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Visio_Drawing9193.vsdx" ContentType="application/vnd.ms-visio.viewer"/>
  <Override PartName="/word/embeddings/Microsoft_Visio_Drawing1233.vsdx" ContentType="application/vnd.ms-visio.viewer"/>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B2CE92D" w:rsidR="00080512" w:rsidRPr="00982682" w:rsidRDefault="00080512">
      <w:pPr>
        <w:pStyle w:val="ZA"/>
        <w:framePr w:wrap="notBeside"/>
      </w:pPr>
      <w:bookmarkStart w:id="0" w:name="page1"/>
      <w:r w:rsidRPr="00982682">
        <w:rPr>
          <w:sz w:val="64"/>
        </w:rPr>
        <w:t xml:space="preserve">3GPP TS </w:t>
      </w:r>
      <w:r w:rsidR="00677EAE" w:rsidRPr="00982682">
        <w:rPr>
          <w:sz w:val="64"/>
          <w:lang w:eastAsia="ko-KR"/>
        </w:rPr>
        <w:t>38</w:t>
      </w:r>
      <w:r w:rsidRPr="00982682">
        <w:rPr>
          <w:sz w:val="64"/>
        </w:rPr>
        <w:t>.</w:t>
      </w:r>
      <w:r w:rsidR="00677EAE" w:rsidRPr="00982682">
        <w:rPr>
          <w:sz w:val="64"/>
          <w:lang w:eastAsia="ko-KR"/>
        </w:rPr>
        <w:t>321</w:t>
      </w:r>
      <w:r w:rsidRPr="00982682">
        <w:rPr>
          <w:sz w:val="64"/>
        </w:rPr>
        <w:t xml:space="preserve"> </w:t>
      </w:r>
      <w:r w:rsidRPr="00982682">
        <w:t>V</w:t>
      </w:r>
      <w:r w:rsidR="00746A9F" w:rsidRPr="00982682">
        <w:rPr>
          <w:lang w:eastAsia="ko-KR"/>
        </w:rPr>
        <w:t>1</w:t>
      </w:r>
      <w:r w:rsidR="00E674C2" w:rsidRPr="00982682">
        <w:rPr>
          <w:lang w:eastAsia="ko-KR"/>
        </w:rPr>
        <w:t>7</w:t>
      </w:r>
      <w:r w:rsidRPr="00982682">
        <w:t>.</w:t>
      </w:r>
      <w:ins w:id="1" w:author="CR#1669r2" w:date="2023-12-22T21:45:00Z">
        <w:r w:rsidR="00CB7748">
          <w:rPr>
            <w:lang w:eastAsia="ko-KR"/>
          </w:rPr>
          <w:t>7</w:t>
        </w:r>
      </w:ins>
      <w:del w:id="2" w:author="CR#1669r2" w:date="2023-12-22T21:45:00Z">
        <w:r w:rsidR="004F523A" w:rsidRPr="00982682" w:rsidDel="00CB7748">
          <w:rPr>
            <w:lang w:eastAsia="ko-KR"/>
          </w:rPr>
          <w:delText>6</w:delText>
        </w:r>
      </w:del>
      <w:r w:rsidRPr="00982682">
        <w:t>.</w:t>
      </w:r>
      <w:r w:rsidR="00F64EF1" w:rsidRPr="00982682">
        <w:rPr>
          <w:lang w:eastAsia="ko-KR"/>
        </w:rPr>
        <w:t>0</w:t>
      </w:r>
      <w:r w:rsidR="00CF4ED4" w:rsidRPr="00982682">
        <w:t xml:space="preserve"> </w:t>
      </w:r>
      <w:r w:rsidRPr="00982682">
        <w:rPr>
          <w:sz w:val="32"/>
        </w:rPr>
        <w:t>(</w:t>
      </w:r>
      <w:r w:rsidR="00677EAE" w:rsidRPr="00982682">
        <w:rPr>
          <w:sz w:val="32"/>
          <w:lang w:eastAsia="ko-KR"/>
        </w:rPr>
        <w:t>20</w:t>
      </w:r>
      <w:r w:rsidR="00983173" w:rsidRPr="00982682">
        <w:rPr>
          <w:sz w:val="32"/>
          <w:lang w:eastAsia="ko-KR"/>
        </w:rPr>
        <w:t>2</w:t>
      </w:r>
      <w:r w:rsidR="003E763D" w:rsidRPr="00982682">
        <w:rPr>
          <w:sz w:val="32"/>
          <w:lang w:eastAsia="ko-KR"/>
        </w:rPr>
        <w:t>3</w:t>
      </w:r>
      <w:r w:rsidRPr="00982682">
        <w:rPr>
          <w:sz w:val="32"/>
        </w:rPr>
        <w:t>-</w:t>
      </w:r>
      <w:ins w:id="3" w:author="CR#1669r2" w:date="2023-12-22T21:45:00Z">
        <w:r w:rsidR="00CB7748">
          <w:rPr>
            <w:sz w:val="32"/>
            <w:lang w:eastAsia="ko-KR"/>
          </w:rPr>
          <w:t>12</w:t>
        </w:r>
      </w:ins>
      <w:del w:id="4" w:author="CR#1669r2" w:date="2023-12-22T21:45:00Z">
        <w:r w:rsidR="003E763D" w:rsidRPr="00982682" w:rsidDel="00CB7748">
          <w:rPr>
            <w:sz w:val="32"/>
            <w:lang w:eastAsia="ko-KR"/>
          </w:rPr>
          <w:delText>0</w:delText>
        </w:r>
        <w:r w:rsidR="004F523A" w:rsidRPr="00982682" w:rsidDel="00CB7748">
          <w:rPr>
            <w:sz w:val="32"/>
            <w:lang w:eastAsia="ko-KR"/>
          </w:rPr>
          <w:delText>9</w:delText>
        </w:r>
      </w:del>
      <w:r w:rsidRPr="00982682">
        <w:rPr>
          <w:sz w:val="32"/>
        </w:rPr>
        <w:t>)</w:t>
      </w:r>
    </w:p>
    <w:p w14:paraId="0CCC4D59" w14:textId="77777777" w:rsidR="00080512" w:rsidRPr="00982682" w:rsidRDefault="00080512">
      <w:pPr>
        <w:pStyle w:val="ZB"/>
        <w:framePr w:wrap="notBeside"/>
      </w:pPr>
      <w:r w:rsidRPr="00982682">
        <w:t>Technical Specification</w:t>
      </w:r>
    </w:p>
    <w:p w14:paraId="14C0116C" w14:textId="77777777" w:rsidR="00080512" w:rsidRPr="00982682" w:rsidRDefault="00080512">
      <w:pPr>
        <w:pStyle w:val="ZT"/>
        <w:framePr w:wrap="notBeside"/>
      </w:pPr>
      <w:r w:rsidRPr="00982682">
        <w:t>3rd Generation Partnership Project;</w:t>
      </w:r>
    </w:p>
    <w:p w14:paraId="276917A8" w14:textId="77777777" w:rsidR="00080512" w:rsidRPr="00982682" w:rsidRDefault="00677EAE">
      <w:pPr>
        <w:pStyle w:val="ZT"/>
        <w:framePr w:wrap="notBeside"/>
      </w:pPr>
      <w:r w:rsidRPr="00982682">
        <w:t>Technical Specification Group Radio Access Network</w:t>
      </w:r>
      <w:r w:rsidR="00080512" w:rsidRPr="00982682">
        <w:t>;</w:t>
      </w:r>
    </w:p>
    <w:p w14:paraId="05BD3D16" w14:textId="77777777" w:rsidR="00080512" w:rsidRPr="00982682" w:rsidRDefault="00C616EC">
      <w:pPr>
        <w:pStyle w:val="ZT"/>
        <w:framePr w:wrap="notBeside"/>
      </w:pPr>
      <w:r w:rsidRPr="00982682">
        <w:rPr>
          <w:lang w:eastAsia="ko-KR"/>
        </w:rPr>
        <w:t>NR</w:t>
      </w:r>
      <w:r w:rsidR="00080512" w:rsidRPr="00982682">
        <w:t>;</w:t>
      </w:r>
    </w:p>
    <w:p w14:paraId="47DD192F" w14:textId="77777777" w:rsidR="00080512" w:rsidRPr="00982682" w:rsidRDefault="001411F4">
      <w:pPr>
        <w:pStyle w:val="ZT"/>
        <w:framePr w:wrap="notBeside"/>
      </w:pPr>
      <w:r w:rsidRPr="00982682">
        <w:t>Medium Access Control (MAC) protocol specification</w:t>
      </w:r>
    </w:p>
    <w:p w14:paraId="081BEFA7" w14:textId="598303F5" w:rsidR="00080512" w:rsidRPr="00982682" w:rsidRDefault="00FC1192">
      <w:pPr>
        <w:pStyle w:val="ZT"/>
        <w:framePr w:wrap="notBeside"/>
        <w:rPr>
          <w:i/>
          <w:sz w:val="28"/>
        </w:rPr>
      </w:pPr>
      <w:r w:rsidRPr="00982682">
        <w:t>(</w:t>
      </w:r>
      <w:r w:rsidRPr="00982682">
        <w:rPr>
          <w:rStyle w:val="ZGSM"/>
        </w:rPr>
        <w:t xml:space="preserve">Release </w:t>
      </w:r>
      <w:r w:rsidR="00054A22" w:rsidRPr="00982682">
        <w:rPr>
          <w:rStyle w:val="ZGSM"/>
        </w:rPr>
        <w:t>1</w:t>
      </w:r>
      <w:r w:rsidR="00E674C2" w:rsidRPr="00982682">
        <w:rPr>
          <w:rStyle w:val="ZGSM"/>
        </w:rPr>
        <w:t>7</w:t>
      </w:r>
      <w:r w:rsidRPr="00982682">
        <w:t>)</w:t>
      </w:r>
    </w:p>
    <w:p w14:paraId="32C58966" w14:textId="77777777" w:rsidR="00054A22" w:rsidRPr="00982682" w:rsidRDefault="009259C6" w:rsidP="00B40FE9">
      <w:pPr>
        <w:pStyle w:val="ZU"/>
        <w:framePr w:wrap="notBeside"/>
        <w:tabs>
          <w:tab w:val="right" w:pos="10206"/>
        </w:tabs>
        <w:jc w:val="left"/>
      </w:pPr>
      <w:r w:rsidRPr="0098268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5404680" r:id="rId10"/>
        </w:object>
      </w:r>
      <w:r w:rsidR="00054A22" w:rsidRPr="00982682">
        <w:tab/>
      </w:r>
      <w:r w:rsidRPr="00982682">
        <w:object w:dxaOrig="1771" w:dyaOrig="1051" w14:anchorId="3F55BC06">
          <v:shape id="_x0000_i1026" type="#_x0000_t75" style="width:131.25pt;height:78pt" o:ole="">
            <v:imagedata r:id="rId11" o:title=""/>
          </v:shape>
          <o:OLEObject Type="Embed" ProgID="Visio.Drawing.15" ShapeID="_x0000_i1026" DrawAspect="Content" ObjectID="_1765404681" r:id="rId12"/>
        </w:object>
      </w:r>
    </w:p>
    <w:p w14:paraId="5F34DC94" w14:textId="77777777" w:rsidR="00080512" w:rsidRPr="00982682" w:rsidRDefault="00080512" w:rsidP="00B40FE9">
      <w:pPr>
        <w:pStyle w:val="ZU"/>
        <w:framePr w:wrap="notBeside"/>
        <w:tabs>
          <w:tab w:val="right" w:pos="10206"/>
        </w:tabs>
        <w:jc w:val="left"/>
      </w:pPr>
    </w:p>
    <w:p w14:paraId="09FF0165" w14:textId="77777777" w:rsidR="00080512" w:rsidRPr="00982682" w:rsidRDefault="00080512" w:rsidP="00734A5B">
      <w:pPr>
        <w:framePr w:h="1377" w:hRule="exact" w:wrap="notBeside" w:vAnchor="page" w:hAnchor="margin" w:y="15305"/>
        <w:rPr>
          <w:sz w:val="16"/>
        </w:rPr>
      </w:pPr>
      <w:r w:rsidRPr="00982682">
        <w:rPr>
          <w:sz w:val="16"/>
        </w:rPr>
        <w:t>The present document has been developed within the 3</w:t>
      </w:r>
      <w:r w:rsidR="00F04712" w:rsidRPr="00982682">
        <w:rPr>
          <w:sz w:val="16"/>
        </w:rPr>
        <w:t>rd</w:t>
      </w:r>
      <w:r w:rsidRPr="00982682">
        <w:rPr>
          <w:sz w:val="16"/>
        </w:rPr>
        <w:t xml:space="preserve"> Generation Partnership Project (3GPP</w:t>
      </w:r>
      <w:r w:rsidRPr="00982682">
        <w:rPr>
          <w:sz w:val="16"/>
          <w:vertAlign w:val="superscript"/>
        </w:rPr>
        <w:t xml:space="preserve"> TM</w:t>
      </w:r>
      <w:r w:rsidRPr="00982682">
        <w:rPr>
          <w:sz w:val="16"/>
        </w:rPr>
        <w:t>) and may be further elaborated for the purposes of 3GPP.</w:t>
      </w:r>
      <w:r w:rsidRPr="00982682">
        <w:rPr>
          <w:sz w:val="16"/>
        </w:rPr>
        <w:br/>
        <w:t>The present document has not been subject to any approval process by the 3GPP</w:t>
      </w:r>
      <w:r w:rsidRPr="00982682">
        <w:rPr>
          <w:sz w:val="16"/>
          <w:vertAlign w:val="superscript"/>
        </w:rPr>
        <w:t xml:space="preserve"> </w:t>
      </w:r>
      <w:r w:rsidRPr="00982682">
        <w:rPr>
          <w:sz w:val="16"/>
        </w:rPr>
        <w:t>Organizational Partners and shall not be implemented.</w:t>
      </w:r>
      <w:r w:rsidRPr="00982682">
        <w:rPr>
          <w:sz w:val="16"/>
        </w:rPr>
        <w:br/>
        <w:t>This Specification is provided for future development work within 3GPP</w:t>
      </w:r>
      <w:r w:rsidRPr="00982682">
        <w:rPr>
          <w:sz w:val="16"/>
          <w:vertAlign w:val="superscript"/>
        </w:rPr>
        <w:t xml:space="preserve"> </w:t>
      </w:r>
      <w:r w:rsidRPr="00982682">
        <w:rPr>
          <w:sz w:val="16"/>
        </w:rPr>
        <w:t>only. The Organizational Partners accept no liability for any use of this Specification.</w:t>
      </w:r>
      <w:r w:rsidRPr="00982682">
        <w:rPr>
          <w:sz w:val="16"/>
        </w:rPr>
        <w:br/>
        <w:t xml:space="preserve">Specifications and </w:t>
      </w:r>
      <w:r w:rsidR="00F653B8" w:rsidRPr="00982682">
        <w:rPr>
          <w:sz w:val="16"/>
        </w:rPr>
        <w:t>Reports</w:t>
      </w:r>
      <w:r w:rsidRPr="00982682">
        <w:rPr>
          <w:sz w:val="16"/>
        </w:rPr>
        <w:t xml:space="preserve"> for implementation of the 3GPP</w:t>
      </w:r>
      <w:r w:rsidRPr="00982682">
        <w:rPr>
          <w:sz w:val="16"/>
          <w:vertAlign w:val="superscript"/>
        </w:rPr>
        <w:t xml:space="preserve"> TM</w:t>
      </w:r>
      <w:r w:rsidRPr="00982682">
        <w:rPr>
          <w:sz w:val="16"/>
        </w:rPr>
        <w:t xml:space="preserve"> system should be obtained via the 3GPP Organizational Partners' Publications Offices.</w:t>
      </w:r>
    </w:p>
    <w:p w14:paraId="16E53B30" w14:textId="77777777" w:rsidR="00080512" w:rsidRPr="00982682" w:rsidRDefault="00080512">
      <w:pPr>
        <w:pStyle w:val="ZV"/>
        <w:framePr w:wrap="notBeside"/>
      </w:pPr>
    </w:p>
    <w:p w14:paraId="731C5C74" w14:textId="77777777" w:rsidR="00080512" w:rsidRPr="00982682" w:rsidRDefault="00080512"/>
    <w:bookmarkEnd w:id="0"/>
    <w:p w14:paraId="2213BAF0" w14:textId="77777777" w:rsidR="00080512" w:rsidRPr="00982682" w:rsidRDefault="00080512">
      <w:pPr>
        <w:sectPr w:rsidR="00080512" w:rsidRPr="00982682">
          <w:footnotePr>
            <w:numRestart w:val="eachSect"/>
          </w:footnotePr>
          <w:pgSz w:w="11907" w:h="16840"/>
          <w:pgMar w:top="2268" w:right="851" w:bottom="10773" w:left="851" w:header="0" w:footer="0" w:gutter="0"/>
          <w:cols w:space="720"/>
        </w:sectPr>
      </w:pPr>
    </w:p>
    <w:p w14:paraId="69F75922" w14:textId="77777777" w:rsidR="00080512" w:rsidRPr="00982682" w:rsidRDefault="00080512">
      <w:bookmarkStart w:id="5" w:name="page2"/>
    </w:p>
    <w:p w14:paraId="51236649" w14:textId="77777777" w:rsidR="00974D3D" w:rsidRPr="00982682" w:rsidRDefault="00974D3D"/>
    <w:p w14:paraId="5617DECD" w14:textId="77777777" w:rsidR="00974D3D" w:rsidRPr="00982682" w:rsidRDefault="00974D3D"/>
    <w:p w14:paraId="6CCB47F8" w14:textId="77777777" w:rsidR="00080512" w:rsidRPr="00982682" w:rsidRDefault="00080512">
      <w:pPr>
        <w:pStyle w:val="FP"/>
        <w:framePr w:wrap="notBeside" w:hAnchor="margin" w:yAlign="center"/>
        <w:spacing w:after="240"/>
        <w:ind w:left="2835" w:right="2835"/>
        <w:jc w:val="center"/>
        <w:rPr>
          <w:rFonts w:ascii="Arial" w:hAnsi="Arial"/>
          <w:b/>
          <w:i/>
        </w:rPr>
      </w:pPr>
      <w:r w:rsidRPr="00982682">
        <w:rPr>
          <w:rFonts w:ascii="Arial" w:hAnsi="Arial"/>
          <w:b/>
          <w:i/>
        </w:rPr>
        <w:t>3GPP</w:t>
      </w:r>
    </w:p>
    <w:p w14:paraId="4D94EBB4" w14:textId="77777777" w:rsidR="00080512" w:rsidRPr="00982682" w:rsidRDefault="00080512">
      <w:pPr>
        <w:pStyle w:val="FP"/>
        <w:framePr w:wrap="notBeside" w:hAnchor="margin" w:yAlign="center"/>
        <w:pBdr>
          <w:bottom w:val="single" w:sz="6" w:space="1" w:color="auto"/>
        </w:pBdr>
        <w:ind w:left="2835" w:right="2835"/>
        <w:jc w:val="center"/>
      </w:pPr>
      <w:r w:rsidRPr="00982682">
        <w:t>Postal address</w:t>
      </w:r>
    </w:p>
    <w:p w14:paraId="652346E8" w14:textId="77777777" w:rsidR="00080512" w:rsidRPr="00982682" w:rsidRDefault="00080512">
      <w:pPr>
        <w:pStyle w:val="FP"/>
        <w:framePr w:wrap="notBeside" w:hAnchor="margin" w:yAlign="center"/>
        <w:ind w:left="2835" w:right="2835"/>
        <w:jc w:val="center"/>
        <w:rPr>
          <w:rFonts w:ascii="Arial" w:hAnsi="Arial"/>
          <w:sz w:val="18"/>
        </w:rPr>
      </w:pPr>
    </w:p>
    <w:p w14:paraId="15642F6A"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3GPP support office address</w:t>
      </w:r>
    </w:p>
    <w:p w14:paraId="3F7BB605"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650 Route des Lucioles - Sophia Antipolis</w:t>
      </w:r>
    </w:p>
    <w:p w14:paraId="0802C6B8"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Valbonne - FRANCE</w:t>
      </w:r>
    </w:p>
    <w:p w14:paraId="6D8E3FB5" w14:textId="77777777" w:rsidR="00080512" w:rsidRPr="00982682" w:rsidRDefault="00080512">
      <w:pPr>
        <w:pStyle w:val="FP"/>
        <w:framePr w:wrap="notBeside" w:hAnchor="margin" w:yAlign="center"/>
        <w:spacing w:after="20"/>
        <w:ind w:left="2835" w:right="2835"/>
        <w:jc w:val="center"/>
        <w:rPr>
          <w:rFonts w:ascii="Arial" w:hAnsi="Arial"/>
          <w:sz w:val="18"/>
        </w:rPr>
      </w:pPr>
      <w:r w:rsidRPr="00982682">
        <w:rPr>
          <w:rFonts w:ascii="Arial" w:hAnsi="Arial"/>
          <w:sz w:val="18"/>
        </w:rPr>
        <w:t>Tel.: +33 4 92 94 42 00 Fax: +33 4 93 65 47 16</w:t>
      </w:r>
    </w:p>
    <w:p w14:paraId="052EEBCF"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Internet</w:t>
      </w:r>
    </w:p>
    <w:p w14:paraId="74190AC9"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http://www.3gpp.org</w:t>
      </w:r>
    </w:p>
    <w:p w14:paraId="7FBFAFC3" w14:textId="77777777" w:rsidR="00080512" w:rsidRPr="00982682" w:rsidRDefault="00080512"/>
    <w:p w14:paraId="77C6B7A9" w14:textId="77777777" w:rsidR="00080512" w:rsidRPr="0098268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2682">
        <w:rPr>
          <w:rFonts w:ascii="Arial" w:hAnsi="Arial"/>
          <w:b/>
          <w:i/>
          <w:noProof/>
        </w:rPr>
        <w:t>Copyright Notification</w:t>
      </w:r>
    </w:p>
    <w:p w14:paraId="1D80B6EC" w14:textId="77777777" w:rsidR="00080512" w:rsidRPr="00982682" w:rsidRDefault="00080512" w:rsidP="00FA1266">
      <w:pPr>
        <w:pStyle w:val="FP"/>
        <w:framePr w:h="3057" w:hRule="exact" w:wrap="notBeside" w:vAnchor="page" w:hAnchor="margin" w:y="12605"/>
        <w:jc w:val="center"/>
        <w:rPr>
          <w:noProof/>
        </w:rPr>
      </w:pPr>
      <w:r w:rsidRPr="00982682">
        <w:rPr>
          <w:noProof/>
        </w:rPr>
        <w:t>No part may be reproduced except as authorized by written permission.</w:t>
      </w:r>
      <w:r w:rsidRPr="00982682">
        <w:rPr>
          <w:noProof/>
        </w:rPr>
        <w:br/>
        <w:t>The copyright and the foregoing restriction extend to reproduction in all media.</w:t>
      </w:r>
    </w:p>
    <w:p w14:paraId="6DF63E31" w14:textId="77777777" w:rsidR="00080512" w:rsidRPr="00982682" w:rsidRDefault="00080512" w:rsidP="00FA1266">
      <w:pPr>
        <w:pStyle w:val="FP"/>
        <w:framePr w:h="3057" w:hRule="exact" w:wrap="notBeside" w:vAnchor="page" w:hAnchor="margin" w:y="12605"/>
        <w:jc w:val="center"/>
        <w:rPr>
          <w:noProof/>
        </w:rPr>
      </w:pPr>
    </w:p>
    <w:p w14:paraId="1ABCE26D" w14:textId="0F5FBDC0" w:rsidR="00080512" w:rsidRPr="00982682" w:rsidRDefault="00DC309B" w:rsidP="00FA1266">
      <w:pPr>
        <w:pStyle w:val="FP"/>
        <w:framePr w:h="3057" w:hRule="exact" w:wrap="notBeside" w:vAnchor="page" w:hAnchor="margin" w:y="12605"/>
        <w:jc w:val="center"/>
        <w:rPr>
          <w:noProof/>
          <w:sz w:val="18"/>
        </w:rPr>
      </w:pPr>
      <w:r w:rsidRPr="00982682">
        <w:rPr>
          <w:noProof/>
          <w:sz w:val="18"/>
        </w:rPr>
        <w:t>© 20</w:t>
      </w:r>
      <w:r w:rsidR="00983173" w:rsidRPr="00982682">
        <w:rPr>
          <w:noProof/>
          <w:sz w:val="18"/>
        </w:rPr>
        <w:t>2</w:t>
      </w:r>
      <w:r w:rsidR="003E763D" w:rsidRPr="00982682">
        <w:rPr>
          <w:noProof/>
          <w:sz w:val="18"/>
        </w:rPr>
        <w:t>3</w:t>
      </w:r>
      <w:r w:rsidR="00080512" w:rsidRPr="00982682">
        <w:rPr>
          <w:noProof/>
          <w:sz w:val="18"/>
        </w:rPr>
        <w:t>, 3GPP Organizational Partners (ARIB, ATIS, CCSA, ETSI,</w:t>
      </w:r>
      <w:r w:rsidR="00F22EC7" w:rsidRPr="00982682">
        <w:rPr>
          <w:noProof/>
          <w:sz w:val="18"/>
        </w:rPr>
        <w:t xml:space="preserve"> TSDSI, </w:t>
      </w:r>
      <w:r w:rsidR="00080512" w:rsidRPr="00982682">
        <w:rPr>
          <w:noProof/>
          <w:sz w:val="18"/>
        </w:rPr>
        <w:t>TTA, TTC).</w:t>
      </w:r>
      <w:bookmarkStart w:id="6" w:name="copyrightaddon"/>
      <w:bookmarkEnd w:id="6"/>
    </w:p>
    <w:p w14:paraId="5B47368E" w14:textId="77777777" w:rsidR="00734A5B" w:rsidRPr="00982682" w:rsidRDefault="00080512" w:rsidP="00FA1266">
      <w:pPr>
        <w:pStyle w:val="FP"/>
        <w:framePr w:h="3057" w:hRule="exact" w:wrap="notBeside" w:vAnchor="page" w:hAnchor="margin" w:y="12605"/>
        <w:jc w:val="center"/>
        <w:rPr>
          <w:noProof/>
          <w:sz w:val="18"/>
        </w:rPr>
      </w:pPr>
      <w:r w:rsidRPr="00982682">
        <w:rPr>
          <w:noProof/>
          <w:sz w:val="18"/>
        </w:rPr>
        <w:t>All rights reserved.</w:t>
      </w:r>
    </w:p>
    <w:p w14:paraId="5604BFF3" w14:textId="77777777" w:rsidR="00FC1192" w:rsidRPr="00982682" w:rsidRDefault="00FC1192" w:rsidP="00FA1266">
      <w:pPr>
        <w:pStyle w:val="FP"/>
        <w:framePr w:h="3057" w:hRule="exact" w:wrap="notBeside" w:vAnchor="page" w:hAnchor="margin" w:y="12605"/>
        <w:rPr>
          <w:noProof/>
          <w:sz w:val="18"/>
        </w:rPr>
      </w:pPr>
    </w:p>
    <w:p w14:paraId="0F44A95E" w14:textId="77777777" w:rsidR="00734A5B" w:rsidRPr="00982682" w:rsidRDefault="00734A5B" w:rsidP="00FA1266">
      <w:pPr>
        <w:pStyle w:val="FP"/>
        <w:framePr w:h="3057" w:hRule="exact" w:wrap="notBeside" w:vAnchor="page" w:hAnchor="margin" w:y="12605"/>
        <w:rPr>
          <w:noProof/>
          <w:sz w:val="18"/>
        </w:rPr>
      </w:pPr>
      <w:r w:rsidRPr="00982682">
        <w:rPr>
          <w:noProof/>
          <w:sz w:val="18"/>
        </w:rPr>
        <w:t>UMTS™ is a Trade Mark of ETSI registered for the benefit of its members</w:t>
      </w:r>
    </w:p>
    <w:p w14:paraId="582237B0" w14:textId="77777777" w:rsidR="00080512" w:rsidRPr="00982682" w:rsidRDefault="00734A5B" w:rsidP="00FA1266">
      <w:pPr>
        <w:pStyle w:val="FP"/>
        <w:framePr w:h="3057" w:hRule="exact" w:wrap="notBeside" w:vAnchor="page" w:hAnchor="margin" w:y="12605"/>
        <w:rPr>
          <w:noProof/>
          <w:sz w:val="18"/>
        </w:rPr>
      </w:pPr>
      <w:r w:rsidRPr="00982682">
        <w:rPr>
          <w:noProof/>
          <w:sz w:val="18"/>
        </w:rPr>
        <w:t>3GPP™ is a Trade Mark of ETSI registered for the benefit of its Members and of the 3GPP Organizational Partners</w:t>
      </w:r>
      <w:r w:rsidR="00080512" w:rsidRPr="00982682">
        <w:rPr>
          <w:noProof/>
          <w:sz w:val="18"/>
        </w:rPr>
        <w:br/>
      </w:r>
      <w:r w:rsidR="00FA1266" w:rsidRPr="00982682">
        <w:rPr>
          <w:noProof/>
          <w:sz w:val="18"/>
        </w:rPr>
        <w:t>LTE™ is a Trade Mark of ETSI registered for the benefit of its Members and of the 3GPP Organizational Partners</w:t>
      </w:r>
    </w:p>
    <w:p w14:paraId="33BF5226" w14:textId="77777777" w:rsidR="00FA1266" w:rsidRPr="00982682" w:rsidRDefault="00FA1266" w:rsidP="00FA1266">
      <w:pPr>
        <w:pStyle w:val="FP"/>
        <w:framePr w:h="3057" w:hRule="exact" w:wrap="notBeside" w:vAnchor="page" w:hAnchor="margin" w:y="12605"/>
        <w:rPr>
          <w:noProof/>
          <w:sz w:val="18"/>
        </w:rPr>
      </w:pPr>
      <w:r w:rsidRPr="00982682">
        <w:rPr>
          <w:noProof/>
          <w:sz w:val="18"/>
        </w:rPr>
        <w:t>GSM® and the GSM logo are registered and owned by the GSM Association</w:t>
      </w:r>
    </w:p>
    <w:bookmarkEnd w:id="5"/>
    <w:p w14:paraId="4DBF5545" w14:textId="77777777" w:rsidR="00080512" w:rsidRPr="00982682" w:rsidRDefault="00080512">
      <w:pPr>
        <w:pStyle w:val="TT"/>
      </w:pPr>
      <w:r w:rsidRPr="00982682">
        <w:br w:type="page"/>
      </w:r>
      <w:r w:rsidRPr="00982682">
        <w:lastRenderedPageBreak/>
        <w:t>Contents</w:t>
      </w:r>
    </w:p>
    <w:p w14:paraId="1A1547F1" w14:textId="609B2EFB" w:rsidR="003A6804" w:rsidRDefault="003C0705">
      <w:pPr>
        <w:pStyle w:val="TOC1"/>
        <w:rPr>
          <w:rFonts w:asciiTheme="minorHAnsi" w:eastAsiaTheme="minorEastAsia" w:hAnsiTheme="minorHAnsi" w:cstheme="minorBidi"/>
          <w:kern w:val="2"/>
          <w:szCs w:val="22"/>
          <w14:ligatures w14:val="standardContextual"/>
        </w:rPr>
      </w:pPr>
      <w:r w:rsidRPr="00982682">
        <w:fldChar w:fldCharType="begin" w:fldLock="1"/>
      </w:r>
      <w:r w:rsidRPr="00982682">
        <w:instrText xml:space="preserve"> TOC \o "1-9" </w:instrText>
      </w:r>
      <w:r w:rsidRPr="00982682">
        <w:fldChar w:fldCharType="separate"/>
      </w:r>
      <w:r w:rsidR="003A6804">
        <w:t>Foreword</w:t>
      </w:r>
      <w:r w:rsidR="003A6804">
        <w:tab/>
      </w:r>
      <w:r w:rsidR="003A6804">
        <w:fldChar w:fldCharType="begin" w:fldLock="1"/>
      </w:r>
      <w:r w:rsidR="003A6804">
        <w:instrText xml:space="preserve"> PAGEREF _Toc146701086 \h </w:instrText>
      </w:r>
      <w:r w:rsidR="003A6804">
        <w:fldChar w:fldCharType="separate"/>
      </w:r>
      <w:r w:rsidR="003A6804">
        <w:t>8</w:t>
      </w:r>
      <w:r w:rsidR="003A6804">
        <w:fldChar w:fldCharType="end"/>
      </w:r>
    </w:p>
    <w:p w14:paraId="3D75A073" w14:textId="1B376846" w:rsidR="003A6804" w:rsidRDefault="003A680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_Toc146701087 \h </w:instrText>
      </w:r>
      <w:r>
        <w:fldChar w:fldCharType="separate"/>
      </w:r>
      <w:r>
        <w:t>9</w:t>
      </w:r>
      <w:r>
        <w:fldChar w:fldCharType="end"/>
      </w:r>
    </w:p>
    <w:p w14:paraId="64992295" w14:textId="63AF305A" w:rsidR="003A6804" w:rsidRDefault="003A680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_Toc146701088 \h </w:instrText>
      </w:r>
      <w:r>
        <w:fldChar w:fldCharType="separate"/>
      </w:r>
      <w:r>
        <w:t>9</w:t>
      </w:r>
      <w:r>
        <w:fldChar w:fldCharType="end"/>
      </w:r>
    </w:p>
    <w:p w14:paraId="61D0A0EB" w14:textId="55CF88F5" w:rsidR="003A6804" w:rsidRDefault="003A680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_Toc146701089 \h </w:instrText>
      </w:r>
      <w:r>
        <w:fldChar w:fldCharType="separate"/>
      </w:r>
      <w:r>
        <w:t>10</w:t>
      </w:r>
      <w:r>
        <w:fldChar w:fldCharType="end"/>
      </w:r>
    </w:p>
    <w:p w14:paraId="1BBA3BB4" w14:textId="01E51501" w:rsidR="003A6804" w:rsidRDefault="003A680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_Toc146701090 \h </w:instrText>
      </w:r>
      <w:r>
        <w:fldChar w:fldCharType="separate"/>
      </w:r>
      <w:r>
        <w:t>10</w:t>
      </w:r>
      <w:r>
        <w:fldChar w:fldCharType="end"/>
      </w:r>
    </w:p>
    <w:p w14:paraId="5291242F" w14:textId="072B1D4D" w:rsidR="003A6804" w:rsidRDefault="003A6804">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_Toc146701091 \h </w:instrText>
      </w:r>
      <w:r>
        <w:fldChar w:fldCharType="separate"/>
      </w:r>
      <w:r>
        <w:t>11</w:t>
      </w:r>
      <w:r>
        <w:fldChar w:fldCharType="end"/>
      </w:r>
    </w:p>
    <w:p w14:paraId="2525F6F8" w14:textId="0B43946A" w:rsidR="003A6804" w:rsidRDefault="003A680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_Toc146701092 \h </w:instrText>
      </w:r>
      <w:r>
        <w:fldChar w:fldCharType="separate"/>
      </w:r>
      <w:r>
        <w:t>13</w:t>
      </w:r>
      <w:r>
        <w:fldChar w:fldCharType="end"/>
      </w:r>
    </w:p>
    <w:p w14:paraId="3C803E0B" w14:textId="4A5B23DA" w:rsidR="003A6804" w:rsidRDefault="003A680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_Toc146701093 \h </w:instrText>
      </w:r>
      <w:r>
        <w:fldChar w:fldCharType="separate"/>
      </w:r>
      <w:r>
        <w:t>13</w:t>
      </w:r>
      <w:r>
        <w:fldChar w:fldCharType="end"/>
      </w:r>
    </w:p>
    <w:p w14:paraId="1ED8FD72" w14:textId="3E993C8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_Toc146701094 \h </w:instrText>
      </w:r>
      <w:r>
        <w:fldChar w:fldCharType="separate"/>
      </w:r>
      <w:r>
        <w:t>13</w:t>
      </w:r>
      <w:r>
        <w:fldChar w:fldCharType="end"/>
      </w:r>
    </w:p>
    <w:p w14:paraId="057FC2E7" w14:textId="3EBA49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_Toc146701095 \h </w:instrText>
      </w:r>
      <w:r>
        <w:fldChar w:fldCharType="separate"/>
      </w:r>
      <w:r>
        <w:t>13</w:t>
      </w:r>
      <w:r>
        <w:fldChar w:fldCharType="end"/>
      </w:r>
    </w:p>
    <w:p w14:paraId="1164CC25" w14:textId="09B49CA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_Toc146701096 \h </w:instrText>
      </w:r>
      <w:r>
        <w:fldChar w:fldCharType="separate"/>
      </w:r>
      <w:r>
        <w:t>13</w:t>
      </w:r>
      <w:r>
        <w:fldChar w:fldCharType="end"/>
      </w:r>
    </w:p>
    <w:p w14:paraId="62F87211" w14:textId="33E907F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_Toc146701097 \h </w:instrText>
      </w:r>
      <w:r>
        <w:fldChar w:fldCharType="separate"/>
      </w:r>
      <w:r>
        <w:t>15</w:t>
      </w:r>
      <w:r>
        <w:fldChar w:fldCharType="end"/>
      </w:r>
    </w:p>
    <w:p w14:paraId="703CF314" w14:textId="4601062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_Toc146701098 \h </w:instrText>
      </w:r>
      <w:r>
        <w:fldChar w:fldCharType="separate"/>
      </w:r>
      <w:r>
        <w:t>15</w:t>
      </w:r>
      <w:r>
        <w:fldChar w:fldCharType="end"/>
      </w:r>
    </w:p>
    <w:p w14:paraId="6D463E99" w14:textId="7F97EB2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_Toc146701099 \h </w:instrText>
      </w:r>
      <w:r>
        <w:fldChar w:fldCharType="separate"/>
      </w:r>
      <w:r>
        <w:t>15</w:t>
      </w:r>
      <w:r>
        <w:fldChar w:fldCharType="end"/>
      </w:r>
    </w:p>
    <w:p w14:paraId="3ADC68FF" w14:textId="0269EA1D"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_Toc146701100 \h </w:instrText>
      </w:r>
      <w:r>
        <w:fldChar w:fldCharType="separate"/>
      </w:r>
      <w:r>
        <w:t>15</w:t>
      </w:r>
      <w:r>
        <w:fldChar w:fldCharType="end"/>
      </w:r>
    </w:p>
    <w:p w14:paraId="34B4CA64" w14:textId="0DD710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_Toc146701101 \h </w:instrText>
      </w:r>
      <w:r>
        <w:fldChar w:fldCharType="separate"/>
      </w:r>
      <w:r>
        <w:t>16</w:t>
      </w:r>
      <w:r>
        <w:fldChar w:fldCharType="end"/>
      </w:r>
    </w:p>
    <w:p w14:paraId="16C52A4F" w14:textId="018327E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_Toc146701102 \h </w:instrText>
      </w:r>
      <w:r>
        <w:fldChar w:fldCharType="separate"/>
      </w:r>
      <w:r>
        <w:t>16</w:t>
      </w:r>
      <w:r>
        <w:fldChar w:fldCharType="end"/>
      </w:r>
    </w:p>
    <w:p w14:paraId="24F4D338" w14:textId="53908A8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_Toc146701103 \h </w:instrText>
      </w:r>
      <w:r>
        <w:fldChar w:fldCharType="separate"/>
      </w:r>
      <w:r>
        <w:t>16</w:t>
      </w:r>
      <w:r>
        <w:fldChar w:fldCharType="end"/>
      </w:r>
    </w:p>
    <w:p w14:paraId="5F57DFDC" w14:textId="742E26B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_Toc146701104 \h </w:instrText>
      </w:r>
      <w:r>
        <w:fldChar w:fldCharType="separate"/>
      </w:r>
      <w:r>
        <w:t>16</w:t>
      </w:r>
      <w:r>
        <w:fldChar w:fldCharType="end"/>
      </w:r>
    </w:p>
    <w:p w14:paraId="4933F6EE" w14:textId="1DA5FFB2"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_Toc146701105 \h </w:instrText>
      </w:r>
      <w:r>
        <w:fldChar w:fldCharType="separate"/>
      </w:r>
      <w:r>
        <w:t>17</w:t>
      </w:r>
      <w:r>
        <w:fldChar w:fldCharType="end"/>
      </w:r>
    </w:p>
    <w:p w14:paraId="6994D389" w14:textId="3E65A86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_Toc146701106 \h </w:instrText>
      </w:r>
      <w:r>
        <w:fldChar w:fldCharType="separate"/>
      </w:r>
      <w:r>
        <w:t>17</w:t>
      </w:r>
      <w:r>
        <w:fldChar w:fldCharType="end"/>
      </w:r>
    </w:p>
    <w:p w14:paraId="0D842F20" w14:textId="44DD302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_Toc146701107 \h </w:instrText>
      </w:r>
      <w:r>
        <w:fldChar w:fldCharType="separate"/>
      </w:r>
      <w:r>
        <w:t>17</w:t>
      </w:r>
      <w:r>
        <w:fldChar w:fldCharType="end"/>
      </w:r>
    </w:p>
    <w:p w14:paraId="231097DF" w14:textId="7E3CA35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_Toc146701108 \h </w:instrText>
      </w:r>
      <w:r>
        <w:fldChar w:fldCharType="separate"/>
      </w:r>
      <w:r>
        <w:t>17</w:t>
      </w:r>
      <w:r>
        <w:fldChar w:fldCharType="end"/>
      </w:r>
    </w:p>
    <w:p w14:paraId="4E9F1729" w14:textId="6F03608F"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_Toc146701109 \h </w:instrText>
      </w:r>
      <w:r>
        <w:fldChar w:fldCharType="separate"/>
      </w:r>
      <w:r>
        <w:t>17</w:t>
      </w:r>
      <w:r>
        <w:fldChar w:fldCharType="end"/>
      </w:r>
    </w:p>
    <w:p w14:paraId="48484EDE" w14:textId="49E646EC" w:rsidR="003A6804" w:rsidRDefault="003A6804">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_Toc146701110 \h </w:instrText>
      </w:r>
      <w:r>
        <w:fldChar w:fldCharType="separate"/>
      </w:r>
      <w:r>
        <w:t>18</w:t>
      </w:r>
      <w:r>
        <w:fldChar w:fldCharType="end"/>
      </w:r>
    </w:p>
    <w:p w14:paraId="190685B9" w14:textId="54E70C2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_Toc146701111 \h </w:instrText>
      </w:r>
      <w:r>
        <w:fldChar w:fldCharType="separate"/>
      </w:r>
      <w:r>
        <w:t>18</w:t>
      </w:r>
      <w:r>
        <w:fldChar w:fldCharType="end"/>
      </w:r>
    </w:p>
    <w:p w14:paraId="2A44D357" w14:textId="6A4BC0A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_Toc146701112 \h </w:instrText>
      </w:r>
      <w:r>
        <w:fldChar w:fldCharType="separate"/>
      </w:r>
      <w:r>
        <w:t>18</w:t>
      </w:r>
      <w:r>
        <w:fldChar w:fldCharType="end"/>
      </w:r>
    </w:p>
    <w:p w14:paraId="2D6C6EDF" w14:textId="0831AB64"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Initialization of variables specific to Random Access type</w:t>
      </w:r>
      <w:r>
        <w:tab/>
      </w:r>
      <w:r>
        <w:fldChar w:fldCharType="begin" w:fldLock="1"/>
      </w:r>
      <w:r>
        <w:instrText xml:space="preserve"> PAGEREF _Toc146701113 \h </w:instrText>
      </w:r>
      <w:r>
        <w:fldChar w:fldCharType="separate"/>
      </w:r>
      <w:r>
        <w:t>22</w:t>
      </w:r>
      <w:r>
        <w:fldChar w:fldCharType="end"/>
      </w:r>
    </w:p>
    <w:p w14:paraId="33E638AE" w14:textId="2FD6247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for the Random Access procedure</w:t>
      </w:r>
      <w:r>
        <w:tab/>
      </w:r>
      <w:r>
        <w:fldChar w:fldCharType="begin" w:fldLock="1"/>
      </w:r>
      <w:r>
        <w:instrText xml:space="preserve"> PAGEREF _Toc146701114 \h </w:instrText>
      </w:r>
      <w:r>
        <w:fldChar w:fldCharType="separate"/>
      </w:r>
      <w:r>
        <w:t>26</w:t>
      </w:r>
      <w:r>
        <w:fldChar w:fldCharType="end"/>
      </w:r>
    </w:p>
    <w:p w14:paraId="2219329F" w14:textId="68E5B3D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Availability of the set of Random Access resources</w:t>
      </w:r>
      <w:r>
        <w:tab/>
      </w:r>
      <w:r>
        <w:fldChar w:fldCharType="begin" w:fldLock="1"/>
      </w:r>
      <w:r>
        <w:instrText xml:space="preserve"> PAGEREF _Toc146701115 \h </w:instrText>
      </w:r>
      <w:r>
        <w:fldChar w:fldCharType="separate"/>
      </w:r>
      <w:r>
        <w:t>26</w:t>
      </w:r>
      <w:r>
        <w:fldChar w:fldCharType="end"/>
      </w:r>
    </w:p>
    <w:p w14:paraId="3BB7B536" w14:textId="3F96EAB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based on feature prioritization</w:t>
      </w:r>
      <w:r>
        <w:tab/>
      </w:r>
      <w:r>
        <w:fldChar w:fldCharType="begin" w:fldLock="1"/>
      </w:r>
      <w:r>
        <w:instrText xml:space="preserve"> PAGEREF _Toc146701116 \h </w:instrText>
      </w:r>
      <w:r>
        <w:fldChar w:fldCharType="separate"/>
      </w:r>
      <w:r>
        <w:t>27</w:t>
      </w:r>
      <w:r>
        <w:fldChar w:fldCharType="end"/>
      </w:r>
    </w:p>
    <w:p w14:paraId="11AF9BFB" w14:textId="4C1D2F2C"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_Toc146701117 \h </w:instrText>
      </w:r>
      <w:r>
        <w:fldChar w:fldCharType="separate"/>
      </w:r>
      <w:r>
        <w:t>27</w:t>
      </w:r>
      <w:r>
        <w:fldChar w:fldCharType="end"/>
      </w:r>
    </w:p>
    <w:p w14:paraId="18FFAAFA" w14:textId="2FA91FCE"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Random Access Resource selection</w:t>
      </w:r>
      <w:r w:rsidRPr="000754D4">
        <w:rPr>
          <w:rFonts w:eastAsia="SimSun"/>
          <w:lang w:eastAsia="zh-CN"/>
        </w:rPr>
        <w:t xml:space="preserve"> for 2-step RA type</w:t>
      </w:r>
      <w:r>
        <w:tab/>
      </w:r>
      <w:r>
        <w:fldChar w:fldCharType="begin" w:fldLock="1"/>
      </w:r>
      <w:r>
        <w:instrText xml:space="preserve"> PAGEREF _Toc146701118 \h </w:instrText>
      </w:r>
      <w:r>
        <w:fldChar w:fldCharType="separate"/>
      </w:r>
      <w:r>
        <w:t>30</w:t>
      </w:r>
      <w:r>
        <w:fldChar w:fldCharType="end"/>
      </w:r>
    </w:p>
    <w:p w14:paraId="234EF48A" w14:textId="230DF6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_Toc146701119 \h </w:instrText>
      </w:r>
      <w:r>
        <w:fldChar w:fldCharType="separate"/>
      </w:r>
      <w:r>
        <w:t>32</w:t>
      </w:r>
      <w:r>
        <w:fldChar w:fldCharType="end"/>
      </w:r>
    </w:p>
    <w:p w14:paraId="2708230F" w14:textId="22867E2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0754D4">
        <w:rPr>
          <w:rFonts w:eastAsia="SimSun"/>
          <w:lang w:eastAsia="zh-CN"/>
        </w:rPr>
        <w:t>MSGA</w:t>
      </w:r>
      <w:r w:rsidRPr="000754D4">
        <w:rPr>
          <w:rFonts w:eastAsia="Malgun Gothic"/>
          <w:lang w:eastAsia="ko-KR"/>
        </w:rPr>
        <w:t xml:space="preserve"> transmission</w:t>
      </w:r>
      <w:r>
        <w:tab/>
      </w:r>
      <w:r>
        <w:fldChar w:fldCharType="begin" w:fldLock="1"/>
      </w:r>
      <w:r>
        <w:instrText xml:space="preserve"> PAGEREF _Toc146701120 \h </w:instrText>
      </w:r>
      <w:r>
        <w:fldChar w:fldCharType="separate"/>
      </w:r>
      <w:r>
        <w:t>33</w:t>
      </w:r>
      <w:r>
        <w:fldChar w:fldCharType="end"/>
      </w:r>
    </w:p>
    <w:p w14:paraId="7E35B084" w14:textId="545FE52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_Toc146701121 \h </w:instrText>
      </w:r>
      <w:r>
        <w:fldChar w:fldCharType="separate"/>
      </w:r>
      <w:r>
        <w:t>35</w:t>
      </w:r>
      <w:r>
        <w:fldChar w:fldCharType="end"/>
      </w:r>
    </w:p>
    <w:p w14:paraId="6CC1AF63" w14:textId="647CCEB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MSGB reception and contention resolution</w:t>
      </w:r>
      <w:r w:rsidRPr="000754D4">
        <w:rPr>
          <w:rFonts w:eastAsia="SimSun"/>
          <w:lang w:eastAsia="zh-CN"/>
        </w:rPr>
        <w:t xml:space="preserve"> for 2-step RA type</w:t>
      </w:r>
      <w:r>
        <w:tab/>
      </w:r>
      <w:r>
        <w:fldChar w:fldCharType="begin" w:fldLock="1"/>
      </w:r>
      <w:r>
        <w:instrText xml:space="preserve"> PAGEREF _Toc146701122 \h </w:instrText>
      </w:r>
      <w:r>
        <w:fldChar w:fldCharType="separate"/>
      </w:r>
      <w:r>
        <w:t>38</w:t>
      </w:r>
      <w:r>
        <w:fldChar w:fldCharType="end"/>
      </w:r>
    </w:p>
    <w:p w14:paraId="5D72577C" w14:textId="5D5E698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_Toc146701123 \h </w:instrText>
      </w:r>
      <w:r>
        <w:fldChar w:fldCharType="separate"/>
      </w:r>
      <w:r>
        <w:t>40</w:t>
      </w:r>
      <w:r>
        <w:fldChar w:fldCharType="end"/>
      </w:r>
    </w:p>
    <w:p w14:paraId="069306E5" w14:textId="1C7B637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_Toc146701124 \h </w:instrText>
      </w:r>
      <w:r>
        <w:fldChar w:fldCharType="separate"/>
      </w:r>
      <w:r>
        <w:t>43</w:t>
      </w:r>
      <w:r>
        <w:fldChar w:fldCharType="end"/>
      </w:r>
    </w:p>
    <w:p w14:paraId="517C204F" w14:textId="7384296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_Toc146701125 \h </w:instrText>
      </w:r>
      <w:r>
        <w:fldChar w:fldCharType="separate"/>
      </w:r>
      <w:r>
        <w:t>43</w:t>
      </w:r>
      <w:r>
        <w:fldChar w:fldCharType="end"/>
      </w:r>
    </w:p>
    <w:p w14:paraId="21F05B7B" w14:textId="46B5FB42" w:rsidR="003A6804" w:rsidRDefault="003A6804">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_Toc146701126 \h </w:instrText>
      </w:r>
      <w:r>
        <w:fldChar w:fldCharType="separate"/>
      </w:r>
      <w:r>
        <w:t>46</w:t>
      </w:r>
      <w:r>
        <w:fldChar w:fldCharType="end"/>
      </w:r>
    </w:p>
    <w:p w14:paraId="1CF23CED" w14:textId="503506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_Toc146701127 \h </w:instrText>
      </w:r>
      <w:r>
        <w:fldChar w:fldCharType="separate"/>
      </w:r>
      <w:r>
        <w:t>46</w:t>
      </w:r>
      <w:r>
        <w:fldChar w:fldCharType="end"/>
      </w:r>
    </w:p>
    <w:p w14:paraId="14180F44" w14:textId="5FA175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_Toc146701128 \h </w:instrText>
      </w:r>
      <w:r>
        <w:fldChar w:fldCharType="separate"/>
      </w:r>
      <w:r>
        <w:t>46</w:t>
      </w:r>
      <w:r>
        <w:fldChar w:fldCharType="end"/>
      </w:r>
    </w:p>
    <w:p w14:paraId="7A0E5BE5" w14:textId="65100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_Toc146701129 \h </w:instrText>
      </w:r>
      <w:r>
        <w:fldChar w:fldCharType="separate"/>
      </w:r>
      <w:r>
        <w:t>48</w:t>
      </w:r>
      <w:r>
        <w:fldChar w:fldCharType="end"/>
      </w:r>
    </w:p>
    <w:p w14:paraId="13E8693D" w14:textId="58889082"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_Toc146701130 \h </w:instrText>
      </w:r>
      <w:r>
        <w:fldChar w:fldCharType="separate"/>
      </w:r>
      <w:r>
        <w:t>48</w:t>
      </w:r>
      <w:r>
        <w:fldChar w:fldCharType="end"/>
      </w:r>
    </w:p>
    <w:p w14:paraId="561A052D" w14:textId="1225A9BE"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_Toc146701131 \h </w:instrText>
      </w:r>
      <w:r>
        <w:fldChar w:fldCharType="separate"/>
      </w:r>
      <w:r>
        <w:t>49</w:t>
      </w:r>
      <w:r>
        <w:fldChar w:fldCharType="end"/>
      </w:r>
    </w:p>
    <w:p w14:paraId="3F457C25" w14:textId="5E07F8E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_Toc146701132 \h </w:instrText>
      </w:r>
      <w:r>
        <w:fldChar w:fldCharType="separate"/>
      </w:r>
      <w:r>
        <w:t>50</w:t>
      </w:r>
      <w:r>
        <w:fldChar w:fldCharType="end"/>
      </w:r>
    </w:p>
    <w:p w14:paraId="67B86763" w14:textId="4E1EB9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_Toc146701133 \h </w:instrText>
      </w:r>
      <w:r>
        <w:fldChar w:fldCharType="separate"/>
      </w:r>
      <w:r>
        <w:t>50</w:t>
      </w:r>
      <w:r>
        <w:fldChar w:fldCharType="end"/>
      </w:r>
    </w:p>
    <w:p w14:paraId="286339E7" w14:textId="3A2878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_Toc146701134 \h </w:instrText>
      </w:r>
      <w:r>
        <w:fldChar w:fldCharType="separate"/>
      </w:r>
      <w:r>
        <w:t>50</w:t>
      </w:r>
      <w:r>
        <w:fldChar w:fldCharType="end"/>
      </w:r>
    </w:p>
    <w:p w14:paraId="01B10CD7" w14:textId="40E07CD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_Toc146701135 \h </w:instrText>
      </w:r>
      <w:r>
        <w:fldChar w:fldCharType="separate"/>
      </w:r>
      <w:r>
        <w:t>55</w:t>
      </w:r>
      <w:r>
        <w:fldChar w:fldCharType="end"/>
      </w:r>
    </w:p>
    <w:p w14:paraId="0046573F" w14:textId="5E4E3C8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_Toc146701136 \h </w:instrText>
      </w:r>
      <w:r>
        <w:fldChar w:fldCharType="separate"/>
      </w:r>
      <w:r>
        <w:t>55</w:t>
      </w:r>
      <w:r>
        <w:fldChar w:fldCharType="end"/>
      </w:r>
    </w:p>
    <w:p w14:paraId="258DB5C7" w14:textId="24E12F43"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_Toc146701137 \h </w:instrText>
      </w:r>
      <w:r>
        <w:fldChar w:fldCharType="separate"/>
      </w:r>
      <w:r>
        <w:t>58</w:t>
      </w:r>
      <w:r>
        <w:fldChar w:fldCharType="end"/>
      </w:r>
    </w:p>
    <w:p w14:paraId="48834C02" w14:textId="7ECCB34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_Toc146701138 \h </w:instrText>
      </w:r>
      <w:r>
        <w:fldChar w:fldCharType="separate"/>
      </w:r>
      <w:r>
        <w:t>60</w:t>
      </w:r>
      <w:r>
        <w:fldChar w:fldCharType="end"/>
      </w:r>
    </w:p>
    <w:p w14:paraId="7007C58F" w14:textId="3322E70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_Toc146701139 \h </w:instrText>
      </w:r>
      <w:r>
        <w:fldChar w:fldCharType="separate"/>
      </w:r>
      <w:r>
        <w:t>60</w:t>
      </w:r>
      <w:r>
        <w:fldChar w:fldCharType="end"/>
      </w:r>
    </w:p>
    <w:p w14:paraId="7533012C" w14:textId="14A4789C"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_Toc146701140 \h </w:instrText>
      </w:r>
      <w:r>
        <w:fldChar w:fldCharType="separate"/>
      </w:r>
      <w:r>
        <w:t>60</w:t>
      </w:r>
      <w:r>
        <w:fldChar w:fldCharType="end"/>
      </w:r>
    </w:p>
    <w:p w14:paraId="40C0E980" w14:textId="225E3A42"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_Toc146701141 \h </w:instrText>
      </w:r>
      <w:r>
        <w:fldChar w:fldCharType="separate"/>
      </w:r>
      <w:r>
        <w:t>61</w:t>
      </w:r>
      <w:r>
        <w:fldChar w:fldCharType="end"/>
      </w:r>
    </w:p>
    <w:p w14:paraId="43CA985C" w14:textId="4E6233A4"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_Toc146701142 \h </w:instrText>
      </w:r>
      <w:r>
        <w:fldChar w:fldCharType="separate"/>
      </w:r>
      <w:r>
        <w:t>61</w:t>
      </w:r>
      <w:r>
        <w:fldChar w:fldCharType="end"/>
      </w:r>
    </w:p>
    <w:p w14:paraId="4E43D87D" w14:textId="5E7628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_Toc146701143 \h </w:instrText>
      </w:r>
      <w:r>
        <w:fldChar w:fldCharType="separate"/>
      </w:r>
      <w:r>
        <w:t>63</w:t>
      </w:r>
      <w:r>
        <w:fldChar w:fldCharType="end"/>
      </w:r>
    </w:p>
    <w:p w14:paraId="1BD50FCD" w14:textId="172AFBF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_Toc146701144 \h </w:instrText>
      </w:r>
      <w:r>
        <w:fldChar w:fldCharType="separate"/>
      </w:r>
      <w:r>
        <w:t>63</w:t>
      </w:r>
      <w:r>
        <w:fldChar w:fldCharType="end"/>
      </w:r>
    </w:p>
    <w:p w14:paraId="57CBDD86" w14:textId="0EDB7CE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_Toc146701145 \h </w:instrText>
      </w:r>
      <w:r>
        <w:fldChar w:fldCharType="separate"/>
      </w:r>
      <w:r>
        <w:t>67</w:t>
      </w:r>
      <w:r>
        <w:fldChar w:fldCharType="end"/>
      </w:r>
    </w:p>
    <w:p w14:paraId="42FE4468" w14:textId="221EA9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_Toc146701146 \h </w:instrText>
      </w:r>
      <w:r>
        <w:fldChar w:fldCharType="separate"/>
      </w:r>
      <w:r>
        <w:t>70</w:t>
      </w:r>
      <w:r>
        <w:fldChar w:fldCharType="end"/>
      </w:r>
    </w:p>
    <w:p w14:paraId="2F9324BF" w14:textId="27BBD75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_Toc146701147 \h </w:instrText>
      </w:r>
      <w:r>
        <w:fldChar w:fldCharType="separate"/>
      </w:r>
      <w:r>
        <w:t>74</w:t>
      </w:r>
      <w:r>
        <w:fldChar w:fldCharType="end"/>
      </w:r>
    </w:p>
    <w:p w14:paraId="3AF57A7F" w14:textId="75A1871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_Toc146701148 \h </w:instrText>
      </w:r>
      <w:r>
        <w:fldChar w:fldCharType="separate"/>
      </w:r>
      <w:r>
        <w:t>75</w:t>
      </w:r>
      <w:r>
        <w:fldChar w:fldCharType="end"/>
      </w:r>
    </w:p>
    <w:p w14:paraId="76691C12" w14:textId="640771A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_Toc146701149 \h </w:instrText>
      </w:r>
      <w:r>
        <w:fldChar w:fldCharType="separate"/>
      </w:r>
      <w:r>
        <w:t>75</w:t>
      </w:r>
      <w:r>
        <w:fldChar w:fldCharType="end"/>
      </w:r>
    </w:p>
    <w:p w14:paraId="3966D8BF" w14:textId="19FA24E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_Toc146701150 \h </w:instrText>
      </w:r>
      <w:r>
        <w:fldChar w:fldCharType="separate"/>
      </w:r>
      <w:r>
        <w:t>76</w:t>
      </w:r>
      <w:r>
        <w:fldChar w:fldCharType="end"/>
      </w:r>
    </w:p>
    <w:p w14:paraId="3995FB1E" w14:textId="7A95D5E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_Toc146701151 \h </w:instrText>
      </w:r>
      <w:r>
        <w:fldChar w:fldCharType="separate"/>
      </w:r>
      <w:r>
        <w:t>76</w:t>
      </w:r>
      <w:r>
        <w:fldChar w:fldCharType="end"/>
      </w:r>
    </w:p>
    <w:p w14:paraId="49CF7EAC" w14:textId="59B1DE4E"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_Toc146701152 \h </w:instrText>
      </w:r>
      <w:r>
        <w:fldChar w:fldCharType="separate"/>
      </w:r>
      <w:r>
        <w:t>83</w:t>
      </w:r>
      <w:r>
        <w:fldChar w:fldCharType="end"/>
      </w:r>
    </w:p>
    <w:p w14:paraId="383B5EFB" w14:textId="5C67789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_Toc146701153 \h </w:instrText>
      </w:r>
      <w:r>
        <w:fldChar w:fldCharType="separate"/>
      </w:r>
      <w:r>
        <w:t>84</w:t>
      </w:r>
      <w:r>
        <w:fldChar w:fldCharType="end"/>
      </w:r>
    </w:p>
    <w:p w14:paraId="58B79C7F" w14:textId="57DFBE55"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_Toc146701154 \h </w:instrText>
      </w:r>
      <w:r>
        <w:fldChar w:fldCharType="separate"/>
      </w:r>
      <w:r>
        <w:t>86</w:t>
      </w:r>
      <w:r>
        <w:fldChar w:fldCharType="end"/>
      </w:r>
    </w:p>
    <w:p w14:paraId="16FBA1C2" w14:textId="5AECBC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_Toc146701155 \h </w:instrText>
      </w:r>
      <w:r>
        <w:fldChar w:fldCharType="separate"/>
      </w:r>
      <w:r>
        <w:t>86</w:t>
      </w:r>
      <w:r>
        <w:fldChar w:fldCharType="end"/>
      </w:r>
    </w:p>
    <w:p w14:paraId="4E795F59" w14:textId="12D97E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_Toc146701156 \h </w:instrText>
      </w:r>
      <w:r>
        <w:fldChar w:fldCharType="separate"/>
      </w:r>
      <w:r>
        <w:t>86</w:t>
      </w:r>
      <w:r>
        <w:fldChar w:fldCharType="end"/>
      </w:r>
    </w:p>
    <w:p w14:paraId="214BCB4D" w14:textId="11EAC0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_Toc146701157 \h </w:instrText>
      </w:r>
      <w:r>
        <w:fldChar w:fldCharType="separate"/>
      </w:r>
      <w:r>
        <w:t>87</w:t>
      </w:r>
      <w:r>
        <w:fldChar w:fldCharType="end"/>
      </w:r>
    </w:p>
    <w:p w14:paraId="73C30703" w14:textId="7BE8B3D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_Toc146701158 \h </w:instrText>
      </w:r>
      <w:r>
        <w:fldChar w:fldCharType="separate"/>
      </w:r>
      <w:r>
        <w:t>90</w:t>
      </w:r>
      <w:r>
        <w:fldChar w:fldCharType="end"/>
      </w:r>
    </w:p>
    <w:p w14:paraId="1BF0E737" w14:textId="6BA60B5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_Toc146701159 \h </w:instrText>
      </w:r>
      <w:r>
        <w:fldChar w:fldCharType="separate"/>
      </w:r>
      <w:r>
        <w:t>91</w:t>
      </w:r>
      <w:r>
        <w:fldChar w:fldCharType="end"/>
      </w:r>
    </w:p>
    <w:p w14:paraId="03E2FCD4" w14:textId="1B89ED9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_Toc146701160 \h </w:instrText>
      </w:r>
      <w:r>
        <w:fldChar w:fldCharType="separate"/>
      </w:r>
      <w:r>
        <w:t>93</w:t>
      </w:r>
      <w:r>
        <w:fldChar w:fldCharType="end"/>
      </w:r>
    </w:p>
    <w:p w14:paraId="360A0E4F" w14:textId="1201194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_Toc146701161 \h </w:instrText>
      </w:r>
      <w:r>
        <w:fldChar w:fldCharType="separate"/>
      </w:r>
      <w:r>
        <w:t>94</w:t>
      </w:r>
      <w:r>
        <w:fldChar w:fldCharType="end"/>
      </w:r>
    </w:p>
    <w:p w14:paraId="3AD3B681" w14:textId="5A375C9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_Toc146701162 \h </w:instrText>
      </w:r>
      <w:r>
        <w:fldChar w:fldCharType="separate"/>
      </w:r>
      <w:r>
        <w:t>94</w:t>
      </w:r>
      <w:r>
        <w:fldChar w:fldCharType="end"/>
      </w:r>
    </w:p>
    <w:p w14:paraId="670D497A" w14:textId="08465A8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_Toc146701163 \h </w:instrText>
      </w:r>
      <w:r>
        <w:fldChar w:fldCharType="separate"/>
      </w:r>
      <w:r>
        <w:t>96</w:t>
      </w:r>
      <w:r>
        <w:fldChar w:fldCharType="end"/>
      </w:r>
    </w:p>
    <w:p w14:paraId="03C8CCA1" w14:textId="0EB83D2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_Toc146701164 \h </w:instrText>
      </w:r>
      <w:r>
        <w:fldChar w:fldCharType="separate"/>
      </w:r>
      <w:r>
        <w:t>96</w:t>
      </w:r>
      <w:r>
        <w:fldChar w:fldCharType="end"/>
      </w:r>
    </w:p>
    <w:p w14:paraId="495EE0E7" w14:textId="207EA07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_Toc146701165 \h </w:instrText>
      </w:r>
      <w:r>
        <w:fldChar w:fldCharType="separate"/>
      </w:r>
      <w:r>
        <w:t>97</w:t>
      </w:r>
      <w:r>
        <w:fldChar w:fldCharType="end"/>
      </w:r>
    </w:p>
    <w:p w14:paraId="57E6E265" w14:textId="48CD00D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_Toc146701166 \h </w:instrText>
      </w:r>
      <w:r>
        <w:fldChar w:fldCharType="separate"/>
      </w:r>
      <w:r>
        <w:t>97</w:t>
      </w:r>
      <w:r>
        <w:fldChar w:fldCharType="end"/>
      </w:r>
    </w:p>
    <w:p w14:paraId="4F882CC9" w14:textId="1AE130F6" w:rsidR="003A6804" w:rsidRDefault="003A6804">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_Toc146701167 \h </w:instrText>
      </w:r>
      <w:r>
        <w:fldChar w:fldCharType="separate"/>
      </w:r>
      <w:r>
        <w:t>97</w:t>
      </w:r>
      <w:r>
        <w:fldChar w:fldCharType="end"/>
      </w:r>
    </w:p>
    <w:p w14:paraId="362AEAAB" w14:textId="65449854" w:rsidR="003A6804" w:rsidRDefault="003A6804">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_Toc146701168 \h </w:instrText>
      </w:r>
      <w:r>
        <w:fldChar w:fldCharType="separate"/>
      </w:r>
      <w:r>
        <w:t>101</w:t>
      </w:r>
      <w:r>
        <w:fldChar w:fldCharType="end"/>
      </w:r>
    </w:p>
    <w:p w14:paraId="27797F2F" w14:textId="26C25F9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_Toc146701169 \h </w:instrText>
      </w:r>
      <w:r>
        <w:fldChar w:fldCharType="separate"/>
      </w:r>
      <w:r>
        <w:t>102</w:t>
      </w:r>
      <w:r>
        <w:fldChar w:fldCharType="end"/>
      </w:r>
    </w:p>
    <w:p w14:paraId="7B10F87A" w14:textId="52412FD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_Toc146701170 \h </w:instrText>
      </w:r>
      <w:r>
        <w:fldChar w:fldCharType="separate"/>
      </w:r>
      <w:r>
        <w:t>102</w:t>
      </w:r>
      <w:r>
        <w:fldChar w:fldCharType="end"/>
      </w:r>
    </w:p>
    <w:p w14:paraId="55194852" w14:textId="4A5F7CC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_Toc146701171 \h </w:instrText>
      </w:r>
      <w:r>
        <w:fldChar w:fldCharType="separate"/>
      </w:r>
      <w:r>
        <w:t>106</w:t>
      </w:r>
      <w:r>
        <w:fldChar w:fldCharType="end"/>
      </w:r>
    </w:p>
    <w:p w14:paraId="45F85020" w14:textId="7D6948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_Toc146701172 \h </w:instrText>
      </w:r>
      <w:r>
        <w:fldChar w:fldCharType="separate"/>
      </w:r>
      <w:r>
        <w:t>106</w:t>
      </w:r>
      <w:r>
        <w:fldChar w:fldCharType="end"/>
      </w:r>
    </w:p>
    <w:p w14:paraId="6226A966" w14:textId="280A388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_Toc146701173 \h </w:instrText>
      </w:r>
      <w:r>
        <w:fldChar w:fldCharType="separate"/>
      </w:r>
      <w:r>
        <w:t>107</w:t>
      </w:r>
      <w:r>
        <w:fldChar w:fldCharType="end"/>
      </w:r>
    </w:p>
    <w:p w14:paraId="003D9CBA" w14:textId="05D8100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_Toc146701174 \h </w:instrText>
      </w:r>
      <w:r>
        <w:fldChar w:fldCharType="separate"/>
      </w:r>
      <w:r>
        <w:t>107</w:t>
      </w:r>
      <w:r>
        <w:fldChar w:fldCharType="end"/>
      </w:r>
    </w:p>
    <w:p w14:paraId="56B249E9" w14:textId="0E8EAF2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_Toc146701175 \h </w:instrText>
      </w:r>
      <w:r>
        <w:fldChar w:fldCharType="separate"/>
      </w:r>
      <w:r>
        <w:t>107</w:t>
      </w:r>
      <w:r>
        <w:fldChar w:fldCharType="end"/>
      </w:r>
    </w:p>
    <w:p w14:paraId="10CA4E49" w14:textId="4C0E7AA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_Toc146701176 \h </w:instrText>
      </w:r>
      <w:r>
        <w:fldChar w:fldCharType="separate"/>
      </w:r>
      <w:r>
        <w:t>108</w:t>
      </w:r>
      <w:r>
        <w:fldChar w:fldCharType="end"/>
      </w:r>
    </w:p>
    <w:p w14:paraId="3C29F1D4" w14:textId="7B8D039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_Toc146701177 \h </w:instrText>
      </w:r>
      <w:r>
        <w:fldChar w:fldCharType="separate"/>
      </w:r>
      <w:r>
        <w:t>108</w:t>
      </w:r>
      <w:r>
        <w:fldChar w:fldCharType="end"/>
      </w:r>
    </w:p>
    <w:p w14:paraId="302F2B68" w14:textId="29B4FD5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_Toc146701178 \h </w:instrText>
      </w:r>
      <w:r>
        <w:fldChar w:fldCharType="separate"/>
      </w:r>
      <w:r>
        <w:t>108</w:t>
      </w:r>
      <w:r>
        <w:fldChar w:fldCharType="end"/>
      </w:r>
    </w:p>
    <w:p w14:paraId="1CA10302" w14:textId="4066723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0754D4">
        <w:rPr>
          <w:rFonts w:eastAsia="SimSun"/>
          <w:lang w:eastAsia="zh-CN"/>
        </w:rPr>
        <w:t xml:space="preserve">of </w:t>
      </w:r>
      <w:r>
        <w:rPr>
          <w:lang w:eastAsia="ko-KR"/>
        </w:rPr>
        <w:t>spatial relation of PUCCH resource</w:t>
      </w:r>
      <w:r>
        <w:tab/>
      </w:r>
      <w:r>
        <w:fldChar w:fldCharType="begin" w:fldLock="1"/>
      </w:r>
      <w:r>
        <w:instrText xml:space="preserve"> PAGEREF _Toc146701179 \h </w:instrText>
      </w:r>
      <w:r>
        <w:fldChar w:fldCharType="separate"/>
      </w:r>
      <w:r>
        <w:t>109</w:t>
      </w:r>
      <w:r>
        <w:fldChar w:fldCharType="end"/>
      </w:r>
    </w:p>
    <w:p w14:paraId="67FD2F7A" w14:textId="4D334D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0754D4">
        <w:rPr>
          <w:rFonts w:eastAsia="SimSun"/>
          <w:lang w:eastAsia="zh-CN"/>
        </w:rPr>
        <w:t xml:space="preserve">ZP </w:t>
      </w:r>
      <w:r>
        <w:rPr>
          <w:lang w:eastAsia="ko-KR"/>
        </w:rPr>
        <w:t>CSI-RS resource set</w:t>
      </w:r>
      <w:r>
        <w:tab/>
      </w:r>
      <w:r>
        <w:fldChar w:fldCharType="begin" w:fldLock="1"/>
      </w:r>
      <w:r>
        <w:instrText xml:space="preserve"> PAGEREF _Toc146701180 \h </w:instrText>
      </w:r>
      <w:r>
        <w:fldChar w:fldCharType="separate"/>
      </w:r>
      <w:r>
        <w:t>109</w:t>
      </w:r>
      <w:r>
        <w:fldChar w:fldCharType="end"/>
      </w:r>
    </w:p>
    <w:p w14:paraId="77134DA8" w14:textId="305F11D1" w:rsidR="003A6804" w:rsidRDefault="003A6804">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_Toc146701181 \h </w:instrText>
      </w:r>
      <w:r>
        <w:fldChar w:fldCharType="separate"/>
      </w:r>
      <w:r>
        <w:t>109</w:t>
      </w:r>
      <w:r>
        <w:fldChar w:fldCharType="end"/>
      </w:r>
    </w:p>
    <w:p w14:paraId="3A972D47" w14:textId="6991789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_Toc146701182 \h </w:instrText>
      </w:r>
      <w:r>
        <w:fldChar w:fldCharType="separate"/>
      </w:r>
      <w:r>
        <w:t>110</w:t>
      </w:r>
      <w:r>
        <w:fldChar w:fldCharType="end"/>
      </w:r>
    </w:p>
    <w:p w14:paraId="54B0D163" w14:textId="5EB9ECB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w:t>
      </w:r>
      <w:r w:rsidRPr="000754D4">
        <w:rPr>
          <w:rFonts w:eastAsiaTheme="minorEastAsia"/>
        </w:rPr>
        <w:t>18.12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_Toc146701183 \h </w:instrText>
      </w:r>
      <w:r>
        <w:fldChar w:fldCharType="separate"/>
      </w:r>
      <w:r>
        <w:t>110</w:t>
      </w:r>
      <w:r>
        <w:fldChar w:fldCharType="end"/>
      </w:r>
    </w:p>
    <w:p w14:paraId="1E5D9F94" w14:textId="73B38CC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_Toc146701184 \h </w:instrText>
      </w:r>
      <w:r>
        <w:fldChar w:fldCharType="separate"/>
      </w:r>
      <w:r>
        <w:t>110</w:t>
      </w:r>
      <w:r>
        <w:fldChar w:fldCharType="end"/>
      </w:r>
    </w:p>
    <w:p w14:paraId="08BFB7BA" w14:textId="0A18F57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Update of Pathloss Reference RS of SRS</w:t>
      </w:r>
      <w:r>
        <w:tab/>
      </w:r>
      <w:r>
        <w:fldChar w:fldCharType="begin" w:fldLock="1"/>
      </w:r>
      <w:r>
        <w:instrText xml:space="preserve"> PAGEREF _Toc146701185 \h </w:instrText>
      </w:r>
      <w:r>
        <w:fldChar w:fldCharType="separate"/>
      </w:r>
      <w:r>
        <w:t>110</w:t>
      </w:r>
      <w:r>
        <w:fldChar w:fldCharType="end"/>
      </w:r>
    </w:p>
    <w:p w14:paraId="3DF80E92" w14:textId="351BC43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Pathloss Reference RS of PUSCH</w:t>
      </w:r>
      <w:r>
        <w:tab/>
      </w:r>
      <w:r>
        <w:fldChar w:fldCharType="begin" w:fldLock="1"/>
      </w:r>
      <w:r>
        <w:instrText xml:space="preserve"> PAGEREF _Toc146701186 \h </w:instrText>
      </w:r>
      <w:r>
        <w:fldChar w:fldCharType="separate"/>
      </w:r>
      <w:r>
        <w:t>110</w:t>
      </w:r>
      <w:r>
        <w:fldChar w:fldCharType="end"/>
      </w:r>
    </w:p>
    <w:p w14:paraId="7053D320" w14:textId="237845FD"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Indication of spatial relation of SRS resource for a Serving Cell set</w:t>
      </w:r>
      <w:r>
        <w:tab/>
      </w:r>
      <w:r>
        <w:fldChar w:fldCharType="begin" w:fldLock="1"/>
      </w:r>
      <w:r>
        <w:instrText xml:space="preserve"> PAGEREF _Toc146701187 \h </w:instrText>
      </w:r>
      <w:r>
        <w:fldChar w:fldCharType="separate"/>
      </w:r>
      <w:r>
        <w:t>111</w:t>
      </w:r>
      <w:r>
        <w:fldChar w:fldCharType="end"/>
      </w:r>
    </w:p>
    <w:p w14:paraId="5AD75587" w14:textId="761AC75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_Toc146701188 \h </w:instrText>
      </w:r>
      <w:r>
        <w:fldChar w:fldCharType="separate"/>
      </w:r>
      <w:r>
        <w:t>111</w:t>
      </w:r>
      <w:r>
        <w:fldChar w:fldCharType="end"/>
      </w:r>
    </w:p>
    <w:p w14:paraId="11F91342" w14:textId="6DE54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_Toc146701189 \h </w:instrText>
      </w:r>
      <w:r>
        <w:fldChar w:fldCharType="separate"/>
      </w:r>
      <w:r>
        <w:t>111</w:t>
      </w:r>
      <w:r>
        <w:fldChar w:fldCharType="end"/>
      </w:r>
    </w:p>
    <w:p w14:paraId="1B647E15" w14:textId="5AE7E84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_Toc146701190 \h </w:instrText>
      </w:r>
      <w:r>
        <w:fldChar w:fldCharType="separate"/>
      </w:r>
      <w:r>
        <w:t>111</w:t>
      </w:r>
      <w:r>
        <w:fldChar w:fldCharType="end"/>
      </w:r>
    </w:p>
    <w:p w14:paraId="79459A75" w14:textId="1CD6EFD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_Toc146701191 \h </w:instrText>
      </w:r>
      <w:r>
        <w:fldChar w:fldCharType="separate"/>
      </w:r>
      <w:r>
        <w:t>112</w:t>
      </w:r>
      <w:r>
        <w:fldChar w:fldCharType="end"/>
      </w:r>
    </w:p>
    <w:p w14:paraId="7E43687F" w14:textId="6B5DAE6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_Toc146701192 \h </w:instrText>
      </w:r>
      <w:r>
        <w:fldChar w:fldCharType="separate"/>
      </w:r>
      <w:r>
        <w:t>113</w:t>
      </w:r>
      <w:r>
        <w:fldChar w:fldCharType="end"/>
      </w:r>
    </w:p>
    <w:p w14:paraId="7B0CC2D9" w14:textId="7EA7170A" w:rsidR="003A6804" w:rsidRDefault="003A6804">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_Toc146701193 \h </w:instrText>
      </w:r>
      <w:r>
        <w:fldChar w:fldCharType="separate"/>
      </w:r>
      <w:r>
        <w:t>113</w:t>
      </w:r>
      <w:r>
        <w:fldChar w:fldCharType="end"/>
      </w:r>
    </w:p>
    <w:p w14:paraId="339C02A2" w14:textId="5573233F" w:rsidR="003A6804" w:rsidRDefault="003A6804">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_Toc146701194 \h </w:instrText>
      </w:r>
      <w:r>
        <w:fldChar w:fldCharType="separate"/>
      </w:r>
      <w:r>
        <w:t>113</w:t>
      </w:r>
      <w:r>
        <w:fldChar w:fldCharType="end"/>
      </w:r>
    </w:p>
    <w:p w14:paraId="031DC7D0" w14:textId="2E421CC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Differential Koffset</w:t>
      </w:r>
      <w:r>
        <w:tab/>
      </w:r>
      <w:r>
        <w:fldChar w:fldCharType="begin" w:fldLock="1"/>
      </w:r>
      <w:r>
        <w:instrText xml:space="preserve"> PAGEREF _Toc146701195 \h </w:instrText>
      </w:r>
      <w:r>
        <w:fldChar w:fldCharType="separate"/>
      </w:r>
      <w:r>
        <w:t>113</w:t>
      </w:r>
      <w:r>
        <w:fldChar w:fldCharType="end"/>
      </w:r>
    </w:p>
    <w:p w14:paraId="28872A91" w14:textId="5E5F7651" w:rsidR="003A6804" w:rsidRDefault="003A6804">
      <w:pPr>
        <w:pStyle w:val="TOC3"/>
        <w:rPr>
          <w:rFonts w:asciiTheme="minorHAnsi" w:eastAsiaTheme="minorEastAsia" w:hAnsiTheme="minorHAnsi" w:cstheme="minorBidi"/>
          <w:kern w:val="2"/>
          <w:sz w:val="22"/>
          <w:szCs w:val="22"/>
          <w14:ligatures w14:val="standardContextual"/>
        </w:rPr>
      </w:pPr>
      <w:r>
        <w:t>5.18.25</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_Toc146701196 \h </w:instrText>
      </w:r>
      <w:r>
        <w:fldChar w:fldCharType="separate"/>
      </w:r>
      <w:r>
        <w:t>114</w:t>
      </w:r>
      <w:r>
        <w:fldChar w:fldCharType="end"/>
      </w:r>
    </w:p>
    <w:p w14:paraId="6478B266" w14:textId="4DFF249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_Toc146701197 \h </w:instrText>
      </w:r>
      <w:r>
        <w:fldChar w:fldCharType="separate"/>
      </w:r>
      <w:r>
        <w:t>114</w:t>
      </w:r>
      <w:r>
        <w:fldChar w:fldCharType="end"/>
      </w:r>
    </w:p>
    <w:p w14:paraId="0560ECF8" w14:textId="0B44D44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_Toc146701198 \h </w:instrText>
      </w:r>
      <w:r>
        <w:fldChar w:fldCharType="separate"/>
      </w:r>
      <w:r>
        <w:t>114</w:t>
      </w:r>
      <w:r>
        <w:fldChar w:fldCharType="end"/>
      </w:r>
    </w:p>
    <w:p w14:paraId="726F8782" w14:textId="79E6CBD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_Toc146701199 \h </w:instrText>
      </w:r>
      <w:r>
        <w:fldChar w:fldCharType="separate"/>
      </w:r>
      <w:r>
        <w:t>115</w:t>
      </w:r>
      <w:r>
        <w:fldChar w:fldCharType="end"/>
      </w:r>
    </w:p>
    <w:p w14:paraId="3BAE86E1" w14:textId="43F4D06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_Toc146701200 \h </w:instrText>
      </w:r>
      <w:r>
        <w:fldChar w:fldCharType="separate"/>
      </w:r>
      <w:r>
        <w:t>115</w:t>
      </w:r>
      <w:r>
        <w:fldChar w:fldCharType="end"/>
      </w:r>
    </w:p>
    <w:p w14:paraId="31793AEF" w14:textId="67CD287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_Toc146701201 \h </w:instrText>
      </w:r>
      <w:r>
        <w:fldChar w:fldCharType="separate"/>
      </w:r>
      <w:r>
        <w:t>115</w:t>
      </w:r>
      <w:r>
        <w:fldChar w:fldCharType="end"/>
      </w:r>
    </w:p>
    <w:p w14:paraId="12D6AA75" w14:textId="7DC038D2" w:rsidR="003A6804" w:rsidRDefault="003A6804">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_Toc146701202 \h </w:instrText>
      </w:r>
      <w:r>
        <w:fldChar w:fldCharType="separate"/>
      </w:r>
      <w:r>
        <w:t>116</w:t>
      </w:r>
      <w:r>
        <w:fldChar w:fldCharType="end"/>
      </w:r>
    </w:p>
    <w:p w14:paraId="505616DB" w14:textId="58F9987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0754D4">
        <w:rPr>
          <w:rFonts w:cs="Arial"/>
          <w:lang w:eastAsia="ko-KR"/>
        </w:rPr>
        <w:t>Void</w:t>
      </w:r>
      <w:r>
        <w:tab/>
      </w:r>
      <w:r>
        <w:fldChar w:fldCharType="begin" w:fldLock="1"/>
      </w:r>
      <w:r>
        <w:instrText xml:space="preserve"> PAGEREF _Toc146701203 \h </w:instrText>
      </w:r>
      <w:r>
        <w:fldChar w:fldCharType="separate"/>
      </w:r>
      <w:r>
        <w:t>116</w:t>
      </w:r>
      <w:r>
        <w:fldChar w:fldCharType="end"/>
      </w:r>
    </w:p>
    <w:p w14:paraId="11B7ACEC" w14:textId="6C0A308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Malgun Gothic"/>
        </w:rPr>
        <w:t>5.21</w:t>
      </w:r>
      <w:r>
        <w:rPr>
          <w:rFonts w:asciiTheme="minorHAnsi" w:eastAsiaTheme="minorEastAsia" w:hAnsiTheme="minorHAnsi" w:cstheme="minorBidi"/>
          <w:kern w:val="2"/>
          <w:sz w:val="22"/>
          <w:szCs w:val="22"/>
          <w14:ligatures w14:val="standardContextual"/>
        </w:rPr>
        <w:tab/>
      </w:r>
      <w:r w:rsidRPr="000754D4">
        <w:rPr>
          <w:rFonts w:eastAsia="Malgun Gothic"/>
        </w:rPr>
        <w:t>LBT operation</w:t>
      </w:r>
      <w:r>
        <w:tab/>
      </w:r>
      <w:r>
        <w:fldChar w:fldCharType="begin" w:fldLock="1"/>
      </w:r>
      <w:r>
        <w:instrText xml:space="preserve"> PAGEREF _Toc146701204 \h </w:instrText>
      </w:r>
      <w:r>
        <w:fldChar w:fldCharType="separate"/>
      </w:r>
      <w:r>
        <w:t>116</w:t>
      </w:r>
      <w:r>
        <w:fldChar w:fldCharType="end"/>
      </w:r>
    </w:p>
    <w:p w14:paraId="4E7199A6" w14:textId="4380B41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General</w:t>
      </w:r>
      <w:r>
        <w:tab/>
      </w:r>
      <w:r>
        <w:fldChar w:fldCharType="begin" w:fldLock="1"/>
      </w:r>
      <w:r>
        <w:instrText xml:space="preserve"> PAGEREF _Toc146701205 \h </w:instrText>
      </w:r>
      <w:r>
        <w:fldChar w:fldCharType="separate"/>
      </w:r>
      <w:r>
        <w:t>116</w:t>
      </w:r>
      <w:r>
        <w:fldChar w:fldCharType="end"/>
      </w:r>
    </w:p>
    <w:p w14:paraId="77204CD1" w14:textId="4092B05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rPr>
        <w:t>5.21.2</w:t>
      </w:r>
      <w:r>
        <w:rPr>
          <w:rFonts w:asciiTheme="minorHAnsi" w:eastAsiaTheme="minorEastAsia" w:hAnsiTheme="minorHAnsi" w:cstheme="minorBidi"/>
          <w:kern w:val="2"/>
          <w:sz w:val="22"/>
          <w:szCs w:val="22"/>
          <w14:ligatures w14:val="standardContextual"/>
        </w:rPr>
        <w:tab/>
      </w:r>
      <w:r w:rsidRPr="000754D4">
        <w:rPr>
          <w:rFonts w:eastAsia="Malgun Gothic"/>
        </w:rPr>
        <w:t>LBT failure detection and recovery procedure</w:t>
      </w:r>
      <w:r>
        <w:tab/>
      </w:r>
      <w:r>
        <w:fldChar w:fldCharType="begin" w:fldLock="1"/>
      </w:r>
      <w:r>
        <w:instrText xml:space="preserve"> PAGEREF _Toc146701206 \h </w:instrText>
      </w:r>
      <w:r>
        <w:fldChar w:fldCharType="separate"/>
      </w:r>
      <w:r>
        <w:t>116</w:t>
      </w:r>
      <w:r>
        <w:fldChar w:fldCharType="end"/>
      </w:r>
    </w:p>
    <w:p w14:paraId="2D2FF420" w14:textId="2BD3E1BF" w:rsidR="003A6804" w:rsidRDefault="003A6804">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_Toc146701207 \h </w:instrText>
      </w:r>
      <w:r>
        <w:fldChar w:fldCharType="separate"/>
      </w:r>
      <w:r>
        <w:t>118</w:t>
      </w:r>
      <w:r>
        <w:fldChar w:fldCharType="end"/>
      </w:r>
    </w:p>
    <w:p w14:paraId="23B52F64" w14:textId="5F49CD50" w:rsidR="003A6804" w:rsidRDefault="003A6804">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_Toc146701208 \h </w:instrText>
      </w:r>
      <w:r>
        <w:fldChar w:fldCharType="separate"/>
      </w:r>
      <w:r>
        <w:t>118</w:t>
      </w:r>
      <w:r>
        <w:fldChar w:fldCharType="end"/>
      </w:r>
    </w:p>
    <w:p w14:paraId="78E7D8E8" w14:textId="0479EC9E" w:rsidR="003A6804" w:rsidRDefault="003A6804">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_Toc146701209 \h </w:instrText>
      </w:r>
      <w:r>
        <w:fldChar w:fldCharType="separate"/>
      </w:r>
      <w:r>
        <w:t>118</w:t>
      </w:r>
      <w:r>
        <w:fldChar w:fldCharType="end"/>
      </w:r>
    </w:p>
    <w:p w14:paraId="7179245B" w14:textId="53346581" w:rsidR="003A6804" w:rsidRDefault="003A6804">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_Toc146701210 \h </w:instrText>
      </w:r>
      <w:r>
        <w:fldChar w:fldCharType="separate"/>
      </w:r>
      <w:r>
        <w:t>129</w:t>
      </w:r>
      <w:r>
        <w:fldChar w:fldCharType="end"/>
      </w:r>
    </w:p>
    <w:p w14:paraId="4F749C70" w14:textId="3DAA99CE" w:rsidR="003A6804" w:rsidRDefault="003A6804">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_Toc146701211 \h </w:instrText>
      </w:r>
      <w:r>
        <w:fldChar w:fldCharType="separate"/>
      </w:r>
      <w:r>
        <w:t>130</w:t>
      </w:r>
      <w:r>
        <w:fldChar w:fldCharType="end"/>
      </w:r>
    </w:p>
    <w:p w14:paraId="47A24563" w14:textId="3F752CA0" w:rsidR="003A6804" w:rsidRDefault="003A6804">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_Toc146701212 \h </w:instrText>
      </w:r>
      <w:r>
        <w:fldChar w:fldCharType="separate"/>
      </w:r>
      <w:r>
        <w:t>131</w:t>
      </w:r>
      <w:r>
        <w:fldChar w:fldCharType="end"/>
      </w:r>
    </w:p>
    <w:p w14:paraId="374CB27E" w14:textId="5E796D5C" w:rsidR="003A6804" w:rsidRDefault="003A6804">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_Toc146701213 \h </w:instrText>
      </w:r>
      <w:r>
        <w:fldChar w:fldCharType="separate"/>
      </w:r>
      <w:r>
        <w:t>132</w:t>
      </w:r>
      <w:r>
        <w:fldChar w:fldCharType="end"/>
      </w:r>
    </w:p>
    <w:p w14:paraId="14686936" w14:textId="6A17BE56" w:rsidR="003A6804" w:rsidRDefault="003A6804">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_Toc146701214 \h </w:instrText>
      </w:r>
      <w:r>
        <w:fldChar w:fldCharType="separate"/>
      </w:r>
      <w:r>
        <w:t>132</w:t>
      </w:r>
      <w:r>
        <w:fldChar w:fldCharType="end"/>
      </w:r>
    </w:p>
    <w:p w14:paraId="04990381" w14:textId="3E5584FA" w:rsidR="003A6804" w:rsidRDefault="003A6804">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_Toc146701215 \h </w:instrText>
      </w:r>
      <w:r>
        <w:fldChar w:fldCharType="separate"/>
      </w:r>
      <w:r>
        <w:t>134</w:t>
      </w:r>
      <w:r>
        <w:fldChar w:fldCharType="end"/>
      </w:r>
    </w:p>
    <w:p w14:paraId="7D2818E4" w14:textId="6EF5CFB5" w:rsidR="003A6804" w:rsidRDefault="003A6804">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_Toc146701216 \h </w:instrText>
      </w:r>
      <w:r>
        <w:fldChar w:fldCharType="separate"/>
      </w:r>
      <w:r>
        <w:t>136</w:t>
      </w:r>
      <w:r>
        <w:fldChar w:fldCharType="end"/>
      </w:r>
    </w:p>
    <w:p w14:paraId="064FE967" w14:textId="1D006C00" w:rsidR="003A6804" w:rsidRDefault="003A6804">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_Toc146701217 \h </w:instrText>
      </w:r>
      <w:r>
        <w:fldChar w:fldCharType="separate"/>
      </w:r>
      <w:r>
        <w:t>137</w:t>
      </w:r>
      <w:r>
        <w:fldChar w:fldCharType="end"/>
      </w:r>
    </w:p>
    <w:p w14:paraId="42B9D096" w14:textId="0AA0CF7D" w:rsidR="003A6804" w:rsidRDefault="003A6804">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_Toc146701218 \h </w:instrText>
      </w:r>
      <w:r>
        <w:fldChar w:fldCharType="separate"/>
      </w:r>
      <w:r>
        <w:t>137</w:t>
      </w:r>
      <w:r>
        <w:fldChar w:fldCharType="end"/>
      </w:r>
    </w:p>
    <w:p w14:paraId="6D83DEDC" w14:textId="7828CD04" w:rsidR="003A6804" w:rsidRDefault="003A6804">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_Toc146701219 \h </w:instrText>
      </w:r>
      <w:r>
        <w:fldChar w:fldCharType="separate"/>
      </w:r>
      <w:r>
        <w:t>137</w:t>
      </w:r>
      <w:r>
        <w:fldChar w:fldCharType="end"/>
      </w:r>
    </w:p>
    <w:p w14:paraId="77098BFD" w14:textId="6DC912FF" w:rsidR="003A6804" w:rsidRDefault="003A6804">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_Toc146701220 \h </w:instrText>
      </w:r>
      <w:r>
        <w:fldChar w:fldCharType="separate"/>
      </w:r>
      <w:r>
        <w:t>137</w:t>
      </w:r>
      <w:r>
        <w:fldChar w:fldCharType="end"/>
      </w:r>
    </w:p>
    <w:p w14:paraId="444C62AB" w14:textId="2348FDF5"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5.22.1.4.1.1</w:t>
      </w:r>
      <w:r>
        <w:rPr>
          <w:rFonts w:asciiTheme="minorHAnsi" w:eastAsiaTheme="minorEastAsia" w:hAnsiTheme="minorHAnsi" w:cstheme="minorBidi"/>
          <w:kern w:val="2"/>
          <w:sz w:val="22"/>
          <w:szCs w:val="22"/>
          <w14:ligatures w14:val="standardContextual"/>
        </w:rPr>
        <w:tab/>
      </w:r>
      <w:r w:rsidRPr="000754D4">
        <w:rPr>
          <w:rFonts w:eastAsia="Yu Mincho"/>
        </w:rPr>
        <w:t>General</w:t>
      </w:r>
      <w:r>
        <w:tab/>
      </w:r>
      <w:r>
        <w:fldChar w:fldCharType="begin" w:fldLock="1"/>
      </w:r>
      <w:r>
        <w:instrText xml:space="preserve"> PAGEREF _Toc146701221 \h </w:instrText>
      </w:r>
      <w:r>
        <w:fldChar w:fldCharType="separate"/>
      </w:r>
      <w:r>
        <w:t>137</w:t>
      </w:r>
      <w:r>
        <w:fldChar w:fldCharType="end"/>
      </w:r>
    </w:p>
    <w:p w14:paraId="41721A67" w14:textId="2AB6BD77"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_Toc146701222 \h </w:instrText>
      </w:r>
      <w:r>
        <w:fldChar w:fldCharType="separate"/>
      </w:r>
      <w:r>
        <w:t>138</w:t>
      </w:r>
      <w:r>
        <w:fldChar w:fldCharType="end"/>
      </w:r>
    </w:p>
    <w:p w14:paraId="516BCAEB" w14:textId="38FCEDF3"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_Toc146701223 \h </w:instrText>
      </w:r>
      <w:r>
        <w:fldChar w:fldCharType="separate"/>
      </w:r>
      <w:r>
        <w:t>139</w:t>
      </w:r>
      <w:r>
        <w:fldChar w:fldCharType="end"/>
      </w:r>
    </w:p>
    <w:p w14:paraId="2F54699F" w14:textId="3B7A92EE" w:rsidR="003A6804" w:rsidRDefault="003A6804">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_Toc146701224 \h </w:instrText>
      </w:r>
      <w:r>
        <w:fldChar w:fldCharType="separate"/>
      </w:r>
      <w:r>
        <w:t>140</w:t>
      </w:r>
      <w:r>
        <w:fldChar w:fldCharType="end"/>
      </w:r>
    </w:p>
    <w:p w14:paraId="5464C0D8" w14:textId="47DCD4C6" w:rsidR="003A6804" w:rsidRDefault="003A6804">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_Toc146701225 \h </w:instrText>
      </w:r>
      <w:r>
        <w:fldChar w:fldCharType="separate"/>
      </w:r>
      <w:r>
        <w:t>140</w:t>
      </w:r>
      <w:r>
        <w:fldChar w:fldCharType="end"/>
      </w:r>
    </w:p>
    <w:p w14:paraId="3846EE45" w14:textId="4D88EAC3" w:rsidR="003A6804" w:rsidRDefault="003A6804">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_Toc146701226 \h </w:instrText>
      </w:r>
      <w:r>
        <w:fldChar w:fldCharType="separate"/>
      </w:r>
      <w:r>
        <w:t>141</w:t>
      </w:r>
      <w:r>
        <w:fldChar w:fldCharType="end"/>
      </w:r>
    </w:p>
    <w:p w14:paraId="142F91B4" w14:textId="662E7888" w:rsidR="003A6804" w:rsidRDefault="003A6804">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_Toc146701227 \h </w:instrText>
      </w:r>
      <w:r>
        <w:fldChar w:fldCharType="separate"/>
      </w:r>
      <w:r>
        <w:t>144</w:t>
      </w:r>
      <w:r>
        <w:fldChar w:fldCharType="end"/>
      </w:r>
    </w:p>
    <w:p w14:paraId="7FF5688C" w14:textId="1B717C8B" w:rsidR="003A6804" w:rsidRDefault="003A6804">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_Toc146701228 \h </w:instrText>
      </w:r>
      <w:r>
        <w:fldChar w:fldCharType="separate"/>
      </w:r>
      <w:r>
        <w:t>144</w:t>
      </w:r>
      <w:r>
        <w:fldChar w:fldCharType="end"/>
      </w:r>
    </w:p>
    <w:p w14:paraId="04B8D1FA" w14:textId="1A2B562B" w:rsidR="003A6804" w:rsidRDefault="003A6804">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_Toc146701229 \h </w:instrText>
      </w:r>
      <w:r>
        <w:fldChar w:fldCharType="separate"/>
      </w:r>
      <w:r>
        <w:t>144</w:t>
      </w:r>
      <w:r>
        <w:fldChar w:fldCharType="end"/>
      </w:r>
    </w:p>
    <w:p w14:paraId="415C14E6" w14:textId="5242C85C" w:rsidR="003A6804" w:rsidRDefault="003A6804">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_Toc146701230 \h </w:instrText>
      </w:r>
      <w:r>
        <w:fldChar w:fldCharType="separate"/>
      </w:r>
      <w:r>
        <w:t>144</w:t>
      </w:r>
      <w:r>
        <w:fldChar w:fldCharType="end"/>
      </w:r>
    </w:p>
    <w:p w14:paraId="049A946C" w14:textId="30A29DBE" w:rsidR="003A6804" w:rsidRDefault="003A6804">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_Toc146701231 \h </w:instrText>
      </w:r>
      <w:r>
        <w:fldChar w:fldCharType="separate"/>
      </w:r>
      <w:r>
        <w:t>144</w:t>
      </w:r>
      <w:r>
        <w:fldChar w:fldCharType="end"/>
      </w:r>
    </w:p>
    <w:p w14:paraId="393CB70C" w14:textId="1F20EC96" w:rsidR="003A6804" w:rsidRDefault="003A6804">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_Toc146701232 \h </w:instrText>
      </w:r>
      <w:r>
        <w:fldChar w:fldCharType="separate"/>
      </w:r>
      <w:r>
        <w:t>145</w:t>
      </w:r>
      <w:r>
        <w:fldChar w:fldCharType="end"/>
      </w:r>
    </w:p>
    <w:p w14:paraId="69470998" w14:textId="7B739E59" w:rsidR="003A6804" w:rsidRDefault="003A6804">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_Toc146701233 \h </w:instrText>
      </w:r>
      <w:r>
        <w:fldChar w:fldCharType="separate"/>
      </w:r>
      <w:r>
        <w:t>145</w:t>
      </w:r>
      <w:r>
        <w:fldChar w:fldCharType="end"/>
      </w:r>
    </w:p>
    <w:p w14:paraId="6547FBEF" w14:textId="4F156925" w:rsidR="003A6804" w:rsidRDefault="003A6804">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_Toc146701234 \h </w:instrText>
      </w:r>
      <w:r>
        <w:fldChar w:fldCharType="separate"/>
      </w:r>
      <w:r>
        <w:t>145</w:t>
      </w:r>
      <w:r>
        <w:fldChar w:fldCharType="end"/>
      </w:r>
    </w:p>
    <w:p w14:paraId="1598F95C" w14:textId="6B7698DF" w:rsidR="003A6804" w:rsidRDefault="003A6804">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_Toc146701235 \h </w:instrText>
      </w:r>
      <w:r>
        <w:fldChar w:fldCharType="separate"/>
      </w:r>
      <w:r>
        <w:t>146</w:t>
      </w:r>
      <w:r>
        <w:fldChar w:fldCharType="end"/>
      </w:r>
    </w:p>
    <w:p w14:paraId="28A309BA" w14:textId="16288815" w:rsidR="003A6804" w:rsidRDefault="003A6804">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_Toc146701236 \h </w:instrText>
      </w:r>
      <w:r>
        <w:fldChar w:fldCharType="separate"/>
      </w:r>
      <w:r>
        <w:t>146</w:t>
      </w:r>
      <w:r>
        <w:fldChar w:fldCharType="end"/>
      </w:r>
    </w:p>
    <w:p w14:paraId="11B8ED1B" w14:textId="4A02488D" w:rsidR="003A6804" w:rsidRDefault="003A6804">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_Toc146701237 \h </w:instrText>
      </w:r>
      <w:r>
        <w:fldChar w:fldCharType="separate"/>
      </w:r>
      <w:r>
        <w:t>146</w:t>
      </w:r>
      <w:r>
        <w:fldChar w:fldCharType="end"/>
      </w:r>
    </w:p>
    <w:p w14:paraId="7E6CD1B0" w14:textId="16219FBE" w:rsidR="003A6804" w:rsidRDefault="003A6804">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_Toc146701238 \h </w:instrText>
      </w:r>
      <w:r>
        <w:fldChar w:fldCharType="separate"/>
      </w:r>
      <w:r>
        <w:t>148</w:t>
      </w:r>
      <w:r>
        <w:fldChar w:fldCharType="end"/>
      </w:r>
    </w:p>
    <w:p w14:paraId="2FB54593" w14:textId="7E18DBD1" w:rsidR="003A6804" w:rsidRDefault="003A6804">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_Toc146701239 \h </w:instrText>
      </w:r>
      <w:r>
        <w:fldChar w:fldCharType="separate"/>
      </w:r>
      <w:r>
        <w:t>148</w:t>
      </w:r>
      <w:r>
        <w:fldChar w:fldCharType="end"/>
      </w:r>
    </w:p>
    <w:p w14:paraId="583ADCF6" w14:textId="2D031AAE" w:rsidR="003A6804" w:rsidRDefault="003A6804">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_Toc146701240 \h </w:instrText>
      </w:r>
      <w:r>
        <w:fldChar w:fldCharType="separate"/>
      </w:r>
      <w:r>
        <w:t>148</w:t>
      </w:r>
      <w:r>
        <w:fldChar w:fldCharType="end"/>
      </w:r>
    </w:p>
    <w:p w14:paraId="653BAAEC" w14:textId="460E4057" w:rsidR="003A6804" w:rsidRDefault="003A6804">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_Toc146701241 \h </w:instrText>
      </w:r>
      <w:r>
        <w:fldChar w:fldCharType="separate"/>
      </w:r>
      <w:r>
        <w:t>148</w:t>
      </w:r>
      <w:r>
        <w:fldChar w:fldCharType="end"/>
      </w:r>
    </w:p>
    <w:p w14:paraId="3D190C9B" w14:textId="1F24DBA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_Toc146701242 \h </w:instrText>
      </w:r>
      <w:r>
        <w:fldChar w:fldCharType="separate"/>
      </w:r>
      <w:r>
        <w:t>148</w:t>
      </w:r>
      <w:r>
        <w:fldChar w:fldCharType="end"/>
      </w:r>
    </w:p>
    <w:p w14:paraId="05056D3B" w14:textId="73B97FE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_Toc146701243 \h </w:instrText>
      </w:r>
      <w:r>
        <w:fldChar w:fldCharType="separate"/>
      </w:r>
      <w:r>
        <w:t>149</w:t>
      </w:r>
      <w:r>
        <w:fldChar w:fldCharType="end"/>
      </w:r>
    </w:p>
    <w:p w14:paraId="3C3C1885" w14:textId="7B522AA5" w:rsidR="003A6804" w:rsidRDefault="003A6804">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_Toc146701244 \h </w:instrText>
      </w:r>
      <w:r>
        <w:fldChar w:fldCharType="separate"/>
      </w:r>
      <w:r>
        <w:t>149</w:t>
      </w:r>
      <w:r>
        <w:fldChar w:fldCharType="end"/>
      </w:r>
    </w:p>
    <w:p w14:paraId="688586F9" w14:textId="3937391C"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_Toc146701245 \h </w:instrText>
      </w:r>
      <w:r>
        <w:fldChar w:fldCharType="separate"/>
      </w:r>
      <w:r>
        <w:t>149</w:t>
      </w:r>
      <w:r>
        <w:fldChar w:fldCharType="end"/>
      </w:r>
    </w:p>
    <w:p w14:paraId="6597E46F" w14:textId="78AEFDC2"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_Toc146701246 \h </w:instrText>
      </w:r>
      <w:r>
        <w:fldChar w:fldCharType="separate"/>
      </w:r>
      <w:r>
        <w:t>149</w:t>
      </w:r>
      <w:r>
        <w:fldChar w:fldCharType="end"/>
      </w:r>
    </w:p>
    <w:p w14:paraId="0F235855" w14:textId="13B3A9EC"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DengXian"/>
          <w:lang w:eastAsia="zh-CN"/>
        </w:rPr>
        <w:t>5.27</w:t>
      </w:r>
      <w:r>
        <w:rPr>
          <w:rFonts w:asciiTheme="minorHAnsi" w:eastAsiaTheme="minorEastAsia" w:hAnsiTheme="minorHAnsi" w:cstheme="minorBidi"/>
          <w:kern w:val="2"/>
          <w:sz w:val="22"/>
          <w:szCs w:val="22"/>
          <w14:ligatures w14:val="standardContextual"/>
        </w:rPr>
        <w:tab/>
      </w:r>
      <w:r w:rsidRPr="000754D4">
        <w:rPr>
          <w:rFonts w:eastAsia="DengXian"/>
          <w:lang w:eastAsia="zh-CN"/>
        </w:rPr>
        <w:t>Small Data Transmission</w:t>
      </w:r>
      <w:r>
        <w:tab/>
      </w:r>
      <w:r>
        <w:fldChar w:fldCharType="begin" w:fldLock="1"/>
      </w:r>
      <w:r>
        <w:instrText xml:space="preserve"> PAGEREF _Toc146701247 \h </w:instrText>
      </w:r>
      <w:r>
        <w:fldChar w:fldCharType="separate"/>
      </w:r>
      <w:r>
        <w:t>150</w:t>
      </w:r>
      <w:r>
        <w:fldChar w:fldCharType="end"/>
      </w:r>
    </w:p>
    <w:p w14:paraId="5A007ED5" w14:textId="0DB8FA30"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5.27.1</w:t>
      </w:r>
      <w:r>
        <w:rPr>
          <w:rFonts w:asciiTheme="minorHAnsi" w:eastAsiaTheme="minorEastAsia" w:hAnsiTheme="minorHAnsi" w:cstheme="minorBidi"/>
          <w:kern w:val="2"/>
          <w:sz w:val="22"/>
          <w:szCs w:val="22"/>
          <w14:ligatures w14:val="standardContextual"/>
        </w:rPr>
        <w:tab/>
      </w:r>
      <w:r w:rsidRPr="000754D4">
        <w:rPr>
          <w:rFonts w:eastAsia="DengXian"/>
          <w:lang w:eastAsia="zh-CN"/>
        </w:rPr>
        <w:t>General</w:t>
      </w:r>
      <w:r>
        <w:tab/>
      </w:r>
      <w:r>
        <w:fldChar w:fldCharType="begin" w:fldLock="1"/>
      </w:r>
      <w:r>
        <w:instrText xml:space="preserve"> PAGEREF _Toc146701248 \h </w:instrText>
      </w:r>
      <w:r>
        <w:fldChar w:fldCharType="separate"/>
      </w:r>
      <w:r>
        <w:t>150</w:t>
      </w:r>
      <w:r>
        <w:fldChar w:fldCharType="end"/>
      </w:r>
    </w:p>
    <w:p w14:paraId="600E95EE" w14:textId="711720F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5.27.2</w:t>
      </w:r>
      <w:r>
        <w:rPr>
          <w:rFonts w:asciiTheme="minorHAnsi" w:eastAsiaTheme="minorEastAsia" w:hAnsiTheme="minorHAnsi" w:cstheme="minorBidi"/>
          <w:kern w:val="2"/>
          <w:sz w:val="22"/>
          <w:szCs w:val="22"/>
          <w14:ligatures w14:val="standardContextual"/>
        </w:rPr>
        <w:tab/>
      </w:r>
      <w:r w:rsidRPr="000754D4">
        <w:rPr>
          <w:rFonts w:eastAsia="DengXian"/>
          <w:lang w:eastAsia="zh-CN"/>
        </w:rPr>
        <w:t>TA Validation for CG-SDT</w:t>
      </w:r>
      <w:r>
        <w:tab/>
      </w:r>
      <w:r>
        <w:fldChar w:fldCharType="begin" w:fldLock="1"/>
      </w:r>
      <w:r>
        <w:instrText xml:space="preserve"> PAGEREF _Toc146701249 \h </w:instrText>
      </w:r>
      <w:r>
        <w:fldChar w:fldCharType="separate"/>
      </w:r>
      <w:r>
        <w:t>151</w:t>
      </w:r>
      <w:r>
        <w:fldChar w:fldCharType="end"/>
      </w:r>
    </w:p>
    <w:p w14:paraId="2A9AC286" w14:textId="4E1FEF1B"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_Toc146701250 \h </w:instrText>
      </w:r>
      <w:r>
        <w:fldChar w:fldCharType="separate"/>
      </w:r>
      <w:r>
        <w:t>152</w:t>
      </w:r>
      <w:r>
        <w:fldChar w:fldCharType="end"/>
      </w:r>
    </w:p>
    <w:p w14:paraId="0E255A36" w14:textId="63E18BEC" w:rsidR="003A6804" w:rsidRDefault="003A6804">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_Toc146701251 \h </w:instrText>
      </w:r>
      <w:r>
        <w:fldChar w:fldCharType="separate"/>
      </w:r>
      <w:r>
        <w:t>152</w:t>
      </w:r>
      <w:r>
        <w:fldChar w:fldCharType="end"/>
      </w:r>
    </w:p>
    <w:p w14:paraId="4A0280B0" w14:textId="18A331DB" w:rsidR="003A6804" w:rsidRDefault="003A6804">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_Toc146701252 \h </w:instrText>
      </w:r>
      <w:r>
        <w:fldChar w:fldCharType="separate"/>
      </w:r>
      <w:r>
        <w:t>152</w:t>
      </w:r>
      <w:r>
        <w:fldChar w:fldCharType="end"/>
      </w:r>
    </w:p>
    <w:p w14:paraId="5D0FCD2E" w14:textId="7314FCA2" w:rsidR="003A6804" w:rsidRDefault="003A6804">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_Toc146701253 \h </w:instrText>
      </w:r>
      <w:r>
        <w:fldChar w:fldCharType="separate"/>
      </w:r>
      <w:r>
        <w:t>155</w:t>
      </w:r>
      <w:r>
        <w:fldChar w:fldCharType="end"/>
      </w:r>
    </w:p>
    <w:p w14:paraId="423F5778" w14:textId="4F8DD44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_Toc146701254 \h </w:instrText>
      </w:r>
      <w:r>
        <w:fldChar w:fldCharType="separate"/>
      </w:r>
      <w:r>
        <w:t>155</w:t>
      </w:r>
      <w:r>
        <w:fldChar w:fldCharType="end"/>
      </w:r>
    </w:p>
    <w:p w14:paraId="130B76CE" w14:textId="76DA12D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_Toc146701255 \h </w:instrText>
      </w:r>
      <w:r>
        <w:fldChar w:fldCharType="separate"/>
      </w:r>
      <w:r>
        <w:t>156</w:t>
      </w:r>
      <w:r>
        <w:fldChar w:fldCharType="end"/>
      </w:r>
    </w:p>
    <w:p w14:paraId="39D97901" w14:textId="3380561E" w:rsidR="003A6804" w:rsidRDefault="003A6804">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_Toc146701256 \h </w:instrText>
      </w:r>
      <w:r>
        <w:fldChar w:fldCharType="separate"/>
      </w:r>
      <w:r>
        <w:t>157</w:t>
      </w:r>
      <w:r>
        <w:fldChar w:fldCharType="end"/>
      </w:r>
    </w:p>
    <w:p w14:paraId="6703EFBB" w14:textId="1F5BBF7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_Toc146701257 \h </w:instrText>
      </w:r>
      <w:r>
        <w:fldChar w:fldCharType="separate"/>
      </w:r>
      <w:r>
        <w:t>157</w:t>
      </w:r>
      <w:r>
        <w:fldChar w:fldCharType="end"/>
      </w:r>
    </w:p>
    <w:p w14:paraId="1D10C701" w14:textId="7DC4E5C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_Toc146701258 \h </w:instrText>
      </w:r>
      <w:r>
        <w:fldChar w:fldCharType="separate"/>
      </w:r>
      <w:r>
        <w:t>157</w:t>
      </w:r>
      <w:r>
        <w:fldChar w:fldCharType="end"/>
      </w:r>
    </w:p>
    <w:p w14:paraId="27AF44AF" w14:textId="31569C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_Toc146701259 \h </w:instrText>
      </w:r>
      <w:r>
        <w:fldChar w:fldCharType="separate"/>
      </w:r>
      <w:r>
        <w:t>157</w:t>
      </w:r>
      <w:r>
        <w:fldChar w:fldCharType="end"/>
      </w:r>
    </w:p>
    <w:p w14:paraId="09EAC6D1" w14:textId="1BA753C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_Toc146701260 \h </w:instrText>
      </w:r>
      <w:r>
        <w:fldChar w:fldCharType="separate"/>
      </w:r>
      <w:r>
        <w:t>160</w:t>
      </w:r>
      <w:r>
        <w:fldChar w:fldCharType="end"/>
      </w:r>
    </w:p>
    <w:p w14:paraId="0EDA0038" w14:textId="070E5D9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_Toc146701261 \h </w:instrText>
      </w:r>
      <w:r>
        <w:fldChar w:fldCharType="separate"/>
      </w:r>
      <w:r>
        <w:t>160</w:t>
      </w:r>
      <w:r>
        <w:fldChar w:fldCharType="end"/>
      </w:r>
    </w:p>
    <w:p w14:paraId="5C4711F9" w14:textId="29B0270E" w:rsidR="003A6804" w:rsidRDefault="003A6804">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_Toc146701262 \h </w:instrText>
      </w:r>
      <w:r>
        <w:fldChar w:fldCharType="separate"/>
      </w:r>
      <w:r>
        <w:t>166</w:t>
      </w:r>
      <w:r>
        <w:fldChar w:fldCharType="end"/>
      </w:r>
    </w:p>
    <w:p w14:paraId="2D896F0D" w14:textId="7AB43714"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_Toc146701263 \h </w:instrText>
      </w:r>
      <w:r>
        <w:fldChar w:fldCharType="separate"/>
      </w:r>
      <w:r>
        <w:t>166</w:t>
      </w:r>
      <w:r>
        <w:fldChar w:fldCharType="end"/>
      </w:r>
    </w:p>
    <w:p w14:paraId="0C76074A" w14:textId="58FBAAB2" w:rsidR="003A6804" w:rsidRDefault="003A6804">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_Toc146701264 \h </w:instrText>
      </w:r>
      <w:r>
        <w:fldChar w:fldCharType="separate"/>
      </w:r>
      <w:r>
        <w:t>166</w:t>
      </w:r>
      <w:r>
        <w:fldChar w:fldCharType="end"/>
      </w:r>
    </w:p>
    <w:p w14:paraId="270252E3" w14:textId="32B9463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rPr>
        <w:t>6.1.3.4a</w:t>
      </w:r>
      <w:r>
        <w:rPr>
          <w:rFonts w:asciiTheme="minorHAnsi" w:eastAsiaTheme="minorEastAsia" w:hAnsiTheme="minorHAnsi" w:cstheme="minorBidi"/>
          <w:kern w:val="2"/>
          <w:sz w:val="22"/>
          <w:szCs w:val="22"/>
          <w14:ligatures w14:val="standardContextual"/>
        </w:rPr>
        <w:tab/>
      </w:r>
      <w:r w:rsidRPr="000754D4">
        <w:rPr>
          <w:rFonts w:eastAsia="Malgun Gothic"/>
        </w:rPr>
        <w:t>Absolute Timing Advance Command MAC CE</w:t>
      </w:r>
      <w:r>
        <w:tab/>
      </w:r>
      <w:r>
        <w:fldChar w:fldCharType="begin" w:fldLock="1"/>
      </w:r>
      <w:r>
        <w:instrText xml:space="preserve"> PAGEREF _Toc146701265 \h </w:instrText>
      </w:r>
      <w:r>
        <w:fldChar w:fldCharType="separate"/>
      </w:r>
      <w:r>
        <w:t>167</w:t>
      </w:r>
      <w:r>
        <w:fldChar w:fldCharType="end"/>
      </w:r>
    </w:p>
    <w:p w14:paraId="1F32A05D" w14:textId="1E37073F"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_Toc146701266 \h </w:instrText>
      </w:r>
      <w:r>
        <w:fldChar w:fldCharType="separate"/>
      </w:r>
      <w:r>
        <w:t>167</w:t>
      </w:r>
      <w:r>
        <w:fldChar w:fldCharType="end"/>
      </w:r>
    </w:p>
    <w:p w14:paraId="743ED7B7" w14:textId="61D5809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_Toc146701267 \h </w:instrText>
      </w:r>
      <w:r>
        <w:fldChar w:fldCharType="separate"/>
      </w:r>
      <w:r>
        <w:t>167</w:t>
      </w:r>
      <w:r>
        <w:fldChar w:fldCharType="end"/>
      </w:r>
    </w:p>
    <w:p w14:paraId="29E66FB5" w14:textId="2CDC04E2"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_Toc146701268 \h </w:instrText>
      </w:r>
      <w:r>
        <w:fldChar w:fldCharType="separate"/>
      </w:r>
      <w:r>
        <w:t>167</w:t>
      </w:r>
      <w:r>
        <w:fldChar w:fldCharType="end"/>
      </w:r>
    </w:p>
    <w:p w14:paraId="08583FB6" w14:textId="4437769C"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_Toc146701269 \h </w:instrText>
      </w:r>
      <w:r>
        <w:fldChar w:fldCharType="separate"/>
      </w:r>
      <w:r>
        <w:t>167</w:t>
      </w:r>
      <w:r>
        <w:fldChar w:fldCharType="end"/>
      </w:r>
    </w:p>
    <w:p w14:paraId="3C90CB23" w14:textId="450B9C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_Toc146701270 \h </w:instrText>
      </w:r>
      <w:r>
        <w:fldChar w:fldCharType="separate"/>
      </w:r>
      <w:r>
        <w:t>169</w:t>
      </w:r>
      <w:r>
        <w:fldChar w:fldCharType="end"/>
      </w:r>
    </w:p>
    <w:p w14:paraId="19CDC307" w14:textId="18DE19A5"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_Toc146701271 \h </w:instrText>
      </w:r>
      <w:r>
        <w:fldChar w:fldCharType="separate"/>
      </w:r>
      <w:r>
        <w:t>171</w:t>
      </w:r>
      <w:r>
        <w:fldChar w:fldCharType="end"/>
      </w:r>
    </w:p>
    <w:p w14:paraId="05BF97B2" w14:textId="1CB2F1E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_Toc146701272 \h </w:instrText>
      </w:r>
      <w:r>
        <w:fldChar w:fldCharType="separate"/>
      </w:r>
      <w:r>
        <w:t>172</w:t>
      </w:r>
      <w:r>
        <w:fldChar w:fldCharType="end"/>
      </w:r>
    </w:p>
    <w:p w14:paraId="222B4B54" w14:textId="6417461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_Toc146701273 \h </w:instrText>
      </w:r>
      <w:r>
        <w:fldChar w:fldCharType="separate"/>
      </w:r>
      <w:r>
        <w:t>172</w:t>
      </w:r>
      <w:r>
        <w:fldChar w:fldCharType="end"/>
      </w:r>
    </w:p>
    <w:p w14:paraId="71F589D0" w14:textId="6A6411B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_Toc146701274 \h </w:instrText>
      </w:r>
      <w:r>
        <w:fldChar w:fldCharType="separate"/>
      </w:r>
      <w:r>
        <w:t>173</w:t>
      </w:r>
      <w:r>
        <w:fldChar w:fldCharType="end"/>
      </w:r>
    </w:p>
    <w:p w14:paraId="73B4E885" w14:textId="6A6CEDD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_Toc146701275 \h </w:instrText>
      </w:r>
      <w:r>
        <w:fldChar w:fldCharType="separate"/>
      </w:r>
      <w:r>
        <w:t>174</w:t>
      </w:r>
      <w:r>
        <w:fldChar w:fldCharType="end"/>
      </w:r>
    </w:p>
    <w:p w14:paraId="7E492F2C" w14:textId="4F6F4399"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_Toc146701276 \h </w:instrText>
      </w:r>
      <w:r>
        <w:fldChar w:fldCharType="separate"/>
      </w:r>
      <w:r>
        <w:t>175</w:t>
      </w:r>
      <w:r>
        <w:fldChar w:fldCharType="end"/>
      </w:r>
    </w:p>
    <w:p w14:paraId="58A3AABC" w14:textId="3711DDC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_Toc146701277 \h </w:instrText>
      </w:r>
      <w:r>
        <w:fldChar w:fldCharType="separate"/>
      </w:r>
      <w:r>
        <w:t>175</w:t>
      </w:r>
      <w:r>
        <w:fldChar w:fldCharType="end"/>
      </w:r>
    </w:p>
    <w:p w14:paraId="19D9E2F6" w14:textId="3F2913A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_Toc146701278 \h </w:instrText>
      </w:r>
      <w:r>
        <w:fldChar w:fldCharType="separate"/>
      </w:r>
      <w:r>
        <w:t>176</w:t>
      </w:r>
      <w:r>
        <w:fldChar w:fldCharType="end"/>
      </w:r>
    </w:p>
    <w:p w14:paraId="56E4CA16" w14:textId="081D8FF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_Toc146701279 \h </w:instrText>
      </w:r>
      <w:r>
        <w:fldChar w:fldCharType="separate"/>
      </w:r>
      <w:r>
        <w:t>177</w:t>
      </w:r>
      <w:r>
        <w:fldChar w:fldCharType="end"/>
      </w:r>
    </w:p>
    <w:p w14:paraId="22299C37" w14:textId="1E6D48C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_Toc146701280 \h </w:instrText>
      </w:r>
      <w:r>
        <w:fldChar w:fldCharType="separate"/>
      </w:r>
      <w:r>
        <w:t>178</w:t>
      </w:r>
      <w:r>
        <w:fldChar w:fldCharType="end"/>
      </w:r>
    </w:p>
    <w:p w14:paraId="315AA4E0" w14:textId="751A4BDD"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_Toc146701281 \h </w:instrText>
      </w:r>
      <w:r>
        <w:fldChar w:fldCharType="separate"/>
      </w:r>
      <w:r>
        <w:t>178</w:t>
      </w:r>
      <w:r>
        <w:fldChar w:fldCharType="end"/>
      </w:r>
    </w:p>
    <w:p w14:paraId="7D73F65E" w14:textId="1A95AF7D"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0754D4">
        <w:rPr>
          <w:rFonts w:eastAsia="SimSun"/>
          <w:lang w:eastAsia="zh-CN"/>
        </w:rPr>
        <w:t>Delta</w:t>
      </w:r>
      <w:r>
        <w:t xml:space="preserve"> MAC CE</w:t>
      </w:r>
      <w:r>
        <w:tab/>
      </w:r>
      <w:r>
        <w:fldChar w:fldCharType="begin" w:fldLock="1"/>
      </w:r>
      <w:r>
        <w:instrText xml:space="preserve"> PAGEREF _Toc146701282 \h </w:instrText>
      </w:r>
      <w:r>
        <w:fldChar w:fldCharType="separate"/>
      </w:r>
      <w:r>
        <w:t>179</w:t>
      </w:r>
      <w:r>
        <w:fldChar w:fldCharType="end"/>
      </w:r>
    </w:p>
    <w:p w14:paraId="64BF81E9" w14:textId="77E49F32"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_Toc146701283 \h </w:instrText>
      </w:r>
      <w:r>
        <w:fldChar w:fldCharType="separate"/>
      </w:r>
      <w:r>
        <w:t>180</w:t>
      </w:r>
      <w:r>
        <w:fldChar w:fldCharType="end"/>
      </w:r>
    </w:p>
    <w:p w14:paraId="21E7BAF6" w14:textId="707C47B8"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SimSun"/>
        </w:rPr>
        <w:t>6.1.3.</w:t>
      </w:r>
      <w:r w:rsidRPr="000754D4">
        <w:rPr>
          <w:rFonts w:eastAsia="SimSun"/>
          <w:lang w:eastAsia="zh-CN"/>
        </w:rPr>
        <w:t>23</w:t>
      </w:r>
      <w:r>
        <w:rPr>
          <w:rFonts w:asciiTheme="minorHAnsi" w:eastAsiaTheme="minorEastAsia" w:hAnsiTheme="minorHAnsi" w:cstheme="minorBidi"/>
          <w:kern w:val="2"/>
          <w:sz w:val="22"/>
          <w:szCs w:val="22"/>
          <w14:ligatures w14:val="standardContextual"/>
        </w:rPr>
        <w:tab/>
      </w:r>
      <w:r w:rsidRPr="000754D4">
        <w:rPr>
          <w:rFonts w:eastAsia="SimSun"/>
        </w:rPr>
        <w:t>BFR MAC CEs</w:t>
      </w:r>
      <w:r>
        <w:tab/>
      </w:r>
      <w:r>
        <w:fldChar w:fldCharType="begin" w:fldLock="1"/>
      </w:r>
      <w:r>
        <w:instrText xml:space="preserve"> PAGEREF _Toc146701284 \h </w:instrText>
      </w:r>
      <w:r>
        <w:fldChar w:fldCharType="separate"/>
      </w:r>
      <w:r>
        <w:t>180</w:t>
      </w:r>
      <w:r>
        <w:fldChar w:fldCharType="end"/>
      </w:r>
    </w:p>
    <w:p w14:paraId="51FC37BF" w14:textId="1F8C06B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Enhanced TCI States Activation/Deactivation for UE-specific PDSCH MAC CE</w:t>
      </w:r>
      <w:r>
        <w:tab/>
      </w:r>
      <w:r>
        <w:fldChar w:fldCharType="begin" w:fldLock="1"/>
      </w:r>
      <w:r>
        <w:instrText xml:space="preserve"> PAGEREF _Toc146701285 \h </w:instrText>
      </w:r>
      <w:r>
        <w:fldChar w:fldCharType="separate"/>
      </w:r>
      <w:r>
        <w:t>182</w:t>
      </w:r>
      <w:r>
        <w:fldChar w:fldCharType="end"/>
      </w:r>
    </w:p>
    <w:p w14:paraId="53F3860F" w14:textId="3E25BE5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PUCCH Spatial Relation Activation/Deactivation MAC CE</w:t>
      </w:r>
      <w:r>
        <w:tab/>
      </w:r>
      <w:r>
        <w:fldChar w:fldCharType="begin" w:fldLock="1"/>
      </w:r>
      <w:r>
        <w:instrText xml:space="preserve"> PAGEREF _Toc146701286 \h </w:instrText>
      </w:r>
      <w:r>
        <w:fldChar w:fldCharType="separate"/>
      </w:r>
      <w:r>
        <w:t>183</w:t>
      </w:r>
      <w:r>
        <w:fldChar w:fldCharType="end"/>
      </w:r>
    </w:p>
    <w:p w14:paraId="406AC7F7" w14:textId="70840FC1"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SP/AP SRS Spatial Relation Indication MAC CE</w:t>
      </w:r>
      <w:r>
        <w:tab/>
      </w:r>
      <w:r>
        <w:fldChar w:fldCharType="begin" w:fldLock="1"/>
      </w:r>
      <w:r>
        <w:instrText xml:space="preserve"> PAGEREF _Toc146701287 \h </w:instrText>
      </w:r>
      <w:r>
        <w:fldChar w:fldCharType="separate"/>
      </w:r>
      <w:r>
        <w:t>184</w:t>
      </w:r>
      <w:r>
        <w:fldChar w:fldCharType="end"/>
      </w:r>
    </w:p>
    <w:p w14:paraId="5B861264" w14:textId="389ADB9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SRS Pathloss Reference RS Update MAC CE</w:t>
      </w:r>
      <w:r>
        <w:tab/>
      </w:r>
      <w:r>
        <w:fldChar w:fldCharType="begin" w:fldLock="1"/>
      </w:r>
      <w:r>
        <w:instrText xml:space="preserve"> PAGEREF _Toc146701288 \h </w:instrText>
      </w:r>
      <w:r>
        <w:fldChar w:fldCharType="separate"/>
      </w:r>
      <w:r>
        <w:t>185</w:t>
      </w:r>
      <w:r>
        <w:fldChar w:fldCharType="end"/>
      </w:r>
    </w:p>
    <w:p w14:paraId="417C60FE" w14:textId="5FD17E57"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PUSCH Pathloss Reference RS </w:t>
      </w:r>
      <w:r>
        <w:rPr>
          <w:lang w:eastAsia="ko-KR"/>
        </w:rPr>
        <w:t>Update</w:t>
      </w:r>
      <w:r w:rsidRPr="000754D4">
        <w:rPr>
          <w:rFonts w:eastAsiaTheme="minorEastAsia"/>
          <w:lang w:eastAsia="ko-KR"/>
        </w:rPr>
        <w:t xml:space="preserve"> MAC CE</w:t>
      </w:r>
      <w:r>
        <w:tab/>
      </w:r>
      <w:r>
        <w:fldChar w:fldCharType="begin" w:fldLock="1"/>
      </w:r>
      <w:r>
        <w:instrText xml:space="preserve"> PAGEREF _Toc146701289 \h </w:instrText>
      </w:r>
      <w:r>
        <w:fldChar w:fldCharType="separate"/>
      </w:r>
      <w:r>
        <w:t>186</w:t>
      </w:r>
      <w:r>
        <w:fldChar w:fldCharType="end"/>
      </w:r>
    </w:p>
    <w:p w14:paraId="5BA1C1DE" w14:textId="30AB7B85"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Serving Cell Set based SRS Spatial Relation Indication MAC CE</w:t>
      </w:r>
      <w:r>
        <w:tab/>
      </w:r>
      <w:r>
        <w:fldChar w:fldCharType="begin" w:fldLock="1"/>
      </w:r>
      <w:r>
        <w:instrText xml:space="preserve"> PAGEREF _Toc146701290 \h </w:instrText>
      </w:r>
      <w:r>
        <w:fldChar w:fldCharType="separate"/>
      </w:r>
      <w:r>
        <w:t>186</w:t>
      </w:r>
      <w:r>
        <w:fldChar w:fldCharType="end"/>
      </w:r>
    </w:p>
    <w:p w14:paraId="67975A6E" w14:textId="5701CD4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LBT failure MAC CEs</w:t>
      </w:r>
      <w:r>
        <w:tab/>
      </w:r>
      <w:r>
        <w:fldChar w:fldCharType="begin" w:fldLock="1"/>
      </w:r>
      <w:r>
        <w:instrText xml:space="preserve"> PAGEREF _Toc146701291 \h </w:instrText>
      </w:r>
      <w:r>
        <w:fldChar w:fldCharType="separate"/>
      </w:r>
      <w:r>
        <w:t>188</w:t>
      </w:r>
      <w:r>
        <w:fldChar w:fldCharType="end"/>
      </w:r>
    </w:p>
    <w:p w14:paraId="347526AC" w14:textId="232D490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Multiple Entry </w:t>
      </w:r>
      <w:r w:rsidRPr="000754D4">
        <w:rPr>
          <w:rFonts w:eastAsiaTheme="minorEastAsia"/>
        </w:rPr>
        <w:t xml:space="preserve">Configured </w:t>
      </w:r>
      <w:r w:rsidRPr="000754D4">
        <w:rPr>
          <w:rFonts w:eastAsiaTheme="minorEastAsia"/>
          <w:lang w:eastAsia="ko-KR"/>
        </w:rPr>
        <w:t>G</w:t>
      </w:r>
      <w:r w:rsidRPr="000754D4">
        <w:rPr>
          <w:rFonts w:eastAsiaTheme="minorEastAsia"/>
        </w:rPr>
        <w:t xml:space="preserve">rant </w:t>
      </w:r>
      <w:r w:rsidRPr="000754D4">
        <w:rPr>
          <w:rFonts w:eastAsiaTheme="minorEastAsia"/>
          <w:lang w:eastAsia="ko-KR"/>
        </w:rPr>
        <w:t>C</w:t>
      </w:r>
      <w:r w:rsidRPr="000754D4">
        <w:rPr>
          <w:rFonts w:eastAsiaTheme="minorEastAsia"/>
        </w:rPr>
        <w:t xml:space="preserve">onfirmation MAC </w:t>
      </w:r>
      <w:r w:rsidRPr="000754D4">
        <w:rPr>
          <w:rFonts w:eastAsiaTheme="minorEastAsia"/>
          <w:lang w:eastAsia="ko-KR"/>
        </w:rPr>
        <w:t>CE</w:t>
      </w:r>
      <w:r>
        <w:tab/>
      </w:r>
      <w:r>
        <w:fldChar w:fldCharType="begin" w:fldLock="1"/>
      </w:r>
      <w:r>
        <w:instrText xml:space="preserve"> PAGEREF _Toc146701292 \h </w:instrText>
      </w:r>
      <w:r>
        <w:fldChar w:fldCharType="separate"/>
      </w:r>
      <w:r>
        <w:t>189</w:t>
      </w:r>
      <w:r>
        <w:fldChar w:fldCharType="end"/>
      </w:r>
    </w:p>
    <w:p w14:paraId="0D595FDE" w14:textId="186F7C4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Duplication RLC Activation/Deactivation MAC CE</w:t>
      </w:r>
      <w:r>
        <w:tab/>
      </w:r>
      <w:r>
        <w:fldChar w:fldCharType="begin" w:fldLock="1"/>
      </w:r>
      <w:r>
        <w:instrText xml:space="preserve"> PAGEREF _Toc146701293 \h </w:instrText>
      </w:r>
      <w:r>
        <w:fldChar w:fldCharType="separate"/>
      </w:r>
      <w:r>
        <w:t>189</w:t>
      </w:r>
      <w:r>
        <w:fldChar w:fldCharType="end"/>
      </w:r>
    </w:p>
    <w:p w14:paraId="38BF70C9" w14:textId="36088D5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_Toc146701294 \h </w:instrText>
      </w:r>
      <w:r>
        <w:fldChar w:fldCharType="separate"/>
      </w:r>
      <w:r>
        <w:t>189</w:t>
      </w:r>
      <w:r>
        <w:fldChar w:fldCharType="end"/>
      </w:r>
    </w:p>
    <w:p w14:paraId="23569E25" w14:textId="1BF4D627"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_Toc146701295 \h </w:instrText>
      </w:r>
      <w:r>
        <w:fldChar w:fldCharType="separate"/>
      </w:r>
      <w:r>
        <w:t>190</w:t>
      </w:r>
      <w:r>
        <w:fldChar w:fldCharType="end"/>
      </w:r>
    </w:p>
    <w:p w14:paraId="4CFDC416" w14:textId="2F5D6CE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_Toc146701296 \h </w:instrText>
      </w:r>
      <w:r>
        <w:fldChar w:fldCharType="separate"/>
      </w:r>
      <w:r>
        <w:t>191</w:t>
      </w:r>
      <w:r>
        <w:fldChar w:fldCharType="end"/>
      </w:r>
    </w:p>
    <w:p w14:paraId="3E58673E" w14:textId="3ECBABC4"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_Toc146701297 \h </w:instrText>
      </w:r>
      <w:r>
        <w:fldChar w:fldCharType="separate"/>
      </w:r>
      <w:r>
        <w:t>191</w:t>
      </w:r>
      <w:r>
        <w:fldChar w:fldCharType="end"/>
      </w:r>
    </w:p>
    <w:p w14:paraId="607D9AE6" w14:textId="651E06B9" w:rsidR="003A6804" w:rsidRDefault="003A6804">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_Toc146701298 \h </w:instrText>
      </w:r>
      <w:r>
        <w:fldChar w:fldCharType="separate"/>
      </w:r>
      <w:r>
        <w:t>194</w:t>
      </w:r>
      <w:r>
        <w:fldChar w:fldCharType="end"/>
      </w:r>
    </w:p>
    <w:p w14:paraId="4DAC608A" w14:textId="33FCFB3E" w:rsidR="003A6804" w:rsidRDefault="003A6804">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_Toc146701299 \h </w:instrText>
      </w:r>
      <w:r>
        <w:fldChar w:fldCharType="separate"/>
      </w:r>
      <w:r>
        <w:t>195</w:t>
      </w:r>
      <w:r>
        <w:fldChar w:fldCharType="end"/>
      </w:r>
    </w:p>
    <w:p w14:paraId="6900790E" w14:textId="66C0FC87" w:rsidR="003A6804" w:rsidRDefault="003A6804">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_Toc146701300 \h </w:instrText>
      </w:r>
      <w:r>
        <w:fldChar w:fldCharType="separate"/>
      </w:r>
      <w:r>
        <w:t>195</w:t>
      </w:r>
      <w:r>
        <w:fldChar w:fldCharType="end"/>
      </w:r>
    </w:p>
    <w:p w14:paraId="5230EFA4" w14:textId="36DBC87F"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_Toc146701301 \h </w:instrText>
      </w:r>
      <w:r>
        <w:fldChar w:fldCharType="separate"/>
      </w:r>
      <w:r>
        <w:t>195</w:t>
      </w:r>
      <w:r>
        <w:fldChar w:fldCharType="end"/>
      </w:r>
    </w:p>
    <w:p w14:paraId="3A665373" w14:textId="28DEBFE3"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_Toc146701302 \h </w:instrText>
      </w:r>
      <w:r>
        <w:fldChar w:fldCharType="separate"/>
      </w:r>
      <w:r>
        <w:t>196</w:t>
      </w:r>
      <w:r>
        <w:fldChar w:fldCharType="end"/>
      </w:r>
    </w:p>
    <w:p w14:paraId="029C39B3" w14:textId="39E61EBB"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_Toc146701303 \h </w:instrText>
      </w:r>
      <w:r>
        <w:fldChar w:fldCharType="separate"/>
      </w:r>
      <w:r>
        <w:t>196</w:t>
      </w:r>
      <w:r>
        <w:fldChar w:fldCharType="end"/>
      </w:r>
    </w:p>
    <w:p w14:paraId="3E5E301D" w14:textId="32D2344B" w:rsidR="003A6804" w:rsidRDefault="003A6804">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_Toc146701304 \h </w:instrText>
      </w:r>
      <w:r>
        <w:fldChar w:fldCharType="separate"/>
      </w:r>
      <w:r>
        <w:t>197</w:t>
      </w:r>
      <w:r>
        <w:fldChar w:fldCharType="end"/>
      </w:r>
    </w:p>
    <w:p w14:paraId="3E68A932" w14:textId="03F11EF0" w:rsidR="003A6804" w:rsidRDefault="003A6804">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_Toc146701305 \h </w:instrText>
      </w:r>
      <w:r>
        <w:fldChar w:fldCharType="separate"/>
      </w:r>
      <w:r>
        <w:t>200</w:t>
      </w:r>
      <w:r>
        <w:fldChar w:fldCharType="end"/>
      </w:r>
    </w:p>
    <w:p w14:paraId="502FB9C8" w14:textId="4BE9CE48" w:rsidR="003A6804" w:rsidRDefault="003A6804">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_Toc146701306 \h </w:instrText>
      </w:r>
      <w:r>
        <w:fldChar w:fldCharType="separate"/>
      </w:r>
      <w:r>
        <w:t>201</w:t>
      </w:r>
      <w:r>
        <w:fldChar w:fldCharType="end"/>
      </w:r>
    </w:p>
    <w:p w14:paraId="51F70698" w14:textId="6FB3DDBB" w:rsidR="003A6804" w:rsidRDefault="003A6804">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_Toc146701307 \h </w:instrText>
      </w:r>
      <w:r>
        <w:fldChar w:fldCharType="separate"/>
      </w:r>
      <w:r>
        <w:t>202</w:t>
      </w:r>
      <w:r>
        <w:fldChar w:fldCharType="end"/>
      </w:r>
    </w:p>
    <w:p w14:paraId="0CC4E65D" w14:textId="47CAD85D" w:rsidR="003A6804" w:rsidRDefault="003A6804">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_Toc146701308 \h </w:instrText>
      </w:r>
      <w:r>
        <w:fldChar w:fldCharType="separate"/>
      </w:r>
      <w:r>
        <w:t>203</w:t>
      </w:r>
      <w:r>
        <w:fldChar w:fldCharType="end"/>
      </w:r>
    </w:p>
    <w:p w14:paraId="78C63BE6" w14:textId="3CD17942" w:rsidR="003A6804" w:rsidRDefault="003A6804">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_Toc146701309 \h </w:instrText>
      </w:r>
      <w:r>
        <w:fldChar w:fldCharType="separate"/>
      </w:r>
      <w:r>
        <w:t>204</w:t>
      </w:r>
      <w:r>
        <w:fldChar w:fldCharType="end"/>
      </w:r>
    </w:p>
    <w:p w14:paraId="67F4D6A5" w14:textId="3627EFAD" w:rsidR="003A6804" w:rsidRDefault="003A6804">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_Toc146701310 \h </w:instrText>
      </w:r>
      <w:r>
        <w:fldChar w:fldCharType="separate"/>
      </w:r>
      <w:r>
        <w:t>205</w:t>
      </w:r>
      <w:r>
        <w:fldChar w:fldCharType="end"/>
      </w:r>
    </w:p>
    <w:p w14:paraId="36DB6DF4" w14:textId="2BBD45BE" w:rsidR="003A6804" w:rsidRDefault="003A6804">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_Toc146701311 \h </w:instrText>
      </w:r>
      <w:r>
        <w:fldChar w:fldCharType="separate"/>
      </w:r>
      <w:r>
        <w:t>210</w:t>
      </w:r>
      <w:r>
        <w:fldChar w:fldCharType="end"/>
      </w:r>
    </w:p>
    <w:p w14:paraId="1B1606B4" w14:textId="6F092313" w:rsidR="003A6804" w:rsidRDefault="003A6804">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_Toc146701312 \h </w:instrText>
      </w:r>
      <w:r>
        <w:fldChar w:fldCharType="separate"/>
      </w:r>
      <w:r>
        <w:t>210</w:t>
      </w:r>
      <w:r>
        <w:fldChar w:fldCharType="end"/>
      </w:r>
    </w:p>
    <w:p w14:paraId="370BF1CC" w14:textId="62E36374" w:rsidR="003A6804" w:rsidRDefault="003A6804">
      <w:pPr>
        <w:pStyle w:val="TOC4"/>
        <w:rPr>
          <w:rFonts w:asciiTheme="minorHAnsi" w:eastAsiaTheme="minorEastAsia" w:hAnsiTheme="minorHAnsi" w:cstheme="minorBidi"/>
          <w:kern w:val="2"/>
          <w:sz w:val="22"/>
          <w:szCs w:val="22"/>
          <w14:ligatures w14:val="standardContextual"/>
        </w:rPr>
      </w:pPr>
      <w:r>
        <w:t>6.1.3.52</w:t>
      </w:r>
      <w:r>
        <w:rPr>
          <w:rFonts w:asciiTheme="minorHAnsi" w:eastAsiaTheme="minorEastAsia" w:hAnsiTheme="minorHAnsi" w:cstheme="minorBidi"/>
          <w:kern w:val="2"/>
          <w:sz w:val="22"/>
          <w:szCs w:val="22"/>
          <w14:ligatures w14:val="standardContextual"/>
        </w:rPr>
        <w:tab/>
      </w:r>
      <w:r>
        <w:t xml:space="preserve">Sidelink DRX Command MAC </w:t>
      </w:r>
      <w:r>
        <w:rPr>
          <w:lang w:eastAsia="ko-KR"/>
        </w:rPr>
        <w:t>CE</w:t>
      </w:r>
      <w:r>
        <w:tab/>
      </w:r>
      <w:r>
        <w:fldChar w:fldCharType="begin" w:fldLock="1"/>
      </w:r>
      <w:r>
        <w:instrText xml:space="preserve"> PAGEREF _Toc146701313 \h </w:instrText>
      </w:r>
      <w:r>
        <w:fldChar w:fldCharType="separate"/>
      </w:r>
      <w:r>
        <w:t>213</w:t>
      </w:r>
      <w:r>
        <w:fldChar w:fldCharType="end"/>
      </w:r>
    </w:p>
    <w:p w14:paraId="6047E0BF" w14:textId="5C11E9D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6.1.3.53</w:t>
      </w:r>
      <w:r>
        <w:rPr>
          <w:rFonts w:asciiTheme="minorHAnsi" w:eastAsiaTheme="minorEastAsia" w:hAnsiTheme="minorHAnsi" w:cstheme="minorBidi"/>
          <w:kern w:val="2"/>
          <w:sz w:val="22"/>
          <w:szCs w:val="22"/>
          <w14:ligatures w14:val="standardContextual"/>
        </w:rPr>
        <w:tab/>
      </w:r>
      <w:r>
        <w:rPr>
          <w:lang w:eastAsia="ko-KR"/>
        </w:rPr>
        <w:t>Inter-UE Coordination Information MAC CE</w:t>
      </w:r>
      <w:r>
        <w:tab/>
      </w:r>
      <w:r>
        <w:fldChar w:fldCharType="begin" w:fldLock="1"/>
      </w:r>
      <w:r>
        <w:instrText xml:space="preserve"> PAGEREF _Toc146701314 \h </w:instrText>
      </w:r>
      <w:r>
        <w:fldChar w:fldCharType="separate"/>
      </w:r>
      <w:r>
        <w:t>214</w:t>
      </w:r>
      <w:r>
        <w:fldChar w:fldCharType="end"/>
      </w:r>
    </w:p>
    <w:p w14:paraId="4085DDB9" w14:textId="3DE6007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6.1.3.54</w:t>
      </w:r>
      <w:r>
        <w:rPr>
          <w:rFonts w:asciiTheme="minorHAnsi" w:eastAsiaTheme="minorEastAsia" w:hAnsiTheme="minorHAnsi" w:cstheme="minorBidi"/>
          <w:kern w:val="2"/>
          <w:sz w:val="22"/>
          <w:szCs w:val="22"/>
          <w14:ligatures w14:val="standardContextual"/>
        </w:rPr>
        <w:tab/>
      </w:r>
      <w:r>
        <w:rPr>
          <w:lang w:eastAsia="ko-KR"/>
        </w:rPr>
        <w:t>Inter-UE Coordination Request MAC CE</w:t>
      </w:r>
      <w:r>
        <w:tab/>
      </w:r>
      <w:r>
        <w:fldChar w:fldCharType="begin" w:fldLock="1"/>
      </w:r>
      <w:r>
        <w:instrText xml:space="preserve"> PAGEREF _Toc146701315 \h </w:instrText>
      </w:r>
      <w:r>
        <w:fldChar w:fldCharType="separate"/>
      </w:r>
      <w:r>
        <w:t>215</w:t>
      </w:r>
      <w:r>
        <w:fldChar w:fldCharType="end"/>
      </w:r>
    </w:p>
    <w:p w14:paraId="6A97CFFB" w14:textId="5B436280" w:rsidR="003A6804" w:rsidRDefault="003A6804">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0754D4">
        <w:rPr>
          <w:rFonts w:eastAsia="Yu Mincho"/>
          <w:lang w:eastAsia="ko-KR"/>
        </w:rPr>
        <w:t>SCell Activation/Deactivation MAC CE</w:t>
      </w:r>
      <w:r>
        <w:rPr>
          <w:lang w:eastAsia="ko-KR"/>
        </w:rPr>
        <w:t>s</w:t>
      </w:r>
      <w:r>
        <w:tab/>
      </w:r>
      <w:r>
        <w:fldChar w:fldCharType="begin" w:fldLock="1"/>
      </w:r>
      <w:r>
        <w:instrText xml:space="preserve"> PAGEREF _Toc146701316 \h </w:instrText>
      </w:r>
      <w:r>
        <w:fldChar w:fldCharType="separate"/>
      </w:r>
      <w:r>
        <w:t>216</w:t>
      </w:r>
      <w:r>
        <w:fldChar w:fldCharType="end"/>
      </w:r>
    </w:p>
    <w:p w14:paraId="5D12BEDA" w14:textId="2B51210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_Toc146701317 \h </w:instrText>
      </w:r>
      <w:r>
        <w:fldChar w:fldCharType="separate"/>
      </w:r>
      <w:r>
        <w:t>217</w:t>
      </w:r>
      <w:r>
        <w:fldChar w:fldCharType="end"/>
      </w:r>
    </w:p>
    <w:p w14:paraId="333095E6" w14:textId="6F529FE1"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_Toc146701318 \h </w:instrText>
      </w:r>
      <w:r>
        <w:fldChar w:fldCharType="separate"/>
      </w:r>
      <w:r>
        <w:t>218</w:t>
      </w:r>
      <w:r>
        <w:fldChar w:fldCharType="end"/>
      </w:r>
    </w:p>
    <w:p w14:paraId="69F37730" w14:textId="49446348" w:rsidR="003A6804" w:rsidRDefault="003A6804">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_Toc146701319 \h </w:instrText>
      </w:r>
      <w:r>
        <w:fldChar w:fldCharType="separate"/>
      </w:r>
      <w:r>
        <w:t>218</w:t>
      </w:r>
      <w:r>
        <w:fldChar w:fldCharType="end"/>
      </w:r>
    </w:p>
    <w:p w14:paraId="3C305616" w14:textId="40B40467" w:rsidR="003A6804" w:rsidRDefault="003A6804">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0754D4">
        <w:rPr>
          <w:rFonts w:eastAsia="DengXian"/>
          <w:lang w:eastAsia="ko-KR"/>
        </w:rPr>
        <w:t>SP/AP SRS TCI State Indication MAC CE</w:t>
      </w:r>
      <w:r>
        <w:tab/>
      </w:r>
      <w:r>
        <w:fldChar w:fldCharType="begin" w:fldLock="1"/>
      </w:r>
      <w:r>
        <w:instrText xml:space="preserve"> PAGEREF _Toc146701320 \h </w:instrText>
      </w:r>
      <w:r>
        <w:fldChar w:fldCharType="separate"/>
      </w:r>
      <w:r>
        <w:t>218</w:t>
      </w:r>
      <w:r>
        <w:fldChar w:fldCharType="end"/>
      </w:r>
    </w:p>
    <w:p w14:paraId="2563682E" w14:textId="60E34E36" w:rsidR="003A6804" w:rsidRDefault="003A6804">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0754D4">
        <w:rPr>
          <w:rFonts w:eastAsia="DengXian"/>
          <w:lang w:eastAsia="ko-KR"/>
        </w:rPr>
        <w:t>Serving Cell Set based SRS TCI State Indication MAC CE</w:t>
      </w:r>
      <w:r>
        <w:tab/>
      </w:r>
      <w:r>
        <w:fldChar w:fldCharType="begin" w:fldLock="1"/>
      </w:r>
      <w:r>
        <w:instrText xml:space="preserve"> PAGEREF _Toc146701321 \h </w:instrText>
      </w:r>
      <w:r>
        <w:fldChar w:fldCharType="separate"/>
      </w:r>
      <w:r>
        <w:t>220</w:t>
      </w:r>
      <w:r>
        <w:fldChar w:fldCharType="end"/>
      </w:r>
    </w:p>
    <w:p w14:paraId="71A06C8C" w14:textId="23FA1449"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_Toc146701322 \h </w:instrText>
      </w:r>
      <w:r>
        <w:fldChar w:fldCharType="separate"/>
      </w:r>
      <w:r>
        <w:t>221</w:t>
      </w:r>
      <w:r>
        <w:fldChar w:fldCharType="end"/>
      </w:r>
    </w:p>
    <w:p w14:paraId="32712DC6" w14:textId="72F6BBB4" w:rsidR="003A6804" w:rsidRDefault="003A6804">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_Toc146701323 \h </w:instrText>
      </w:r>
      <w:r>
        <w:fldChar w:fldCharType="separate"/>
      </w:r>
      <w:r>
        <w:t>224</w:t>
      </w:r>
      <w:r>
        <w:fldChar w:fldCharType="end"/>
      </w:r>
    </w:p>
    <w:p w14:paraId="3AF5C299" w14:textId="14326E27" w:rsidR="003A6804" w:rsidRDefault="003A6804">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_Toc146701324 \h </w:instrText>
      </w:r>
      <w:r>
        <w:fldChar w:fldCharType="separate"/>
      </w:r>
      <w:r>
        <w:t>227</w:t>
      </w:r>
      <w:r>
        <w:fldChar w:fldCharType="end"/>
      </w:r>
    </w:p>
    <w:p w14:paraId="01372DDE" w14:textId="638AB54C" w:rsidR="003A6804" w:rsidRDefault="003A6804">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_Toc146701325 \h </w:instrText>
      </w:r>
      <w:r>
        <w:fldChar w:fldCharType="separate"/>
      </w:r>
      <w:r>
        <w:t>228</w:t>
      </w:r>
      <w:r>
        <w:fldChar w:fldCharType="end"/>
      </w:r>
    </w:p>
    <w:p w14:paraId="3CE75FA9" w14:textId="133856EF" w:rsidR="003A6804" w:rsidRDefault="003A6804">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_Toc146701326 \h </w:instrText>
      </w:r>
      <w:r>
        <w:fldChar w:fldCharType="separate"/>
      </w:r>
      <w:r>
        <w:t>230</w:t>
      </w:r>
      <w:r>
        <w:fldChar w:fldCharType="end"/>
      </w:r>
    </w:p>
    <w:p w14:paraId="134DB136" w14:textId="30E7252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_Toc146701327 \h </w:instrText>
      </w:r>
      <w:r>
        <w:fldChar w:fldCharType="separate"/>
      </w:r>
      <w:r>
        <w:t>231</w:t>
      </w:r>
      <w:r>
        <w:fldChar w:fldCharType="end"/>
      </w:r>
    </w:p>
    <w:p w14:paraId="26942941" w14:textId="08C58A2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_Toc146701328 \h </w:instrText>
      </w:r>
      <w:r>
        <w:fldChar w:fldCharType="separate"/>
      </w:r>
      <w:r>
        <w:t>231</w:t>
      </w:r>
      <w:r>
        <w:fldChar w:fldCharType="end"/>
      </w:r>
    </w:p>
    <w:p w14:paraId="1CFF64C7" w14:textId="755EF9BF"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6.1.5</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PDU (MSGB)</w:t>
      </w:r>
      <w:r>
        <w:tab/>
      </w:r>
      <w:r>
        <w:fldChar w:fldCharType="begin" w:fldLock="1"/>
      </w:r>
      <w:r>
        <w:instrText xml:space="preserve"> PAGEREF _Toc146701329 \h </w:instrText>
      </w:r>
      <w:r>
        <w:fldChar w:fldCharType="separate"/>
      </w:r>
      <w:r>
        <w:t>232</w:t>
      </w:r>
      <w:r>
        <w:fldChar w:fldCharType="end"/>
      </w:r>
    </w:p>
    <w:p w14:paraId="0CC9E8AF" w14:textId="75D8E16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_Toc146701330 \h </w:instrText>
      </w:r>
      <w:r>
        <w:fldChar w:fldCharType="separate"/>
      </w:r>
      <w:r>
        <w:t>233</w:t>
      </w:r>
      <w:r>
        <w:fldChar w:fldCharType="end"/>
      </w:r>
    </w:p>
    <w:p w14:paraId="38F03281" w14:textId="471676FF"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_Toc146701331 \h </w:instrText>
      </w:r>
      <w:r>
        <w:fldChar w:fldCharType="separate"/>
      </w:r>
      <w:r>
        <w:t>234</w:t>
      </w:r>
      <w:r>
        <w:fldChar w:fldCharType="end"/>
      </w:r>
    </w:p>
    <w:p w14:paraId="71CE49CA" w14:textId="19188FD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_Toc146701332 \h </w:instrText>
      </w:r>
      <w:r>
        <w:fldChar w:fldCharType="separate"/>
      </w:r>
      <w:r>
        <w:t>234</w:t>
      </w:r>
      <w:r>
        <w:fldChar w:fldCharType="end"/>
      </w:r>
    </w:p>
    <w:p w14:paraId="11F1BCCD" w14:textId="48B00BD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_Toc146701333 \h </w:instrText>
      </w:r>
      <w:r>
        <w:fldChar w:fldCharType="separate"/>
      </w:r>
      <w:r>
        <w:t>238</w:t>
      </w:r>
      <w:r>
        <w:fldChar w:fldCharType="end"/>
      </w:r>
    </w:p>
    <w:p w14:paraId="01E4C60A" w14:textId="5845324C"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6.2.2</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subheader for MSGB</w:t>
      </w:r>
      <w:r>
        <w:tab/>
      </w:r>
      <w:r>
        <w:fldChar w:fldCharType="begin" w:fldLock="1"/>
      </w:r>
      <w:r>
        <w:instrText xml:space="preserve"> PAGEREF _Toc146701334 \h </w:instrText>
      </w:r>
      <w:r>
        <w:fldChar w:fldCharType="separate"/>
      </w:r>
      <w:r>
        <w:t>238</w:t>
      </w:r>
      <w:r>
        <w:fldChar w:fldCharType="end"/>
      </w:r>
    </w:p>
    <w:p w14:paraId="408E1EA3" w14:textId="3C8D83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_Toc146701335 \h </w:instrText>
      </w:r>
      <w:r>
        <w:fldChar w:fldCharType="separate"/>
      </w:r>
      <w:r>
        <w:t>239</w:t>
      </w:r>
      <w:r>
        <w:fldChar w:fldCharType="end"/>
      </w:r>
    </w:p>
    <w:p w14:paraId="273A251E" w14:textId="7094AB8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6.2.3</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payload for MSGB</w:t>
      </w:r>
      <w:r>
        <w:tab/>
      </w:r>
      <w:r>
        <w:fldChar w:fldCharType="begin" w:fldLock="1"/>
      </w:r>
      <w:r>
        <w:instrText xml:space="preserve"> PAGEREF _Toc146701336 \h </w:instrText>
      </w:r>
      <w:r>
        <w:fldChar w:fldCharType="separate"/>
      </w:r>
      <w:r>
        <w:t>240</w:t>
      </w:r>
      <w:r>
        <w:fldChar w:fldCharType="end"/>
      </w:r>
    </w:p>
    <w:p w14:paraId="7CAEA877" w14:textId="1D4672C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_Toc146701337 \h </w:instrText>
      </w:r>
      <w:r>
        <w:fldChar w:fldCharType="separate"/>
      </w:r>
      <w:r>
        <w:t>242</w:t>
      </w:r>
      <w:r>
        <w:fldChar w:fldCharType="end"/>
      </w:r>
    </w:p>
    <w:p w14:paraId="5381E2C0" w14:textId="6F22A852" w:rsidR="003A6804" w:rsidRDefault="003A6804">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_Toc146701338 \h </w:instrText>
      </w:r>
      <w:r>
        <w:fldChar w:fldCharType="separate"/>
      </w:r>
      <w:r>
        <w:t>242</w:t>
      </w:r>
      <w:r>
        <w:fldChar w:fldCharType="end"/>
      </w:r>
    </w:p>
    <w:p w14:paraId="38E4D3F7" w14:textId="457DB1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_Toc146701339 \h </w:instrText>
      </w:r>
      <w:r>
        <w:fldChar w:fldCharType="separate"/>
      </w:r>
      <w:r>
        <w:t>242</w:t>
      </w:r>
      <w:r>
        <w:fldChar w:fldCharType="end"/>
      </w:r>
    </w:p>
    <w:p w14:paraId="3DA47A01" w14:textId="3E88E8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_Toc146701340 \h </w:instrText>
      </w:r>
      <w:r>
        <w:fldChar w:fldCharType="separate"/>
      </w:r>
      <w:r>
        <w:t>246</w:t>
      </w:r>
      <w:r>
        <w:fldChar w:fldCharType="end"/>
      </w:r>
    </w:p>
    <w:p w14:paraId="69E958F2" w14:textId="798645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_Toc146701341 \h </w:instrText>
      </w:r>
      <w:r>
        <w:fldChar w:fldCharType="separate"/>
      </w:r>
      <w:r>
        <w:t>246</w:t>
      </w:r>
      <w:r>
        <w:fldChar w:fldCharType="end"/>
      </w:r>
    </w:p>
    <w:p w14:paraId="38061AED" w14:textId="682C5A6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_Toc146701342 \h </w:instrText>
      </w:r>
      <w:r>
        <w:fldChar w:fldCharType="separate"/>
      </w:r>
      <w:r>
        <w:t>247</w:t>
      </w:r>
      <w:r>
        <w:fldChar w:fldCharType="end"/>
      </w:r>
    </w:p>
    <w:p w14:paraId="5D43B5DC" w14:textId="39091BEF" w:rsidR="003A6804" w:rsidRDefault="003A6804">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_Toc146701343 \h </w:instrText>
      </w:r>
      <w:r>
        <w:fldChar w:fldCharType="separate"/>
      </w:r>
      <w:r>
        <w:t>248</w:t>
      </w:r>
      <w:r>
        <w:fldChar w:fldCharType="end"/>
      </w:r>
    </w:p>
    <w:p w14:paraId="11C7D512" w14:textId="09A4A8DE" w:rsidR="00080512" w:rsidRPr="00982682" w:rsidRDefault="003C0705">
      <w:r w:rsidRPr="00982682">
        <w:rPr>
          <w:noProof/>
          <w:sz w:val="22"/>
        </w:rPr>
        <w:fldChar w:fldCharType="end"/>
      </w:r>
    </w:p>
    <w:p w14:paraId="3A45D540" w14:textId="77777777" w:rsidR="00080512" w:rsidRPr="00982682" w:rsidRDefault="00080512">
      <w:pPr>
        <w:pStyle w:val="Heading1"/>
      </w:pPr>
      <w:r w:rsidRPr="00982682">
        <w:br w:type="page"/>
      </w:r>
      <w:bookmarkStart w:id="7" w:name="_Toc29239795"/>
      <w:bookmarkStart w:id="8" w:name="_Toc37296149"/>
      <w:bookmarkStart w:id="9" w:name="_Toc46490275"/>
      <w:bookmarkStart w:id="10" w:name="_Toc52751970"/>
      <w:bookmarkStart w:id="11" w:name="_Toc52796432"/>
      <w:bookmarkStart w:id="12" w:name="_Toc146701086"/>
      <w:r w:rsidRPr="00982682">
        <w:lastRenderedPageBreak/>
        <w:t>Foreword</w:t>
      </w:r>
      <w:bookmarkEnd w:id="7"/>
      <w:bookmarkEnd w:id="8"/>
      <w:bookmarkEnd w:id="9"/>
      <w:bookmarkEnd w:id="10"/>
      <w:bookmarkEnd w:id="11"/>
      <w:bookmarkEnd w:id="12"/>
    </w:p>
    <w:p w14:paraId="2412DD8E" w14:textId="77777777" w:rsidR="00080512" w:rsidRPr="00982682" w:rsidRDefault="00080512">
      <w:r w:rsidRPr="00982682">
        <w:t>This Technical Specification has been produced by the 3</w:t>
      </w:r>
      <w:r w:rsidR="00F04712" w:rsidRPr="00982682">
        <w:t>rd</w:t>
      </w:r>
      <w:r w:rsidRPr="00982682">
        <w:t xml:space="preserve"> Generation Partnership Project (3GPP).</w:t>
      </w:r>
    </w:p>
    <w:p w14:paraId="02CA5A3F" w14:textId="77777777" w:rsidR="00080512" w:rsidRPr="00982682" w:rsidRDefault="00080512">
      <w:r w:rsidRPr="0098268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82682" w:rsidRDefault="00080512">
      <w:pPr>
        <w:pStyle w:val="B1"/>
      </w:pPr>
      <w:r w:rsidRPr="00982682">
        <w:t>Version x.y.z</w:t>
      </w:r>
    </w:p>
    <w:p w14:paraId="743E3D12" w14:textId="77777777" w:rsidR="00080512" w:rsidRPr="00982682" w:rsidRDefault="00080512">
      <w:pPr>
        <w:pStyle w:val="B1"/>
      </w:pPr>
      <w:r w:rsidRPr="00982682">
        <w:t>where:</w:t>
      </w:r>
    </w:p>
    <w:p w14:paraId="12B9E2F0" w14:textId="77777777" w:rsidR="00080512" w:rsidRPr="00982682" w:rsidRDefault="00080512">
      <w:pPr>
        <w:pStyle w:val="B2"/>
      </w:pPr>
      <w:r w:rsidRPr="00982682">
        <w:t>x</w:t>
      </w:r>
      <w:r w:rsidRPr="00982682">
        <w:tab/>
        <w:t>the first digit:</w:t>
      </w:r>
    </w:p>
    <w:p w14:paraId="0043CD5C" w14:textId="77777777" w:rsidR="00080512" w:rsidRPr="00982682" w:rsidRDefault="00080512">
      <w:pPr>
        <w:pStyle w:val="B3"/>
      </w:pPr>
      <w:r w:rsidRPr="00982682">
        <w:t>1</w:t>
      </w:r>
      <w:r w:rsidRPr="00982682">
        <w:tab/>
        <w:t>presented to TSG for information;</w:t>
      </w:r>
    </w:p>
    <w:p w14:paraId="4429F06E" w14:textId="77777777" w:rsidR="00080512" w:rsidRPr="00982682" w:rsidRDefault="00080512">
      <w:pPr>
        <w:pStyle w:val="B3"/>
      </w:pPr>
      <w:r w:rsidRPr="00982682">
        <w:t>2</w:t>
      </w:r>
      <w:r w:rsidRPr="00982682">
        <w:tab/>
        <w:t>presented to TSG for approval;</w:t>
      </w:r>
    </w:p>
    <w:p w14:paraId="17F973AC" w14:textId="77777777" w:rsidR="00080512" w:rsidRPr="00982682" w:rsidRDefault="00080512">
      <w:pPr>
        <w:pStyle w:val="B3"/>
      </w:pPr>
      <w:r w:rsidRPr="00982682">
        <w:t>3</w:t>
      </w:r>
      <w:r w:rsidRPr="00982682">
        <w:tab/>
        <w:t>or greater indicates TSG approved document under change control.</w:t>
      </w:r>
    </w:p>
    <w:p w14:paraId="57D748D4" w14:textId="77777777" w:rsidR="00080512" w:rsidRPr="00982682" w:rsidRDefault="00080512">
      <w:pPr>
        <w:pStyle w:val="B2"/>
      </w:pPr>
      <w:r w:rsidRPr="00982682">
        <w:t>y</w:t>
      </w:r>
      <w:r w:rsidRPr="00982682">
        <w:tab/>
        <w:t>the second digit is incremented for all changes of substance, i.e. technical enhancements, corrections, updates, etc.</w:t>
      </w:r>
    </w:p>
    <w:p w14:paraId="7911C175" w14:textId="77777777" w:rsidR="00080512" w:rsidRPr="00982682" w:rsidRDefault="00080512">
      <w:pPr>
        <w:pStyle w:val="B2"/>
      </w:pPr>
      <w:r w:rsidRPr="00982682">
        <w:t>z</w:t>
      </w:r>
      <w:r w:rsidRPr="00982682">
        <w:tab/>
        <w:t>the third digit is incremented when editorial only changes have been incorporated in the document.</w:t>
      </w:r>
    </w:p>
    <w:p w14:paraId="39379A8B" w14:textId="77777777" w:rsidR="00411627" w:rsidRPr="00982682" w:rsidRDefault="00080512" w:rsidP="00411627">
      <w:pPr>
        <w:pStyle w:val="Heading1"/>
      </w:pPr>
      <w:r w:rsidRPr="00982682">
        <w:br w:type="page"/>
      </w:r>
      <w:bookmarkStart w:id="13" w:name="_Toc29239796"/>
      <w:bookmarkStart w:id="14" w:name="_Toc37296150"/>
      <w:bookmarkStart w:id="15" w:name="_Toc46490276"/>
      <w:bookmarkStart w:id="16" w:name="_Toc52751971"/>
      <w:bookmarkStart w:id="17" w:name="_Toc52796433"/>
      <w:bookmarkStart w:id="18" w:name="_Toc146701087"/>
      <w:r w:rsidR="00411627" w:rsidRPr="00982682">
        <w:lastRenderedPageBreak/>
        <w:t>1</w:t>
      </w:r>
      <w:r w:rsidR="00411627" w:rsidRPr="00982682">
        <w:tab/>
        <w:t>Scope</w:t>
      </w:r>
      <w:bookmarkEnd w:id="13"/>
      <w:bookmarkEnd w:id="14"/>
      <w:bookmarkEnd w:id="15"/>
      <w:bookmarkEnd w:id="16"/>
      <w:bookmarkEnd w:id="17"/>
      <w:bookmarkEnd w:id="18"/>
    </w:p>
    <w:p w14:paraId="253095D9" w14:textId="77777777" w:rsidR="00411627" w:rsidRPr="00982682" w:rsidRDefault="00411627" w:rsidP="00411627">
      <w:r w:rsidRPr="00982682">
        <w:t xml:space="preserve">The present document specifies the </w:t>
      </w:r>
      <w:r w:rsidRPr="00982682">
        <w:rPr>
          <w:lang w:eastAsia="ko-KR"/>
        </w:rPr>
        <w:t>NR</w:t>
      </w:r>
      <w:r w:rsidRPr="00982682">
        <w:t xml:space="preserve"> MAC protocol.</w:t>
      </w:r>
    </w:p>
    <w:p w14:paraId="53F16705" w14:textId="77777777" w:rsidR="00411627" w:rsidRPr="00982682"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46701088"/>
      <w:r w:rsidRPr="00982682">
        <w:t>2</w:t>
      </w:r>
      <w:r w:rsidRPr="00982682">
        <w:tab/>
        <w:t>References</w:t>
      </w:r>
      <w:bookmarkEnd w:id="19"/>
      <w:bookmarkEnd w:id="20"/>
      <w:bookmarkEnd w:id="21"/>
      <w:bookmarkEnd w:id="22"/>
      <w:bookmarkEnd w:id="23"/>
      <w:bookmarkEnd w:id="24"/>
    </w:p>
    <w:p w14:paraId="6F0A05B4" w14:textId="77777777" w:rsidR="00411627" w:rsidRPr="00982682" w:rsidRDefault="00411627" w:rsidP="00411627">
      <w:r w:rsidRPr="00982682">
        <w:t>The following documents contain provisions which, through reference in this text, constitute provisions of the present document.</w:t>
      </w:r>
    </w:p>
    <w:p w14:paraId="6E89B0E4" w14:textId="77777777" w:rsidR="00411627" w:rsidRPr="00982682" w:rsidRDefault="00411627" w:rsidP="00411627">
      <w:pPr>
        <w:pStyle w:val="B1"/>
      </w:pPr>
      <w:bookmarkStart w:id="25" w:name="OLE_LINK2"/>
      <w:bookmarkStart w:id="26" w:name="OLE_LINK3"/>
      <w:bookmarkStart w:id="27" w:name="OLE_LINK4"/>
      <w:r w:rsidRPr="00982682">
        <w:t>-</w:t>
      </w:r>
      <w:r w:rsidRPr="00982682">
        <w:tab/>
        <w:t>References are either specific (identified by date of publication, edition number, version number, etc.) or non</w:t>
      </w:r>
      <w:r w:rsidRPr="00982682">
        <w:noBreakHyphen/>
        <w:t>specific.</w:t>
      </w:r>
    </w:p>
    <w:p w14:paraId="33540740" w14:textId="77777777" w:rsidR="00411627" w:rsidRPr="00982682" w:rsidRDefault="00411627" w:rsidP="00411627">
      <w:pPr>
        <w:pStyle w:val="B1"/>
      </w:pPr>
      <w:r w:rsidRPr="00982682">
        <w:t>-</w:t>
      </w:r>
      <w:r w:rsidRPr="00982682">
        <w:tab/>
        <w:t>For a specific reference, subsequent revisions do not apply.</w:t>
      </w:r>
    </w:p>
    <w:p w14:paraId="39A6F5CC" w14:textId="77777777" w:rsidR="00411627" w:rsidRPr="00982682" w:rsidRDefault="00411627" w:rsidP="00411627">
      <w:pPr>
        <w:pStyle w:val="B1"/>
      </w:pPr>
      <w:r w:rsidRPr="00982682">
        <w:t>-</w:t>
      </w:r>
      <w:r w:rsidRPr="00982682">
        <w:tab/>
        <w:t>For a non-specific reference, the latest version applies. In the case of a reference to a 3GPP document (including a GSM document), a non-specific reference implicitly refers to the latest version of that document</w:t>
      </w:r>
      <w:r w:rsidRPr="00982682">
        <w:rPr>
          <w:i/>
        </w:rPr>
        <w:t xml:space="preserve"> in the same Release as the present document</w:t>
      </w:r>
      <w:r w:rsidRPr="00982682">
        <w:t>.</w:t>
      </w:r>
    </w:p>
    <w:bookmarkEnd w:id="25"/>
    <w:bookmarkEnd w:id="26"/>
    <w:bookmarkEnd w:id="27"/>
    <w:p w14:paraId="55305AE4" w14:textId="77777777" w:rsidR="00411627" w:rsidRPr="00982682" w:rsidRDefault="00411627" w:rsidP="00411627">
      <w:pPr>
        <w:pStyle w:val="EX"/>
        <w:rPr>
          <w:lang w:eastAsia="ko-KR"/>
        </w:rPr>
      </w:pPr>
      <w:r w:rsidRPr="00982682">
        <w:t>[1]</w:t>
      </w:r>
      <w:r w:rsidRPr="00982682">
        <w:tab/>
        <w:t>3GPP</w:t>
      </w:r>
      <w:r w:rsidR="008218E9" w:rsidRPr="00982682">
        <w:t xml:space="preserve"> </w:t>
      </w:r>
      <w:r w:rsidRPr="00982682">
        <w:t>TR</w:t>
      </w:r>
      <w:r w:rsidR="008218E9" w:rsidRPr="00982682">
        <w:t xml:space="preserve"> </w:t>
      </w:r>
      <w:r w:rsidRPr="00982682">
        <w:t>21.905: "Vocabulary for 3GPP Specifications".</w:t>
      </w:r>
    </w:p>
    <w:p w14:paraId="3B1BB71E" w14:textId="77777777" w:rsidR="00411627" w:rsidRPr="00982682" w:rsidRDefault="00411627" w:rsidP="00411627">
      <w:pPr>
        <w:pStyle w:val="EX"/>
        <w:rPr>
          <w:lang w:eastAsia="ko-KR"/>
        </w:rPr>
      </w:pPr>
      <w:r w:rsidRPr="00982682">
        <w:rPr>
          <w:lang w:eastAsia="ko-KR"/>
        </w:rPr>
        <w:t>[2]</w:t>
      </w:r>
      <w:r w:rsidRPr="00982682">
        <w:rPr>
          <w:lang w:eastAsia="ko-KR"/>
        </w:rPr>
        <w:tab/>
        <w:t>3GPP TS 38.300: "NR; Overall description; Stage 2".</w:t>
      </w:r>
    </w:p>
    <w:p w14:paraId="314CCF05" w14:textId="77777777" w:rsidR="00411627" w:rsidRPr="00982682" w:rsidRDefault="00411627" w:rsidP="00411627">
      <w:pPr>
        <w:pStyle w:val="EX"/>
        <w:rPr>
          <w:lang w:eastAsia="ko-KR"/>
        </w:rPr>
      </w:pPr>
      <w:r w:rsidRPr="00982682">
        <w:rPr>
          <w:lang w:eastAsia="ko-KR"/>
        </w:rPr>
        <w:t>[3]</w:t>
      </w:r>
      <w:r w:rsidRPr="00982682">
        <w:rPr>
          <w:lang w:eastAsia="ko-KR"/>
        </w:rPr>
        <w:tab/>
        <w:t>3GPP TS 38.322: "NR; Radio Link Control (RLC) protocol specification".</w:t>
      </w:r>
    </w:p>
    <w:p w14:paraId="6AAEB37A" w14:textId="77777777" w:rsidR="00411627" w:rsidRPr="00982682" w:rsidRDefault="00411627" w:rsidP="00411627">
      <w:pPr>
        <w:pStyle w:val="EX"/>
        <w:rPr>
          <w:lang w:eastAsia="ko-KR"/>
        </w:rPr>
      </w:pPr>
      <w:r w:rsidRPr="00982682">
        <w:rPr>
          <w:lang w:eastAsia="ko-KR"/>
        </w:rPr>
        <w:t>[4]</w:t>
      </w:r>
      <w:r w:rsidRPr="00982682">
        <w:rPr>
          <w:lang w:eastAsia="ko-KR"/>
        </w:rPr>
        <w:tab/>
        <w:t>3GPP TS 38.323: "NR; Packet Data Convergence Protocol (PDCP) protocol specification".</w:t>
      </w:r>
    </w:p>
    <w:p w14:paraId="4B284628" w14:textId="77777777" w:rsidR="00411627" w:rsidRPr="00982682" w:rsidRDefault="00411627" w:rsidP="00411627">
      <w:pPr>
        <w:pStyle w:val="EX"/>
        <w:rPr>
          <w:lang w:eastAsia="ko-KR"/>
        </w:rPr>
      </w:pPr>
      <w:r w:rsidRPr="00982682">
        <w:rPr>
          <w:lang w:eastAsia="ko-KR"/>
        </w:rPr>
        <w:t>[5]</w:t>
      </w:r>
      <w:r w:rsidRPr="00982682">
        <w:rPr>
          <w:lang w:eastAsia="ko-KR"/>
        </w:rPr>
        <w:tab/>
        <w:t>3GPP TS 38.331: "NR; Radio Resource Control (RRC); Protocol specification".</w:t>
      </w:r>
    </w:p>
    <w:p w14:paraId="63184984" w14:textId="77777777" w:rsidR="00411627" w:rsidRPr="00982682" w:rsidRDefault="00411627" w:rsidP="00411627">
      <w:pPr>
        <w:pStyle w:val="EX"/>
        <w:rPr>
          <w:lang w:eastAsia="ko-KR"/>
        </w:rPr>
      </w:pPr>
      <w:r w:rsidRPr="00982682">
        <w:rPr>
          <w:lang w:eastAsia="ko-KR"/>
        </w:rPr>
        <w:t>[6]</w:t>
      </w:r>
      <w:r w:rsidRPr="00982682">
        <w:rPr>
          <w:lang w:eastAsia="ko-KR"/>
        </w:rPr>
        <w:tab/>
        <w:t>3GPP TS 38.213: "NR; Physical Layer Procedures for control".</w:t>
      </w:r>
    </w:p>
    <w:p w14:paraId="35C936C1" w14:textId="77777777" w:rsidR="00411627" w:rsidRPr="00982682" w:rsidRDefault="00411627" w:rsidP="00411627">
      <w:pPr>
        <w:pStyle w:val="EX"/>
        <w:rPr>
          <w:lang w:eastAsia="ko-KR"/>
        </w:rPr>
      </w:pPr>
      <w:r w:rsidRPr="00982682">
        <w:rPr>
          <w:lang w:eastAsia="ko-KR"/>
        </w:rPr>
        <w:t>[7]</w:t>
      </w:r>
      <w:r w:rsidRPr="00982682">
        <w:rPr>
          <w:lang w:eastAsia="ko-KR"/>
        </w:rPr>
        <w:tab/>
        <w:t>3GPP TS 38.214: "NR; Physical Layer Procedures for data".</w:t>
      </w:r>
    </w:p>
    <w:p w14:paraId="03464FE0" w14:textId="77777777" w:rsidR="00411627" w:rsidRPr="00982682" w:rsidRDefault="00411627" w:rsidP="00411627">
      <w:pPr>
        <w:pStyle w:val="EX"/>
        <w:rPr>
          <w:lang w:eastAsia="ko-KR"/>
        </w:rPr>
      </w:pPr>
      <w:r w:rsidRPr="00982682">
        <w:rPr>
          <w:lang w:eastAsia="ko-KR"/>
        </w:rPr>
        <w:t>[8]</w:t>
      </w:r>
      <w:r w:rsidRPr="00982682">
        <w:rPr>
          <w:lang w:eastAsia="ko-KR"/>
        </w:rPr>
        <w:tab/>
        <w:t>3GPP TS 38.211: "NR; Physical channels and modulation".</w:t>
      </w:r>
    </w:p>
    <w:p w14:paraId="3B72FBF9" w14:textId="77777777" w:rsidR="00411627" w:rsidRPr="00982682" w:rsidRDefault="00411627" w:rsidP="00411627">
      <w:pPr>
        <w:pStyle w:val="EX"/>
        <w:rPr>
          <w:lang w:eastAsia="ko-KR"/>
        </w:rPr>
      </w:pPr>
      <w:r w:rsidRPr="00982682">
        <w:rPr>
          <w:lang w:eastAsia="ko-KR"/>
        </w:rPr>
        <w:t>[9]</w:t>
      </w:r>
      <w:r w:rsidRPr="00982682">
        <w:rPr>
          <w:lang w:eastAsia="ko-KR"/>
        </w:rPr>
        <w:tab/>
        <w:t>3GPP TS 38.212: "NR; Multiplexing and channel coding".</w:t>
      </w:r>
    </w:p>
    <w:p w14:paraId="453950C2" w14:textId="77777777" w:rsidR="00411627" w:rsidRPr="00982682" w:rsidRDefault="00411627" w:rsidP="00411627">
      <w:pPr>
        <w:pStyle w:val="EX"/>
        <w:rPr>
          <w:lang w:eastAsia="ko-KR"/>
        </w:rPr>
      </w:pPr>
      <w:r w:rsidRPr="00982682">
        <w:rPr>
          <w:lang w:eastAsia="ko-KR"/>
        </w:rPr>
        <w:t>[10]</w:t>
      </w:r>
      <w:r w:rsidRPr="00982682">
        <w:rPr>
          <w:lang w:eastAsia="ko-KR"/>
        </w:rPr>
        <w:tab/>
      </w:r>
      <w:r w:rsidR="003C3233" w:rsidRPr="00982682">
        <w:rPr>
          <w:lang w:eastAsia="ko-KR"/>
        </w:rPr>
        <w:t>Void</w:t>
      </w:r>
      <w:r w:rsidRPr="00982682">
        <w:rPr>
          <w:lang w:eastAsia="ko-KR"/>
        </w:rPr>
        <w:t>.</w:t>
      </w:r>
    </w:p>
    <w:p w14:paraId="42DBF007" w14:textId="77777777" w:rsidR="00411627" w:rsidRPr="00982682" w:rsidRDefault="00411627" w:rsidP="00411627">
      <w:pPr>
        <w:pStyle w:val="EX"/>
        <w:rPr>
          <w:lang w:eastAsia="ko-KR"/>
        </w:rPr>
      </w:pPr>
      <w:r w:rsidRPr="00982682">
        <w:rPr>
          <w:lang w:eastAsia="ko-KR"/>
        </w:rPr>
        <w:t>[11]</w:t>
      </w:r>
      <w:r w:rsidRPr="00982682">
        <w:rPr>
          <w:lang w:eastAsia="ko-KR"/>
        </w:rPr>
        <w:tab/>
        <w:t>3GPP TS 38.133: "NR; Requirements for support of radio resource management".</w:t>
      </w:r>
    </w:p>
    <w:p w14:paraId="0A941650" w14:textId="77777777" w:rsidR="00411627" w:rsidRPr="00982682" w:rsidRDefault="00411627" w:rsidP="00411627">
      <w:pPr>
        <w:pStyle w:val="EX"/>
        <w:rPr>
          <w:lang w:eastAsia="ko-KR"/>
        </w:rPr>
      </w:pPr>
      <w:r w:rsidRPr="00982682">
        <w:rPr>
          <w:lang w:eastAsia="ko-KR"/>
        </w:rPr>
        <w:t>[12]</w:t>
      </w:r>
      <w:r w:rsidRPr="00982682">
        <w:rPr>
          <w:lang w:eastAsia="ko-KR"/>
        </w:rPr>
        <w:tab/>
        <w:t>3GPP TS 36.133: "Evolved Universal Terrestrial Radio Access (E-UTRA); Requirements for support of radio resource management".</w:t>
      </w:r>
    </w:p>
    <w:p w14:paraId="6E289F66" w14:textId="77777777" w:rsidR="003C3233" w:rsidRPr="00982682" w:rsidRDefault="0026647C" w:rsidP="003C3233">
      <w:pPr>
        <w:pStyle w:val="EX"/>
        <w:rPr>
          <w:lang w:eastAsia="ko-KR"/>
        </w:rPr>
      </w:pPr>
      <w:r w:rsidRPr="00982682">
        <w:rPr>
          <w:lang w:eastAsia="ko-KR"/>
        </w:rPr>
        <w:t>[13]</w:t>
      </w:r>
      <w:r w:rsidRPr="00982682">
        <w:rPr>
          <w:lang w:eastAsia="ko-KR"/>
        </w:rPr>
        <w:tab/>
        <w:t>3GPP TS 26.114: "Technical Specification Group Services and System Aspects; IP Multimedia Subsystem (IMS); Multimedia Telephony; Media handling and interaction"</w:t>
      </w:r>
      <w:r w:rsidR="00D7424B" w:rsidRPr="00982682">
        <w:rPr>
          <w:lang w:eastAsia="ko-KR"/>
        </w:rPr>
        <w:t>.</w:t>
      </w:r>
    </w:p>
    <w:p w14:paraId="27780FEE" w14:textId="77777777" w:rsidR="003C3233" w:rsidRPr="00982682" w:rsidRDefault="003C3233" w:rsidP="003C3233">
      <w:pPr>
        <w:pStyle w:val="EX"/>
        <w:rPr>
          <w:lang w:eastAsia="ko-KR"/>
        </w:rPr>
      </w:pPr>
      <w:r w:rsidRPr="00982682">
        <w:rPr>
          <w:lang w:eastAsia="ko-KR"/>
        </w:rPr>
        <w:t>[14]</w:t>
      </w:r>
      <w:r w:rsidRPr="00982682">
        <w:rPr>
          <w:lang w:eastAsia="ko-KR"/>
        </w:rPr>
        <w:tab/>
        <w:t>3GPP TS 38.101-1: "NR; User Equipment (UE) radio transmission and reception; Part 1: Range 1 Standalone"</w:t>
      </w:r>
      <w:r w:rsidR="00D7424B" w:rsidRPr="00982682">
        <w:rPr>
          <w:lang w:eastAsia="ko-KR"/>
        </w:rPr>
        <w:t>.</w:t>
      </w:r>
    </w:p>
    <w:p w14:paraId="4407EB50" w14:textId="77777777" w:rsidR="003C3233" w:rsidRPr="00982682" w:rsidRDefault="003C3233" w:rsidP="003C3233">
      <w:pPr>
        <w:pStyle w:val="EX"/>
        <w:rPr>
          <w:lang w:eastAsia="ko-KR"/>
        </w:rPr>
      </w:pPr>
      <w:r w:rsidRPr="00982682">
        <w:rPr>
          <w:lang w:eastAsia="ko-KR"/>
        </w:rPr>
        <w:t>[15]</w:t>
      </w:r>
      <w:r w:rsidRPr="00982682">
        <w:rPr>
          <w:lang w:eastAsia="ko-KR"/>
        </w:rPr>
        <w:tab/>
        <w:t>3GPP TS 38.101-2: "NR; User Equipment (UE) radio transmission and reception; Part 2: Range 2 Standalone"</w:t>
      </w:r>
      <w:r w:rsidR="00D7424B" w:rsidRPr="00982682">
        <w:rPr>
          <w:lang w:eastAsia="ko-KR"/>
        </w:rPr>
        <w:t>.</w:t>
      </w:r>
    </w:p>
    <w:p w14:paraId="7EDB2B55" w14:textId="77777777" w:rsidR="003C3233" w:rsidRPr="00982682" w:rsidRDefault="003C3233" w:rsidP="003C3233">
      <w:pPr>
        <w:pStyle w:val="EX"/>
        <w:rPr>
          <w:lang w:eastAsia="ko-KR"/>
        </w:rPr>
      </w:pPr>
      <w:r w:rsidRPr="00982682">
        <w:rPr>
          <w:lang w:eastAsia="ko-KR"/>
        </w:rPr>
        <w:t>[16]</w:t>
      </w:r>
      <w:r w:rsidRPr="00982682">
        <w:rPr>
          <w:lang w:eastAsia="ko-KR"/>
        </w:rPr>
        <w:tab/>
        <w:t>3GPP TS 38.101-3: "NR; User Equipment (UE) radio transmission and reception; Part 3: Range 1 and Range 2 Interworking operation with other radios".</w:t>
      </w:r>
    </w:p>
    <w:p w14:paraId="391A62D3" w14:textId="77777777" w:rsidR="0026647C" w:rsidRPr="00982682" w:rsidRDefault="003C3233" w:rsidP="003C3233">
      <w:pPr>
        <w:pStyle w:val="EX"/>
        <w:rPr>
          <w:lang w:eastAsia="ko-KR"/>
        </w:rPr>
      </w:pPr>
      <w:r w:rsidRPr="00982682">
        <w:rPr>
          <w:lang w:eastAsia="ko-KR"/>
        </w:rPr>
        <w:t>[17]</w:t>
      </w:r>
      <w:r w:rsidRPr="00982682">
        <w:rPr>
          <w:lang w:eastAsia="ko-KR"/>
        </w:rPr>
        <w:tab/>
        <w:t>3GPP TS 36.213: "Evolved Universal Terrestrial Radio Access (E-UTRA); Physical Layer Procedures".</w:t>
      </w:r>
    </w:p>
    <w:p w14:paraId="444E17BD" w14:textId="77777777" w:rsidR="00FA61AC" w:rsidRPr="00982682" w:rsidRDefault="00FA61AC" w:rsidP="003C3233">
      <w:pPr>
        <w:pStyle w:val="EX"/>
        <w:rPr>
          <w:lang w:eastAsia="ko-KR"/>
        </w:rPr>
      </w:pPr>
      <w:r w:rsidRPr="00982682">
        <w:rPr>
          <w:lang w:eastAsia="ko-KR"/>
        </w:rPr>
        <w:t>[18]</w:t>
      </w:r>
      <w:r w:rsidRPr="00982682">
        <w:rPr>
          <w:lang w:eastAsia="ko-KR"/>
        </w:rPr>
        <w:tab/>
        <w:t>3GPP TS 37.213: "Physical layer procedures for shared spectrum channel access".</w:t>
      </w:r>
    </w:p>
    <w:p w14:paraId="02F17466" w14:textId="77777777" w:rsidR="00E82967" w:rsidRPr="00982682" w:rsidRDefault="00E82967" w:rsidP="00E82967">
      <w:pPr>
        <w:pStyle w:val="EX"/>
      </w:pPr>
      <w:r w:rsidRPr="00982682">
        <w:t>[19]</w:t>
      </w:r>
      <w:r w:rsidRPr="00982682">
        <w:tab/>
        <w:t>3GPP TS 23.287: "Architecture enhancements for 5G System (5GS) to support Vehicle-to-Everything (V2X) services ".</w:t>
      </w:r>
    </w:p>
    <w:p w14:paraId="040B0C27" w14:textId="77777777" w:rsidR="00E82967" w:rsidRPr="00982682" w:rsidRDefault="00E82967" w:rsidP="00E82967">
      <w:pPr>
        <w:pStyle w:val="EX"/>
        <w:rPr>
          <w:noProof/>
        </w:rPr>
      </w:pPr>
      <w:r w:rsidRPr="00982682">
        <w:rPr>
          <w:rFonts w:eastAsia="SimSun"/>
        </w:rPr>
        <w:t>[20]</w:t>
      </w:r>
      <w:r w:rsidRPr="00982682">
        <w:rPr>
          <w:rFonts w:eastAsia="SimSun"/>
        </w:rPr>
        <w:tab/>
      </w:r>
      <w:r w:rsidRPr="00982682">
        <w:rPr>
          <w:rFonts w:eastAsia="SimSun"/>
          <w:lang w:eastAsia="zh-CN"/>
        </w:rPr>
        <w:t xml:space="preserve">3GPP TS 23.285: </w:t>
      </w:r>
      <w:r w:rsidRPr="00982682">
        <w:rPr>
          <w:rFonts w:eastAsia="SimSun"/>
        </w:rPr>
        <w:t>"</w:t>
      </w:r>
      <w:r w:rsidRPr="00982682">
        <w:rPr>
          <w:rFonts w:eastAsia="SimSun"/>
          <w:lang w:eastAsia="zh-CN"/>
        </w:rPr>
        <w:t>Architecture enhancements for V2X services</w:t>
      </w:r>
      <w:r w:rsidRPr="00982682">
        <w:rPr>
          <w:rFonts w:eastAsia="SimSun"/>
        </w:rPr>
        <w:t>".</w:t>
      </w:r>
    </w:p>
    <w:p w14:paraId="36DDF642" w14:textId="77777777" w:rsidR="00E82967" w:rsidRPr="00982682" w:rsidRDefault="00E82967" w:rsidP="00E82967">
      <w:pPr>
        <w:pStyle w:val="EX"/>
        <w:rPr>
          <w:noProof/>
        </w:rPr>
      </w:pPr>
      <w:r w:rsidRPr="00982682">
        <w:rPr>
          <w:noProof/>
        </w:rPr>
        <w:lastRenderedPageBreak/>
        <w:t>[21]</w:t>
      </w:r>
      <w:r w:rsidRPr="00982682">
        <w:rPr>
          <w:noProof/>
        </w:rPr>
        <w:tab/>
        <w:t xml:space="preserve">3GPP TS </w:t>
      </w:r>
      <w:r w:rsidR="00D56C49" w:rsidRPr="00982682">
        <w:rPr>
          <w:noProof/>
        </w:rPr>
        <w:t>3</w:t>
      </w:r>
      <w:r w:rsidRPr="00982682">
        <w:rPr>
          <w:noProof/>
        </w:rPr>
        <w:t>6.331: "Evolved Universal Terrestrial Radio Access (E-UTRA); Radio Resource Control (RRC); Protocol specification".</w:t>
      </w:r>
    </w:p>
    <w:p w14:paraId="7C3D1463" w14:textId="77777777" w:rsidR="00F00E2A" w:rsidRPr="00982682" w:rsidRDefault="00E82967" w:rsidP="00F00E2A">
      <w:pPr>
        <w:pStyle w:val="EX"/>
        <w:rPr>
          <w:noProof/>
        </w:rPr>
      </w:pPr>
      <w:r w:rsidRPr="00982682">
        <w:rPr>
          <w:noProof/>
        </w:rPr>
        <w:t>[22]</w:t>
      </w:r>
      <w:r w:rsidRPr="00982682">
        <w:rPr>
          <w:noProof/>
        </w:rPr>
        <w:tab/>
        <w:t>3GPP TS 36.321: "Evolved Universal Terrestrial Radio Access (E-UTRA); Medium Access Control (MAC); Protocol specification".</w:t>
      </w:r>
    </w:p>
    <w:p w14:paraId="4E440363" w14:textId="77777777" w:rsidR="00F00E2A" w:rsidRPr="00982682" w:rsidRDefault="00F00E2A" w:rsidP="00F00E2A">
      <w:pPr>
        <w:pStyle w:val="EX"/>
      </w:pPr>
      <w:r w:rsidRPr="00982682">
        <w:rPr>
          <w:lang w:eastAsia="ko-KR"/>
        </w:rPr>
        <w:t>[23]</w:t>
      </w:r>
      <w:r w:rsidRPr="00982682">
        <w:rPr>
          <w:lang w:eastAsia="ko-KR"/>
        </w:rPr>
        <w:tab/>
      </w:r>
      <w:r w:rsidRPr="00982682">
        <w:t>3GPP TS 37.355: "Evolved Universal Terrestrial Radio Access (E-UTRA); LTE Positioning Protocol (LPP)".</w:t>
      </w:r>
    </w:p>
    <w:p w14:paraId="2242DCAF" w14:textId="6E454D1E" w:rsidR="001628C0" w:rsidRPr="00982682" w:rsidRDefault="001628C0" w:rsidP="001628C0">
      <w:pPr>
        <w:pStyle w:val="EX"/>
        <w:rPr>
          <w:lang w:eastAsia="ko-KR"/>
        </w:rPr>
      </w:pPr>
      <w:bookmarkStart w:id="28" w:name="_Toc29239798"/>
      <w:bookmarkStart w:id="29" w:name="_Toc37296152"/>
      <w:r w:rsidRPr="00982682">
        <w:rPr>
          <w:lang w:eastAsia="ko-KR"/>
        </w:rPr>
        <w:t>[</w:t>
      </w:r>
      <w:r w:rsidR="0081031E" w:rsidRPr="00982682">
        <w:rPr>
          <w:lang w:eastAsia="ko-KR"/>
        </w:rPr>
        <w:t>24</w:t>
      </w:r>
      <w:r w:rsidRPr="00982682">
        <w:rPr>
          <w:lang w:eastAsia="ko-KR"/>
        </w:rPr>
        <w:t>]</w:t>
      </w:r>
      <w:r w:rsidRPr="00982682">
        <w:rPr>
          <w:lang w:eastAsia="ko-KR"/>
        </w:rPr>
        <w:tab/>
        <w:t xml:space="preserve">3GPP TS 38.215: "NR; </w:t>
      </w:r>
      <w:r w:rsidRPr="00982682">
        <w:rPr>
          <w:rFonts w:eastAsia="MS Mincho"/>
          <w:iCs/>
        </w:rPr>
        <w:t>Physical layer measurement</w:t>
      </w:r>
      <w:r w:rsidRPr="00982682">
        <w:t>s</w:t>
      </w:r>
      <w:r w:rsidRPr="00982682">
        <w:rPr>
          <w:lang w:eastAsia="ko-KR"/>
        </w:rPr>
        <w:t>".</w:t>
      </w:r>
    </w:p>
    <w:p w14:paraId="73AC6F7B" w14:textId="19BC197E" w:rsidR="0007605B" w:rsidRPr="00982682" w:rsidRDefault="008926D3" w:rsidP="001628C0">
      <w:pPr>
        <w:pStyle w:val="EX"/>
        <w:rPr>
          <w:lang w:eastAsia="ko-KR"/>
        </w:rPr>
      </w:pPr>
      <w:r w:rsidRPr="00982682">
        <w:rPr>
          <w:lang w:eastAsia="ko-KR"/>
        </w:rPr>
        <w:t>[25]</w:t>
      </w:r>
      <w:r w:rsidR="0007605B" w:rsidRPr="00982682">
        <w:rPr>
          <w:lang w:eastAsia="ko-KR"/>
        </w:rPr>
        <w:tab/>
        <w:t>3GPP TS 38.306: "NR; User Equipment (UE) radio access capabilities".</w:t>
      </w:r>
    </w:p>
    <w:p w14:paraId="602AC05A" w14:textId="207937FF" w:rsidR="00AE715E" w:rsidRPr="00982682" w:rsidRDefault="00975BE6" w:rsidP="00AE715E">
      <w:pPr>
        <w:pStyle w:val="EX"/>
        <w:rPr>
          <w:lang w:eastAsia="zh-CN"/>
        </w:rPr>
      </w:pPr>
      <w:r w:rsidRPr="00982682">
        <w:rPr>
          <w:lang w:eastAsia="zh-CN"/>
        </w:rPr>
        <w:t>[26]</w:t>
      </w:r>
      <w:r w:rsidR="00AE715E" w:rsidRPr="00982682">
        <w:rPr>
          <w:lang w:eastAsia="zh-CN"/>
        </w:rPr>
        <w:tab/>
        <w:t>3GPP TS 23.304: "Proximity based Services (ProSe) in the 5G System (5GS)".</w:t>
      </w:r>
    </w:p>
    <w:p w14:paraId="77504AE6" w14:textId="77777777" w:rsidR="0030039B" w:rsidRPr="00982682" w:rsidRDefault="00E604D7" w:rsidP="0030039B">
      <w:pPr>
        <w:pStyle w:val="EX"/>
        <w:rPr>
          <w:lang w:eastAsia="zh-CN"/>
        </w:rPr>
      </w:pPr>
      <w:r w:rsidRPr="00982682">
        <w:rPr>
          <w:lang w:eastAsia="zh-CN"/>
        </w:rPr>
        <w:t>[27]</w:t>
      </w:r>
      <w:r w:rsidRPr="00982682">
        <w:rPr>
          <w:lang w:eastAsia="zh-CN"/>
        </w:rPr>
        <w:tab/>
        <w:t>3GPP TS 38.473: "NG-RAN; F1 Application Protocol (F1AP)".</w:t>
      </w:r>
    </w:p>
    <w:p w14:paraId="5E565A94" w14:textId="359DEC6C" w:rsidR="0030039B" w:rsidRPr="00982682" w:rsidRDefault="0030039B" w:rsidP="0030039B">
      <w:pPr>
        <w:pStyle w:val="EX"/>
        <w:rPr>
          <w:lang w:eastAsia="zh-CN"/>
        </w:rPr>
      </w:pPr>
      <w:r w:rsidRPr="00982682">
        <w:rPr>
          <w:lang w:eastAsia="zh-CN"/>
        </w:rPr>
        <w:t>[28]</w:t>
      </w:r>
      <w:r w:rsidRPr="00982682">
        <w:rPr>
          <w:lang w:eastAsia="zh-CN"/>
        </w:rPr>
        <w:tab/>
        <w:t>3GPP TS 24.587: " Technical Specification Group Core Network and Terminals; Vehicle-to-Everything (V2X) services in 5G System (5GS)".</w:t>
      </w:r>
    </w:p>
    <w:p w14:paraId="6565F43F" w14:textId="4F180BDD" w:rsidR="00E604D7" w:rsidRDefault="0030039B" w:rsidP="0030039B">
      <w:pPr>
        <w:pStyle w:val="EX"/>
        <w:rPr>
          <w:ins w:id="30" w:author="CR#1700r2" w:date="2023-12-28T22:33:00Z"/>
          <w:lang w:eastAsia="zh-CN"/>
        </w:rPr>
      </w:pPr>
      <w:r w:rsidRPr="00982682">
        <w:rPr>
          <w:lang w:eastAsia="zh-CN"/>
        </w:rPr>
        <w:t>[29]</w:t>
      </w:r>
      <w:r w:rsidRPr="00982682">
        <w:rPr>
          <w:lang w:eastAsia="zh-CN"/>
        </w:rPr>
        <w:tab/>
        <w:t>3GPP TS 24.554: "Technical Specification Group Core Network and Terminals; Proximity-services (ProSe) in 5G System (5GS) protocol".</w:t>
      </w:r>
    </w:p>
    <w:p w14:paraId="567270D3" w14:textId="77777777" w:rsidR="00AD7275" w:rsidRDefault="00D72270" w:rsidP="00AD7275">
      <w:pPr>
        <w:pStyle w:val="EX"/>
        <w:rPr>
          <w:ins w:id="31" w:author="CR#1728" w:date="2023-12-30T00:38:00Z"/>
          <w:lang w:eastAsia="zh-CN"/>
        </w:rPr>
      </w:pPr>
      <w:ins w:id="32" w:author="CR#1700r2" w:date="2023-12-29T00:27:00Z">
        <w:r>
          <w:rPr>
            <w:rFonts w:eastAsia="DengXian" w:hint="eastAsia"/>
            <w:lang w:eastAsia="zh-CN"/>
          </w:rPr>
          <w:t>[30]</w:t>
        </w:r>
      </w:ins>
      <w:ins w:id="33" w:author="CR#1700r2" w:date="2023-12-28T22:33:00Z">
        <w:r w:rsidR="00E75021">
          <w:rPr>
            <w:rFonts w:eastAsia="DengXian"/>
            <w:lang w:eastAsia="zh-CN"/>
          </w:rPr>
          <w:tab/>
          <w:t>3GPP TS 23.586: "</w:t>
        </w:r>
        <w:r w:rsidR="00E75021">
          <w:t>T</w:t>
        </w:r>
        <w:r w:rsidR="00E75021">
          <w:rPr>
            <w:rFonts w:eastAsia="DengXian"/>
            <w:lang w:eastAsia="zh-CN"/>
          </w:rPr>
          <w:t>echnical Specification Group Services and System Aspects; Architectural Enhancements to support Ranging based services and Sidelink Positioning".</w:t>
        </w:r>
      </w:ins>
    </w:p>
    <w:p w14:paraId="44925A1D" w14:textId="1CAD24A6" w:rsidR="00AD7275" w:rsidRPr="00E75021" w:rsidRDefault="00AD7275" w:rsidP="00AD7275">
      <w:pPr>
        <w:pStyle w:val="EX"/>
        <w:rPr>
          <w:rFonts w:eastAsia="DengXian"/>
          <w:lang w:eastAsia="zh-CN"/>
          <w:rPrChange w:id="34" w:author="CR#1700r2" w:date="2023-12-28T22:33:00Z">
            <w:rPr>
              <w:lang w:eastAsia="ko-KR"/>
            </w:rPr>
          </w:rPrChange>
        </w:rPr>
      </w:pPr>
      <w:ins w:id="35" w:author="CR#1728" w:date="2023-12-30T00:38:00Z">
        <w:r w:rsidRPr="001742D4">
          <w:rPr>
            <w:rFonts w:eastAsia="PMingLiU"/>
            <w:lang w:eastAsia="zh-TW"/>
          </w:rPr>
          <w:t>[XX]</w:t>
        </w:r>
        <w:r w:rsidRPr="001742D4">
          <w:rPr>
            <w:rFonts w:eastAsia="PMingLiU"/>
            <w:lang w:eastAsia="zh-TW"/>
          </w:rPr>
          <w:tab/>
        </w:r>
        <w:r w:rsidRPr="001742D4">
          <w:t>3GPP TS 23.256: "Support of Uncrewed Aerial Systems (UAS) connectivity, identification and tracking; Stage 2"</w:t>
        </w:r>
        <w:r>
          <w:t>.</w:t>
        </w:r>
      </w:ins>
    </w:p>
    <w:p w14:paraId="7A18F8BE" w14:textId="77777777" w:rsidR="00411627" w:rsidRPr="00982682" w:rsidRDefault="00411627" w:rsidP="00411627">
      <w:pPr>
        <w:pStyle w:val="Heading1"/>
      </w:pPr>
      <w:bookmarkStart w:id="36" w:name="_Toc46490278"/>
      <w:bookmarkStart w:id="37" w:name="_Toc52751973"/>
      <w:bookmarkStart w:id="38" w:name="_Toc52796435"/>
      <w:bookmarkStart w:id="39" w:name="_Toc146701089"/>
      <w:r w:rsidRPr="00982682">
        <w:t>3</w:t>
      </w:r>
      <w:r w:rsidRPr="00982682">
        <w:tab/>
        <w:t>Definitions, symbols and abbreviations</w:t>
      </w:r>
      <w:bookmarkEnd w:id="28"/>
      <w:bookmarkEnd w:id="29"/>
      <w:bookmarkEnd w:id="36"/>
      <w:bookmarkEnd w:id="37"/>
      <w:bookmarkEnd w:id="38"/>
      <w:bookmarkEnd w:id="39"/>
    </w:p>
    <w:p w14:paraId="2B0B82B1" w14:textId="77777777" w:rsidR="00411627" w:rsidRPr="00982682" w:rsidRDefault="00411627" w:rsidP="00411627">
      <w:pPr>
        <w:pStyle w:val="Heading2"/>
      </w:pPr>
      <w:bookmarkStart w:id="40" w:name="_Toc29239799"/>
      <w:bookmarkStart w:id="41" w:name="_Toc37296153"/>
      <w:bookmarkStart w:id="42" w:name="_Toc46490279"/>
      <w:bookmarkStart w:id="43" w:name="_Toc52751974"/>
      <w:bookmarkStart w:id="44" w:name="_Toc52796436"/>
      <w:bookmarkStart w:id="45" w:name="_Toc146701090"/>
      <w:r w:rsidRPr="00982682">
        <w:t>3.1</w:t>
      </w:r>
      <w:r w:rsidRPr="00982682">
        <w:tab/>
        <w:t>Definitions</w:t>
      </w:r>
      <w:bookmarkEnd w:id="40"/>
      <w:bookmarkEnd w:id="41"/>
      <w:bookmarkEnd w:id="42"/>
      <w:bookmarkEnd w:id="43"/>
      <w:bookmarkEnd w:id="44"/>
      <w:bookmarkEnd w:id="45"/>
    </w:p>
    <w:p w14:paraId="7EEA06BF" w14:textId="77777777" w:rsidR="00AD7275" w:rsidRDefault="00411627" w:rsidP="00AD7275">
      <w:pPr>
        <w:rPr>
          <w:ins w:id="46" w:author="CR#1728" w:date="2023-12-30T00:40:00Z"/>
        </w:rPr>
      </w:pPr>
      <w:r w:rsidRPr="00982682">
        <w:t xml:space="preserve">For the purposes of the present document, the terms and definitions given in </w:t>
      </w:r>
      <w:r w:rsidR="00C34539" w:rsidRPr="00982682">
        <w:t xml:space="preserve">TR </w:t>
      </w:r>
      <w:r w:rsidRPr="00982682">
        <w:t>21.</w:t>
      </w:r>
      <w:r w:rsidR="00C34539" w:rsidRPr="00982682">
        <w:t xml:space="preserve">905 </w:t>
      </w:r>
      <w:r w:rsidRPr="00982682">
        <w:t xml:space="preserve">[1] and the following apply. A term defined in the present document takes precedence over the definition of the same term, if any, in </w:t>
      </w:r>
      <w:r w:rsidR="00C34539" w:rsidRPr="00982682">
        <w:t xml:space="preserve">TR </w:t>
      </w:r>
      <w:r w:rsidRPr="00982682">
        <w:t>21.</w:t>
      </w:r>
      <w:r w:rsidR="00C34539" w:rsidRPr="00982682">
        <w:t xml:space="preserve">905 </w:t>
      </w:r>
      <w:r w:rsidRPr="00982682">
        <w:t>[1].</w:t>
      </w:r>
    </w:p>
    <w:p w14:paraId="73A188E7" w14:textId="7311D920" w:rsidR="00411627" w:rsidRPr="00982682" w:rsidRDefault="00AD7275" w:rsidP="00AD7275">
      <w:ins w:id="47" w:author="CR#1728" w:date="2023-12-30T00:40:00Z">
        <w:r w:rsidRPr="00A56CA7">
          <w:rPr>
            <w:b/>
          </w:rPr>
          <w:t>A2X communication:</w:t>
        </w:r>
        <w:r>
          <w:t xml:space="preserve"> A communication to support A2X services leveraging PC5 reference points, as defined in TS 23.256 [XX]. A2X services are realized by various types of A2X applications, e.g., BRID or DAA.</w:t>
        </w:r>
      </w:ins>
    </w:p>
    <w:p w14:paraId="6B10BBAF" w14:textId="77777777" w:rsidR="00D203F8" w:rsidRDefault="00D203F8" w:rsidP="00D203F8">
      <w:pPr>
        <w:rPr>
          <w:ins w:id="48" w:author="CR#1710r2" w:date="2023-12-29T13:27:00Z"/>
          <w:rFonts w:eastAsia="SimSun"/>
          <w:lang w:val="en-US" w:eastAsia="zh-CN"/>
        </w:rPr>
      </w:pPr>
      <w:bookmarkStart w:id="49" w:name="_Hlk34312357"/>
      <w:ins w:id="50" w:author="CR#1710r2" w:date="2023-12-29T13:27:00Z">
        <w:r>
          <w:rPr>
            <w:rFonts w:eastAsia="SimSun" w:hint="eastAsia"/>
            <w:b/>
            <w:bCs/>
            <w:lang w:val="en-US" w:eastAsia="zh-CN"/>
          </w:rPr>
          <w:t xml:space="preserve">Air to Ground </w:t>
        </w:r>
        <w:r>
          <w:rPr>
            <w:kern w:val="2"/>
            <w:lang w:val="en-US" w:eastAsia="zh-CN"/>
          </w:rPr>
          <w:t>network</w:t>
        </w:r>
        <w:r>
          <w:rPr>
            <w:rFonts w:eastAsia="SimSun" w:hint="eastAsia"/>
            <w:b/>
            <w:bCs/>
            <w:lang w:val="en-US" w:eastAsia="zh-CN"/>
          </w:rPr>
          <w:t xml:space="preserve">: </w:t>
        </w:r>
        <w:r>
          <w:t xml:space="preserve">An NG-RAN consisting of </w:t>
        </w:r>
        <w:r>
          <w:rPr>
            <w:kern w:val="2"/>
            <w:lang w:val="en-US" w:eastAsia="zh-CN"/>
          </w:rPr>
          <w:t xml:space="preserve">ground-based </w:t>
        </w:r>
        <w:r>
          <w:rPr>
            <w:rFonts w:hint="eastAsia"/>
            <w:kern w:val="2"/>
            <w:lang w:val="en-US" w:eastAsia="zh-CN"/>
          </w:rPr>
          <w:t xml:space="preserve">gNBs, which provide </w:t>
        </w:r>
        <w:r>
          <w:rPr>
            <w:kern w:val="2"/>
            <w:lang w:val="en-US" w:eastAsia="zh-CN"/>
          </w:rPr>
          <w:t>cell towers that send signals up to an aircraft’s antenna(s) of onboard ATG terminal</w:t>
        </w:r>
        <w:r>
          <w:t>,</w:t>
        </w:r>
        <w:r>
          <w:rPr>
            <w:rFonts w:eastAsia="SimSun" w:hint="eastAsia"/>
            <w:lang w:val="en-US" w:eastAsia="zh-CN"/>
          </w:rPr>
          <w:t xml:space="preserve"> with typical vertical altitude of around 10,000m and take-off/landing altitudes down to 3000m.</w:t>
        </w:r>
      </w:ins>
    </w:p>
    <w:p w14:paraId="5C465BA1" w14:textId="0B0105AF" w:rsidR="00E75021" w:rsidRPr="007214E6" w:rsidRDefault="00E75021" w:rsidP="00E75021">
      <w:pPr>
        <w:rPr>
          <w:ins w:id="51" w:author="CR#1700r2" w:date="2023-12-28T22:34:00Z"/>
          <w:b/>
          <w:lang w:eastAsia="zh-CN"/>
        </w:rPr>
      </w:pPr>
      <w:ins w:id="52" w:author="CR#1700r2" w:date="2023-12-28T22:34:00Z">
        <w:r w:rsidRPr="0004072A">
          <w:rPr>
            <w:rFonts w:eastAsia="DengXian"/>
            <w:b/>
            <w:lang w:eastAsia="zh-CN"/>
          </w:rPr>
          <w:t xml:space="preserve">BWP for SRS for positioning Tx frequency hopping: </w:t>
        </w:r>
        <w:r>
          <w:rPr>
            <w:rFonts w:eastAsia="DengXian"/>
            <w:lang w:eastAsia="zh-CN"/>
          </w:rPr>
          <w:t xml:space="preserve">For SRS for positioning Tx frequency hopping, </w:t>
        </w:r>
        <w:r w:rsidRPr="007214E6">
          <w:t>separate BWP configuration outside BWP configuration for data transmission.</w:t>
        </w:r>
      </w:ins>
    </w:p>
    <w:p w14:paraId="170E067F" w14:textId="77777777" w:rsidR="00927E6F" w:rsidRPr="00982682" w:rsidRDefault="00927E6F" w:rsidP="00927E6F">
      <w:pPr>
        <w:rPr>
          <w:b/>
          <w:lang w:eastAsia="zh-CN"/>
        </w:rPr>
      </w:pPr>
      <w:r w:rsidRPr="00982682">
        <w:rPr>
          <w:b/>
          <w:lang w:eastAsia="zh-CN"/>
        </w:rPr>
        <w:t xml:space="preserve">Dormant BWP: </w:t>
      </w:r>
      <w:r w:rsidRPr="00982682">
        <w:rPr>
          <w:lang w:eastAsia="ko-KR"/>
        </w:rPr>
        <w:t>The dormant BWP is one of</w:t>
      </w:r>
      <w:r w:rsidRPr="00982682">
        <w:rPr>
          <w:lang w:eastAsia="zh-CN"/>
        </w:rPr>
        <w:t xml:space="preserve"> downlink</w:t>
      </w:r>
      <w:r w:rsidRPr="00982682">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9"/>
    </w:p>
    <w:p w14:paraId="101C044A" w14:textId="77777777" w:rsidR="00600D53" w:rsidRPr="00982682" w:rsidRDefault="00600D53" w:rsidP="00600D53">
      <w:pPr>
        <w:rPr>
          <w:bCs/>
          <w:lang w:eastAsia="ko-KR"/>
        </w:rPr>
      </w:pPr>
      <w:r w:rsidRPr="00982682">
        <w:rPr>
          <w:b/>
          <w:lang w:eastAsia="ko-KR"/>
        </w:rPr>
        <w:t>DRX group:</w:t>
      </w:r>
      <w:r w:rsidRPr="00982682">
        <w:rPr>
          <w:bCs/>
          <w:lang w:eastAsia="ko-KR"/>
        </w:rPr>
        <w:t xml:space="preserve"> </w:t>
      </w:r>
      <w:bookmarkStart w:id="53" w:name="_Hlk49353533"/>
      <w:r w:rsidRPr="00982682">
        <w:rPr>
          <w:bCs/>
          <w:lang w:eastAsia="ko-KR"/>
        </w:rPr>
        <w:t>A group of Serving Cells that is configured by RRC and that have the same DRX Active Time</w:t>
      </w:r>
      <w:bookmarkEnd w:id="53"/>
      <w:r w:rsidRPr="00982682">
        <w:rPr>
          <w:bCs/>
          <w:lang w:eastAsia="ko-KR"/>
        </w:rPr>
        <w:t>.</w:t>
      </w:r>
    </w:p>
    <w:p w14:paraId="46FD19CB" w14:textId="77777777" w:rsidR="0077482F" w:rsidRPr="00B71987" w:rsidRDefault="0077482F" w:rsidP="0077482F">
      <w:pPr>
        <w:rPr>
          <w:ins w:id="54" w:author="CR#1694r2" w:date="2023-12-22T23:13:00Z"/>
          <w:lang w:eastAsia="ko-KR"/>
        </w:rPr>
      </w:pPr>
      <w:ins w:id="55" w:author="CR#1694r2" w:date="2023-12-22T23:13:00Z">
        <w:r>
          <w:rPr>
            <w:b/>
            <w:lang w:eastAsia="ko-KR"/>
          </w:rPr>
          <w:t>e</w:t>
        </w:r>
        <w:r w:rsidRPr="00B71987">
          <w:rPr>
            <w:b/>
            <w:lang w:eastAsia="ko-KR"/>
          </w:rPr>
          <w:t>RedCap UE:</w:t>
        </w:r>
        <w:r w:rsidRPr="00B71987">
          <w:rPr>
            <w:lang w:eastAsia="ko-KR"/>
          </w:rPr>
          <w:t xml:space="preserve"> A UE with </w:t>
        </w:r>
        <w:r>
          <w:rPr>
            <w:lang w:eastAsia="ko-KR"/>
          </w:rPr>
          <w:t xml:space="preserve">enhanced </w:t>
        </w:r>
        <w:r w:rsidRPr="00B71987">
          <w:rPr>
            <w:lang w:eastAsia="ko-KR"/>
          </w:rPr>
          <w:t>reduced capabilities as specified in clause 4.2.</w:t>
        </w:r>
        <w:r>
          <w:rPr>
            <w:lang w:eastAsia="ko-KR"/>
          </w:rPr>
          <w:t>x.1</w:t>
        </w:r>
        <w:r w:rsidRPr="00B71987">
          <w:rPr>
            <w:lang w:eastAsia="ko-KR"/>
          </w:rPr>
          <w:t xml:space="preserve"> in TS 38.306 [25].</w:t>
        </w:r>
      </w:ins>
    </w:p>
    <w:p w14:paraId="1DDD4FAB" w14:textId="51A82545" w:rsidR="00411627" w:rsidRPr="00982682" w:rsidRDefault="00411627" w:rsidP="00411627">
      <w:pPr>
        <w:rPr>
          <w:lang w:eastAsia="ko-KR"/>
        </w:rPr>
      </w:pPr>
      <w:r w:rsidRPr="00982682">
        <w:rPr>
          <w:b/>
          <w:lang w:eastAsia="ko-KR"/>
        </w:rPr>
        <w:t>HARQ information:</w:t>
      </w:r>
      <w:r w:rsidRPr="00982682">
        <w:rPr>
          <w:lang w:eastAsia="ko-KR"/>
        </w:rPr>
        <w:t xml:space="preserve"> HARQ information for DL-SCH</w:t>
      </w:r>
      <w:r w:rsidR="00E82967" w:rsidRPr="00982682">
        <w:rPr>
          <w:lang w:eastAsia="ko-KR"/>
        </w:rPr>
        <w:t>,</w:t>
      </w:r>
      <w:r w:rsidRPr="00982682">
        <w:rPr>
          <w:lang w:eastAsia="ko-KR"/>
        </w:rPr>
        <w:t xml:space="preserve"> for UL-SCH</w:t>
      </w:r>
      <w:r w:rsidR="00D56C49" w:rsidRPr="00982682">
        <w:rPr>
          <w:lang w:eastAsia="ko-KR"/>
        </w:rPr>
        <w:t>,</w:t>
      </w:r>
      <w:r w:rsidRPr="00982682">
        <w:rPr>
          <w:lang w:eastAsia="ko-KR"/>
        </w:rPr>
        <w:t xml:space="preserve"> </w:t>
      </w:r>
      <w:r w:rsidR="00E82967" w:rsidRPr="00982682">
        <w:rPr>
          <w:lang w:eastAsia="ko-KR"/>
        </w:rPr>
        <w:t xml:space="preserve">or for SL-SCH </w:t>
      </w:r>
      <w:r w:rsidRPr="00982682">
        <w:rPr>
          <w:lang w:eastAsia="ko-KR"/>
        </w:rPr>
        <w:t xml:space="preserve">transmissions consists of New Data Indicator (NDI), Transport Block </w:t>
      </w:r>
      <w:r w:rsidR="009F4695" w:rsidRPr="00982682">
        <w:rPr>
          <w:lang w:eastAsia="ko-KR"/>
        </w:rPr>
        <w:t>S</w:t>
      </w:r>
      <w:r w:rsidRPr="00982682">
        <w:rPr>
          <w:lang w:eastAsia="ko-KR"/>
        </w:rPr>
        <w:t>ize (TBS), Redundancy Version (RV), and HARQ process ID.</w:t>
      </w:r>
    </w:p>
    <w:p w14:paraId="4E462338" w14:textId="77777777" w:rsidR="0047246C" w:rsidRPr="00982682" w:rsidRDefault="0047246C" w:rsidP="0047246C">
      <w:pPr>
        <w:rPr>
          <w:lang w:eastAsia="ko-KR"/>
        </w:rPr>
      </w:pPr>
      <w:r w:rsidRPr="00982682">
        <w:rPr>
          <w:b/>
          <w:lang w:eastAsia="ko-KR"/>
        </w:rPr>
        <w:t>IAB-donor:</w:t>
      </w:r>
      <w:r w:rsidRPr="00982682">
        <w:rPr>
          <w:lang w:eastAsia="ko-KR"/>
        </w:rPr>
        <w:t xml:space="preserve"> gNB that provides network access to UEs via a network of backhaul and access links.</w:t>
      </w:r>
    </w:p>
    <w:p w14:paraId="73C1FBD9" w14:textId="77777777" w:rsidR="0047246C" w:rsidRPr="00982682" w:rsidRDefault="0047246C" w:rsidP="0047246C">
      <w:pPr>
        <w:rPr>
          <w:lang w:eastAsia="ko-KR"/>
        </w:rPr>
      </w:pPr>
      <w:r w:rsidRPr="00982682">
        <w:rPr>
          <w:b/>
          <w:lang w:eastAsia="ko-KR"/>
        </w:rPr>
        <w:t>IAB-node:</w:t>
      </w:r>
      <w:r w:rsidRPr="00982682">
        <w:rPr>
          <w:lang w:eastAsia="ko-KR"/>
        </w:rPr>
        <w:t xml:space="preserve"> RAN node that supports NR access links to UEs and NR backhaul links to parent nodes and child nodes.</w:t>
      </w:r>
    </w:p>
    <w:p w14:paraId="73E7B23C" w14:textId="77777777" w:rsidR="00FA61AC" w:rsidRPr="00982682" w:rsidRDefault="00FA61AC" w:rsidP="00FA61AC">
      <w:pPr>
        <w:rPr>
          <w:lang w:eastAsia="ko-KR"/>
        </w:rPr>
      </w:pPr>
      <w:r w:rsidRPr="00982682">
        <w:rPr>
          <w:b/>
          <w:lang w:eastAsia="ko-KR"/>
        </w:rPr>
        <w:t>Listen Before Talk</w:t>
      </w:r>
      <w:r w:rsidRPr="00982682">
        <w:rPr>
          <w:lang w:eastAsia="ko-KR"/>
        </w:rPr>
        <w:t>: A procedure according to which transmissions are not performed if the channel is identified as being occupied, see TS</w:t>
      </w:r>
      <w:r w:rsidR="008E6D07" w:rsidRPr="00982682">
        <w:rPr>
          <w:lang w:eastAsia="ko-KR"/>
        </w:rPr>
        <w:t xml:space="preserve"> </w:t>
      </w:r>
      <w:r w:rsidRPr="00982682">
        <w:rPr>
          <w:lang w:eastAsia="ko-KR"/>
        </w:rPr>
        <w:t>37.213 [18].</w:t>
      </w:r>
    </w:p>
    <w:p w14:paraId="1BDC109A" w14:textId="77777777" w:rsidR="00C5390F" w:rsidRPr="00F135F6" w:rsidRDefault="00C5390F" w:rsidP="00C5390F">
      <w:pPr>
        <w:rPr>
          <w:ins w:id="56" w:author="CR#1705r2" w:date="2023-12-29T12:00:00Z"/>
          <w:lang w:eastAsia="ko-KR"/>
        </w:rPr>
      </w:pPr>
      <w:ins w:id="57" w:author="CR#1705r2" w:date="2023-12-29T12:00:00Z">
        <w:r w:rsidRPr="00F135F6">
          <w:rPr>
            <w:b/>
            <w:lang w:eastAsia="ko-KR"/>
          </w:rPr>
          <w:lastRenderedPageBreak/>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4E0704A9" w14:textId="77777777" w:rsidR="006D0905" w:rsidRDefault="00411627" w:rsidP="006D0905">
      <w:pPr>
        <w:rPr>
          <w:ins w:id="58" w:author="CR#1703r2" w:date="2023-12-29T00:42:00Z"/>
          <w:lang w:eastAsia="ko-KR"/>
        </w:rPr>
      </w:pPr>
      <w:r w:rsidRPr="00982682">
        <w:rPr>
          <w:b/>
          <w:lang w:eastAsia="ko-KR"/>
        </w:rPr>
        <w:t>Msg3</w:t>
      </w:r>
      <w:r w:rsidRPr="00982682">
        <w:rPr>
          <w:lang w:eastAsia="ko-KR"/>
        </w:rPr>
        <w:t xml:space="preserve">: Message transmitted on UL-SCH containing a C-RNTI MAC CE or CCCH SDU, submitted from upper layer and associated with the UE Contention Resolution Identity, as part of a </w:t>
      </w:r>
      <w:r w:rsidR="00FC4221" w:rsidRPr="00982682">
        <w:rPr>
          <w:lang w:eastAsia="ko-KR"/>
        </w:rPr>
        <w:t>R</w:t>
      </w:r>
      <w:r w:rsidRPr="00982682">
        <w:rPr>
          <w:lang w:eastAsia="ko-KR"/>
        </w:rPr>
        <w:t xml:space="preserve">andom </w:t>
      </w:r>
      <w:r w:rsidR="00FC4221" w:rsidRPr="00982682">
        <w:rPr>
          <w:lang w:eastAsia="ko-KR"/>
        </w:rPr>
        <w:t>A</w:t>
      </w:r>
      <w:r w:rsidRPr="00982682">
        <w:rPr>
          <w:lang w:eastAsia="ko-KR"/>
        </w:rPr>
        <w:t>ccess procedure.</w:t>
      </w:r>
    </w:p>
    <w:p w14:paraId="1AAD921F" w14:textId="59ED1360" w:rsidR="00411627" w:rsidRPr="00982682" w:rsidRDefault="006D0905" w:rsidP="006D0905">
      <w:pPr>
        <w:rPr>
          <w:lang w:eastAsia="ko-KR"/>
        </w:rPr>
      </w:pPr>
      <w:ins w:id="59" w:author="CR#1703r2" w:date="2023-12-29T00:42:00Z">
        <w:r>
          <w:rPr>
            <w:rFonts w:eastAsia="Yu Mincho"/>
            <w:b/>
          </w:rPr>
          <w:t>Multi-path:</w:t>
        </w:r>
        <w:r>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t>operation</w:t>
        </w:r>
        <w:r>
          <w:rPr>
            <w:rFonts w:eastAsia="Yu Mincho"/>
          </w:rPr>
          <w:t xml:space="preserve"> or non-3GPP connectivity (N3C).</w:t>
        </w:r>
      </w:ins>
    </w:p>
    <w:p w14:paraId="3B4884F1" w14:textId="2F20039F" w:rsidR="006D0905" w:rsidRDefault="006D0905" w:rsidP="006D0905">
      <w:pPr>
        <w:rPr>
          <w:ins w:id="60" w:author="CR#1703r2" w:date="2023-12-29T00:42:00Z"/>
        </w:rPr>
      </w:pPr>
      <w:ins w:id="61" w:author="CR#1703r2" w:date="2023-12-29T00:42:00Z">
        <w:r>
          <w:rPr>
            <w:b/>
          </w:rPr>
          <w:t>Multi-path U2N N3C relay</w:t>
        </w:r>
        <w:r>
          <w:t>: AS functionality providing both direct path and indirect path via relay UE with non-3GPP connectivity.</w:t>
        </w:r>
      </w:ins>
    </w:p>
    <w:p w14:paraId="4E5A1083" w14:textId="7F64ED22" w:rsidR="00470F50" w:rsidRPr="00E87D15" w:rsidRDefault="00470F50" w:rsidP="00470F50">
      <w:pPr>
        <w:rPr>
          <w:ins w:id="62" w:author="CR#1698r2" w:date="2023-12-28T21:20:00Z"/>
          <w:lang w:eastAsia="ko-KR"/>
        </w:rPr>
      </w:pPr>
      <w:ins w:id="63" w:author="CR#1698r2" w:date="2023-12-28T21:20:00Z">
        <w:r w:rsidRPr="00DC2A01">
          <w:rPr>
            <w:b/>
            <w:bCs/>
            <w:lang w:eastAsia="ko-KR"/>
          </w:rPr>
          <w:t>Multi-PUSCH configured grant</w:t>
        </w:r>
        <w:r>
          <w:rPr>
            <w:lang w:eastAsia="ko-KR"/>
          </w:rPr>
          <w:t>: A configured grant configuration that includes multiple consecutive configured uplink grants within a single periodicity.</w:t>
        </w:r>
      </w:ins>
    </w:p>
    <w:p w14:paraId="38C0E201" w14:textId="77777777" w:rsidR="009433B1" w:rsidRDefault="009433B1" w:rsidP="009433B1">
      <w:pPr>
        <w:rPr>
          <w:ins w:id="64" w:author="CR#1554r11" w:date="2023-12-22T22:58:00Z"/>
          <w:b/>
          <w:bCs/>
        </w:rPr>
      </w:pPr>
      <w:ins w:id="65" w:author="CR#1554r11" w:date="2023-12-22T22:58:00Z">
        <w:r>
          <w:rPr>
            <w:b/>
            <w:bCs/>
          </w:rPr>
          <w:t>NCR</w:t>
        </w:r>
        <w:r w:rsidRPr="00BA211E">
          <w:rPr>
            <w:b/>
            <w:bCs/>
          </w:rPr>
          <w:t>-</w:t>
        </w:r>
        <w:r>
          <w:rPr>
            <w:b/>
            <w:bCs/>
          </w:rPr>
          <w:t>Fwd</w:t>
        </w:r>
        <w:r w:rsidRPr="00BA211E">
          <w:t xml:space="preserve">: </w:t>
        </w:r>
        <w:r>
          <w:t>NCR-node function,</w:t>
        </w:r>
        <w:r w:rsidRPr="00EF2386">
          <w:t xml:space="preserve"> </w:t>
        </w:r>
        <w:r>
          <w:t>which</w:t>
        </w:r>
        <w:r w:rsidRPr="00EF2386">
          <w:t xml:space="preserve"> perform</w:t>
        </w:r>
        <w:r>
          <w:t>s</w:t>
        </w:r>
        <w:r w:rsidRPr="00EF2386">
          <w:t xml:space="preserve"> amplify</w:t>
        </w:r>
        <w:r>
          <w:t>ing</w:t>
        </w:r>
        <w:r w:rsidRPr="00EF2386">
          <w:t>-and-forwarding of UL/DL RF signal</w:t>
        </w:r>
        <w:r>
          <w:t>s</w:t>
        </w:r>
        <w:r w:rsidRPr="00EF2386">
          <w:t xml:space="preserve"> between gNB and UE. The behavior of the NCR-Fwd </w:t>
        </w:r>
        <w:r>
          <w:t>is</w:t>
        </w:r>
        <w:r w:rsidRPr="00EF2386">
          <w:t xml:space="preserve"> controlled according to the side control information </w:t>
        </w:r>
        <w:r>
          <w:t xml:space="preserve">received by the NCR-MT </w:t>
        </w:r>
        <w:r w:rsidRPr="00EF2386">
          <w:t xml:space="preserve">from </w:t>
        </w:r>
        <w:r>
          <w:t xml:space="preserve">a </w:t>
        </w:r>
        <w:r w:rsidRPr="00EF2386">
          <w:t>gNB.</w:t>
        </w:r>
      </w:ins>
    </w:p>
    <w:p w14:paraId="5AAB0C1D" w14:textId="77777777" w:rsidR="009433B1" w:rsidRDefault="009433B1" w:rsidP="009433B1">
      <w:pPr>
        <w:rPr>
          <w:ins w:id="66" w:author="CR#1554r11" w:date="2023-12-22T22:58:00Z"/>
          <w:b/>
        </w:rPr>
      </w:pPr>
      <w:ins w:id="67" w:author="CR#1554r11" w:date="2023-12-22T22:58:00Z">
        <w:r>
          <w:rPr>
            <w:b/>
            <w:bCs/>
          </w:rPr>
          <w:t>NCR</w:t>
        </w:r>
        <w:r w:rsidRPr="00BA211E">
          <w:rPr>
            <w:b/>
            <w:bCs/>
          </w:rPr>
          <w:t>-MT</w:t>
        </w:r>
        <w:r w:rsidRPr="00BA211E">
          <w:t xml:space="preserve">: </w:t>
        </w:r>
        <w:r>
          <w:t xml:space="preserve">NCR-node </w:t>
        </w:r>
        <w:r w:rsidRPr="00EF2386">
          <w:t xml:space="preserve">entity </w:t>
        </w:r>
        <w:r>
          <w:t>which</w:t>
        </w:r>
        <w:r w:rsidRPr="00EF2386">
          <w:t xml:space="preserve"> communicate</w:t>
        </w:r>
        <w:r>
          <w:t>s</w:t>
        </w:r>
        <w:r w:rsidRPr="00EF2386">
          <w:t xml:space="preserve"> with a gNB via a </w:t>
        </w:r>
        <w:r>
          <w:t>c</w:t>
        </w:r>
        <w:r w:rsidRPr="00EF2386">
          <w:t xml:space="preserve">ontrol link to </w:t>
        </w:r>
        <w:r>
          <w:t>receive side</w:t>
        </w:r>
        <w:r w:rsidRPr="00EF2386">
          <w:t xml:space="preserve"> control information. The </w:t>
        </w:r>
        <w:r>
          <w:t xml:space="preserve">control </w:t>
        </w:r>
        <w:r w:rsidRPr="00EF2386">
          <w:t>link is based on NR Uu interface.</w:t>
        </w:r>
      </w:ins>
    </w:p>
    <w:p w14:paraId="2EE77E40" w14:textId="77777777" w:rsidR="009433B1" w:rsidRDefault="009433B1" w:rsidP="009433B1">
      <w:pPr>
        <w:rPr>
          <w:ins w:id="68" w:author="CR#1554r11" w:date="2023-12-22T22:58:00Z"/>
        </w:rPr>
      </w:pPr>
      <w:ins w:id="69" w:author="CR#1554r11" w:date="2023-12-22T22:58:00Z">
        <w:r w:rsidRPr="00792337">
          <w:rPr>
            <w:b/>
          </w:rPr>
          <w:t>N</w:t>
        </w:r>
        <w:r>
          <w:rPr>
            <w:b/>
          </w:rPr>
          <w:t>CR-node</w:t>
        </w:r>
        <w:r>
          <w:t>: RAN node</w:t>
        </w:r>
        <w:r w:rsidRPr="00CF2813">
          <w:t xml:space="preserve"> </w:t>
        </w:r>
        <w:r>
          <w:t>comprising NCR-MT and NCR-Fwd.</w:t>
        </w:r>
      </w:ins>
    </w:p>
    <w:p w14:paraId="01001FC1" w14:textId="336B1A94" w:rsidR="00B47D61" w:rsidRPr="00982682" w:rsidRDefault="00B47D61" w:rsidP="009433B1">
      <w:r w:rsidRPr="00982682">
        <w:rPr>
          <w:b/>
          <w:bCs/>
        </w:rPr>
        <w:t>Non-terrestrial network:</w:t>
      </w:r>
      <w:r w:rsidRPr="00982682">
        <w:rPr>
          <w:bCs/>
        </w:rPr>
        <w:t xml:space="preserve"> </w:t>
      </w:r>
      <w:r w:rsidRPr="00982682">
        <w:t>An NG-RAN consisting of gNBs, which provide non-terrestrial NR access to UEs by means of an NTN payload embarked on an airborne or space-borne NTN vehicle and an NTN Gateway.</w:t>
      </w:r>
    </w:p>
    <w:p w14:paraId="0FCB7F83" w14:textId="77777777" w:rsidR="0047246C" w:rsidRPr="00982682" w:rsidRDefault="0047246C" w:rsidP="0047246C">
      <w:pPr>
        <w:rPr>
          <w:lang w:eastAsia="ko-KR"/>
        </w:rPr>
      </w:pPr>
      <w:r w:rsidRPr="00982682">
        <w:rPr>
          <w:b/>
          <w:lang w:eastAsia="ko-KR"/>
        </w:rPr>
        <w:t>NR backhaul link:</w:t>
      </w:r>
      <w:r w:rsidRPr="00982682">
        <w:rPr>
          <w:lang w:eastAsia="ko-KR"/>
        </w:rPr>
        <w:t xml:space="preserve"> NR link used for backhauling between an IAB-node and an IAB-donor, and between IAB-nodes in case of a multi-hop backhauling.</w:t>
      </w:r>
    </w:p>
    <w:p w14:paraId="0CE78CAD" w14:textId="169D18BB" w:rsidR="00E82967" w:rsidRPr="00982682" w:rsidRDefault="00E82967" w:rsidP="00E82967">
      <w:pPr>
        <w:rPr>
          <w:lang w:eastAsia="ko-KR"/>
        </w:rPr>
      </w:pPr>
      <w:r w:rsidRPr="00982682">
        <w:rPr>
          <w:b/>
        </w:rPr>
        <w:t>NR sidelink</w:t>
      </w:r>
      <w:r w:rsidRPr="00982682">
        <w:rPr>
          <w:b/>
          <w:lang w:eastAsia="ko-KR"/>
        </w:rPr>
        <w:t xml:space="preserve"> communication</w:t>
      </w:r>
      <w:r w:rsidRPr="00982682">
        <w:t>:</w:t>
      </w:r>
      <w:r w:rsidRPr="00982682">
        <w:rPr>
          <w:rFonts w:eastAsia="Malgun Gothic"/>
          <w:lang w:eastAsia="ko-KR"/>
        </w:rPr>
        <w:t xml:space="preserve"> </w:t>
      </w:r>
      <w:r w:rsidRPr="00982682">
        <w:t xml:space="preserve">AS functionality enabling at least V2X Communication as defined in TS 23.287 </w:t>
      </w:r>
      <w:r w:rsidR="000F52CF" w:rsidRPr="00982682">
        <w:t>[19]</w:t>
      </w:r>
      <w:r w:rsidR="00FA3064" w:rsidRPr="00982682">
        <w:t xml:space="preserve"> and ProSe communication (including ProSe </w:t>
      </w:r>
      <w:r w:rsidR="00117848" w:rsidRPr="00982682">
        <w:t>non-Relay</w:t>
      </w:r>
      <w:ins w:id="70" w:author="CR#1703r2" w:date="2023-12-29T00:43:00Z">
        <w:r w:rsidR="006D0905">
          <w:t>,</w:t>
        </w:r>
      </w:ins>
      <w:del w:id="71" w:author="CR#1703r2" w:date="2023-12-29T00:43:00Z">
        <w:r w:rsidR="00117848" w:rsidRPr="00982682" w:rsidDel="006D0905">
          <w:delText xml:space="preserve"> </w:delText>
        </w:r>
        <w:r w:rsidR="00FA3064" w:rsidRPr="00982682" w:rsidDel="006D0905">
          <w:delText>and</w:delText>
        </w:r>
      </w:del>
      <w:r w:rsidR="00FA3064" w:rsidRPr="00982682">
        <w:t xml:space="preserve"> </w:t>
      </w:r>
      <w:r w:rsidR="00117848" w:rsidRPr="00982682">
        <w:t xml:space="preserve">UE-to-Network </w:t>
      </w:r>
      <w:r w:rsidR="00FA3064" w:rsidRPr="00982682">
        <w:t>Relay</w:t>
      </w:r>
      <w:ins w:id="72" w:author="CR#1703r2" w:date="2023-12-29T00:43:00Z">
        <w:r w:rsidR="006D0905" w:rsidRPr="006D0905">
          <w:t xml:space="preserve"> </w:t>
        </w:r>
        <w:r w:rsidR="006D0905">
          <w:t>and UE-to-UE Relay</w:t>
        </w:r>
      </w:ins>
      <w:r w:rsidR="00117848" w:rsidRPr="00982682">
        <w:t xml:space="preserve"> communication</w:t>
      </w:r>
      <w:ins w:id="73" w:author="CR#1703r2" w:date="2023-12-29T00:43:00Z">
        <w:r w:rsidR="006D0905" w:rsidRPr="006D0905">
          <w:t xml:space="preserve"> </w:t>
        </w:r>
        <w:r w:rsidR="006D0905">
          <w:t>(including ProSe UE-to-UE Relay communication with integrated discovery)</w:t>
        </w:r>
      </w:ins>
      <w:r w:rsidR="00FA3064" w:rsidRPr="00982682">
        <w:t>) as defined in TS 23.304 [26]</w:t>
      </w:r>
      <w:r w:rsidRPr="00982682">
        <w:t>, between two or more nearby UEs, using NR technology but not traversing any network node</w:t>
      </w:r>
      <w:r w:rsidRPr="00982682">
        <w:rPr>
          <w:rFonts w:eastAsia="Malgun Gothic"/>
          <w:lang w:eastAsia="ko-KR"/>
        </w:rPr>
        <w:t>.</w:t>
      </w:r>
    </w:p>
    <w:p w14:paraId="3D1B53FC" w14:textId="059E5050" w:rsidR="00117848" w:rsidRPr="00982682" w:rsidRDefault="00117848" w:rsidP="00117848">
      <w:pPr>
        <w:rPr>
          <w:rFonts w:eastAsia="Malgun Gothic"/>
          <w:lang w:eastAsia="ko-KR"/>
        </w:rPr>
      </w:pPr>
      <w:r w:rsidRPr="00982682">
        <w:rPr>
          <w:b/>
        </w:rPr>
        <w:t>NR sidelink</w:t>
      </w:r>
      <w:r w:rsidRPr="00982682">
        <w:rPr>
          <w:b/>
          <w:lang w:eastAsia="ko-KR"/>
        </w:rPr>
        <w:t xml:space="preserve"> discovery</w:t>
      </w:r>
      <w:r w:rsidRPr="00982682">
        <w:t>:</w:t>
      </w:r>
      <w:r w:rsidRPr="00982682">
        <w:rPr>
          <w:rFonts w:eastAsia="Malgun Gothic"/>
          <w:lang w:eastAsia="ko-KR"/>
        </w:rPr>
        <w:t xml:space="preserve"> </w:t>
      </w:r>
      <w:r w:rsidRPr="00982682">
        <w:t>AS functionality enabling ProSe non-Relay discovery</w:t>
      </w:r>
      <w:ins w:id="74" w:author="CR#1703r2" w:date="2023-12-29T00:44:00Z">
        <w:r w:rsidR="006D0905">
          <w:t>,</w:t>
        </w:r>
      </w:ins>
      <w:del w:id="75" w:author="CR#1703r2" w:date="2023-12-29T00:44:00Z">
        <w:r w:rsidRPr="00982682" w:rsidDel="006D0905">
          <w:delText xml:space="preserve"> and</w:delText>
        </w:r>
      </w:del>
      <w:r w:rsidRPr="00982682">
        <w:t xml:space="preserve"> ProSe UE-to-Network Relay discovery</w:t>
      </w:r>
      <w:ins w:id="76" w:author="CR#1703r2" w:date="2023-12-29T00:44:00Z">
        <w:r w:rsidR="006D0905">
          <w:t xml:space="preserve"> and ProSe UE-to-UE Relay discovery</w:t>
        </w:r>
      </w:ins>
      <w:r w:rsidRPr="00982682">
        <w:t xml:space="preserve"> for Proximity based Services as defined in TS 23.304 [26], between two or more nearby UEs, using NR technology but not traversing any network node</w:t>
      </w:r>
      <w:r w:rsidRPr="00982682">
        <w:rPr>
          <w:rFonts w:eastAsia="Malgun Gothic"/>
          <w:lang w:eastAsia="ko-KR"/>
        </w:rPr>
        <w:t>.</w:t>
      </w:r>
    </w:p>
    <w:p w14:paraId="5C71D279" w14:textId="06E96447" w:rsidR="00117848" w:rsidRPr="00982682" w:rsidRDefault="00117848" w:rsidP="00117848">
      <w:r w:rsidRPr="00982682">
        <w:rPr>
          <w:b/>
        </w:rPr>
        <w:t>NR sidelink</w:t>
      </w:r>
      <w:r w:rsidRPr="00982682">
        <w:rPr>
          <w:b/>
          <w:lang w:eastAsia="ko-KR"/>
        </w:rPr>
        <w:t xml:space="preserve"> transmission</w:t>
      </w:r>
      <w:r w:rsidRPr="00982682">
        <w:t>:</w:t>
      </w:r>
      <w:r w:rsidRPr="00982682">
        <w:rPr>
          <w:rFonts w:eastAsia="Malgun Gothic"/>
          <w:lang w:eastAsia="ko-KR"/>
        </w:rPr>
        <w:t xml:space="preserve"> </w:t>
      </w:r>
      <w:r w:rsidRPr="00982682">
        <w:t xml:space="preserve">Any NR Sidelink-based transmission, including </w:t>
      </w:r>
      <w:del w:id="77" w:author="CR#1700r2" w:date="2023-12-28T22:34:00Z">
        <w:r w:rsidRPr="00982682" w:rsidDel="00E75021">
          <w:delText xml:space="preserve">both </w:delText>
        </w:r>
      </w:del>
      <w:r w:rsidRPr="00982682">
        <w:t>transmission for NR sidelink discovery</w:t>
      </w:r>
      <w:ins w:id="78" w:author="CR#1700r2" w:date="2023-12-28T22:35:00Z">
        <w:r w:rsidR="00E75021">
          <w:t>,</w:t>
        </w:r>
      </w:ins>
      <w:del w:id="79" w:author="CR#1700r2" w:date="2023-12-28T22:35:00Z">
        <w:r w:rsidRPr="00982682" w:rsidDel="00E75021">
          <w:delText xml:space="preserve"> and</w:delText>
        </w:r>
      </w:del>
      <w:r w:rsidRPr="00982682">
        <w:t xml:space="preserve"> transmission for NR sidelink communication</w:t>
      </w:r>
      <w:ins w:id="80" w:author="CR#1728" w:date="2023-12-30T00:41:00Z">
        <w:r w:rsidR="00AD7275">
          <w:t>,</w:t>
        </w:r>
      </w:ins>
      <w:ins w:id="81" w:author="CR#1700r2" w:date="2023-12-28T22:35:00Z">
        <w:del w:id="82" w:author="CR#1728" w:date="2023-12-30T00:41:00Z">
          <w:r w:rsidR="00E75021" w:rsidDel="00AD7275">
            <w:delText xml:space="preserve"> and</w:delText>
          </w:r>
        </w:del>
        <w:r w:rsidR="00E75021">
          <w:t xml:space="preserve"> transmission of SL-PRS</w:t>
        </w:r>
      </w:ins>
      <w:ins w:id="83" w:author="CR#1728" w:date="2023-12-30T00:41:00Z">
        <w:r w:rsidR="00AD7275">
          <w:t>, and transmission for A2X communication</w:t>
        </w:r>
      </w:ins>
      <w:r w:rsidRPr="00982682">
        <w:t>.</w:t>
      </w:r>
    </w:p>
    <w:p w14:paraId="2A0C7249" w14:textId="77777777" w:rsidR="00411627" w:rsidRPr="00982682" w:rsidRDefault="00411627" w:rsidP="0047246C">
      <w:pPr>
        <w:rPr>
          <w:lang w:eastAsia="ko-KR"/>
        </w:rPr>
      </w:pPr>
      <w:r w:rsidRPr="00982682">
        <w:rPr>
          <w:b/>
          <w:lang w:eastAsia="ko-KR"/>
        </w:rPr>
        <w:t>PDCCH occasion</w:t>
      </w:r>
      <w:r w:rsidRPr="00982682">
        <w:rPr>
          <w:lang w:eastAsia="ko-KR"/>
        </w:rPr>
        <w:t>: A time duration (i.e. one or a consecutive number of symbols) during which the MAC entity is configured to monitor the PDCCH.</w:t>
      </w:r>
    </w:p>
    <w:p w14:paraId="50175239" w14:textId="77777777" w:rsidR="00E75021" w:rsidRPr="002C6F68" w:rsidRDefault="00E75021" w:rsidP="00E75021">
      <w:pPr>
        <w:rPr>
          <w:ins w:id="84" w:author="CR#1700r2" w:date="2023-12-28T22:35:00Z"/>
          <w:lang w:eastAsia="ko-KR"/>
        </w:rPr>
      </w:pPr>
      <w:ins w:id="85" w:author="CR#1700r2" w:date="2023-12-28T22:35:00Z">
        <w:r>
          <w:rPr>
            <w:b/>
            <w:lang w:eastAsia="ko-KR"/>
          </w:rPr>
          <w:t>Positioning SRS Bandwidth Aggregation:</w:t>
        </w:r>
        <w:r>
          <w:rPr>
            <w:lang w:eastAsia="ko-KR"/>
          </w:rPr>
          <w:t xml:space="preserve"> Transmission of positioning SRS on multiple carriers in RRC_CONNECTED and RRC_INACTIVE where the positioning SRS resources are linked in RRC configuration as defined in TS 38.331 [5].</w:t>
        </w:r>
      </w:ins>
    </w:p>
    <w:p w14:paraId="106082F1" w14:textId="597FB90C" w:rsidR="006C560C" w:rsidRPr="00982682" w:rsidRDefault="006C560C" w:rsidP="006C560C">
      <w:pPr>
        <w:rPr>
          <w:lang w:eastAsia="ko-KR"/>
        </w:rPr>
      </w:pPr>
      <w:r w:rsidRPr="00982682">
        <w:rPr>
          <w:rFonts w:eastAsia="Malgun Gothic"/>
          <w:b/>
          <w:lang w:eastAsia="ko-KR"/>
        </w:rPr>
        <w:t>PRS Processing Window</w:t>
      </w:r>
      <w:r w:rsidRPr="00982682">
        <w:rPr>
          <w:rFonts w:eastAsia="Malgun Gothic"/>
          <w:lang w:eastAsia="ko-KR"/>
        </w:rPr>
        <w:t>: A time window during which</w:t>
      </w:r>
      <w:r w:rsidRPr="00982682">
        <w:rPr>
          <w:iCs/>
          <w:lang w:eastAsia="zh-CN"/>
        </w:rPr>
        <w:t xml:space="preserve"> UE may perform PRS measurement inside the active DL BWP with the same numerology as the active DL BWP without measurement gap.</w:t>
      </w:r>
    </w:p>
    <w:p w14:paraId="48999F53" w14:textId="3E870C2B" w:rsidR="00E75021" w:rsidRDefault="00E75021" w:rsidP="00E75021">
      <w:pPr>
        <w:textAlignment w:val="auto"/>
        <w:rPr>
          <w:ins w:id="86" w:author="CR#1700r2" w:date="2023-12-28T22:35:00Z"/>
          <w:rFonts w:eastAsia="DengXian"/>
          <w:lang w:eastAsia="zh-CN"/>
        </w:rPr>
      </w:pPr>
      <w:ins w:id="87" w:author="CR#1700r2" w:date="2023-12-28T22:35:00Z">
        <w:r>
          <w:rPr>
            <w:rFonts w:eastAsia="DengXian" w:hint="eastAsia"/>
            <w:b/>
            <w:lang w:eastAsia="zh-CN"/>
          </w:rPr>
          <w:t>R</w:t>
        </w:r>
        <w:r>
          <w:rPr>
            <w:rFonts w:eastAsia="DengXian"/>
            <w:b/>
            <w:lang w:eastAsia="zh-CN"/>
          </w:rPr>
          <w:t xml:space="preserve">anging/Sidelink Positioning: </w:t>
        </w:r>
        <w:r>
          <w:rPr>
            <w:rFonts w:eastAsia="DengXian"/>
            <w:lang w:eastAsia="zh-CN"/>
          </w:rPr>
          <w:t xml:space="preserve">AS functionality enabling ranging-based services and sidelink positioning as specified in TS 23.586 </w:t>
        </w:r>
      </w:ins>
      <w:ins w:id="88" w:author="CR#1700r2" w:date="2023-12-29T00:27:00Z">
        <w:r w:rsidR="00D72270">
          <w:rPr>
            <w:rFonts w:eastAsia="DengXian"/>
            <w:lang w:eastAsia="zh-CN"/>
          </w:rPr>
          <w:t>[30]</w:t>
        </w:r>
      </w:ins>
      <w:ins w:id="89" w:author="CR#1700r2" w:date="2023-12-28T22:35:00Z">
        <w:r>
          <w:rPr>
            <w:rFonts w:eastAsia="DengXian"/>
            <w:lang w:eastAsia="zh-CN"/>
          </w:rPr>
          <w:t>.</w:t>
        </w:r>
      </w:ins>
    </w:p>
    <w:p w14:paraId="09B6C63F" w14:textId="77777777" w:rsidR="00A77A26" w:rsidRDefault="00A77A26" w:rsidP="0007605B">
      <w:pPr>
        <w:rPr>
          <w:ins w:id="90" w:author="CR#1695r2" w:date="2023-12-22T23:24:00Z"/>
        </w:rPr>
      </w:pPr>
      <w:ins w:id="91" w:author="CR#1695r2" w:date="2023-12-22T23:24:00Z">
        <w:r w:rsidRPr="00AA7453">
          <w:rPr>
            <w:b/>
            <w:lang w:eastAsia="zh-CN"/>
          </w:rPr>
          <w:t>RB set</w:t>
        </w:r>
        <w:r>
          <w:rPr>
            <w:lang w:eastAsia="zh-CN"/>
          </w:rPr>
          <w:t xml:space="preserve">: </w:t>
        </w:r>
        <w:r w:rsidRPr="00ED3A03">
          <w:t xml:space="preserve">A </w:t>
        </w:r>
        <w:r>
          <w:t>RB set</w:t>
        </w:r>
        <w:r w:rsidRPr="00ED3A03">
          <w:t xml:space="preserve"> refers to a contiguous set of resource blocks (RBs) on which a channel access procedure is performed in shared spectrum</w:t>
        </w:r>
        <w:r>
          <w:t xml:space="preserve"> as defined in TS 37.213 [18]</w:t>
        </w:r>
        <w:r w:rsidRPr="00ED3A03">
          <w:t>.</w:t>
        </w:r>
      </w:ins>
    </w:p>
    <w:p w14:paraId="7EBF35A6" w14:textId="6D023BA3" w:rsidR="0007605B" w:rsidRPr="00982682" w:rsidRDefault="0007605B" w:rsidP="0007605B">
      <w:pPr>
        <w:rPr>
          <w:lang w:eastAsia="ko-KR"/>
        </w:rPr>
      </w:pPr>
      <w:r w:rsidRPr="00982682">
        <w:rPr>
          <w:b/>
          <w:lang w:eastAsia="ko-KR"/>
        </w:rPr>
        <w:t>RedCap UE:</w:t>
      </w:r>
      <w:r w:rsidRPr="00982682">
        <w:rPr>
          <w:lang w:eastAsia="ko-KR"/>
        </w:rPr>
        <w:t xml:space="preserve"> A UE with reduced capabilities as specified in clause 4.2.21.1 in TS 38.306 </w:t>
      </w:r>
      <w:r w:rsidR="008926D3" w:rsidRPr="00982682">
        <w:rPr>
          <w:lang w:eastAsia="ko-KR"/>
        </w:rPr>
        <w:t>[25]</w:t>
      </w:r>
      <w:r w:rsidRPr="00982682">
        <w:rPr>
          <w:lang w:eastAsia="ko-KR"/>
        </w:rPr>
        <w:t>.</w:t>
      </w:r>
    </w:p>
    <w:p w14:paraId="3A891F28" w14:textId="77777777" w:rsidR="00411627" w:rsidRPr="00982682" w:rsidRDefault="00411627" w:rsidP="00411627">
      <w:pPr>
        <w:rPr>
          <w:lang w:eastAsia="ko-KR"/>
        </w:rPr>
      </w:pPr>
      <w:r w:rsidRPr="00982682">
        <w:rPr>
          <w:b/>
          <w:lang w:eastAsia="ko-KR"/>
        </w:rPr>
        <w:t>Serving Cell:</w:t>
      </w:r>
      <w:r w:rsidRPr="00982682">
        <w:rPr>
          <w:lang w:eastAsia="ko-KR"/>
        </w:rPr>
        <w:t xml:space="preserve"> A PCell, a PSCell, or an SCell in TS 38.331 [5].</w:t>
      </w:r>
    </w:p>
    <w:p w14:paraId="397D03B2" w14:textId="77A6169D" w:rsidR="00E82967" w:rsidRPr="00982682" w:rsidRDefault="00E82967" w:rsidP="00E82967">
      <w:pPr>
        <w:rPr>
          <w:lang w:eastAsia="ko-KR"/>
        </w:rPr>
      </w:pPr>
      <w:r w:rsidRPr="00982682">
        <w:rPr>
          <w:b/>
          <w:lang w:eastAsia="ko-KR"/>
        </w:rPr>
        <w:t>Sidelink transmission information:</w:t>
      </w:r>
      <w:r w:rsidRPr="00982682">
        <w:rPr>
          <w:rFonts w:eastAsia="Malgun Gothic"/>
          <w:lang w:eastAsia="ko-KR"/>
        </w:rPr>
        <w:t xml:space="preserve"> Sidelink </w:t>
      </w:r>
      <w:r w:rsidRPr="00982682">
        <w:rPr>
          <w:lang w:eastAsia="ko-KR"/>
        </w:rPr>
        <w:t>transmission information included in a</w:t>
      </w:r>
      <w:r w:rsidR="00944CE9" w:rsidRPr="00982682">
        <w:rPr>
          <w:lang w:eastAsia="ko-KR"/>
        </w:rPr>
        <w:t>n</w:t>
      </w:r>
      <w:r w:rsidRPr="00982682">
        <w:rPr>
          <w:lang w:eastAsia="ko-KR"/>
        </w:rPr>
        <w:t xml:space="preserve"> SCI for a</w:t>
      </w:r>
      <w:r w:rsidR="00B83B58" w:rsidRPr="00982682">
        <w:rPr>
          <w:lang w:eastAsia="ko-KR"/>
        </w:rPr>
        <w:t>n</w:t>
      </w:r>
      <w:r w:rsidRPr="00982682">
        <w:rPr>
          <w:lang w:eastAsia="ko-KR"/>
        </w:rPr>
        <w:t xml:space="preserve"> SL-SCH transmission</w:t>
      </w:r>
      <w:ins w:id="92" w:author="CR#1700r2" w:date="2023-12-28T22:36:00Z">
        <w:r w:rsidR="00E75021" w:rsidRPr="00BD13E8">
          <w:rPr>
            <w:lang w:eastAsia="ko-KR"/>
          </w:rPr>
          <w:t xml:space="preserve"> </w:t>
        </w:r>
        <w:r w:rsidR="00E75021">
          <w:rPr>
            <w:lang w:eastAsia="ko-KR"/>
          </w:rPr>
          <w:t>or SL-PRS transmission with or without SL-SCH transmission on SL-PRS shared resource pool</w:t>
        </w:r>
      </w:ins>
      <w:r w:rsidRPr="00982682">
        <w:rPr>
          <w:lang w:eastAsia="ko-KR"/>
        </w:rPr>
        <w:t xml:space="preserve"> </w:t>
      </w:r>
      <w:r w:rsidR="00F32108" w:rsidRPr="00982682">
        <w:rPr>
          <w:lang w:eastAsia="ko-KR"/>
        </w:rPr>
        <w:t xml:space="preserve">as specified in clause 8.3 and 8.4 of TS 38.212 [9] </w:t>
      </w:r>
      <w:r w:rsidRPr="00982682">
        <w:rPr>
          <w:lang w:eastAsia="ko-KR"/>
        </w:rPr>
        <w:t xml:space="preserve">consists of Sidelink HARQ information including NDI, RV, Sidelink process ID, </w:t>
      </w:r>
      <w:r w:rsidR="00F32108" w:rsidRPr="00982682">
        <w:rPr>
          <w:lang w:eastAsia="ko-KR"/>
        </w:rPr>
        <w:t xml:space="preserve">HARQ </w:t>
      </w:r>
      <w:r w:rsidR="00F32108" w:rsidRPr="00982682">
        <w:rPr>
          <w:lang w:eastAsia="ko-KR"/>
        </w:rPr>
        <w:lastRenderedPageBreak/>
        <w:t xml:space="preserve">feedback enabled/disabled indicator, Sidelink identification information including </w:t>
      </w:r>
      <w:r w:rsidR="001628C0" w:rsidRPr="00982682">
        <w:rPr>
          <w:lang w:eastAsia="ko-KR"/>
        </w:rPr>
        <w:t>cast type</w:t>
      </w:r>
      <w:r w:rsidR="00F32108" w:rsidRPr="00982682">
        <w:rPr>
          <w:lang w:eastAsia="ko-KR"/>
        </w:rPr>
        <w:t xml:space="preserve"> indicator</w:t>
      </w:r>
      <w:r w:rsidR="001628C0" w:rsidRPr="00982682">
        <w:rPr>
          <w:lang w:eastAsia="ko-KR"/>
        </w:rPr>
        <w:t xml:space="preserve">, </w:t>
      </w:r>
      <w:r w:rsidRPr="00982682">
        <w:rPr>
          <w:lang w:eastAsia="ko-KR"/>
        </w:rPr>
        <w:t>Source Layer-1 ID and Destination Layer-1 ID,</w:t>
      </w:r>
      <w:r w:rsidR="00CB14AB" w:rsidRPr="00982682">
        <w:rPr>
          <w:lang w:eastAsia="ko-KR"/>
        </w:rPr>
        <w:t xml:space="preserve"> and Sidelink other information including</w:t>
      </w:r>
      <w:r w:rsidRPr="00982682">
        <w:rPr>
          <w:lang w:eastAsia="ko-KR"/>
        </w:rPr>
        <w:t xml:space="preserve"> </w:t>
      </w:r>
      <w:r w:rsidR="00F32108" w:rsidRPr="00982682">
        <w:rPr>
          <w:lang w:eastAsia="ko-KR"/>
        </w:rPr>
        <w:t>CSI request</w:t>
      </w:r>
      <w:ins w:id="93" w:author="CR#1700r2" w:date="2023-12-28T22:36:00Z">
        <w:r w:rsidR="00E75021">
          <w:rPr>
            <w:lang w:eastAsia="ko-KR"/>
          </w:rPr>
          <w:t>, SL-PRS request, SL-PRS resource ID</w:t>
        </w:r>
      </w:ins>
      <w:r w:rsidR="00F32108" w:rsidRPr="00982682">
        <w:rPr>
          <w:lang w:eastAsia="ko-KR"/>
        </w:rPr>
        <w:t>,</w:t>
      </w:r>
      <w:r w:rsidRPr="00982682">
        <w:rPr>
          <w:lang w:eastAsia="ko-KR"/>
        </w:rPr>
        <w:t xml:space="preserve"> a priority, a communication range</w:t>
      </w:r>
      <w:r w:rsidR="001628C0" w:rsidRPr="00982682">
        <w:rPr>
          <w:lang w:eastAsia="ko-KR"/>
        </w:rPr>
        <w:t xml:space="preserve"> requirement</w:t>
      </w:r>
      <w:r w:rsidRPr="00982682">
        <w:rPr>
          <w:lang w:eastAsia="ko-KR"/>
        </w:rPr>
        <w:t xml:space="preserve"> and </w:t>
      </w:r>
      <w:r w:rsidR="001628C0" w:rsidRPr="00982682">
        <w:rPr>
          <w:lang w:eastAsia="ko-KR"/>
        </w:rPr>
        <w:t>Zone ID</w:t>
      </w:r>
      <w:r w:rsidRPr="00982682">
        <w:rPr>
          <w:lang w:eastAsia="ko-KR"/>
        </w:rPr>
        <w:t>.</w:t>
      </w:r>
    </w:p>
    <w:p w14:paraId="554073C1" w14:textId="77777777" w:rsidR="00E75021" w:rsidRPr="00D8321B" w:rsidRDefault="00E75021" w:rsidP="00E75021">
      <w:pPr>
        <w:textAlignment w:val="auto"/>
        <w:rPr>
          <w:ins w:id="94" w:author="CR#1700r2" w:date="2023-12-28T22:36:00Z"/>
          <w:rFonts w:eastAsia="DengXian"/>
          <w:bCs/>
          <w:lang w:val="en-US" w:eastAsia="zh-CN"/>
        </w:rPr>
      </w:pPr>
      <w:ins w:id="95" w:author="CR#1700r2" w:date="2023-12-28T22:36:00Z">
        <w:r>
          <w:rPr>
            <w:rFonts w:eastAsia="DengXian" w:hint="eastAsia"/>
            <w:b/>
            <w:lang w:val="en-US" w:eastAsia="zh-CN"/>
          </w:rPr>
          <w:t>S</w:t>
        </w:r>
        <w:r>
          <w:rPr>
            <w:rFonts w:eastAsia="DengXian"/>
            <w:b/>
            <w:lang w:val="en-US" w:eastAsia="zh-CN"/>
          </w:rPr>
          <w:t>L-PRS delay budget:</w:t>
        </w:r>
        <w:r>
          <w:rPr>
            <w:rFonts w:eastAsia="DengXian"/>
            <w:bCs/>
            <w:lang w:val="en-US" w:eastAsia="zh-CN"/>
          </w:rPr>
          <w:t xml:space="preserve"> Delay budget before which the SL-PRS is expected to be transmitted by the Tx UE.</w:t>
        </w:r>
      </w:ins>
    </w:p>
    <w:p w14:paraId="24A5A395" w14:textId="77777777" w:rsidR="00E75021" w:rsidRDefault="00E75021" w:rsidP="00E75021">
      <w:pPr>
        <w:textAlignment w:val="auto"/>
        <w:rPr>
          <w:ins w:id="96" w:author="CR#1700r2" w:date="2023-12-28T22:36:00Z"/>
          <w:rFonts w:ascii="Times" w:eastAsia="MS Mincho" w:hAnsi="Times" w:hint="eastAsia"/>
        </w:rPr>
      </w:pPr>
      <w:ins w:id="97" w:author="CR#1700r2" w:date="2023-12-28T22:36:00Z">
        <w:r>
          <w:rPr>
            <w:rFonts w:eastAsia="DengXian" w:hint="eastAsia"/>
            <w:b/>
            <w:lang w:val="en-US" w:eastAsia="zh-CN"/>
          </w:rPr>
          <w:t>S</w:t>
        </w:r>
        <w:r>
          <w:rPr>
            <w:rFonts w:eastAsia="DengXian"/>
            <w:b/>
            <w:lang w:val="en-US" w:eastAsia="zh-CN"/>
          </w:rPr>
          <w:t xml:space="preserve">L-PRS dedicated resource pool: </w:t>
        </w:r>
        <w:r>
          <w:rPr>
            <w:rFonts w:ascii="Times" w:eastAsia="MS Mincho" w:hAnsi="Times"/>
          </w:rPr>
          <w:t>A sidelink resource pool which can be used for the transmission of SL-PRS and cannot be used for the transmission of PSSCH.</w:t>
        </w:r>
      </w:ins>
    </w:p>
    <w:p w14:paraId="01815743" w14:textId="77777777" w:rsidR="00E75021" w:rsidRDefault="00E75021" w:rsidP="00E75021">
      <w:pPr>
        <w:textAlignment w:val="auto"/>
        <w:rPr>
          <w:ins w:id="98" w:author="CR#1700r2" w:date="2023-12-28T22:36:00Z"/>
          <w:rFonts w:eastAsia="DengXian"/>
          <w:b/>
          <w:lang w:eastAsia="zh-CN"/>
        </w:rPr>
      </w:pPr>
      <w:ins w:id="99" w:author="CR#1700r2" w:date="2023-12-28T22:36:00Z">
        <w:r>
          <w:rPr>
            <w:rFonts w:eastAsia="DengXian" w:hint="eastAsia"/>
            <w:b/>
            <w:lang w:val="en-US" w:eastAsia="zh-CN"/>
          </w:rPr>
          <w:t>S</w:t>
        </w:r>
        <w:r>
          <w:rPr>
            <w:rFonts w:eastAsia="DengXian"/>
            <w:b/>
            <w:lang w:val="en-US" w:eastAsia="zh-CN"/>
          </w:rPr>
          <w:t xml:space="preserve">L-PRS shared resource pool: </w:t>
        </w:r>
        <w:r>
          <w:rPr>
            <w:rFonts w:eastAsia="DengXian"/>
            <w:lang w:val="en-US" w:eastAsia="zh-CN"/>
          </w:rPr>
          <w:t>A sidelink resource pool which can be used for the transmission of both SL-PRS and PSSCH.</w:t>
        </w:r>
      </w:ins>
    </w:p>
    <w:p w14:paraId="59FD476E" w14:textId="77777777" w:rsidR="00E75021" w:rsidRPr="00486BEA" w:rsidRDefault="00E75021" w:rsidP="00E75021">
      <w:pPr>
        <w:textAlignment w:val="auto"/>
        <w:rPr>
          <w:ins w:id="100" w:author="CR#1700r2" w:date="2023-12-28T22:36:00Z"/>
          <w:lang w:val="en-US"/>
        </w:rPr>
      </w:pPr>
      <w:ins w:id="101" w:author="CR#1700r2" w:date="2023-12-28T22:36:00Z">
        <w:r>
          <w:rPr>
            <w:b/>
            <w:lang w:val="en-US"/>
          </w:rPr>
          <w:t>SL-PRS transmission information on SL-PRS dedicated resource pool:</w:t>
        </w:r>
        <w:r w:rsidRPr="00486BEA">
          <w:rPr>
            <w:b/>
            <w:lang w:val="en-US"/>
          </w:rPr>
          <w:t xml:space="preserve"> </w:t>
        </w:r>
        <w:r w:rsidRPr="00486BEA">
          <w:rPr>
            <w:lang w:val="en-US"/>
          </w:rPr>
          <w:t xml:space="preserve">SL-PRS transmission information on SL-PRS dedicated resource pool is included in an SCI for an SL-PRS transmission on SL-PRS dedicated resource pool, </w:t>
        </w:r>
        <w:r w:rsidRPr="00486BEA">
          <w:t xml:space="preserve">as specified in TS 38.212 [9], </w:t>
        </w:r>
        <w:r w:rsidRPr="00486BEA">
          <w:rPr>
            <w:lang w:val="en-US"/>
          </w:rPr>
          <w:t xml:space="preserve">consisting of </w:t>
        </w:r>
      </w:ins>
    </w:p>
    <w:p w14:paraId="64AA399A" w14:textId="77777777" w:rsidR="00E75021" w:rsidRDefault="00E75021" w:rsidP="00E75021">
      <w:pPr>
        <w:pStyle w:val="B1"/>
        <w:rPr>
          <w:ins w:id="102" w:author="CR#1700r2" w:date="2023-12-28T22:36:00Z"/>
          <w:lang w:val="en-US"/>
        </w:rPr>
      </w:pPr>
      <w:ins w:id="103" w:author="CR#1700r2" w:date="2023-12-28T22:36:00Z">
        <w:r>
          <w:rPr>
            <w:lang w:val="en-US"/>
          </w:rPr>
          <w:t>-</w:t>
        </w:r>
        <w:r>
          <w:rPr>
            <w:lang w:val="en-US"/>
          </w:rPr>
          <w:tab/>
          <w:t>SL-PRS identification information, including cast type indicator, source ID and destination ID;</w:t>
        </w:r>
      </w:ins>
    </w:p>
    <w:p w14:paraId="7170AACD" w14:textId="77777777" w:rsidR="00E75021" w:rsidRDefault="00E75021" w:rsidP="00E75021">
      <w:pPr>
        <w:pStyle w:val="B1"/>
        <w:rPr>
          <w:ins w:id="104" w:author="CR#1700r2" w:date="2023-12-28T22:36:00Z"/>
          <w:rFonts w:eastAsia="DengXian"/>
          <w:lang w:val="en-US" w:eastAsia="zh-CN"/>
        </w:rPr>
      </w:pPr>
      <w:ins w:id="105" w:author="CR#1700r2" w:date="2023-12-28T22:36:00Z">
        <w:r>
          <w:rPr>
            <w:rFonts w:eastAsia="DengXian"/>
            <w:lang w:val="en-US" w:eastAsia="zh-CN"/>
          </w:rPr>
          <w:t>-</w:t>
        </w:r>
        <w:r>
          <w:rPr>
            <w:rFonts w:eastAsia="DengXian"/>
            <w:lang w:val="en-US" w:eastAsia="zh-CN"/>
          </w:rPr>
          <w:tab/>
          <w:t>SL-PRS transmission other information, including SL-</w:t>
        </w:r>
        <w:r>
          <w:rPr>
            <w:rFonts w:eastAsia="DengXian" w:hint="eastAsia"/>
            <w:lang w:val="en-US" w:eastAsia="zh-CN"/>
          </w:rPr>
          <w:t>PRS</w:t>
        </w:r>
        <w:r>
          <w:rPr>
            <w:rFonts w:eastAsia="DengXian"/>
            <w:lang w:val="en-US" w:eastAsia="zh-CN"/>
          </w:rPr>
          <w:t xml:space="preserve"> priority, SL-PRS request, SL-PRS resource ID and resource reservation period.</w:t>
        </w:r>
      </w:ins>
    </w:p>
    <w:p w14:paraId="0A555CDB" w14:textId="77777777" w:rsidR="00E75021" w:rsidRPr="00486BEA" w:rsidRDefault="00E75021" w:rsidP="00E75021">
      <w:pPr>
        <w:textAlignment w:val="auto"/>
        <w:rPr>
          <w:ins w:id="106" w:author="CR#1700r2" w:date="2023-12-28T22:36:00Z"/>
          <w:b/>
        </w:rPr>
      </w:pPr>
      <w:ins w:id="107" w:author="CR#1700r2" w:date="2023-12-28T22:36:00Z">
        <w:r>
          <w:rPr>
            <w:b/>
          </w:rPr>
          <w:t>SRS for positioning Tx frequency hopping:</w:t>
        </w:r>
        <w:r w:rsidRPr="00486BEA">
          <w:t xml:space="preserve"> Transmit frequency hopping of positioning SRS in RRC_INACTIVE and RRC_CONNECTED.</w:t>
        </w:r>
      </w:ins>
    </w:p>
    <w:p w14:paraId="07D80412" w14:textId="77777777" w:rsidR="00E75021" w:rsidRPr="002E5651" w:rsidRDefault="00E75021" w:rsidP="00E75021">
      <w:pPr>
        <w:rPr>
          <w:ins w:id="108" w:author="CR#1700r2" w:date="2023-12-28T22:36:00Z"/>
          <w:rFonts w:eastAsia="DengXian"/>
          <w:lang w:eastAsia="zh-CN"/>
        </w:rPr>
      </w:pPr>
      <w:ins w:id="109" w:author="CR#1700r2" w:date="2023-12-28T22:36:00Z">
        <w:r>
          <w:rPr>
            <w:rFonts w:eastAsia="DengXian" w:hint="eastAsia"/>
            <w:b/>
            <w:lang w:eastAsia="zh-CN"/>
          </w:rPr>
          <w:t>S</w:t>
        </w:r>
        <w:r>
          <w:rPr>
            <w:rFonts w:eastAsia="DengXian"/>
            <w:b/>
            <w:lang w:eastAsia="zh-CN"/>
          </w:rPr>
          <w:t xml:space="preserve">RS positioning validity area: </w:t>
        </w:r>
        <w:r>
          <w:rPr>
            <w:rFonts w:eastAsia="DengXian"/>
            <w:lang w:eastAsia="zh-CN"/>
          </w:rPr>
          <w:t>An area consisting of a list of cells within which the corresponding positioning SRS configuration is considered as valid.</w:t>
        </w:r>
      </w:ins>
    </w:p>
    <w:p w14:paraId="0C03860E" w14:textId="77777777" w:rsidR="00411627" w:rsidRPr="00982682" w:rsidRDefault="00411627" w:rsidP="00411627">
      <w:pPr>
        <w:rPr>
          <w:lang w:eastAsia="ko-KR"/>
        </w:rPr>
      </w:pPr>
      <w:r w:rsidRPr="00982682">
        <w:rPr>
          <w:b/>
        </w:rPr>
        <w:t>Special Cell:</w:t>
      </w:r>
      <w:r w:rsidRPr="00982682">
        <w:t xml:space="preserve"> For Dual Connectivity operation the term Special Cell refers to the PCell of the MCG or the PSCell of the SCG</w:t>
      </w:r>
      <w:r w:rsidRPr="00982682">
        <w:rPr>
          <w:lang w:eastAsia="ko-KR"/>
        </w:rPr>
        <w:t xml:space="preserve"> depending on if the MAC entity is associated to the MCG or the SCG, respectively.</w:t>
      </w:r>
      <w:r w:rsidRPr="00982682">
        <w:t xml:space="preserve"> </w:t>
      </w:r>
      <w:r w:rsidRPr="00982682">
        <w:rPr>
          <w:lang w:eastAsia="ko-KR"/>
        </w:rPr>
        <w:t>O</w:t>
      </w:r>
      <w:r w:rsidRPr="00982682">
        <w:t>therwise the term Special Cell refers to the PCell.</w:t>
      </w:r>
      <w:r w:rsidRPr="00982682">
        <w:rPr>
          <w:lang w:eastAsia="ko-KR"/>
        </w:rPr>
        <w:t xml:space="preserve"> A Special Cell supports PUCCH transmission and contention-based Random Access, and is always activated.</w:t>
      </w:r>
    </w:p>
    <w:p w14:paraId="7E3A7803" w14:textId="77777777" w:rsidR="00411627" w:rsidRPr="00982682" w:rsidRDefault="00411627" w:rsidP="00411627">
      <w:pPr>
        <w:rPr>
          <w:lang w:eastAsia="ko-KR"/>
        </w:rPr>
      </w:pPr>
      <w:r w:rsidRPr="00982682">
        <w:rPr>
          <w:b/>
          <w:lang w:eastAsia="ko-KR"/>
        </w:rPr>
        <w:t>Timing Advance Group:</w:t>
      </w:r>
      <w:r w:rsidRPr="00982682">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982682" w:rsidRDefault="00B47D61" w:rsidP="00B47D61">
      <w:pPr>
        <w:rPr>
          <w:lang w:eastAsia="ko-KR"/>
        </w:rPr>
      </w:pPr>
      <w:r w:rsidRPr="00982682">
        <w:rPr>
          <w:b/>
          <w:bCs/>
          <w:lang w:eastAsia="ko-KR"/>
        </w:rPr>
        <w:t>UE-gNB RTT:</w:t>
      </w:r>
      <w:r w:rsidRPr="00982682">
        <w:rPr>
          <w:lang w:eastAsia="ko-KR"/>
        </w:rPr>
        <w:t xml:space="preserve"> For non-terrestrial networks, the sum of the UE</w:t>
      </w:r>
      <w:r w:rsidR="00693C2E" w:rsidRPr="00982682">
        <w:rPr>
          <w:lang w:eastAsia="ko-KR"/>
        </w:rPr>
        <w:t>'</w:t>
      </w:r>
      <w:r w:rsidRPr="00982682">
        <w:rPr>
          <w:lang w:eastAsia="ko-KR"/>
        </w:rPr>
        <w:t xml:space="preserve">s Timing Advance value (see TS 38.211 [8] clause 4.3.1) and </w:t>
      </w:r>
      <w:r w:rsidRPr="00982682">
        <w:rPr>
          <w:i/>
          <w:iCs/>
          <w:lang w:eastAsia="ko-KR"/>
        </w:rPr>
        <w:t>kmac</w:t>
      </w:r>
      <w:r w:rsidRPr="00982682">
        <w:rPr>
          <w:lang w:eastAsia="ko-KR"/>
        </w:rPr>
        <w:t>.</w:t>
      </w:r>
    </w:p>
    <w:p w14:paraId="241AFC62" w14:textId="77777777" w:rsidR="00E82967" w:rsidRPr="00982682" w:rsidRDefault="00E82967" w:rsidP="00E82967">
      <w:pPr>
        <w:rPr>
          <w:lang w:eastAsia="ko-KR"/>
        </w:rPr>
      </w:pPr>
      <w:r w:rsidRPr="00982682">
        <w:rPr>
          <w:b/>
          <w:lang w:eastAsia="zh-CN"/>
        </w:rPr>
        <w:t>V2X s</w:t>
      </w:r>
      <w:r w:rsidRPr="00982682">
        <w:rPr>
          <w:b/>
        </w:rPr>
        <w:t>idelink communication</w:t>
      </w:r>
      <w:r w:rsidRPr="00982682">
        <w:t>: AS functionality enabling V2X Communication as defined in TS</w:t>
      </w:r>
      <w:r w:rsidR="000F52CF" w:rsidRPr="00982682">
        <w:t xml:space="preserve"> </w:t>
      </w:r>
      <w:r w:rsidRPr="00982682">
        <w:t>23.285</w:t>
      </w:r>
      <w:r w:rsidR="000F52CF" w:rsidRPr="00982682">
        <w:t xml:space="preserve"> [20]</w:t>
      </w:r>
      <w:r w:rsidRPr="00982682">
        <w:t>, between nearby UEs, using E-UTRA technology but not traversing any network node</w:t>
      </w:r>
      <w:r w:rsidRPr="00982682">
        <w:rPr>
          <w:lang w:eastAsia="zh-CN"/>
        </w:rPr>
        <w:t>.</w:t>
      </w:r>
    </w:p>
    <w:p w14:paraId="3A5107A8" w14:textId="5C4378F6" w:rsidR="00411627" w:rsidRPr="00982682" w:rsidRDefault="00411627" w:rsidP="00411627">
      <w:pPr>
        <w:pStyle w:val="NO"/>
        <w:rPr>
          <w:lang w:eastAsia="ko-KR"/>
        </w:rPr>
      </w:pPr>
      <w:r w:rsidRPr="00982682">
        <w:rPr>
          <w:lang w:eastAsia="ko-KR"/>
        </w:rPr>
        <w:t>NOTE</w:t>
      </w:r>
      <w:r w:rsidR="00D7255A" w:rsidRPr="00982682">
        <w:rPr>
          <w:lang w:eastAsia="ko-KR"/>
        </w:rPr>
        <w:t xml:space="preserve"> 1</w:t>
      </w:r>
      <w:r w:rsidRPr="00982682">
        <w:rPr>
          <w:lang w:eastAsia="ko-KR"/>
        </w:rPr>
        <w:t>:</w:t>
      </w:r>
      <w:r w:rsidRPr="0098268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82682">
        <w:rPr>
          <w:lang w:eastAsia="ko-KR"/>
        </w:rPr>
        <w:t xml:space="preserve"> The duration of a timer is not updated until </w:t>
      </w:r>
      <w:r w:rsidR="00555796" w:rsidRPr="00982682">
        <w:rPr>
          <w:lang w:eastAsia="ko-KR"/>
        </w:rPr>
        <w:t>it is</w:t>
      </w:r>
      <w:r w:rsidR="0018581F" w:rsidRPr="00982682">
        <w:rPr>
          <w:lang w:eastAsia="ko-KR"/>
        </w:rPr>
        <w:t xml:space="preserve"> stopped or expires (e.g. due to BWP switching).</w:t>
      </w:r>
      <w:r w:rsidR="00555796" w:rsidRPr="00982682">
        <w:rPr>
          <w:lang w:eastAsia="ko-KR"/>
        </w:rPr>
        <w:t xml:space="preserve"> When the MAC entity applies zero value for a timer, the timer shall be started and immediately expire unless explicitly stated otherwise.</w:t>
      </w:r>
    </w:p>
    <w:p w14:paraId="6A10C658" w14:textId="5E9BCD9C" w:rsidR="00D7255A" w:rsidRPr="00982682" w:rsidRDefault="00D7255A" w:rsidP="00411627">
      <w:pPr>
        <w:pStyle w:val="NO"/>
        <w:rPr>
          <w:lang w:eastAsia="ko-KR"/>
        </w:rPr>
      </w:pPr>
      <w:r w:rsidRPr="00982682">
        <w:rPr>
          <w:rFonts w:eastAsia="Malgun Gothic"/>
          <w:lang w:eastAsia="ko-KR"/>
        </w:rPr>
        <w:t>NOTE 2:</w:t>
      </w:r>
      <w:r w:rsidRPr="00982682">
        <w:rPr>
          <w:rFonts w:eastAsia="Malgun Gothic"/>
          <w:lang w:eastAsia="ko-KR"/>
        </w:rPr>
        <w:tab/>
        <w:t>In this version of the specification, the SRS in the procedural description includes Positioning SRS</w:t>
      </w:r>
      <w:r w:rsidR="006C560C" w:rsidRPr="00982682">
        <w:rPr>
          <w:rFonts w:eastAsia="Malgun Gothic"/>
          <w:lang w:eastAsia="ko-KR"/>
        </w:rPr>
        <w:t xml:space="preserve"> except for the Positioning SRS for transmission in RRC_INACTIVE as in clause </w:t>
      </w:r>
      <w:r w:rsidR="00697444" w:rsidRPr="00982682">
        <w:rPr>
          <w:rFonts w:eastAsia="Malgun Gothic"/>
          <w:lang w:eastAsia="ko-KR"/>
        </w:rPr>
        <w:t>5.26</w:t>
      </w:r>
      <w:r w:rsidR="006C560C" w:rsidRPr="00982682">
        <w:rPr>
          <w:rFonts w:eastAsia="Malgun Gothic"/>
          <w:lang w:eastAsia="ko-KR"/>
        </w:rPr>
        <w:t>.</w:t>
      </w:r>
      <w:r w:rsidRPr="00982682">
        <w:rPr>
          <w:rFonts w:eastAsia="Malgun Gothic"/>
          <w:lang w:eastAsia="ko-KR"/>
        </w:rPr>
        <w:t xml:space="preserve"> Positioning SRS </w:t>
      </w:r>
      <w:r w:rsidR="006C560C" w:rsidRPr="00982682">
        <w:rPr>
          <w:rFonts w:eastAsia="Malgun Gothic"/>
          <w:lang w:eastAsia="ko-KR"/>
        </w:rPr>
        <w:t xml:space="preserve">except for the Positioning SRS for transmission in RRC_INACTIVE </w:t>
      </w:r>
      <w:r w:rsidRPr="00982682">
        <w:rPr>
          <w:rFonts w:eastAsia="Malgun Gothic"/>
          <w:lang w:eastAsia="ko-KR"/>
        </w:rPr>
        <w:t>is treated the same as SRS by the UE unless explicitly stated otherwise.</w:t>
      </w:r>
    </w:p>
    <w:p w14:paraId="519F7985" w14:textId="77777777" w:rsidR="00411627" w:rsidRPr="00982682" w:rsidRDefault="00411627" w:rsidP="00411627">
      <w:pPr>
        <w:pStyle w:val="Heading2"/>
      </w:pPr>
      <w:bookmarkStart w:id="110" w:name="_Toc29239800"/>
      <w:bookmarkStart w:id="111" w:name="_Toc37296154"/>
      <w:bookmarkStart w:id="112" w:name="_Toc46490280"/>
      <w:bookmarkStart w:id="113" w:name="_Toc52751975"/>
      <w:bookmarkStart w:id="114" w:name="_Toc52796437"/>
      <w:bookmarkStart w:id="115" w:name="_Toc146701091"/>
      <w:r w:rsidRPr="00982682">
        <w:t>3.</w:t>
      </w:r>
      <w:r w:rsidRPr="00982682">
        <w:rPr>
          <w:lang w:eastAsia="ko-KR"/>
        </w:rPr>
        <w:t>2</w:t>
      </w:r>
      <w:r w:rsidRPr="00982682">
        <w:tab/>
        <w:t>Abbreviations</w:t>
      </w:r>
      <w:bookmarkEnd w:id="110"/>
      <w:bookmarkEnd w:id="111"/>
      <w:bookmarkEnd w:id="112"/>
      <w:bookmarkEnd w:id="113"/>
      <w:bookmarkEnd w:id="114"/>
      <w:bookmarkEnd w:id="115"/>
    </w:p>
    <w:p w14:paraId="6E05B3B6" w14:textId="18B9B29E" w:rsidR="00411627" w:rsidRPr="00982682" w:rsidRDefault="00411627" w:rsidP="00411627">
      <w:pPr>
        <w:keepNext/>
      </w:pPr>
      <w:r w:rsidRPr="00982682">
        <w:t xml:space="preserve">For the purposes of the present document, the abbreviations given in </w:t>
      </w:r>
      <w:r w:rsidR="00C34539" w:rsidRPr="00982682">
        <w:t xml:space="preserve">TR </w:t>
      </w:r>
      <w:r w:rsidRPr="00982682">
        <w:t xml:space="preserve">21.905 [1] and the following apply. An abbreviation defined in the present document takes precedence over the definition of the same abbreviation, if any, in </w:t>
      </w:r>
      <w:r w:rsidR="00C34539" w:rsidRPr="00982682">
        <w:t xml:space="preserve">TR </w:t>
      </w:r>
      <w:r w:rsidRPr="00982682">
        <w:t>21.</w:t>
      </w:r>
      <w:r w:rsidR="00C34539" w:rsidRPr="00982682">
        <w:t xml:space="preserve">905 </w:t>
      </w:r>
      <w:r w:rsidRPr="00982682">
        <w:t>[1].</w:t>
      </w:r>
    </w:p>
    <w:p w14:paraId="2B02ECBB" w14:textId="4CECEAE7" w:rsidR="00AD7275" w:rsidRDefault="00AD7275" w:rsidP="00AD7275">
      <w:pPr>
        <w:pStyle w:val="EW"/>
        <w:ind w:left="2268" w:hanging="1984"/>
        <w:rPr>
          <w:ins w:id="116" w:author="CR#1728" w:date="2023-12-30T00:41:00Z"/>
          <w:lang w:eastAsia="ko-KR"/>
        </w:rPr>
      </w:pPr>
      <w:ins w:id="117" w:author="CR#1728" w:date="2023-12-30T00:41:00Z">
        <w:r>
          <w:rPr>
            <w:lang w:eastAsia="ko-KR"/>
          </w:rPr>
          <w:t>A2X</w:t>
        </w:r>
        <w:r>
          <w:rPr>
            <w:lang w:eastAsia="ko-KR"/>
          </w:rPr>
          <w:tab/>
          <w:t>Aircraft-to-Everything</w:t>
        </w:r>
      </w:ins>
    </w:p>
    <w:p w14:paraId="6BCC497F" w14:textId="1963F6E2" w:rsidR="00AF08D2" w:rsidRPr="00982682" w:rsidRDefault="00AF08D2" w:rsidP="00AD7275">
      <w:pPr>
        <w:pStyle w:val="EW"/>
        <w:ind w:left="2268" w:hanging="1984"/>
        <w:rPr>
          <w:lang w:eastAsia="ko-KR"/>
        </w:rPr>
      </w:pPr>
      <w:r w:rsidRPr="00982682">
        <w:rPr>
          <w:lang w:eastAsia="ko-KR"/>
        </w:rPr>
        <w:t>AP</w:t>
      </w:r>
      <w:r w:rsidRPr="00982682">
        <w:rPr>
          <w:lang w:eastAsia="ko-KR"/>
        </w:rPr>
        <w:tab/>
        <w:t>Aperiodic</w:t>
      </w:r>
    </w:p>
    <w:p w14:paraId="172C7B0F" w14:textId="77777777" w:rsidR="00AF08D2" w:rsidRPr="00982682" w:rsidRDefault="00AF08D2" w:rsidP="00AF08D2">
      <w:pPr>
        <w:pStyle w:val="EW"/>
        <w:ind w:left="2268" w:hanging="1984"/>
        <w:rPr>
          <w:lang w:eastAsia="ko-KR"/>
        </w:rPr>
      </w:pPr>
      <w:r w:rsidRPr="00982682">
        <w:rPr>
          <w:lang w:eastAsia="ko-KR"/>
        </w:rPr>
        <w:t>BFR</w:t>
      </w:r>
      <w:r w:rsidRPr="00982682">
        <w:rPr>
          <w:lang w:eastAsia="ko-KR"/>
        </w:rPr>
        <w:tab/>
        <w:t>Beam Failure Recovery</w:t>
      </w:r>
    </w:p>
    <w:p w14:paraId="5DC272F1" w14:textId="77777777" w:rsidR="00AD7275" w:rsidRPr="00982682" w:rsidRDefault="00AD7275" w:rsidP="00AD7275">
      <w:pPr>
        <w:pStyle w:val="EW"/>
        <w:ind w:left="2268" w:hanging="1984"/>
        <w:rPr>
          <w:ins w:id="118" w:author="CR#1728" w:date="2023-12-30T00:42:00Z"/>
          <w:lang w:eastAsia="ko-KR"/>
        </w:rPr>
      </w:pPr>
      <w:ins w:id="119" w:author="CR#1728" w:date="2023-12-30T00:42:00Z">
        <w:r>
          <w:rPr>
            <w:lang w:eastAsia="ko-KR"/>
          </w:rPr>
          <w:t>BRID</w:t>
        </w:r>
        <w:r>
          <w:rPr>
            <w:lang w:eastAsia="ko-KR"/>
          </w:rPr>
          <w:tab/>
          <w:t>Broadcast Remote Identification</w:t>
        </w:r>
      </w:ins>
    </w:p>
    <w:p w14:paraId="2079B3E9" w14:textId="77777777" w:rsidR="00411627" w:rsidRPr="00982682" w:rsidRDefault="00411627" w:rsidP="00411627">
      <w:pPr>
        <w:pStyle w:val="EW"/>
        <w:ind w:left="2268" w:hanging="1984"/>
        <w:rPr>
          <w:lang w:eastAsia="ko-KR"/>
        </w:rPr>
      </w:pPr>
      <w:r w:rsidRPr="00982682">
        <w:rPr>
          <w:lang w:eastAsia="ko-KR"/>
        </w:rPr>
        <w:lastRenderedPageBreak/>
        <w:t>BSR</w:t>
      </w:r>
      <w:r w:rsidRPr="00982682">
        <w:rPr>
          <w:lang w:eastAsia="ko-KR"/>
        </w:rPr>
        <w:tab/>
        <w:t>Buffer Status Report</w:t>
      </w:r>
    </w:p>
    <w:p w14:paraId="77F7B3BA" w14:textId="77777777" w:rsidR="00411627" w:rsidRPr="00982682" w:rsidRDefault="00411627" w:rsidP="00411627">
      <w:pPr>
        <w:pStyle w:val="EW"/>
        <w:ind w:left="2268" w:hanging="1984"/>
        <w:rPr>
          <w:lang w:eastAsia="ko-KR"/>
        </w:rPr>
      </w:pPr>
      <w:r w:rsidRPr="00982682">
        <w:rPr>
          <w:lang w:eastAsia="ko-KR"/>
        </w:rPr>
        <w:t>BWP</w:t>
      </w:r>
      <w:r w:rsidRPr="00982682">
        <w:rPr>
          <w:lang w:eastAsia="ko-KR"/>
        </w:rPr>
        <w:tab/>
        <w:t>Bandwidth Part</w:t>
      </w:r>
    </w:p>
    <w:p w14:paraId="74B6EEB6" w14:textId="77777777" w:rsidR="00411627" w:rsidRPr="00982682" w:rsidRDefault="00411627" w:rsidP="00411627">
      <w:pPr>
        <w:pStyle w:val="EW"/>
        <w:ind w:left="2268" w:hanging="1984"/>
        <w:rPr>
          <w:lang w:eastAsia="ko-KR"/>
        </w:rPr>
      </w:pPr>
      <w:r w:rsidRPr="00982682">
        <w:rPr>
          <w:lang w:eastAsia="ko-KR"/>
        </w:rPr>
        <w:t>CE</w:t>
      </w:r>
      <w:r w:rsidRPr="00982682">
        <w:rPr>
          <w:lang w:eastAsia="ko-KR"/>
        </w:rPr>
        <w:tab/>
        <w:t>Control Element</w:t>
      </w:r>
    </w:p>
    <w:p w14:paraId="28F0BDF8" w14:textId="77777777" w:rsidR="00A32248" w:rsidRPr="00982682" w:rsidRDefault="00A32248" w:rsidP="00A32248">
      <w:pPr>
        <w:pStyle w:val="EW"/>
        <w:ind w:left="2268" w:hanging="1984"/>
        <w:rPr>
          <w:noProof/>
        </w:rPr>
      </w:pPr>
      <w:r w:rsidRPr="00982682">
        <w:rPr>
          <w:noProof/>
        </w:rPr>
        <w:t>CG</w:t>
      </w:r>
      <w:r w:rsidRPr="00982682">
        <w:rPr>
          <w:noProof/>
        </w:rPr>
        <w:tab/>
        <w:t>Cell Group</w:t>
      </w:r>
    </w:p>
    <w:p w14:paraId="1361DA94" w14:textId="77777777" w:rsidR="00BD4B60" w:rsidRPr="00982682" w:rsidRDefault="00BD4B60" w:rsidP="00BD4B60">
      <w:pPr>
        <w:pStyle w:val="EW"/>
        <w:ind w:left="2268" w:hanging="1984"/>
      </w:pPr>
      <w:r w:rsidRPr="00982682">
        <w:t>CG-SDT</w:t>
      </w:r>
      <w:r w:rsidRPr="00982682">
        <w:tab/>
        <w:t>Configured Grant-based SDT</w:t>
      </w:r>
    </w:p>
    <w:p w14:paraId="36B4A4B1" w14:textId="77777777" w:rsidR="00FA61AC" w:rsidRPr="00982682" w:rsidRDefault="00FA61AC" w:rsidP="00FA61AC">
      <w:pPr>
        <w:pStyle w:val="EW"/>
        <w:ind w:left="2268" w:hanging="1984"/>
        <w:rPr>
          <w:rFonts w:eastAsia="Malgun Gothic"/>
          <w:lang w:eastAsia="ko-KR"/>
        </w:rPr>
      </w:pPr>
      <w:r w:rsidRPr="00982682">
        <w:rPr>
          <w:lang w:eastAsia="ko-KR"/>
        </w:rPr>
        <w:t>CI-RNTI</w:t>
      </w:r>
      <w:r w:rsidRPr="00982682">
        <w:rPr>
          <w:lang w:eastAsia="ko-KR"/>
        </w:rPr>
        <w:tab/>
        <w:t>Cancellation Indication RNTI</w:t>
      </w:r>
    </w:p>
    <w:p w14:paraId="4B1EECB9" w14:textId="77777777" w:rsidR="00411627" w:rsidRPr="00982682" w:rsidRDefault="00411627" w:rsidP="00411627">
      <w:pPr>
        <w:pStyle w:val="EW"/>
        <w:ind w:left="2268" w:hanging="1984"/>
        <w:rPr>
          <w:lang w:eastAsia="ko-KR"/>
        </w:rPr>
      </w:pPr>
      <w:r w:rsidRPr="00982682">
        <w:rPr>
          <w:lang w:eastAsia="ko-KR"/>
        </w:rPr>
        <w:t>CSI</w:t>
      </w:r>
      <w:r w:rsidRPr="00982682">
        <w:rPr>
          <w:lang w:eastAsia="ko-KR"/>
        </w:rPr>
        <w:tab/>
        <w:t>Channel State Information</w:t>
      </w:r>
    </w:p>
    <w:p w14:paraId="7C6C478D" w14:textId="77777777" w:rsidR="00411627" w:rsidRPr="00982682" w:rsidRDefault="00411627" w:rsidP="00411627">
      <w:pPr>
        <w:pStyle w:val="EW"/>
        <w:ind w:left="2268" w:hanging="1984"/>
        <w:rPr>
          <w:lang w:eastAsia="ko-KR"/>
        </w:rPr>
      </w:pPr>
      <w:r w:rsidRPr="00982682">
        <w:rPr>
          <w:lang w:eastAsia="ko-KR"/>
        </w:rPr>
        <w:t>CSI-IM</w:t>
      </w:r>
      <w:r w:rsidRPr="00982682">
        <w:rPr>
          <w:lang w:eastAsia="ko-KR"/>
        </w:rPr>
        <w:tab/>
        <w:t>CSI Interference Measurement</w:t>
      </w:r>
    </w:p>
    <w:p w14:paraId="6101DDF6" w14:textId="77777777" w:rsidR="00411627" w:rsidRPr="00982682" w:rsidRDefault="00411627" w:rsidP="00411627">
      <w:pPr>
        <w:pStyle w:val="EW"/>
        <w:ind w:left="2268" w:hanging="1984"/>
        <w:rPr>
          <w:lang w:eastAsia="ko-KR"/>
        </w:rPr>
      </w:pPr>
      <w:r w:rsidRPr="00982682">
        <w:rPr>
          <w:lang w:eastAsia="ko-KR"/>
        </w:rPr>
        <w:t>CSI-RS</w:t>
      </w:r>
      <w:r w:rsidRPr="00982682">
        <w:rPr>
          <w:lang w:eastAsia="ko-KR"/>
        </w:rPr>
        <w:tab/>
        <w:t>CSI Reference Signal</w:t>
      </w:r>
    </w:p>
    <w:p w14:paraId="1FAD1C62" w14:textId="77777777" w:rsidR="00411627" w:rsidRPr="00982682" w:rsidRDefault="00411627" w:rsidP="00411627">
      <w:pPr>
        <w:pStyle w:val="EW"/>
        <w:ind w:left="2268" w:hanging="1984"/>
        <w:rPr>
          <w:lang w:eastAsia="ko-KR"/>
        </w:rPr>
      </w:pPr>
      <w:r w:rsidRPr="00982682">
        <w:rPr>
          <w:lang w:eastAsia="ko-KR"/>
        </w:rPr>
        <w:t>CS-RNTI</w:t>
      </w:r>
      <w:r w:rsidRPr="00982682">
        <w:rPr>
          <w:lang w:eastAsia="ko-KR"/>
        </w:rPr>
        <w:tab/>
        <w:t>Configured Scheduling RNTI</w:t>
      </w:r>
    </w:p>
    <w:p w14:paraId="05AEAAFA" w14:textId="77777777" w:rsidR="00AD7275" w:rsidRPr="00982682" w:rsidRDefault="00AD7275" w:rsidP="00AD7275">
      <w:pPr>
        <w:pStyle w:val="EW"/>
        <w:ind w:left="2268" w:hanging="1984"/>
        <w:rPr>
          <w:ins w:id="120" w:author="CR#1728" w:date="2023-12-30T00:42:00Z"/>
          <w:lang w:eastAsia="ko-KR"/>
        </w:rPr>
      </w:pPr>
      <w:ins w:id="121" w:author="CR#1728" w:date="2023-12-30T00:42:00Z">
        <w:r>
          <w:rPr>
            <w:lang w:eastAsia="ko-KR"/>
          </w:rPr>
          <w:t>DAA</w:t>
        </w:r>
        <w:r>
          <w:rPr>
            <w:lang w:eastAsia="ko-KR"/>
          </w:rPr>
          <w:tab/>
          <w:t>Detect And Avoid</w:t>
        </w:r>
      </w:ins>
    </w:p>
    <w:p w14:paraId="4F26924C" w14:textId="77777777" w:rsidR="00A32248" w:rsidRPr="00982682" w:rsidRDefault="00A32248" w:rsidP="00A32248">
      <w:pPr>
        <w:pStyle w:val="EW"/>
        <w:ind w:left="2268" w:hanging="1984"/>
        <w:rPr>
          <w:lang w:eastAsia="ko-KR"/>
        </w:rPr>
      </w:pPr>
      <w:r w:rsidRPr="00982682">
        <w:rPr>
          <w:lang w:eastAsia="zh-CN"/>
        </w:rPr>
        <w:t>DAPS</w:t>
      </w:r>
      <w:r w:rsidRPr="00982682">
        <w:rPr>
          <w:lang w:eastAsia="zh-CN"/>
        </w:rPr>
        <w:tab/>
        <w:t>Dual Active Protocol Stack</w:t>
      </w:r>
    </w:p>
    <w:p w14:paraId="15C75E61" w14:textId="77777777" w:rsidR="00E82967" w:rsidRPr="00982682" w:rsidRDefault="00E82967" w:rsidP="00E82967">
      <w:pPr>
        <w:pStyle w:val="EW"/>
        <w:ind w:left="2268" w:hanging="1984"/>
        <w:rPr>
          <w:lang w:eastAsia="ko-KR"/>
        </w:rPr>
      </w:pPr>
      <w:r w:rsidRPr="00982682">
        <w:rPr>
          <w:lang w:eastAsia="ko-KR"/>
        </w:rPr>
        <w:t>DCP</w:t>
      </w:r>
      <w:r w:rsidRPr="00982682">
        <w:rPr>
          <w:lang w:eastAsia="ko-KR"/>
        </w:rPr>
        <w:tab/>
        <w:t>DCI with CRC scrambled by PS-RNTI</w:t>
      </w:r>
    </w:p>
    <w:p w14:paraId="1C7C70E1" w14:textId="77777777" w:rsidR="00F00E2A" w:rsidRPr="00982682" w:rsidRDefault="00F00E2A" w:rsidP="00F00E2A">
      <w:pPr>
        <w:pStyle w:val="EW"/>
        <w:ind w:left="2268" w:hanging="1984"/>
        <w:rPr>
          <w:lang w:eastAsia="ko-KR"/>
        </w:rPr>
      </w:pPr>
      <w:r w:rsidRPr="00982682">
        <w:rPr>
          <w:lang w:eastAsia="ko-KR"/>
        </w:rPr>
        <w:t>DL-PRS</w:t>
      </w:r>
      <w:r w:rsidRPr="00982682">
        <w:rPr>
          <w:lang w:eastAsia="ko-KR"/>
        </w:rPr>
        <w:tab/>
        <w:t>DownLink-Positioning Reference Signal</w:t>
      </w:r>
    </w:p>
    <w:p w14:paraId="5C85E5A6" w14:textId="77777777" w:rsidR="00470F50" w:rsidRPr="00E87D15" w:rsidRDefault="00470F50" w:rsidP="00470F50">
      <w:pPr>
        <w:pStyle w:val="EW"/>
        <w:ind w:left="2268" w:hanging="1984"/>
        <w:rPr>
          <w:ins w:id="122" w:author="CR#1698r2" w:date="2023-12-28T21:21:00Z"/>
          <w:lang w:eastAsia="ko-KR"/>
        </w:rPr>
      </w:pPr>
      <w:ins w:id="123" w:author="CR#1698r2" w:date="2023-12-28T21:21:00Z">
        <w:r>
          <w:rPr>
            <w:lang w:eastAsia="ko-KR"/>
          </w:rPr>
          <w:t>DSR</w:t>
        </w:r>
        <w:r>
          <w:rPr>
            <w:lang w:eastAsia="ko-KR"/>
          </w:rPr>
          <w:tab/>
          <w:t>Delay Status Report</w:t>
        </w:r>
      </w:ins>
    </w:p>
    <w:p w14:paraId="1047E12F" w14:textId="77777777" w:rsidR="0008405A" w:rsidRPr="00E87D15" w:rsidRDefault="0008405A" w:rsidP="0008405A">
      <w:pPr>
        <w:pStyle w:val="EW"/>
        <w:ind w:left="2268" w:hanging="1984"/>
        <w:rPr>
          <w:ins w:id="124" w:author="CR#1717r1" w:date="2023-12-29T21:48:00Z"/>
          <w:lang w:eastAsia="ko-KR"/>
        </w:rPr>
      </w:pPr>
      <w:ins w:id="125" w:author="CR#1717r1" w:date="2023-12-29T21:48:00Z">
        <w:r>
          <w:rPr>
            <w:lang w:eastAsia="ko-KR"/>
          </w:rPr>
          <w:t>DTX</w:t>
        </w:r>
        <w:r>
          <w:rPr>
            <w:lang w:eastAsia="ko-KR"/>
          </w:rPr>
          <w:tab/>
          <w:t>Discontinuous Transmission</w:t>
        </w:r>
      </w:ins>
    </w:p>
    <w:p w14:paraId="5E24489D" w14:textId="77777777" w:rsidR="00E46A1C" w:rsidRPr="00982682" w:rsidRDefault="00E46A1C" w:rsidP="00E46A1C">
      <w:pPr>
        <w:pStyle w:val="EW"/>
        <w:ind w:left="2268" w:hanging="1984"/>
        <w:rPr>
          <w:rFonts w:eastAsia="Malgun Gothic"/>
          <w:lang w:eastAsia="ko-KR"/>
        </w:rPr>
      </w:pPr>
      <w:r w:rsidRPr="00982682">
        <w:rPr>
          <w:lang w:eastAsia="ko-KR"/>
        </w:rPr>
        <w:t>G-CS-RNTI</w:t>
      </w:r>
      <w:r w:rsidRPr="00982682">
        <w:rPr>
          <w:lang w:eastAsia="ko-KR"/>
        </w:rPr>
        <w:tab/>
        <w:t>Group Configured Scheduling RNTI</w:t>
      </w:r>
    </w:p>
    <w:p w14:paraId="31028D99" w14:textId="77777777" w:rsidR="00E46A1C" w:rsidRPr="00982682" w:rsidRDefault="00E46A1C" w:rsidP="00E46A1C">
      <w:pPr>
        <w:pStyle w:val="EW"/>
        <w:ind w:left="2268" w:hanging="1984"/>
        <w:rPr>
          <w:rFonts w:eastAsia="Malgun Gothic"/>
          <w:lang w:eastAsia="ko-KR"/>
        </w:rPr>
      </w:pPr>
      <w:r w:rsidRPr="00982682">
        <w:rPr>
          <w:lang w:eastAsia="zh-CN"/>
        </w:rPr>
        <w:t>G-RNTI</w:t>
      </w:r>
      <w:r w:rsidRPr="00982682">
        <w:rPr>
          <w:lang w:eastAsia="zh-CN"/>
        </w:rPr>
        <w:tab/>
      </w:r>
      <w:r w:rsidRPr="00982682">
        <w:rPr>
          <w:rFonts w:eastAsia="PMingLiU"/>
          <w:lang w:eastAsia="zh-TW"/>
        </w:rPr>
        <w:t>Group RNTI</w:t>
      </w:r>
    </w:p>
    <w:p w14:paraId="6D031FB5" w14:textId="77777777" w:rsidR="0047246C" w:rsidRPr="00982682" w:rsidRDefault="0047246C" w:rsidP="00F00E2A">
      <w:pPr>
        <w:pStyle w:val="EW"/>
        <w:ind w:left="2268" w:hanging="1984"/>
        <w:rPr>
          <w:lang w:eastAsia="ko-KR"/>
        </w:rPr>
      </w:pPr>
      <w:r w:rsidRPr="00982682">
        <w:rPr>
          <w:lang w:eastAsia="ko-KR"/>
        </w:rPr>
        <w:t>IAB</w:t>
      </w:r>
      <w:r w:rsidRPr="00982682">
        <w:rPr>
          <w:lang w:eastAsia="ko-KR"/>
        </w:rPr>
        <w:tab/>
        <w:t>Integrated Access and Backhaul</w:t>
      </w:r>
    </w:p>
    <w:p w14:paraId="2BE456E5" w14:textId="77777777" w:rsidR="00411627" w:rsidRPr="00982682" w:rsidRDefault="00411627" w:rsidP="0047246C">
      <w:pPr>
        <w:pStyle w:val="EW"/>
        <w:ind w:left="2268" w:hanging="1984"/>
        <w:rPr>
          <w:lang w:eastAsia="ko-KR"/>
        </w:rPr>
      </w:pPr>
      <w:r w:rsidRPr="00982682">
        <w:rPr>
          <w:lang w:eastAsia="ko-KR"/>
        </w:rPr>
        <w:t>INT-RNTI</w:t>
      </w:r>
      <w:r w:rsidRPr="00982682">
        <w:rPr>
          <w:lang w:eastAsia="ko-KR"/>
        </w:rPr>
        <w:tab/>
        <w:t>Interruption RNTI</w:t>
      </w:r>
    </w:p>
    <w:p w14:paraId="71E657A5" w14:textId="77777777" w:rsidR="00FA61AC" w:rsidRPr="00982682" w:rsidRDefault="00FA61AC" w:rsidP="00FA61AC">
      <w:pPr>
        <w:pStyle w:val="EW"/>
        <w:ind w:left="2268" w:hanging="1984"/>
        <w:rPr>
          <w:lang w:eastAsia="ko-KR"/>
        </w:rPr>
      </w:pPr>
      <w:r w:rsidRPr="00982682">
        <w:rPr>
          <w:lang w:eastAsia="ko-KR"/>
        </w:rPr>
        <w:t>LBT</w:t>
      </w:r>
      <w:r w:rsidRPr="00982682">
        <w:rPr>
          <w:lang w:eastAsia="ko-KR"/>
        </w:rPr>
        <w:tab/>
        <w:t>Listen Before Talk</w:t>
      </w:r>
    </w:p>
    <w:p w14:paraId="2CBD4795" w14:textId="77777777" w:rsidR="008A08A5" w:rsidRPr="00982682" w:rsidRDefault="00411627" w:rsidP="008A08A5">
      <w:pPr>
        <w:pStyle w:val="EW"/>
        <w:ind w:left="2268" w:hanging="1984"/>
        <w:rPr>
          <w:lang w:eastAsia="ko-KR"/>
        </w:rPr>
      </w:pPr>
      <w:r w:rsidRPr="00982682">
        <w:rPr>
          <w:lang w:eastAsia="ko-KR"/>
        </w:rPr>
        <w:t>LCG</w:t>
      </w:r>
      <w:r w:rsidRPr="00982682">
        <w:rPr>
          <w:lang w:eastAsia="ko-KR"/>
        </w:rPr>
        <w:tab/>
        <w:t>Logical Channel Group</w:t>
      </w:r>
    </w:p>
    <w:p w14:paraId="746FF5AB" w14:textId="77777777" w:rsidR="00411627" w:rsidRPr="00982682" w:rsidRDefault="008A08A5" w:rsidP="008A08A5">
      <w:pPr>
        <w:pStyle w:val="EW"/>
        <w:ind w:left="2268" w:hanging="1984"/>
        <w:rPr>
          <w:lang w:eastAsia="ko-KR"/>
        </w:rPr>
      </w:pPr>
      <w:r w:rsidRPr="00982682">
        <w:rPr>
          <w:lang w:eastAsia="ko-KR"/>
        </w:rPr>
        <w:t>LCP</w:t>
      </w:r>
      <w:r w:rsidRPr="00982682">
        <w:rPr>
          <w:lang w:eastAsia="ko-KR"/>
        </w:rPr>
        <w:tab/>
        <w:t>Logical Channel Prioritization</w:t>
      </w:r>
    </w:p>
    <w:p w14:paraId="4DE88DFF" w14:textId="77777777" w:rsidR="00C5390F" w:rsidRDefault="00C5390F" w:rsidP="00C5390F">
      <w:pPr>
        <w:pStyle w:val="EW"/>
        <w:ind w:left="2268" w:hanging="1984"/>
        <w:rPr>
          <w:ins w:id="126" w:author="CR#1705r2" w:date="2023-12-29T12:00:00Z"/>
          <w:lang w:eastAsia="ko-KR"/>
        </w:rPr>
      </w:pPr>
      <w:ins w:id="127" w:author="CR#1705r2" w:date="2023-12-29T12:00:00Z">
        <w:r w:rsidRPr="001B6A1A">
          <w:rPr>
            <w:lang w:eastAsia="ko-KR"/>
          </w:rPr>
          <w:t>LTM</w:t>
        </w:r>
        <w:r w:rsidRPr="001B6A1A">
          <w:rPr>
            <w:lang w:eastAsia="ko-KR"/>
          </w:rPr>
          <w:tab/>
          <w:t>L1/L2 Triggered Mobility</w:t>
        </w:r>
      </w:ins>
    </w:p>
    <w:p w14:paraId="61E9FBD1" w14:textId="77777777" w:rsidR="00E46A1C" w:rsidRPr="00982682" w:rsidRDefault="00E46A1C" w:rsidP="00E46A1C">
      <w:pPr>
        <w:pStyle w:val="EW"/>
        <w:ind w:left="2268" w:hanging="1984"/>
        <w:rPr>
          <w:lang w:eastAsia="zh-CN"/>
        </w:rPr>
      </w:pPr>
      <w:r w:rsidRPr="00982682">
        <w:rPr>
          <w:lang w:eastAsia="ko-KR"/>
        </w:rPr>
        <w:t>MBS</w:t>
      </w:r>
      <w:r w:rsidRPr="00982682">
        <w:rPr>
          <w:lang w:eastAsia="ko-KR"/>
        </w:rPr>
        <w:tab/>
        <w:t>Multicast/Broadcast Services</w:t>
      </w:r>
    </w:p>
    <w:p w14:paraId="686E596A" w14:textId="77777777" w:rsidR="00E46A1C" w:rsidRPr="00982682" w:rsidRDefault="00E46A1C" w:rsidP="00E46A1C">
      <w:pPr>
        <w:pStyle w:val="EW"/>
        <w:ind w:left="2268" w:hanging="1984"/>
      </w:pPr>
      <w:r w:rsidRPr="00982682">
        <w:rPr>
          <w:lang w:eastAsia="zh-CN"/>
        </w:rPr>
        <w:t>MCCH</w:t>
      </w:r>
      <w:r w:rsidRPr="00982682">
        <w:rPr>
          <w:lang w:eastAsia="zh-CN"/>
        </w:rPr>
        <w:tab/>
      </w:r>
      <w:r w:rsidRPr="00982682">
        <w:t>MBS Control Channel</w:t>
      </w:r>
    </w:p>
    <w:p w14:paraId="6C692533" w14:textId="77777777" w:rsidR="00E46A1C" w:rsidRPr="00982682" w:rsidRDefault="00E46A1C" w:rsidP="00E46A1C">
      <w:pPr>
        <w:pStyle w:val="EW"/>
        <w:ind w:left="2268" w:hanging="1984"/>
        <w:rPr>
          <w:lang w:eastAsia="zh-CN"/>
        </w:rPr>
      </w:pPr>
      <w:r w:rsidRPr="00982682">
        <w:rPr>
          <w:lang w:eastAsia="zh-CN"/>
        </w:rPr>
        <w:t>MCCH-RNTI</w:t>
      </w:r>
      <w:r w:rsidRPr="00982682">
        <w:rPr>
          <w:lang w:eastAsia="zh-CN"/>
        </w:rPr>
        <w:tab/>
      </w:r>
      <w:r w:rsidRPr="00982682">
        <w:t>MBS Control Channel RNTI</w:t>
      </w:r>
    </w:p>
    <w:p w14:paraId="06309976" w14:textId="77777777" w:rsidR="00411627" w:rsidRPr="00982682" w:rsidRDefault="00411627" w:rsidP="00411627">
      <w:pPr>
        <w:pStyle w:val="EW"/>
        <w:ind w:left="2268" w:hanging="1984"/>
        <w:rPr>
          <w:lang w:eastAsia="ko-KR"/>
        </w:rPr>
      </w:pPr>
      <w:r w:rsidRPr="00982682">
        <w:rPr>
          <w:lang w:eastAsia="ko-KR"/>
        </w:rPr>
        <w:t>MCG</w:t>
      </w:r>
      <w:r w:rsidRPr="00982682">
        <w:rPr>
          <w:lang w:eastAsia="ko-KR"/>
        </w:rPr>
        <w:tab/>
        <w:t>Master Cell Group</w:t>
      </w:r>
    </w:p>
    <w:p w14:paraId="19C2807E" w14:textId="77777777" w:rsidR="00B835AB" w:rsidRDefault="00B835AB" w:rsidP="00854E13">
      <w:pPr>
        <w:pStyle w:val="EW"/>
        <w:ind w:left="2268" w:hanging="1984"/>
        <w:rPr>
          <w:ins w:id="128" w:author="CR#1699r2" w:date="2023-12-28T22:18:00Z"/>
        </w:rPr>
      </w:pPr>
      <w:ins w:id="129" w:author="CR#1699r2" w:date="2023-12-28T22:18:00Z">
        <w:r w:rsidRPr="00B835AB">
          <w:t>MO-SDT</w:t>
        </w:r>
        <w:r w:rsidRPr="00B835AB">
          <w:tab/>
          <w:t>Mobile Originated SDT</w:t>
        </w:r>
      </w:ins>
    </w:p>
    <w:p w14:paraId="346C856C" w14:textId="77777777" w:rsidR="006D0905" w:rsidRDefault="006D0905" w:rsidP="006D0905">
      <w:pPr>
        <w:pStyle w:val="EW"/>
        <w:ind w:left="2268" w:hanging="1984"/>
        <w:rPr>
          <w:ins w:id="130" w:author="CR#1703r2" w:date="2023-12-29T00:44:00Z"/>
          <w:lang w:eastAsia="ko-KR"/>
        </w:rPr>
      </w:pPr>
      <w:ins w:id="131" w:author="CR#1703r2" w:date="2023-12-29T00:44:00Z">
        <w:r>
          <w:rPr>
            <w:lang w:eastAsia="ko-KR"/>
          </w:rPr>
          <w:t>MP</w:t>
        </w:r>
        <w:r>
          <w:rPr>
            <w:lang w:eastAsia="ko-KR"/>
          </w:rPr>
          <w:tab/>
          <w:t>Multi-path</w:t>
        </w:r>
      </w:ins>
    </w:p>
    <w:p w14:paraId="117BEC8E" w14:textId="0918DC27" w:rsidR="003F09F9" w:rsidRPr="00982682" w:rsidRDefault="003F09F9" w:rsidP="00854E13">
      <w:pPr>
        <w:pStyle w:val="EW"/>
        <w:ind w:left="2268" w:hanging="1984"/>
      </w:pPr>
      <w:r w:rsidRPr="00982682">
        <w:t>MPE</w:t>
      </w:r>
      <w:r w:rsidRPr="00982682">
        <w:tab/>
        <w:t>Maximum Permissible Exposure</w:t>
      </w:r>
    </w:p>
    <w:p w14:paraId="647BD7C6" w14:textId="77777777" w:rsidR="00082EA6" w:rsidRPr="00982682" w:rsidRDefault="00E46A1C" w:rsidP="00082EA6">
      <w:pPr>
        <w:pStyle w:val="EW"/>
        <w:ind w:left="2268" w:hanging="1984"/>
      </w:pPr>
      <w:r w:rsidRPr="00982682">
        <w:rPr>
          <w:lang w:eastAsia="zh-CN"/>
        </w:rPr>
        <w:t>MTCH</w:t>
      </w:r>
      <w:r w:rsidRPr="00982682">
        <w:rPr>
          <w:lang w:eastAsia="zh-CN"/>
        </w:rPr>
        <w:tab/>
      </w:r>
      <w:r w:rsidRPr="00982682">
        <w:t>MBS Traffic Channel</w:t>
      </w:r>
    </w:p>
    <w:p w14:paraId="2BB4D0B7" w14:textId="77777777" w:rsidR="00B835AB" w:rsidRDefault="00B835AB" w:rsidP="009433B1">
      <w:pPr>
        <w:pStyle w:val="EW"/>
        <w:ind w:left="2268" w:hanging="1984"/>
        <w:rPr>
          <w:ins w:id="132" w:author="CR#1699r2" w:date="2023-12-28T22:19:00Z"/>
        </w:rPr>
      </w:pPr>
      <w:ins w:id="133" w:author="CR#1699r2" w:date="2023-12-28T22:19:00Z">
        <w:r w:rsidRPr="00B835AB">
          <w:t>MT-SDT</w:t>
        </w:r>
        <w:r w:rsidRPr="00B835AB">
          <w:tab/>
          <w:t>Mobile Terminated SDT</w:t>
        </w:r>
      </w:ins>
    </w:p>
    <w:p w14:paraId="66E26C66" w14:textId="03F6DC04" w:rsidR="006D0905" w:rsidRDefault="006D0905" w:rsidP="006D0905">
      <w:pPr>
        <w:pStyle w:val="EW"/>
        <w:ind w:left="2268" w:hanging="1984"/>
        <w:rPr>
          <w:ins w:id="134" w:author="CR#1703r2" w:date="2023-12-29T00:45:00Z"/>
        </w:rPr>
      </w:pPr>
      <w:ins w:id="135" w:author="CR#1703r2" w:date="2023-12-29T00:45:00Z">
        <w:r>
          <w:t>N3C</w:t>
        </w:r>
        <w:r>
          <w:tab/>
          <w:t>Non-3GPP Connection</w:t>
        </w:r>
      </w:ins>
    </w:p>
    <w:p w14:paraId="486F9E5D" w14:textId="385D1B05" w:rsidR="009433B1" w:rsidRDefault="003D4966" w:rsidP="006D0905">
      <w:pPr>
        <w:pStyle w:val="EW"/>
        <w:ind w:left="2268" w:hanging="1984"/>
        <w:rPr>
          <w:ins w:id="136" w:author="CR#1554r11" w:date="2023-12-22T22:59:00Z"/>
        </w:rPr>
      </w:pPr>
      <w:r w:rsidRPr="00982682">
        <w:t>NCD-SSB</w:t>
      </w:r>
      <w:r w:rsidRPr="00982682">
        <w:tab/>
        <w:t>Non Cell Defining SSB</w:t>
      </w:r>
    </w:p>
    <w:p w14:paraId="1F24989D" w14:textId="7D1B36BD" w:rsidR="003D4966" w:rsidRPr="00982682" w:rsidRDefault="009433B1" w:rsidP="009433B1">
      <w:pPr>
        <w:pStyle w:val="EW"/>
        <w:ind w:left="2268" w:hanging="1984"/>
      </w:pPr>
      <w:ins w:id="137" w:author="CR#1554r11" w:date="2023-12-22T22:59:00Z">
        <w:r w:rsidRPr="00ED6E7D">
          <w:t>NCR</w:t>
        </w:r>
        <w:r w:rsidRPr="00ED6E7D">
          <w:tab/>
          <w:t>Network-Controlled Repeater</w:t>
        </w:r>
      </w:ins>
    </w:p>
    <w:p w14:paraId="686A7862" w14:textId="7E0BA0CB" w:rsidR="00E46A1C" w:rsidRPr="00982682" w:rsidRDefault="00082EA6" w:rsidP="00082EA6">
      <w:pPr>
        <w:pStyle w:val="EW"/>
        <w:ind w:left="2268" w:hanging="1984"/>
      </w:pPr>
      <w:r w:rsidRPr="00982682">
        <w:t>NSAG</w:t>
      </w:r>
      <w:r w:rsidRPr="00982682">
        <w:tab/>
        <w:t>Network Slice AS Group</w:t>
      </w:r>
    </w:p>
    <w:p w14:paraId="5A2ECF43" w14:textId="77777777" w:rsidR="00411627" w:rsidRPr="00982682" w:rsidRDefault="00411627" w:rsidP="00411627">
      <w:pPr>
        <w:pStyle w:val="EW"/>
        <w:ind w:left="2268" w:hanging="1984"/>
        <w:rPr>
          <w:lang w:eastAsia="ko-KR"/>
        </w:rPr>
      </w:pPr>
      <w:r w:rsidRPr="00982682">
        <w:rPr>
          <w:lang w:eastAsia="ko-KR"/>
        </w:rPr>
        <w:t>NUL</w:t>
      </w:r>
      <w:r w:rsidRPr="00982682">
        <w:rPr>
          <w:lang w:eastAsia="ko-KR"/>
        </w:rPr>
        <w:tab/>
        <w:t>Normal Uplink</w:t>
      </w:r>
    </w:p>
    <w:p w14:paraId="50D228B6" w14:textId="77777777" w:rsidR="00411627" w:rsidRPr="00982682" w:rsidRDefault="00411627" w:rsidP="00411627">
      <w:pPr>
        <w:pStyle w:val="EW"/>
        <w:ind w:left="2268" w:hanging="1984"/>
        <w:rPr>
          <w:lang w:eastAsia="ko-KR"/>
        </w:rPr>
      </w:pPr>
      <w:r w:rsidRPr="00982682">
        <w:rPr>
          <w:lang w:eastAsia="ko-KR"/>
        </w:rPr>
        <w:t>NZP CSI-RS</w:t>
      </w:r>
      <w:r w:rsidRPr="00982682">
        <w:rPr>
          <w:lang w:eastAsia="ko-KR"/>
        </w:rPr>
        <w:tab/>
        <w:t>Non-Zero Power CSI-RS</w:t>
      </w:r>
    </w:p>
    <w:p w14:paraId="56BECEFE" w14:textId="77777777" w:rsidR="00A2336E" w:rsidRPr="00982682" w:rsidRDefault="00E82967" w:rsidP="00A2336E">
      <w:pPr>
        <w:pStyle w:val="EW"/>
        <w:ind w:left="2268" w:hanging="1984"/>
        <w:rPr>
          <w:rFonts w:eastAsia="Malgun Gothic"/>
          <w:lang w:eastAsia="ko-KR"/>
        </w:rPr>
      </w:pPr>
      <w:r w:rsidRPr="00982682">
        <w:rPr>
          <w:rFonts w:eastAsia="Malgun Gothic"/>
          <w:lang w:eastAsia="ko-KR"/>
        </w:rPr>
        <w:t>PDB</w:t>
      </w:r>
      <w:r w:rsidRPr="00982682">
        <w:rPr>
          <w:rFonts w:eastAsia="Malgun Gothic"/>
          <w:lang w:eastAsia="ko-KR"/>
        </w:rPr>
        <w:tab/>
        <w:t>Packet Delay Budget</w:t>
      </w:r>
    </w:p>
    <w:p w14:paraId="2970B31F" w14:textId="7117C940" w:rsidR="00E82967" w:rsidRPr="00982682" w:rsidRDefault="00A2336E" w:rsidP="00A2336E">
      <w:pPr>
        <w:pStyle w:val="EW"/>
        <w:ind w:left="2268" w:hanging="1984"/>
        <w:rPr>
          <w:rFonts w:eastAsia="Malgun Gothic"/>
          <w:lang w:eastAsia="ko-KR"/>
        </w:rPr>
      </w:pPr>
      <w:r w:rsidRPr="00982682">
        <w:rPr>
          <w:rFonts w:eastAsia="Malgun Gothic"/>
          <w:lang w:eastAsia="ko-KR"/>
        </w:rPr>
        <w:t>PEI-RNTI</w:t>
      </w:r>
      <w:r w:rsidRPr="00982682">
        <w:rPr>
          <w:rFonts w:eastAsia="Malgun Gothic"/>
          <w:lang w:eastAsia="ko-KR"/>
        </w:rPr>
        <w:tab/>
        <w:t>Paging Early Indication RNTI</w:t>
      </w:r>
    </w:p>
    <w:p w14:paraId="63948068" w14:textId="77777777" w:rsidR="00411627" w:rsidRPr="00982682" w:rsidRDefault="00411627" w:rsidP="00411627">
      <w:pPr>
        <w:pStyle w:val="EW"/>
        <w:ind w:left="2268" w:hanging="1984"/>
        <w:rPr>
          <w:lang w:eastAsia="ko-KR"/>
        </w:rPr>
      </w:pPr>
      <w:r w:rsidRPr="00982682">
        <w:rPr>
          <w:lang w:eastAsia="ko-KR"/>
        </w:rPr>
        <w:t>PHR</w:t>
      </w:r>
      <w:r w:rsidRPr="00982682">
        <w:rPr>
          <w:lang w:eastAsia="ko-KR"/>
        </w:rPr>
        <w:tab/>
        <w:t>Power Headroom Report</w:t>
      </w:r>
    </w:p>
    <w:p w14:paraId="3FDDA585" w14:textId="77777777" w:rsidR="00AD7275" w:rsidRPr="00982682" w:rsidRDefault="00AD7275" w:rsidP="00AD7275">
      <w:pPr>
        <w:pStyle w:val="EW"/>
        <w:ind w:left="2268" w:hanging="1984"/>
        <w:rPr>
          <w:ins w:id="138" w:author="CR#1728" w:date="2023-12-30T00:42:00Z"/>
          <w:lang w:eastAsia="ko-KR"/>
        </w:rPr>
      </w:pPr>
      <w:ins w:id="139" w:author="CR#1728" w:date="2023-12-30T00:42:00Z">
        <w:r>
          <w:rPr>
            <w:lang w:eastAsia="ko-KR"/>
          </w:rPr>
          <w:t>PQI</w:t>
        </w:r>
        <w:r>
          <w:rPr>
            <w:lang w:eastAsia="ko-KR"/>
          </w:rPr>
          <w:tab/>
          <w:t>PC5 QoS Identifier</w:t>
        </w:r>
      </w:ins>
    </w:p>
    <w:p w14:paraId="530EEEF2" w14:textId="77777777" w:rsidR="00E82967" w:rsidRPr="00982682" w:rsidRDefault="00E82967" w:rsidP="00E82967">
      <w:pPr>
        <w:pStyle w:val="EW"/>
        <w:ind w:left="2268" w:hanging="1984"/>
        <w:rPr>
          <w:lang w:eastAsia="ko-KR"/>
        </w:rPr>
      </w:pPr>
      <w:r w:rsidRPr="00982682">
        <w:t>PS-RNTI</w:t>
      </w:r>
      <w:r w:rsidRPr="00982682">
        <w:tab/>
        <w:t>Power Saving RNTI</w:t>
      </w:r>
    </w:p>
    <w:p w14:paraId="5BE8546A" w14:textId="77777777" w:rsidR="00470F50" w:rsidRPr="00E87D15" w:rsidRDefault="00470F50" w:rsidP="00470F50">
      <w:pPr>
        <w:pStyle w:val="EW"/>
        <w:ind w:left="2268" w:hanging="1984"/>
        <w:rPr>
          <w:ins w:id="140" w:author="CR#1698r2" w:date="2023-12-28T21:21:00Z"/>
          <w:lang w:eastAsia="ko-KR"/>
        </w:rPr>
      </w:pPr>
      <w:ins w:id="141" w:author="CR#1698r2" w:date="2023-12-28T21:21:00Z">
        <w:r>
          <w:rPr>
            <w:lang w:eastAsia="ko-KR"/>
          </w:rPr>
          <w:t>PSI</w:t>
        </w:r>
        <w:r>
          <w:rPr>
            <w:lang w:eastAsia="ko-KR"/>
          </w:rPr>
          <w:tab/>
          <w:t>PDU Set Importance</w:t>
        </w:r>
      </w:ins>
    </w:p>
    <w:p w14:paraId="7EF19998" w14:textId="77777777" w:rsidR="00411627" w:rsidRPr="00982682" w:rsidRDefault="00411627" w:rsidP="00411627">
      <w:pPr>
        <w:pStyle w:val="EW"/>
        <w:ind w:left="2268" w:hanging="1984"/>
        <w:rPr>
          <w:lang w:eastAsia="ko-KR"/>
        </w:rPr>
      </w:pPr>
      <w:r w:rsidRPr="00982682">
        <w:rPr>
          <w:lang w:eastAsia="ko-KR"/>
        </w:rPr>
        <w:t>PTAG</w:t>
      </w:r>
      <w:r w:rsidRPr="00982682">
        <w:rPr>
          <w:lang w:eastAsia="ko-KR"/>
        </w:rPr>
        <w:tab/>
        <w:t>Primary Timing Advance Group</w:t>
      </w:r>
    </w:p>
    <w:p w14:paraId="76BEA29F" w14:textId="77777777" w:rsidR="00E46A1C" w:rsidRPr="00982682" w:rsidRDefault="00E46A1C" w:rsidP="00E46A1C">
      <w:pPr>
        <w:pStyle w:val="EW"/>
        <w:ind w:left="2268" w:hanging="1984"/>
        <w:rPr>
          <w:lang w:eastAsia="ko-KR"/>
        </w:rPr>
      </w:pPr>
      <w:r w:rsidRPr="00982682">
        <w:rPr>
          <w:lang w:eastAsia="ko-KR"/>
        </w:rPr>
        <w:t>PTM</w:t>
      </w:r>
      <w:r w:rsidRPr="00982682">
        <w:rPr>
          <w:lang w:eastAsia="ko-KR"/>
        </w:rPr>
        <w:tab/>
        <w:t>Point to Multipoint</w:t>
      </w:r>
    </w:p>
    <w:p w14:paraId="0A71B53C" w14:textId="77777777" w:rsidR="00E46A1C" w:rsidRPr="00982682" w:rsidRDefault="00E46A1C" w:rsidP="00E46A1C">
      <w:pPr>
        <w:pStyle w:val="EW"/>
        <w:ind w:left="2268" w:hanging="1984"/>
        <w:rPr>
          <w:lang w:eastAsia="ko-KR"/>
        </w:rPr>
      </w:pPr>
      <w:r w:rsidRPr="00982682">
        <w:rPr>
          <w:lang w:eastAsia="ko-KR"/>
        </w:rPr>
        <w:t>PTP</w:t>
      </w:r>
      <w:r w:rsidRPr="00982682">
        <w:rPr>
          <w:lang w:eastAsia="ko-KR"/>
        </w:rPr>
        <w:tab/>
        <w:t>Point to Point</w:t>
      </w:r>
    </w:p>
    <w:p w14:paraId="159E5AB3" w14:textId="77777777" w:rsidR="00411627" w:rsidRPr="00982682" w:rsidRDefault="00411627" w:rsidP="00411627">
      <w:pPr>
        <w:pStyle w:val="EW"/>
        <w:ind w:left="2268" w:hanging="1984"/>
        <w:rPr>
          <w:lang w:eastAsia="ko-KR"/>
        </w:rPr>
      </w:pPr>
      <w:r w:rsidRPr="00982682">
        <w:rPr>
          <w:lang w:eastAsia="ko-KR"/>
        </w:rPr>
        <w:t>QCL</w:t>
      </w:r>
      <w:r w:rsidRPr="00982682">
        <w:rPr>
          <w:lang w:eastAsia="ko-KR"/>
        </w:rPr>
        <w:tab/>
        <w:t>Quasi</w:t>
      </w:r>
      <w:r w:rsidR="00FC4221" w:rsidRPr="00982682">
        <w:rPr>
          <w:lang w:eastAsia="ko-KR"/>
        </w:rPr>
        <w:t>-</w:t>
      </w:r>
      <w:r w:rsidRPr="00982682">
        <w:rPr>
          <w:lang w:eastAsia="ko-KR"/>
        </w:rPr>
        <w:t>colocation</w:t>
      </w:r>
    </w:p>
    <w:p w14:paraId="12066144" w14:textId="77777777" w:rsidR="006C560C" w:rsidRPr="00982682" w:rsidRDefault="006C560C" w:rsidP="006C560C">
      <w:pPr>
        <w:pStyle w:val="EW"/>
        <w:ind w:left="2268" w:hanging="1984"/>
        <w:rPr>
          <w:lang w:eastAsia="zh-CN"/>
        </w:rPr>
      </w:pPr>
      <w:r w:rsidRPr="00982682">
        <w:rPr>
          <w:lang w:eastAsia="zh-CN"/>
        </w:rPr>
        <w:t>PPW</w:t>
      </w:r>
      <w:r w:rsidRPr="00982682">
        <w:rPr>
          <w:lang w:eastAsia="zh-CN"/>
        </w:rPr>
        <w:tab/>
        <w:t>PRS Processing Window</w:t>
      </w:r>
    </w:p>
    <w:p w14:paraId="4016AA4E" w14:textId="52835A30" w:rsidR="006C560C" w:rsidRPr="00982682" w:rsidRDefault="006C560C" w:rsidP="006C560C">
      <w:pPr>
        <w:pStyle w:val="EW"/>
        <w:ind w:left="2268" w:hanging="1984"/>
        <w:rPr>
          <w:lang w:eastAsia="ko-KR"/>
        </w:rPr>
      </w:pPr>
      <w:r w:rsidRPr="00982682">
        <w:rPr>
          <w:lang w:eastAsia="zh-CN"/>
        </w:rPr>
        <w:t>PRS</w:t>
      </w:r>
      <w:r w:rsidRPr="00982682">
        <w:rPr>
          <w:lang w:eastAsia="zh-CN"/>
        </w:rPr>
        <w:tab/>
        <w:t>Positioning Reference Signal</w:t>
      </w:r>
    </w:p>
    <w:p w14:paraId="6A75238A" w14:textId="77777777" w:rsidR="00BD4B60" w:rsidRPr="00982682" w:rsidRDefault="00BD4B60" w:rsidP="00BD4B60">
      <w:pPr>
        <w:pStyle w:val="EW"/>
        <w:ind w:left="2268" w:hanging="1984"/>
        <w:rPr>
          <w:rFonts w:eastAsia="Malgun Gothic"/>
          <w:lang w:eastAsia="ko-KR"/>
        </w:rPr>
      </w:pPr>
      <w:r w:rsidRPr="00982682">
        <w:rPr>
          <w:lang w:eastAsia="zh-CN"/>
        </w:rPr>
        <w:t>RA-SDT</w:t>
      </w:r>
      <w:r w:rsidRPr="00982682">
        <w:rPr>
          <w:rFonts w:eastAsia="Malgun Gothic"/>
          <w:lang w:eastAsia="ko-KR"/>
        </w:rPr>
        <w:tab/>
        <w:t>Random Access-based SDT</w:t>
      </w:r>
    </w:p>
    <w:p w14:paraId="72B097D4" w14:textId="77777777" w:rsidR="00EB3CFF" w:rsidRDefault="00EB3CFF" w:rsidP="00EB3CFF">
      <w:pPr>
        <w:pStyle w:val="EW"/>
        <w:ind w:left="2268" w:hanging="1984"/>
        <w:rPr>
          <w:ins w:id="142" w:author="CR#1706r2" w:date="2023-12-29T12:23:00Z"/>
          <w:lang w:eastAsia="ko-KR"/>
        </w:rPr>
      </w:pPr>
      <w:ins w:id="143" w:author="CR#1706r2" w:date="2023-12-29T12:23:00Z">
        <w:r>
          <w:rPr>
            <w:lang w:eastAsia="ko-KR"/>
          </w:rPr>
          <w:t>RRH</w:t>
        </w:r>
        <w:r>
          <w:rPr>
            <w:lang w:eastAsia="ko-KR"/>
          </w:rPr>
          <w:tab/>
          <w:t>Remote Radio Head</w:t>
        </w:r>
      </w:ins>
    </w:p>
    <w:p w14:paraId="770A4FE1" w14:textId="09208839" w:rsidR="00411627" w:rsidRPr="00982682" w:rsidRDefault="00411627" w:rsidP="006C560C">
      <w:pPr>
        <w:pStyle w:val="EW"/>
        <w:ind w:left="2268" w:hanging="1984"/>
        <w:rPr>
          <w:lang w:eastAsia="ko-KR"/>
        </w:rPr>
      </w:pPr>
      <w:r w:rsidRPr="00982682">
        <w:rPr>
          <w:lang w:eastAsia="ko-KR"/>
        </w:rPr>
        <w:t>RS</w:t>
      </w:r>
      <w:r w:rsidRPr="00982682">
        <w:rPr>
          <w:lang w:eastAsia="ko-KR"/>
        </w:rPr>
        <w:tab/>
        <w:t>Reference Signal</w:t>
      </w:r>
    </w:p>
    <w:p w14:paraId="61A7562F" w14:textId="77777777" w:rsidR="00411627" w:rsidRPr="00982682" w:rsidRDefault="00411627" w:rsidP="00411627">
      <w:pPr>
        <w:pStyle w:val="EW"/>
        <w:ind w:left="2268" w:hanging="1984"/>
        <w:rPr>
          <w:lang w:eastAsia="ko-KR"/>
        </w:rPr>
      </w:pPr>
      <w:r w:rsidRPr="00982682">
        <w:rPr>
          <w:lang w:eastAsia="ko-KR"/>
        </w:rPr>
        <w:t>SCG</w:t>
      </w:r>
      <w:r w:rsidRPr="00982682">
        <w:rPr>
          <w:lang w:eastAsia="ko-KR"/>
        </w:rPr>
        <w:tab/>
        <w:t>Secondary Cell Group</w:t>
      </w:r>
    </w:p>
    <w:p w14:paraId="274F495C" w14:textId="77777777" w:rsidR="00BD4B60" w:rsidRPr="00982682" w:rsidRDefault="00BD4B60" w:rsidP="00BD4B60">
      <w:pPr>
        <w:pStyle w:val="EW"/>
        <w:ind w:left="2268" w:hanging="1984"/>
        <w:rPr>
          <w:lang w:eastAsia="ko-KR"/>
        </w:rPr>
      </w:pPr>
      <w:r w:rsidRPr="00982682">
        <w:rPr>
          <w:lang w:eastAsia="ko-KR"/>
        </w:rPr>
        <w:t>SDT</w:t>
      </w:r>
      <w:r w:rsidRPr="00982682">
        <w:rPr>
          <w:lang w:eastAsia="ko-KR"/>
        </w:rPr>
        <w:tab/>
        <w:t>Small Data Transmission</w:t>
      </w:r>
    </w:p>
    <w:p w14:paraId="6BA23532" w14:textId="77777777" w:rsidR="00411627" w:rsidRPr="00982682" w:rsidRDefault="00411627" w:rsidP="00411627">
      <w:pPr>
        <w:pStyle w:val="EW"/>
        <w:ind w:left="2268" w:hanging="1984"/>
        <w:rPr>
          <w:lang w:eastAsia="ko-KR"/>
        </w:rPr>
      </w:pPr>
      <w:r w:rsidRPr="00982682">
        <w:rPr>
          <w:lang w:eastAsia="ko-KR"/>
        </w:rPr>
        <w:t>SFI-RNTI</w:t>
      </w:r>
      <w:r w:rsidRPr="00982682">
        <w:rPr>
          <w:lang w:eastAsia="ko-KR"/>
        </w:rPr>
        <w:tab/>
        <w:t>Slot Format Indication RNTI</w:t>
      </w:r>
    </w:p>
    <w:p w14:paraId="48DF9D20" w14:textId="77777777" w:rsidR="00411627" w:rsidRPr="00982682" w:rsidRDefault="00411627" w:rsidP="00411627">
      <w:pPr>
        <w:pStyle w:val="EW"/>
        <w:ind w:left="2268" w:hanging="1984"/>
        <w:rPr>
          <w:lang w:eastAsia="ko-KR"/>
        </w:rPr>
      </w:pPr>
      <w:r w:rsidRPr="00982682">
        <w:rPr>
          <w:lang w:eastAsia="ko-KR"/>
        </w:rPr>
        <w:t>SI</w:t>
      </w:r>
      <w:r w:rsidRPr="00982682">
        <w:rPr>
          <w:lang w:eastAsia="ko-KR"/>
        </w:rPr>
        <w:tab/>
        <w:t>System Information</w:t>
      </w:r>
    </w:p>
    <w:p w14:paraId="38203CC1" w14:textId="77777777" w:rsidR="00E75021" w:rsidRDefault="00E75021" w:rsidP="00E75021">
      <w:pPr>
        <w:pStyle w:val="EW"/>
        <w:ind w:left="2268" w:hanging="1984"/>
        <w:rPr>
          <w:ins w:id="144" w:author="CR#1700r2" w:date="2023-12-28T22:37:00Z"/>
          <w:rFonts w:eastAsia="DengXian"/>
          <w:lang w:eastAsia="zh-CN"/>
        </w:rPr>
      </w:pPr>
      <w:ins w:id="145" w:author="CR#1700r2" w:date="2023-12-28T22:37:00Z">
        <w:r>
          <w:rPr>
            <w:rFonts w:eastAsia="DengXian" w:hint="eastAsia"/>
            <w:lang w:eastAsia="zh-CN"/>
          </w:rPr>
          <w:t>S</w:t>
        </w:r>
        <w:r>
          <w:rPr>
            <w:rFonts w:eastAsia="DengXian"/>
            <w:lang w:eastAsia="zh-CN"/>
          </w:rPr>
          <w:t>L-PRS-CS-RNTI</w:t>
        </w:r>
        <w:r>
          <w:rPr>
            <w:rFonts w:eastAsia="DengXian"/>
            <w:lang w:eastAsia="zh-CN"/>
          </w:rPr>
          <w:tab/>
          <w:t>SL-PRS Configured Scheduling RNTI</w:t>
        </w:r>
      </w:ins>
    </w:p>
    <w:p w14:paraId="251A3747" w14:textId="77777777" w:rsidR="00E75021" w:rsidRDefault="00E75021" w:rsidP="00E75021">
      <w:pPr>
        <w:pStyle w:val="EW"/>
        <w:ind w:left="2268" w:hanging="1984"/>
        <w:rPr>
          <w:ins w:id="146" w:author="CR#1700r2" w:date="2023-12-28T22:36:00Z"/>
          <w:rFonts w:eastAsia="DengXian"/>
          <w:lang w:eastAsia="zh-CN"/>
        </w:rPr>
      </w:pPr>
      <w:ins w:id="147" w:author="CR#1700r2" w:date="2023-12-28T22:36:00Z">
        <w:r>
          <w:rPr>
            <w:rFonts w:eastAsia="DengXian" w:hint="eastAsia"/>
            <w:lang w:eastAsia="zh-CN"/>
          </w:rPr>
          <w:t>S</w:t>
        </w:r>
        <w:r>
          <w:rPr>
            <w:rFonts w:eastAsia="DengXian"/>
            <w:lang w:eastAsia="zh-CN"/>
          </w:rPr>
          <w:t>L-PRS-RNTI</w:t>
        </w:r>
        <w:r>
          <w:rPr>
            <w:rFonts w:eastAsia="DengXian"/>
            <w:lang w:eastAsia="zh-CN"/>
          </w:rPr>
          <w:tab/>
          <w:t>SL-PRS RNTI</w:t>
        </w:r>
      </w:ins>
    </w:p>
    <w:p w14:paraId="459BA612" w14:textId="49C6D0FE" w:rsidR="00E82967" w:rsidRPr="00982682" w:rsidDel="00E75021" w:rsidRDefault="00E82967" w:rsidP="00E82967">
      <w:pPr>
        <w:pStyle w:val="EW"/>
        <w:ind w:left="2268" w:hanging="1984"/>
        <w:rPr>
          <w:moveFrom w:id="148" w:author="CR#1700r2" w:date="2023-12-28T22:37:00Z"/>
          <w:noProof/>
        </w:rPr>
      </w:pPr>
      <w:moveFromRangeStart w:id="149" w:author="CR#1700r2" w:date="2023-12-28T22:37:00Z" w:name="move154695472"/>
      <w:moveFrom w:id="150" w:author="CR#1700r2" w:date="2023-12-28T22:37:00Z">
        <w:r w:rsidRPr="00982682" w:rsidDel="00E75021">
          <w:rPr>
            <w:noProof/>
          </w:rPr>
          <w:t>SL-RNTI</w:t>
        </w:r>
        <w:r w:rsidRPr="00982682" w:rsidDel="00E75021">
          <w:rPr>
            <w:noProof/>
          </w:rPr>
          <w:tab/>
          <w:t>Sidelink RNTI</w:t>
        </w:r>
      </w:moveFrom>
    </w:p>
    <w:moveFromRangeEnd w:id="149"/>
    <w:p w14:paraId="7F3EEB62" w14:textId="467F28B5" w:rsidR="00E82967" w:rsidRPr="00982682" w:rsidRDefault="00E82967" w:rsidP="00E82967">
      <w:pPr>
        <w:pStyle w:val="EW"/>
        <w:ind w:left="2268" w:hanging="1984"/>
        <w:rPr>
          <w:lang w:eastAsia="ko-KR"/>
        </w:rPr>
      </w:pPr>
      <w:r w:rsidRPr="00982682">
        <w:rPr>
          <w:noProof/>
        </w:rPr>
        <w:t>SL</w:t>
      </w:r>
      <w:r w:rsidR="00955A30" w:rsidRPr="00982682">
        <w:rPr>
          <w:noProof/>
        </w:rPr>
        <w:t>-</w:t>
      </w:r>
      <w:r w:rsidRPr="00982682">
        <w:rPr>
          <w:noProof/>
        </w:rPr>
        <w:t>CS-RNTI</w:t>
      </w:r>
      <w:r w:rsidRPr="00982682">
        <w:rPr>
          <w:noProof/>
        </w:rPr>
        <w:tab/>
        <w:t xml:space="preserve">Sidelink </w:t>
      </w:r>
      <w:r w:rsidRPr="00982682">
        <w:rPr>
          <w:lang w:eastAsia="ko-KR"/>
        </w:rPr>
        <w:t xml:space="preserve">Configured Scheduling </w:t>
      </w:r>
      <w:r w:rsidRPr="00982682">
        <w:rPr>
          <w:noProof/>
        </w:rPr>
        <w:t>RNTI</w:t>
      </w:r>
    </w:p>
    <w:p w14:paraId="4E83FE0B" w14:textId="74BD84F1" w:rsidR="00E75021" w:rsidRDefault="00E75021" w:rsidP="00E75021">
      <w:pPr>
        <w:pStyle w:val="EW"/>
        <w:ind w:left="2268" w:hanging="1984"/>
        <w:rPr>
          <w:ins w:id="151" w:author="CR#1700r2" w:date="2023-12-28T22:37:00Z"/>
          <w:rFonts w:eastAsia="DengXian"/>
          <w:lang w:eastAsia="zh-CN"/>
        </w:rPr>
      </w:pPr>
      <w:ins w:id="152" w:author="CR#1700r2" w:date="2023-12-28T22:37:00Z">
        <w:r>
          <w:rPr>
            <w:rFonts w:eastAsia="DengXian" w:hint="eastAsia"/>
            <w:lang w:eastAsia="zh-CN"/>
          </w:rPr>
          <w:lastRenderedPageBreak/>
          <w:t>S</w:t>
        </w:r>
        <w:r>
          <w:rPr>
            <w:rFonts w:eastAsia="DengXian"/>
            <w:lang w:eastAsia="zh-CN"/>
          </w:rPr>
          <w:t>L-PRS</w:t>
        </w:r>
        <w:r>
          <w:rPr>
            <w:rFonts w:eastAsia="DengXian"/>
            <w:lang w:eastAsia="zh-CN"/>
          </w:rPr>
          <w:tab/>
          <w:t>Sidelink PRS</w:t>
        </w:r>
      </w:ins>
    </w:p>
    <w:p w14:paraId="6DC0CE52" w14:textId="77777777" w:rsidR="00E75021" w:rsidRPr="00982682" w:rsidRDefault="00E75021" w:rsidP="00E75021">
      <w:pPr>
        <w:pStyle w:val="EW"/>
        <w:ind w:left="2268" w:hanging="1984"/>
        <w:rPr>
          <w:moveTo w:id="153" w:author="CR#1700r2" w:date="2023-12-28T22:37:00Z"/>
          <w:noProof/>
        </w:rPr>
      </w:pPr>
      <w:moveToRangeStart w:id="154" w:author="CR#1700r2" w:date="2023-12-28T22:37:00Z" w:name="move154695472"/>
      <w:moveTo w:id="155" w:author="CR#1700r2" w:date="2023-12-28T22:37:00Z">
        <w:r w:rsidRPr="00982682">
          <w:rPr>
            <w:noProof/>
          </w:rPr>
          <w:t>SL-RNTI</w:t>
        </w:r>
        <w:r w:rsidRPr="00982682">
          <w:rPr>
            <w:noProof/>
          </w:rPr>
          <w:tab/>
          <w:t>Sidelink RNTI</w:t>
        </w:r>
      </w:moveTo>
    </w:p>
    <w:moveToRangeEnd w:id="154"/>
    <w:p w14:paraId="2BD90F8E" w14:textId="77777777" w:rsidR="00411627" w:rsidRPr="00982682" w:rsidRDefault="00411627" w:rsidP="00411627">
      <w:pPr>
        <w:pStyle w:val="EW"/>
        <w:ind w:left="2268" w:hanging="1984"/>
        <w:rPr>
          <w:lang w:eastAsia="ko-KR"/>
        </w:rPr>
      </w:pPr>
      <w:r w:rsidRPr="00982682">
        <w:rPr>
          <w:lang w:eastAsia="ko-KR"/>
        </w:rPr>
        <w:t>SpCell</w:t>
      </w:r>
      <w:r w:rsidRPr="00982682">
        <w:rPr>
          <w:lang w:eastAsia="ko-KR"/>
        </w:rPr>
        <w:tab/>
        <w:t>Special Cell</w:t>
      </w:r>
    </w:p>
    <w:p w14:paraId="4136854A" w14:textId="77777777" w:rsidR="00411627" w:rsidRPr="00982682" w:rsidRDefault="00411627" w:rsidP="00411627">
      <w:pPr>
        <w:pStyle w:val="EW"/>
        <w:ind w:left="2268" w:hanging="1984"/>
        <w:rPr>
          <w:lang w:eastAsia="ko-KR"/>
        </w:rPr>
      </w:pPr>
      <w:r w:rsidRPr="00982682">
        <w:rPr>
          <w:lang w:eastAsia="ko-KR"/>
        </w:rPr>
        <w:t>SP</w:t>
      </w:r>
      <w:r w:rsidRPr="00982682">
        <w:rPr>
          <w:lang w:eastAsia="ko-KR"/>
        </w:rPr>
        <w:tab/>
        <w:t>Semi-Persistent</w:t>
      </w:r>
    </w:p>
    <w:p w14:paraId="63A44564" w14:textId="77777777" w:rsidR="00411627" w:rsidRPr="003A6804" w:rsidRDefault="00411627" w:rsidP="00411627">
      <w:pPr>
        <w:pStyle w:val="EW"/>
        <w:ind w:left="2268" w:hanging="1984"/>
        <w:rPr>
          <w:lang w:val="fi-FI" w:eastAsia="ko-KR"/>
        </w:rPr>
      </w:pPr>
      <w:r w:rsidRPr="003A6804">
        <w:rPr>
          <w:lang w:val="fi-FI" w:eastAsia="ko-KR"/>
        </w:rPr>
        <w:t>SP-CSI-RNTI</w:t>
      </w:r>
      <w:r w:rsidRPr="003A6804">
        <w:rPr>
          <w:lang w:val="fi-FI" w:eastAsia="ko-KR"/>
        </w:rPr>
        <w:tab/>
        <w:t>Semi-Persistent CSI RNTI</w:t>
      </w:r>
    </w:p>
    <w:p w14:paraId="3007018B" w14:textId="77777777" w:rsidR="00411627" w:rsidRPr="00982682" w:rsidRDefault="00411627" w:rsidP="00411627">
      <w:pPr>
        <w:pStyle w:val="EW"/>
        <w:ind w:left="2268" w:hanging="1984"/>
        <w:rPr>
          <w:lang w:eastAsia="ko-KR"/>
        </w:rPr>
      </w:pPr>
      <w:r w:rsidRPr="00982682">
        <w:rPr>
          <w:lang w:eastAsia="ko-KR"/>
        </w:rPr>
        <w:t>SPS</w:t>
      </w:r>
      <w:r w:rsidRPr="00982682">
        <w:rPr>
          <w:lang w:eastAsia="ko-KR"/>
        </w:rPr>
        <w:tab/>
        <w:t>Semi-Persistent Scheduling</w:t>
      </w:r>
    </w:p>
    <w:p w14:paraId="202A5754" w14:textId="77777777" w:rsidR="00304E85" w:rsidRPr="00982682" w:rsidRDefault="00411627" w:rsidP="00304E85">
      <w:pPr>
        <w:pStyle w:val="EW"/>
        <w:ind w:left="2268" w:hanging="1984"/>
        <w:rPr>
          <w:lang w:eastAsia="ko-KR"/>
        </w:rPr>
      </w:pPr>
      <w:r w:rsidRPr="00982682">
        <w:rPr>
          <w:lang w:eastAsia="ko-KR"/>
        </w:rPr>
        <w:t>SR</w:t>
      </w:r>
      <w:r w:rsidRPr="00982682">
        <w:rPr>
          <w:lang w:eastAsia="ko-KR"/>
        </w:rPr>
        <w:tab/>
        <w:t>Scheduling Request</w:t>
      </w:r>
    </w:p>
    <w:p w14:paraId="17D300C6" w14:textId="1364F0FC" w:rsidR="00411627" w:rsidRPr="00982682" w:rsidRDefault="00304E85" w:rsidP="00304E85">
      <w:pPr>
        <w:pStyle w:val="EW"/>
        <w:ind w:left="2268" w:hanging="1984"/>
        <w:rPr>
          <w:lang w:eastAsia="ko-KR"/>
        </w:rPr>
      </w:pPr>
      <w:r w:rsidRPr="00982682">
        <w:rPr>
          <w:lang w:eastAsia="ko-KR"/>
        </w:rPr>
        <w:t>SRI</w:t>
      </w:r>
      <w:r w:rsidRPr="00982682">
        <w:rPr>
          <w:lang w:eastAsia="ko-KR"/>
        </w:rPr>
        <w:tab/>
        <w:t>SRS Resource Indicator</w:t>
      </w:r>
    </w:p>
    <w:p w14:paraId="14D16627" w14:textId="77777777" w:rsidR="00411627" w:rsidRPr="00982682" w:rsidRDefault="00411627" w:rsidP="00411627">
      <w:pPr>
        <w:pStyle w:val="EW"/>
        <w:ind w:left="2268" w:hanging="1984"/>
        <w:rPr>
          <w:lang w:eastAsia="ko-KR"/>
        </w:rPr>
      </w:pPr>
      <w:r w:rsidRPr="00982682">
        <w:rPr>
          <w:lang w:eastAsia="ko-KR"/>
        </w:rPr>
        <w:t>SS</w:t>
      </w:r>
      <w:r w:rsidRPr="00982682">
        <w:rPr>
          <w:lang w:eastAsia="ko-KR"/>
        </w:rPr>
        <w:tab/>
        <w:t>Synchronization Signals</w:t>
      </w:r>
    </w:p>
    <w:p w14:paraId="40489ED0" w14:textId="77777777" w:rsidR="00411627" w:rsidRPr="00982682" w:rsidRDefault="00411627" w:rsidP="00411627">
      <w:pPr>
        <w:pStyle w:val="EW"/>
        <w:ind w:left="2268" w:hanging="1984"/>
        <w:rPr>
          <w:lang w:eastAsia="ko-KR"/>
        </w:rPr>
      </w:pPr>
      <w:r w:rsidRPr="00982682">
        <w:rPr>
          <w:lang w:eastAsia="ko-KR"/>
        </w:rPr>
        <w:t>SSB</w:t>
      </w:r>
      <w:r w:rsidRPr="00982682">
        <w:rPr>
          <w:lang w:eastAsia="ko-KR"/>
        </w:rPr>
        <w:tab/>
        <w:t>Synchronization Signal Block</w:t>
      </w:r>
    </w:p>
    <w:p w14:paraId="3D0177B1" w14:textId="77777777" w:rsidR="00411627" w:rsidRPr="00982682" w:rsidRDefault="00411627" w:rsidP="00411627">
      <w:pPr>
        <w:pStyle w:val="EW"/>
        <w:ind w:left="2268" w:hanging="1984"/>
        <w:rPr>
          <w:lang w:eastAsia="ko-KR"/>
        </w:rPr>
      </w:pPr>
      <w:r w:rsidRPr="00982682">
        <w:rPr>
          <w:lang w:eastAsia="ko-KR"/>
        </w:rPr>
        <w:t>STAG</w:t>
      </w:r>
      <w:r w:rsidRPr="00982682">
        <w:rPr>
          <w:lang w:eastAsia="ko-KR"/>
        </w:rPr>
        <w:tab/>
        <w:t>Secondary Timing Advance Group</w:t>
      </w:r>
    </w:p>
    <w:p w14:paraId="7C598AE1" w14:textId="77777777" w:rsidR="00411627" w:rsidRPr="00982682" w:rsidRDefault="00411627" w:rsidP="00411627">
      <w:pPr>
        <w:pStyle w:val="EW"/>
        <w:ind w:left="2268" w:hanging="1984"/>
      </w:pPr>
      <w:r w:rsidRPr="00982682">
        <w:t>SUL</w:t>
      </w:r>
      <w:r w:rsidRPr="00982682">
        <w:tab/>
        <w:t>Supplementary Uplink</w:t>
      </w:r>
    </w:p>
    <w:p w14:paraId="1231C1D1" w14:textId="77777777" w:rsidR="00411627" w:rsidRPr="00982682" w:rsidRDefault="00411627" w:rsidP="00411627">
      <w:pPr>
        <w:pStyle w:val="EW"/>
        <w:ind w:left="2268" w:hanging="1984"/>
        <w:rPr>
          <w:lang w:eastAsia="ko-KR"/>
        </w:rPr>
      </w:pPr>
      <w:r w:rsidRPr="00982682">
        <w:rPr>
          <w:lang w:eastAsia="ko-KR"/>
        </w:rPr>
        <w:t>TAG</w:t>
      </w:r>
      <w:r w:rsidRPr="00982682">
        <w:rPr>
          <w:lang w:eastAsia="ko-KR"/>
        </w:rPr>
        <w:tab/>
        <w:t>Timing Advance Group</w:t>
      </w:r>
    </w:p>
    <w:p w14:paraId="19E52DF1" w14:textId="77777777" w:rsidR="00411627" w:rsidRPr="00982682" w:rsidRDefault="00411627" w:rsidP="00411627">
      <w:pPr>
        <w:pStyle w:val="EW"/>
        <w:ind w:left="2268" w:hanging="1984"/>
        <w:rPr>
          <w:lang w:eastAsia="ko-KR"/>
        </w:rPr>
      </w:pPr>
      <w:r w:rsidRPr="00982682">
        <w:rPr>
          <w:lang w:eastAsia="ko-KR"/>
        </w:rPr>
        <w:t>TCI</w:t>
      </w:r>
      <w:r w:rsidRPr="00982682">
        <w:rPr>
          <w:lang w:eastAsia="ko-KR"/>
        </w:rPr>
        <w:tab/>
        <w:t>Transmission Configuration Indicator</w:t>
      </w:r>
    </w:p>
    <w:p w14:paraId="0820472D" w14:textId="3A494C64" w:rsidR="00411627" w:rsidRPr="00982682" w:rsidRDefault="00411627" w:rsidP="00411627">
      <w:pPr>
        <w:pStyle w:val="EW"/>
        <w:ind w:left="2268" w:hanging="1984"/>
        <w:rPr>
          <w:lang w:eastAsia="ko-KR"/>
        </w:rPr>
      </w:pPr>
      <w:r w:rsidRPr="00982682">
        <w:rPr>
          <w:lang w:eastAsia="ko-KR"/>
        </w:rPr>
        <w:t>TPC-SRS-RNTI</w:t>
      </w:r>
      <w:r w:rsidRPr="00982682">
        <w:rPr>
          <w:lang w:eastAsia="ko-KR"/>
        </w:rPr>
        <w:tab/>
        <w:t xml:space="preserve">Transmit Power Control-Sounding Reference </w:t>
      </w:r>
      <w:r w:rsidR="005F61D5" w:rsidRPr="00982682">
        <w:rPr>
          <w:lang w:eastAsia="ko-KR"/>
        </w:rPr>
        <w:t>Signal</w:t>
      </w:r>
      <w:r w:rsidRPr="00982682">
        <w:rPr>
          <w:lang w:eastAsia="ko-KR"/>
        </w:rPr>
        <w:t>-RNTI</w:t>
      </w:r>
    </w:p>
    <w:p w14:paraId="211A2ABE" w14:textId="77777777" w:rsidR="00434399" w:rsidRPr="00982682" w:rsidRDefault="00A20FF8" w:rsidP="00AE715E">
      <w:pPr>
        <w:pStyle w:val="EW"/>
        <w:ind w:left="2268" w:hanging="1984"/>
      </w:pPr>
      <w:r w:rsidRPr="00982682">
        <w:rPr>
          <w:lang w:eastAsia="ko-KR"/>
        </w:rPr>
        <w:t>TRIV</w:t>
      </w:r>
      <w:r w:rsidRPr="00982682">
        <w:rPr>
          <w:lang w:eastAsia="ko-KR"/>
        </w:rPr>
        <w:tab/>
        <w:t>Time Resource Indicator Value</w:t>
      </w:r>
    </w:p>
    <w:p w14:paraId="1819F468" w14:textId="645BA1C1" w:rsidR="00A20FF8" w:rsidRPr="00982682" w:rsidRDefault="00434399" w:rsidP="00AE715E">
      <w:pPr>
        <w:pStyle w:val="EW"/>
        <w:ind w:left="2268" w:hanging="1984"/>
        <w:rPr>
          <w:lang w:eastAsia="ko-KR"/>
        </w:rPr>
      </w:pPr>
      <w:r w:rsidRPr="00982682">
        <w:rPr>
          <w:lang w:eastAsia="ko-KR"/>
        </w:rPr>
        <w:t>TRP</w:t>
      </w:r>
      <w:r w:rsidRPr="00982682">
        <w:rPr>
          <w:lang w:eastAsia="ko-KR"/>
        </w:rPr>
        <w:tab/>
        <w:t>Transmit/Receive Point</w:t>
      </w:r>
    </w:p>
    <w:p w14:paraId="42EDEBA2" w14:textId="77777777" w:rsidR="00205F37" w:rsidRPr="00982682" w:rsidRDefault="00205F37" w:rsidP="00205F37">
      <w:pPr>
        <w:pStyle w:val="EW"/>
        <w:ind w:left="2268" w:hanging="1984"/>
        <w:rPr>
          <w:rFonts w:eastAsia="Malgun Gothic"/>
          <w:lang w:eastAsia="ko-KR"/>
        </w:rPr>
      </w:pPr>
      <w:r w:rsidRPr="00982682">
        <w:rPr>
          <w:rFonts w:eastAsia="Malgun Gothic"/>
          <w:lang w:eastAsia="ko-KR"/>
        </w:rPr>
        <w:t>TRS</w:t>
      </w:r>
      <w:r w:rsidRPr="00982682">
        <w:rPr>
          <w:rFonts w:eastAsia="Malgun Gothic"/>
          <w:lang w:eastAsia="ko-KR"/>
        </w:rPr>
        <w:tab/>
        <w:t>CSI-RS for tracking</w:t>
      </w:r>
    </w:p>
    <w:p w14:paraId="7E905D85" w14:textId="4C168C87" w:rsidR="00AE715E" w:rsidRPr="00982682" w:rsidRDefault="00AE715E" w:rsidP="00AE715E">
      <w:pPr>
        <w:pStyle w:val="EW"/>
        <w:ind w:left="2268" w:hanging="1984"/>
        <w:rPr>
          <w:lang w:eastAsia="ko-KR"/>
        </w:rPr>
      </w:pPr>
      <w:r w:rsidRPr="00982682">
        <w:rPr>
          <w:lang w:eastAsia="ko-KR"/>
        </w:rPr>
        <w:t>U2N</w:t>
      </w:r>
      <w:r w:rsidRPr="00982682">
        <w:rPr>
          <w:lang w:eastAsia="ko-KR"/>
        </w:rPr>
        <w:tab/>
        <w:t>UE-to-Network</w:t>
      </w:r>
    </w:p>
    <w:p w14:paraId="79ADCD31" w14:textId="006233C8" w:rsidR="006D0905" w:rsidRDefault="006D0905" w:rsidP="006D0905">
      <w:pPr>
        <w:pStyle w:val="EW"/>
        <w:ind w:left="2268" w:hanging="1984"/>
        <w:rPr>
          <w:ins w:id="156" w:author="CR#1703r2" w:date="2023-12-29T00:45:00Z"/>
          <w:lang w:eastAsia="ko-KR"/>
        </w:rPr>
      </w:pPr>
      <w:ins w:id="157" w:author="CR#1703r2" w:date="2023-12-29T00:45:00Z">
        <w:r>
          <w:rPr>
            <w:lang w:eastAsia="ko-KR"/>
          </w:rPr>
          <w:t>U2U</w:t>
        </w:r>
        <w:r>
          <w:rPr>
            <w:lang w:eastAsia="ko-KR"/>
          </w:rPr>
          <w:tab/>
          <w:t>UE-to-UE</w:t>
        </w:r>
      </w:ins>
    </w:p>
    <w:p w14:paraId="6B626A54" w14:textId="798836DE" w:rsidR="00470F50" w:rsidRDefault="00C80C63" w:rsidP="006D0905">
      <w:pPr>
        <w:pStyle w:val="EW"/>
        <w:ind w:left="2268" w:hanging="1984"/>
        <w:rPr>
          <w:ins w:id="158" w:author="CR#1698r2" w:date="2023-12-28T21:21:00Z"/>
          <w:lang w:eastAsia="ko-KR"/>
        </w:rPr>
      </w:pPr>
      <w:r w:rsidRPr="00982682">
        <w:rPr>
          <w:lang w:eastAsia="ko-KR"/>
        </w:rPr>
        <w:t>UCI</w:t>
      </w:r>
      <w:r w:rsidRPr="00982682">
        <w:rPr>
          <w:lang w:eastAsia="ko-KR"/>
        </w:rPr>
        <w:tab/>
        <w:t>Uplink Control Information</w:t>
      </w:r>
    </w:p>
    <w:p w14:paraId="59574DE8" w14:textId="3995FD85" w:rsidR="00C80C63" w:rsidRPr="00982682" w:rsidRDefault="00470F50" w:rsidP="00470F50">
      <w:pPr>
        <w:pStyle w:val="EW"/>
        <w:ind w:left="2268" w:hanging="1984"/>
        <w:rPr>
          <w:lang w:eastAsia="ko-KR"/>
        </w:rPr>
      </w:pPr>
      <w:ins w:id="159" w:author="CR#1698r2" w:date="2023-12-28T21:21:00Z">
        <w:r>
          <w:rPr>
            <w:lang w:eastAsia="ko-KR"/>
          </w:rPr>
          <w:t>UTO-UCI</w:t>
        </w:r>
        <w:r>
          <w:rPr>
            <w:lang w:eastAsia="ko-KR"/>
          </w:rPr>
          <w:tab/>
        </w:r>
        <w:r w:rsidRPr="00845149">
          <w:t>Unused Transmission Occasion - UCI</w:t>
        </w:r>
      </w:ins>
    </w:p>
    <w:p w14:paraId="2D7FD88D" w14:textId="77777777" w:rsidR="00E75021" w:rsidRPr="00182AAF" w:rsidRDefault="00E75021" w:rsidP="00E75021">
      <w:pPr>
        <w:pStyle w:val="EW"/>
        <w:ind w:left="2268" w:hanging="1984"/>
        <w:rPr>
          <w:ins w:id="160" w:author="CR#1700r2" w:date="2023-12-28T22:38:00Z"/>
          <w:rFonts w:eastAsia="DengXian"/>
          <w:lang w:eastAsia="zh-CN"/>
        </w:rPr>
      </w:pPr>
      <w:ins w:id="161" w:author="CR#1700r2" w:date="2023-12-28T22:38:00Z">
        <w:r>
          <w:rPr>
            <w:rFonts w:eastAsia="DengXian" w:hint="eastAsia"/>
            <w:lang w:eastAsia="zh-CN"/>
          </w:rPr>
          <w:t>U</w:t>
        </w:r>
        <w:r>
          <w:rPr>
            <w:rFonts w:eastAsia="DengXian"/>
            <w:lang w:eastAsia="zh-CN"/>
          </w:rPr>
          <w:t>TW</w:t>
        </w:r>
        <w:r>
          <w:rPr>
            <w:rFonts w:eastAsia="DengXian"/>
            <w:lang w:eastAsia="zh-CN"/>
          </w:rPr>
          <w:tab/>
          <w:t>Uplink Time Window</w:t>
        </w:r>
      </w:ins>
    </w:p>
    <w:p w14:paraId="05549ED7" w14:textId="77777777" w:rsidR="00E82967" w:rsidRPr="00982682" w:rsidRDefault="00E82967" w:rsidP="00C02596">
      <w:pPr>
        <w:pStyle w:val="EW"/>
        <w:ind w:left="2268" w:hanging="1984"/>
        <w:rPr>
          <w:lang w:eastAsia="ko-KR"/>
        </w:rPr>
      </w:pPr>
      <w:r w:rsidRPr="00982682">
        <w:rPr>
          <w:lang w:eastAsia="ko-KR"/>
        </w:rPr>
        <w:t>V2X</w:t>
      </w:r>
      <w:r w:rsidRPr="00982682">
        <w:rPr>
          <w:lang w:eastAsia="ko-KR"/>
        </w:rPr>
        <w:tab/>
        <w:t>Vehicle-to-Everything</w:t>
      </w:r>
    </w:p>
    <w:p w14:paraId="1A5E649E" w14:textId="77777777" w:rsidR="00411627" w:rsidRPr="00982682" w:rsidRDefault="00411627" w:rsidP="00411627">
      <w:pPr>
        <w:pStyle w:val="EX"/>
        <w:ind w:left="2268" w:hanging="1984"/>
        <w:rPr>
          <w:lang w:eastAsia="ko-KR"/>
        </w:rPr>
      </w:pPr>
      <w:r w:rsidRPr="00982682">
        <w:rPr>
          <w:lang w:eastAsia="ko-KR"/>
        </w:rPr>
        <w:t>ZP CSI-RS</w:t>
      </w:r>
      <w:r w:rsidRPr="00982682">
        <w:rPr>
          <w:lang w:eastAsia="ko-KR"/>
        </w:rPr>
        <w:tab/>
        <w:t>Zero Power CSI-RS</w:t>
      </w:r>
    </w:p>
    <w:p w14:paraId="3246B1F4" w14:textId="77777777" w:rsidR="00411627" w:rsidRPr="00982682" w:rsidRDefault="00411627" w:rsidP="00411627">
      <w:pPr>
        <w:pStyle w:val="Heading1"/>
        <w:rPr>
          <w:lang w:eastAsia="ko-KR"/>
        </w:rPr>
      </w:pPr>
      <w:bookmarkStart w:id="162" w:name="_Toc29239801"/>
      <w:bookmarkStart w:id="163" w:name="_Toc37296155"/>
      <w:bookmarkStart w:id="164" w:name="_Toc46490281"/>
      <w:bookmarkStart w:id="165" w:name="_Toc52751976"/>
      <w:bookmarkStart w:id="166" w:name="_Toc52796438"/>
      <w:bookmarkStart w:id="167" w:name="_Toc146701092"/>
      <w:r w:rsidRPr="00982682">
        <w:t>4</w:t>
      </w:r>
      <w:r w:rsidRPr="00982682">
        <w:tab/>
      </w:r>
      <w:r w:rsidRPr="00982682">
        <w:rPr>
          <w:lang w:eastAsia="ko-KR"/>
        </w:rPr>
        <w:t>General</w:t>
      </w:r>
      <w:bookmarkEnd w:id="162"/>
      <w:bookmarkEnd w:id="163"/>
      <w:bookmarkEnd w:id="164"/>
      <w:bookmarkEnd w:id="165"/>
      <w:bookmarkEnd w:id="166"/>
      <w:bookmarkEnd w:id="167"/>
    </w:p>
    <w:p w14:paraId="5D25AC17" w14:textId="77777777" w:rsidR="00411627" w:rsidRPr="00982682" w:rsidRDefault="00411627" w:rsidP="00411627">
      <w:pPr>
        <w:pStyle w:val="Heading2"/>
        <w:rPr>
          <w:lang w:eastAsia="ko-KR"/>
        </w:rPr>
      </w:pPr>
      <w:bookmarkStart w:id="168" w:name="_Toc29239802"/>
      <w:bookmarkStart w:id="169" w:name="_Toc37296156"/>
      <w:bookmarkStart w:id="170" w:name="_Toc46490282"/>
      <w:bookmarkStart w:id="171" w:name="_Toc52751977"/>
      <w:bookmarkStart w:id="172" w:name="_Toc52796439"/>
      <w:bookmarkStart w:id="173" w:name="_Toc146701093"/>
      <w:r w:rsidRPr="00982682">
        <w:t>4.1</w:t>
      </w:r>
      <w:r w:rsidRPr="00982682">
        <w:tab/>
      </w:r>
      <w:r w:rsidRPr="00982682">
        <w:rPr>
          <w:lang w:eastAsia="ko-KR"/>
        </w:rPr>
        <w:t>Introduction</w:t>
      </w:r>
      <w:bookmarkEnd w:id="168"/>
      <w:bookmarkEnd w:id="169"/>
      <w:bookmarkEnd w:id="170"/>
      <w:bookmarkEnd w:id="171"/>
      <w:bookmarkEnd w:id="172"/>
      <w:bookmarkEnd w:id="173"/>
    </w:p>
    <w:p w14:paraId="0947CF04" w14:textId="77777777" w:rsidR="00411627" w:rsidRPr="00982682" w:rsidRDefault="00411627" w:rsidP="00411627">
      <w:pPr>
        <w:rPr>
          <w:lang w:eastAsia="ko-KR"/>
        </w:rPr>
      </w:pPr>
      <w:r w:rsidRPr="00982682">
        <w:rPr>
          <w:lang w:eastAsia="ko-KR"/>
        </w:rPr>
        <w:t xml:space="preserve">The objective of this </w:t>
      </w:r>
      <w:r w:rsidR="00962841" w:rsidRPr="00982682">
        <w:rPr>
          <w:lang w:eastAsia="ko-KR"/>
        </w:rPr>
        <w:t>clause</w:t>
      </w:r>
      <w:r w:rsidRPr="00982682">
        <w:rPr>
          <w:lang w:eastAsia="ko-KR"/>
        </w:rPr>
        <w:t xml:space="preserve"> is to describe the MAC architecture and the MAC entity of the UE from a functional point of view.</w:t>
      </w:r>
    </w:p>
    <w:p w14:paraId="22DD8C12" w14:textId="77777777" w:rsidR="00411627" w:rsidRPr="00982682" w:rsidRDefault="00411627" w:rsidP="00411627">
      <w:pPr>
        <w:pStyle w:val="Heading2"/>
        <w:rPr>
          <w:lang w:eastAsia="ko-KR"/>
        </w:rPr>
      </w:pPr>
      <w:bookmarkStart w:id="174" w:name="_Toc29239803"/>
      <w:bookmarkStart w:id="175" w:name="_Toc37296157"/>
      <w:bookmarkStart w:id="176" w:name="_Toc46490283"/>
      <w:bookmarkStart w:id="177" w:name="_Toc52751978"/>
      <w:bookmarkStart w:id="178" w:name="_Toc52796440"/>
      <w:bookmarkStart w:id="179" w:name="_Toc146701094"/>
      <w:r w:rsidRPr="00982682">
        <w:rPr>
          <w:lang w:eastAsia="ko-KR"/>
        </w:rPr>
        <w:t>4.2</w:t>
      </w:r>
      <w:r w:rsidRPr="00982682">
        <w:rPr>
          <w:lang w:eastAsia="ko-KR"/>
        </w:rPr>
        <w:tab/>
        <w:t>MAC architecture</w:t>
      </w:r>
      <w:bookmarkEnd w:id="174"/>
      <w:bookmarkEnd w:id="175"/>
      <w:bookmarkEnd w:id="176"/>
      <w:bookmarkEnd w:id="177"/>
      <w:bookmarkEnd w:id="178"/>
      <w:bookmarkEnd w:id="179"/>
    </w:p>
    <w:p w14:paraId="28534A2F" w14:textId="77777777" w:rsidR="00411627" w:rsidRPr="00982682" w:rsidRDefault="00411627" w:rsidP="00411627">
      <w:pPr>
        <w:pStyle w:val="Heading3"/>
        <w:rPr>
          <w:lang w:eastAsia="ko-KR"/>
        </w:rPr>
      </w:pPr>
      <w:bookmarkStart w:id="180" w:name="_Toc29239804"/>
      <w:bookmarkStart w:id="181" w:name="_Toc37296158"/>
      <w:bookmarkStart w:id="182" w:name="_Toc46490284"/>
      <w:bookmarkStart w:id="183" w:name="_Toc52751979"/>
      <w:bookmarkStart w:id="184" w:name="_Toc52796441"/>
      <w:bookmarkStart w:id="185" w:name="_Toc146701095"/>
      <w:r w:rsidRPr="00982682">
        <w:rPr>
          <w:lang w:eastAsia="ko-KR"/>
        </w:rPr>
        <w:t>4.2.1</w:t>
      </w:r>
      <w:r w:rsidRPr="00982682">
        <w:rPr>
          <w:lang w:eastAsia="ko-KR"/>
        </w:rPr>
        <w:tab/>
        <w:t>General</w:t>
      </w:r>
      <w:bookmarkEnd w:id="180"/>
      <w:bookmarkEnd w:id="181"/>
      <w:bookmarkEnd w:id="182"/>
      <w:bookmarkEnd w:id="183"/>
      <w:bookmarkEnd w:id="184"/>
      <w:bookmarkEnd w:id="185"/>
    </w:p>
    <w:p w14:paraId="1E51B708" w14:textId="77777777" w:rsidR="00411627" w:rsidRPr="00982682" w:rsidRDefault="00411627" w:rsidP="00411627">
      <w:pPr>
        <w:rPr>
          <w:lang w:eastAsia="ko-KR"/>
        </w:rPr>
      </w:pPr>
      <w:r w:rsidRPr="00982682">
        <w:rPr>
          <w:lang w:eastAsia="ko-KR"/>
        </w:rPr>
        <w:t>This clause describes a model of the MAC i.e. it does not specify or restrict implementations.</w:t>
      </w:r>
    </w:p>
    <w:p w14:paraId="3FE76C19" w14:textId="77777777" w:rsidR="00411627" w:rsidRPr="00982682" w:rsidRDefault="00411627" w:rsidP="00411627">
      <w:pPr>
        <w:rPr>
          <w:lang w:eastAsia="ko-KR"/>
        </w:rPr>
      </w:pPr>
      <w:r w:rsidRPr="00982682">
        <w:rPr>
          <w:lang w:eastAsia="ko-KR"/>
        </w:rPr>
        <w:t>RRC is in control of the MAC configuration.</w:t>
      </w:r>
    </w:p>
    <w:p w14:paraId="2C2ACBC8" w14:textId="77777777" w:rsidR="00411627" w:rsidRPr="00982682" w:rsidRDefault="00411627" w:rsidP="00411627">
      <w:pPr>
        <w:pStyle w:val="Heading3"/>
        <w:rPr>
          <w:lang w:eastAsia="ko-KR"/>
        </w:rPr>
      </w:pPr>
      <w:bookmarkStart w:id="186" w:name="_Toc29239805"/>
      <w:bookmarkStart w:id="187" w:name="_Toc37296159"/>
      <w:bookmarkStart w:id="188" w:name="_Toc46490285"/>
      <w:bookmarkStart w:id="189" w:name="_Toc52751980"/>
      <w:bookmarkStart w:id="190" w:name="_Toc52796442"/>
      <w:bookmarkStart w:id="191" w:name="_Toc146701096"/>
      <w:r w:rsidRPr="00982682">
        <w:rPr>
          <w:lang w:eastAsia="ko-KR"/>
        </w:rPr>
        <w:t>4.2.2</w:t>
      </w:r>
      <w:r w:rsidRPr="00982682">
        <w:rPr>
          <w:lang w:eastAsia="ko-KR"/>
        </w:rPr>
        <w:tab/>
        <w:t>MAC Entities</w:t>
      </w:r>
      <w:bookmarkEnd w:id="186"/>
      <w:bookmarkEnd w:id="187"/>
      <w:bookmarkEnd w:id="188"/>
      <w:bookmarkEnd w:id="189"/>
      <w:bookmarkEnd w:id="190"/>
      <w:bookmarkEnd w:id="191"/>
    </w:p>
    <w:p w14:paraId="00D88330" w14:textId="77777777" w:rsidR="00411627" w:rsidRPr="00982682" w:rsidRDefault="00411627" w:rsidP="00411627">
      <w:pPr>
        <w:rPr>
          <w:lang w:eastAsia="ko-KR"/>
        </w:rPr>
      </w:pPr>
      <w:r w:rsidRPr="00982682">
        <w:rPr>
          <w:lang w:eastAsia="ko-KR"/>
        </w:rPr>
        <w:t>The MAC entity of the UE handles the following transport channels:</w:t>
      </w:r>
    </w:p>
    <w:p w14:paraId="0D2D7F83" w14:textId="77777777" w:rsidR="00411627" w:rsidRPr="00982682" w:rsidRDefault="00411627" w:rsidP="00411627">
      <w:pPr>
        <w:pStyle w:val="B1"/>
        <w:rPr>
          <w:lang w:eastAsia="ko-KR"/>
        </w:rPr>
      </w:pPr>
      <w:r w:rsidRPr="00982682">
        <w:rPr>
          <w:lang w:eastAsia="ko-KR"/>
        </w:rPr>
        <w:t>-</w:t>
      </w:r>
      <w:r w:rsidRPr="00982682">
        <w:rPr>
          <w:lang w:eastAsia="ko-KR"/>
        </w:rPr>
        <w:tab/>
        <w:t>Broadcast Channel (BCH);</w:t>
      </w:r>
    </w:p>
    <w:p w14:paraId="25818B7A" w14:textId="77777777" w:rsidR="00411627" w:rsidRPr="00982682" w:rsidRDefault="00411627" w:rsidP="00411627">
      <w:pPr>
        <w:pStyle w:val="B1"/>
        <w:rPr>
          <w:lang w:eastAsia="ko-KR"/>
        </w:rPr>
      </w:pPr>
      <w:r w:rsidRPr="00982682">
        <w:rPr>
          <w:lang w:eastAsia="ko-KR"/>
        </w:rPr>
        <w:t>-</w:t>
      </w:r>
      <w:r w:rsidRPr="00982682">
        <w:rPr>
          <w:lang w:eastAsia="ko-KR"/>
        </w:rPr>
        <w:tab/>
        <w:t>Downlink Shared Channel(s) (DL-SCH);</w:t>
      </w:r>
    </w:p>
    <w:p w14:paraId="75D07FDA" w14:textId="77777777" w:rsidR="00411627" w:rsidRPr="00982682" w:rsidRDefault="00411627" w:rsidP="00411627">
      <w:pPr>
        <w:pStyle w:val="B1"/>
        <w:rPr>
          <w:lang w:eastAsia="ko-KR"/>
        </w:rPr>
      </w:pPr>
      <w:r w:rsidRPr="00982682">
        <w:rPr>
          <w:lang w:eastAsia="ko-KR"/>
        </w:rPr>
        <w:t>-</w:t>
      </w:r>
      <w:r w:rsidRPr="00982682">
        <w:rPr>
          <w:lang w:eastAsia="ko-KR"/>
        </w:rPr>
        <w:tab/>
        <w:t>Paging Channel (PCH);</w:t>
      </w:r>
    </w:p>
    <w:p w14:paraId="5AC5BD0D" w14:textId="77777777" w:rsidR="00411627" w:rsidRPr="00982682" w:rsidRDefault="00411627" w:rsidP="00411627">
      <w:pPr>
        <w:pStyle w:val="B1"/>
        <w:rPr>
          <w:lang w:eastAsia="ko-KR"/>
        </w:rPr>
      </w:pPr>
      <w:r w:rsidRPr="00982682">
        <w:rPr>
          <w:lang w:eastAsia="ko-KR"/>
        </w:rPr>
        <w:t>-</w:t>
      </w:r>
      <w:r w:rsidRPr="00982682">
        <w:rPr>
          <w:lang w:eastAsia="ko-KR"/>
        </w:rPr>
        <w:tab/>
        <w:t>Uplink Shared Channel(s) (UL-SCH);</w:t>
      </w:r>
    </w:p>
    <w:p w14:paraId="6EF27EB3" w14:textId="77777777" w:rsidR="00411627" w:rsidRPr="00982682" w:rsidRDefault="00411627" w:rsidP="00411627">
      <w:pPr>
        <w:pStyle w:val="B1"/>
        <w:rPr>
          <w:lang w:eastAsia="ko-KR"/>
        </w:rPr>
      </w:pPr>
      <w:r w:rsidRPr="00982682">
        <w:rPr>
          <w:lang w:eastAsia="ko-KR"/>
        </w:rPr>
        <w:t>-</w:t>
      </w:r>
      <w:r w:rsidRPr="00982682">
        <w:rPr>
          <w:lang w:eastAsia="ko-KR"/>
        </w:rPr>
        <w:tab/>
        <w:t>Random Access Channel(s) (RACH).</w:t>
      </w:r>
    </w:p>
    <w:p w14:paraId="67F39734" w14:textId="77777777" w:rsidR="00A32248" w:rsidRPr="00982682" w:rsidRDefault="00411627" w:rsidP="00A32248">
      <w:pPr>
        <w:rPr>
          <w:lang w:eastAsia="ko-KR"/>
        </w:rPr>
      </w:pPr>
      <w:r w:rsidRPr="00982682">
        <w:rPr>
          <w:lang w:eastAsia="ko-KR"/>
        </w:rPr>
        <w:t>When the UE is configured with SCG, two MAC entities are configured to the UE: one for the MCG and one for the SCG.</w:t>
      </w:r>
    </w:p>
    <w:p w14:paraId="06FCA19A" w14:textId="77777777" w:rsidR="00411627" w:rsidRPr="00982682" w:rsidRDefault="00A32248" w:rsidP="00A32248">
      <w:pPr>
        <w:rPr>
          <w:lang w:eastAsia="ko-KR"/>
        </w:rPr>
      </w:pPr>
      <w:r w:rsidRPr="00982682">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982682" w:rsidRDefault="00411627" w:rsidP="00411627">
      <w:pPr>
        <w:rPr>
          <w:lang w:eastAsia="ko-KR"/>
        </w:rPr>
      </w:pPr>
      <w:r w:rsidRPr="0098268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82682" w:rsidRDefault="00411627" w:rsidP="00411627">
      <w:pPr>
        <w:rPr>
          <w:noProof/>
        </w:rPr>
      </w:pPr>
      <w:r w:rsidRPr="00982682">
        <w:rPr>
          <w:noProof/>
        </w:rPr>
        <w:t>If the MAC entity is configured with one or more SCells, there are multiple DL-SCH and there may be multiple UL-SCH a</w:t>
      </w:r>
      <w:r w:rsidRPr="00982682">
        <w:rPr>
          <w:noProof/>
          <w:lang w:eastAsia="ko-KR"/>
        </w:rPr>
        <w:t>s well as</w:t>
      </w:r>
      <w:r w:rsidRPr="00982682">
        <w:rPr>
          <w:noProof/>
        </w:rPr>
        <w:t xml:space="preserve"> </w:t>
      </w:r>
      <w:r w:rsidRPr="00982682">
        <w:rPr>
          <w:noProof/>
          <w:lang w:eastAsia="ko-KR"/>
        </w:rPr>
        <w:t xml:space="preserve">multiple </w:t>
      </w:r>
      <w:r w:rsidRPr="00982682">
        <w:rPr>
          <w:noProof/>
        </w:rPr>
        <w:t>RACH per MAC entity; one DL-SCH, one</w:t>
      </w:r>
      <w:r w:rsidRPr="00982682" w:rsidDel="009A1E4B">
        <w:rPr>
          <w:noProof/>
        </w:rPr>
        <w:t xml:space="preserve"> </w:t>
      </w:r>
      <w:r w:rsidRPr="00982682">
        <w:rPr>
          <w:noProof/>
        </w:rPr>
        <w:t>UL-SCH, and one RACH on the SpCell, one DL-SCH, zero or one UL-SCH and zero or one RACH for each SCell.</w:t>
      </w:r>
    </w:p>
    <w:p w14:paraId="1AC46DE8" w14:textId="77777777" w:rsidR="00411627" w:rsidRPr="00982682" w:rsidRDefault="00411627" w:rsidP="00411627">
      <w:pPr>
        <w:rPr>
          <w:noProof/>
          <w:lang w:eastAsia="ko-KR"/>
        </w:rPr>
      </w:pPr>
      <w:r w:rsidRPr="00982682">
        <w:rPr>
          <w:noProof/>
        </w:rPr>
        <w:t>If the MAC entity is not configured with any SCell, there is one DL-SCH, one UL-SCH, and one RACH per MAC entity.</w:t>
      </w:r>
    </w:p>
    <w:p w14:paraId="694C4781" w14:textId="77777777" w:rsidR="00C5390F" w:rsidRDefault="00C5390F" w:rsidP="00C5390F">
      <w:pPr>
        <w:rPr>
          <w:ins w:id="192" w:author="CR#1705r2" w:date="2023-12-29T12:01:00Z"/>
          <w:noProof/>
        </w:rPr>
      </w:pPr>
      <w:ins w:id="193" w:author="CR#1705r2" w:date="2023-12-29T12:01: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corresponding MAC entity with </w:t>
        </w:r>
        <w:r>
          <w:rPr>
            <w:lang w:eastAsia="ko-KR"/>
          </w:rPr>
          <w:t>Serving Cell</w:t>
        </w:r>
        <w:r>
          <w:rPr>
            <w:noProof/>
          </w:rPr>
          <w:t>.</w:t>
        </w:r>
      </w:ins>
    </w:p>
    <w:p w14:paraId="7CB91626" w14:textId="77777777" w:rsidR="00A32248" w:rsidRPr="00982682" w:rsidRDefault="00411627" w:rsidP="00A32248">
      <w:pPr>
        <w:tabs>
          <w:tab w:val="left" w:pos="6946"/>
        </w:tabs>
        <w:rPr>
          <w:lang w:eastAsia="ko-KR"/>
        </w:rPr>
      </w:pPr>
      <w:r w:rsidRPr="00982682">
        <w:rPr>
          <w:lang w:eastAsia="ko-KR"/>
        </w:rPr>
        <w:t>Figure 4.2.2-1 illustrates one possible structure of the MAC entity when SCG is not configured</w:t>
      </w:r>
      <w:r w:rsidR="00A32248" w:rsidRPr="00982682">
        <w:rPr>
          <w:lang w:eastAsia="ko-KR"/>
        </w:rPr>
        <w:t xml:space="preserve"> a</w:t>
      </w:r>
      <w:r w:rsidR="00A32248" w:rsidRPr="00982682">
        <w:t>nd for each MAC entity during DAPS handover</w:t>
      </w:r>
      <w:r w:rsidR="00A32248" w:rsidRPr="00982682">
        <w:rPr>
          <w:lang w:eastAsia="ko-KR"/>
        </w:rPr>
        <w:t>.</w:t>
      </w:r>
    </w:p>
    <w:p w14:paraId="5E1A2FF3" w14:textId="75CB3AFA" w:rsidR="008B1243" w:rsidRPr="00982682" w:rsidRDefault="0026244A" w:rsidP="00411627">
      <w:pPr>
        <w:pStyle w:val="TH"/>
        <w:rPr>
          <w:lang w:eastAsia="ko-KR"/>
        </w:rPr>
      </w:pPr>
      <w:r w:rsidRPr="00982682">
        <w:object w:dxaOrig="15346" w:dyaOrig="7981" w14:anchorId="5D7F2B21">
          <v:shape id="_x0000_i1027" type="#_x0000_t75" style="width:481.5pt;height:250.5pt" o:ole="">
            <v:imagedata r:id="rId13" o:title=""/>
          </v:shape>
          <o:OLEObject Type="Embed" ProgID="Visio.Drawing.15" ShapeID="_x0000_i1027" DrawAspect="Content" ObjectID="_1765404682" r:id="rId14"/>
        </w:object>
      </w:r>
    </w:p>
    <w:p w14:paraId="330DB779" w14:textId="2DAE6D26" w:rsidR="00411627" w:rsidRPr="00982682" w:rsidRDefault="00411627" w:rsidP="00411627">
      <w:pPr>
        <w:pStyle w:val="TF"/>
        <w:rPr>
          <w:lang w:eastAsia="ko-KR"/>
        </w:rPr>
      </w:pPr>
      <w:r w:rsidRPr="00982682">
        <w:rPr>
          <w:lang w:eastAsia="ko-KR"/>
        </w:rPr>
        <w:t>Figure 4.2.2-1: MAC structure overview</w:t>
      </w:r>
    </w:p>
    <w:p w14:paraId="30446DBB" w14:textId="77777777" w:rsidR="00411627" w:rsidRPr="00982682" w:rsidRDefault="00411627" w:rsidP="00411627">
      <w:pPr>
        <w:rPr>
          <w:noProof/>
          <w:lang w:eastAsia="ko-KR"/>
        </w:rPr>
      </w:pPr>
      <w:r w:rsidRPr="00982682">
        <w:rPr>
          <w:lang w:eastAsia="ko-KR"/>
        </w:rPr>
        <w:t xml:space="preserve">Figure 4.2.2-2 illustrates one possible structure </w:t>
      </w:r>
      <w:r w:rsidRPr="00982682">
        <w:t>for the MAC entities when MCG and SCG are configured</w:t>
      </w:r>
      <w:r w:rsidRPr="00982682">
        <w:rPr>
          <w:lang w:eastAsia="ko-KR"/>
        </w:rPr>
        <w:t>.</w:t>
      </w:r>
    </w:p>
    <w:p w14:paraId="6E027ACC" w14:textId="44C05053" w:rsidR="008B1243" w:rsidRPr="00982682" w:rsidRDefault="0026244A" w:rsidP="00411627">
      <w:pPr>
        <w:pStyle w:val="TH"/>
        <w:rPr>
          <w:lang w:eastAsia="ko-KR"/>
        </w:rPr>
      </w:pPr>
      <w:r w:rsidRPr="00982682">
        <w:object w:dxaOrig="24420" w:dyaOrig="8550" w14:anchorId="7BD52647">
          <v:shape id="_x0000_i1028" type="#_x0000_t75" style="width:480.75pt;height:168.75pt" o:ole="">
            <v:imagedata r:id="rId15" o:title=""/>
          </v:shape>
          <o:OLEObject Type="Embed" ProgID="Visio.Drawing.15" ShapeID="_x0000_i1028" DrawAspect="Content" ObjectID="_1765404683" r:id="rId16"/>
        </w:object>
      </w:r>
    </w:p>
    <w:p w14:paraId="46366247" w14:textId="702DD6AC" w:rsidR="00411627" w:rsidRPr="00982682" w:rsidRDefault="00411627" w:rsidP="00411627">
      <w:pPr>
        <w:pStyle w:val="TF"/>
        <w:rPr>
          <w:lang w:eastAsia="ko-KR"/>
        </w:rPr>
      </w:pPr>
      <w:r w:rsidRPr="00982682">
        <w:rPr>
          <w:lang w:eastAsia="ko-KR"/>
        </w:rPr>
        <w:t>Figure 4.2.2-2: MAC structure overview with two MAC entities</w:t>
      </w:r>
    </w:p>
    <w:p w14:paraId="2F65050D" w14:textId="77777777" w:rsidR="00E82967" w:rsidRPr="00982682" w:rsidRDefault="00E82967" w:rsidP="00E82967">
      <w:pPr>
        <w:rPr>
          <w:lang w:eastAsia="ko-KR"/>
        </w:rPr>
      </w:pPr>
      <w:bookmarkStart w:id="194" w:name="_Toc29239806"/>
      <w:r w:rsidRPr="00982682">
        <w:rPr>
          <w:noProof/>
          <w:lang w:eastAsia="ko-KR"/>
        </w:rPr>
        <w:t xml:space="preserve">In addition, </w:t>
      </w:r>
      <w:r w:rsidRPr="00982682">
        <w:rPr>
          <w:lang w:eastAsia="ko-KR"/>
        </w:rPr>
        <w:t>the MAC entity of the UE handles the following transport channel for sidelink:</w:t>
      </w:r>
    </w:p>
    <w:p w14:paraId="517F9398" w14:textId="77777777" w:rsidR="00E82967" w:rsidRPr="00982682" w:rsidRDefault="00E82967" w:rsidP="00E82967">
      <w:pPr>
        <w:pStyle w:val="B1"/>
        <w:rPr>
          <w:lang w:eastAsia="ko-KR"/>
        </w:rPr>
      </w:pPr>
      <w:r w:rsidRPr="00982682">
        <w:rPr>
          <w:lang w:eastAsia="ko-KR"/>
        </w:rPr>
        <w:t>-</w:t>
      </w:r>
      <w:r w:rsidRPr="00982682">
        <w:rPr>
          <w:lang w:eastAsia="ko-KR"/>
        </w:rPr>
        <w:tab/>
        <w:t>Sidelink Shared Channel (SL-SCH);</w:t>
      </w:r>
    </w:p>
    <w:p w14:paraId="264E2030" w14:textId="77777777" w:rsidR="00E82967" w:rsidRPr="00982682" w:rsidRDefault="00E82967" w:rsidP="00E82967">
      <w:pPr>
        <w:pStyle w:val="B1"/>
        <w:rPr>
          <w:noProof/>
          <w:lang w:eastAsia="ko-KR"/>
        </w:rPr>
      </w:pPr>
      <w:r w:rsidRPr="00982682">
        <w:rPr>
          <w:lang w:eastAsia="ko-KR"/>
        </w:rPr>
        <w:t>-</w:t>
      </w:r>
      <w:r w:rsidRPr="00982682">
        <w:rPr>
          <w:lang w:eastAsia="ko-KR"/>
        </w:rPr>
        <w:tab/>
        <w:t>Sidelink Broadcast Channel (SL-BCH).</w:t>
      </w:r>
    </w:p>
    <w:p w14:paraId="1E358F7B" w14:textId="77777777" w:rsidR="00E82967" w:rsidRPr="00982682" w:rsidRDefault="00E82967" w:rsidP="00E82967">
      <w:pPr>
        <w:rPr>
          <w:noProof/>
        </w:rPr>
      </w:pPr>
      <w:r w:rsidRPr="00982682">
        <w:rPr>
          <w:noProof/>
        </w:rPr>
        <w:t>Figure 4.2.2-3 illustrates one possible structure for the MAC entity when sidelink is configured.</w:t>
      </w:r>
    </w:p>
    <w:p w14:paraId="07CE2473" w14:textId="77777777" w:rsidR="00E82967" w:rsidRPr="00982682" w:rsidRDefault="00D56C49" w:rsidP="00E82967">
      <w:pPr>
        <w:pStyle w:val="TH"/>
      </w:pPr>
      <w:r w:rsidRPr="00982682">
        <w:object w:dxaOrig="10230" w:dyaOrig="7396" w14:anchorId="489E9434">
          <v:shape id="_x0000_i1029" type="#_x0000_t75" style="width:306.75pt;height:220.5pt" o:ole="">
            <v:imagedata r:id="rId17" o:title=""/>
          </v:shape>
          <o:OLEObject Type="Embed" ProgID="Visio.Drawing.15" ShapeID="_x0000_i1029" DrawAspect="Content" ObjectID="_1765404684" r:id="rId18"/>
        </w:object>
      </w:r>
    </w:p>
    <w:p w14:paraId="0A58FD30" w14:textId="77777777" w:rsidR="00E82967" w:rsidRPr="00982682" w:rsidRDefault="00E82967" w:rsidP="003E2C49">
      <w:pPr>
        <w:pStyle w:val="TF"/>
        <w:rPr>
          <w:lang w:eastAsia="ko-KR"/>
        </w:rPr>
      </w:pPr>
      <w:r w:rsidRPr="00982682">
        <w:t>Figure 4.2.2-3: MAC structure overview for sidelink</w:t>
      </w:r>
    </w:p>
    <w:p w14:paraId="12F5D0C3" w14:textId="77777777" w:rsidR="00411627" w:rsidRPr="00982682" w:rsidRDefault="00411627" w:rsidP="00411627">
      <w:pPr>
        <w:pStyle w:val="Heading2"/>
        <w:rPr>
          <w:lang w:eastAsia="ko-KR"/>
        </w:rPr>
      </w:pPr>
      <w:bookmarkStart w:id="195" w:name="_Toc37296160"/>
      <w:bookmarkStart w:id="196" w:name="_Toc46490286"/>
      <w:bookmarkStart w:id="197" w:name="_Toc52751981"/>
      <w:bookmarkStart w:id="198" w:name="_Toc52796443"/>
      <w:bookmarkStart w:id="199" w:name="_Toc146701097"/>
      <w:r w:rsidRPr="00982682">
        <w:rPr>
          <w:lang w:eastAsia="ko-KR"/>
        </w:rPr>
        <w:t>4.3</w:t>
      </w:r>
      <w:r w:rsidRPr="00982682">
        <w:rPr>
          <w:lang w:eastAsia="ko-KR"/>
        </w:rPr>
        <w:tab/>
        <w:t>Services</w:t>
      </w:r>
      <w:bookmarkEnd w:id="194"/>
      <w:bookmarkEnd w:id="195"/>
      <w:bookmarkEnd w:id="196"/>
      <w:bookmarkEnd w:id="197"/>
      <w:bookmarkEnd w:id="198"/>
      <w:bookmarkEnd w:id="199"/>
    </w:p>
    <w:p w14:paraId="7B5696C3" w14:textId="77777777" w:rsidR="00411627" w:rsidRPr="00982682" w:rsidRDefault="00411627" w:rsidP="00411627">
      <w:pPr>
        <w:pStyle w:val="Heading3"/>
        <w:rPr>
          <w:lang w:eastAsia="ko-KR"/>
        </w:rPr>
      </w:pPr>
      <w:bookmarkStart w:id="200" w:name="_Toc29239807"/>
      <w:bookmarkStart w:id="201" w:name="_Toc37296161"/>
      <w:bookmarkStart w:id="202" w:name="_Toc46490287"/>
      <w:bookmarkStart w:id="203" w:name="_Toc52751982"/>
      <w:bookmarkStart w:id="204" w:name="_Toc52796444"/>
      <w:bookmarkStart w:id="205" w:name="_Toc146701098"/>
      <w:r w:rsidRPr="00982682">
        <w:rPr>
          <w:lang w:eastAsia="ko-KR"/>
        </w:rPr>
        <w:t>4.3.1</w:t>
      </w:r>
      <w:r w:rsidRPr="00982682">
        <w:rPr>
          <w:lang w:eastAsia="ko-KR"/>
        </w:rPr>
        <w:tab/>
        <w:t>Services provided to upper layers</w:t>
      </w:r>
      <w:bookmarkEnd w:id="200"/>
      <w:bookmarkEnd w:id="201"/>
      <w:bookmarkEnd w:id="202"/>
      <w:bookmarkEnd w:id="203"/>
      <w:bookmarkEnd w:id="204"/>
      <w:bookmarkEnd w:id="205"/>
    </w:p>
    <w:p w14:paraId="43E2B372" w14:textId="77777777" w:rsidR="00411627" w:rsidRPr="00982682" w:rsidRDefault="00411627" w:rsidP="00411627">
      <w:pPr>
        <w:rPr>
          <w:lang w:eastAsia="ko-KR"/>
        </w:rPr>
      </w:pPr>
      <w:r w:rsidRPr="00982682">
        <w:rPr>
          <w:lang w:eastAsia="ko-KR"/>
        </w:rPr>
        <w:t>The MAC sublayer provides the following services to upper layers:</w:t>
      </w:r>
    </w:p>
    <w:p w14:paraId="6B0AF8F3" w14:textId="77777777" w:rsidR="00411627" w:rsidRPr="00982682" w:rsidRDefault="00411627" w:rsidP="00411627">
      <w:pPr>
        <w:pStyle w:val="B1"/>
        <w:rPr>
          <w:lang w:eastAsia="ko-KR"/>
        </w:rPr>
      </w:pPr>
      <w:r w:rsidRPr="00982682">
        <w:rPr>
          <w:lang w:eastAsia="ko-KR"/>
        </w:rPr>
        <w:t>-</w:t>
      </w:r>
      <w:r w:rsidRPr="00982682">
        <w:rPr>
          <w:lang w:eastAsia="ko-KR"/>
        </w:rPr>
        <w:tab/>
        <w:t>data transfer;</w:t>
      </w:r>
    </w:p>
    <w:p w14:paraId="1EFD68A2" w14:textId="77777777" w:rsidR="00411627" w:rsidRPr="00982682" w:rsidRDefault="00411627" w:rsidP="00411627">
      <w:pPr>
        <w:pStyle w:val="B1"/>
        <w:rPr>
          <w:lang w:eastAsia="ko-KR"/>
        </w:rPr>
      </w:pPr>
      <w:r w:rsidRPr="00982682">
        <w:rPr>
          <w:lang w:eastAsia="ko-KR"/>
        </w:rPr>
        <w:t>-</w:t>
      </w:r>
      <w:r w:rsidRPr="00982682">
        <w:rPr>
          <w:lang w:eastAsia="ko-KR"/>
        </w:rPr>
        <w:tab/>
        <w:t>radio resource allocation.</w:t>
      </w:r>
    </w:p>
    <w:p w14:paraId="7AA3C71F" w14:textId="77777777" w:rsidR="00411627" w:rsidRPr="00982682" w:rsidRDefault="00411627" w:rsidP="00411627">
      <w:pPr>
        <w:pStyle w:val="Heading3"/>
        <w:rPr>
          <w:lang w:eastAsia="ko-KR"/>
        </w:rPr>
      </w:pPr>
      <w:bookmarkStart w:id="206" w:name="_Toc29239808"/>
      <w:bookmarkStart w:id="207" w:name="_Toc37296162"/>
      <w:bookmarkStart w:id="208" w:name="_Toc46490288"/>
      <w:bookmarkStart w:id="209" w:name="_Toc52751983"/>
      <w:bookmarkStart w:id="210" w:name="_Toc52796445"/>
      <w:bookmarkStart w:id="211" w:name="_Toc146701099"/>
      <w:r w:rsidRPr="00982682">
        <w:rPr>
          <w:lang w:eastAsia="ko-KR"/>
        </w:rPr>
        <w:t>4.3.2</w:t>
      </w:r>
      <w:r w:rsidRPr="00982682">
        <w:rPr>
          <w:lang w:eastAsia="ko-KR"/>
        </w:rPr>
        <w:tab/>
        <w:t>Services expected from physical layer</w:t>
      </w:r>
      <w:bookmarkEnd w:id="206"/>
      <w:bookmarkEnd w:id="207"/>
      <w:bookmarkEnd w:id="208"/>
      <w:bookmarkEnd w:id="209"/>
      <w:bookmarkEnd w:id="210"/>
      <w:bookmarkEnd w:id="211"/>
    </w:p>
    <w:p w14:paraId="781AD9E8" w14:textId="77777777" w:rsidR="00411627" w:rsidRPr="00982682" w:rsidRDefault="00411627" w:rsidP="00411627">
      <w:pPr>
        <w:rPr>
          <w:lang w:eastAsia="ko-KR"/>
        </w:rPr>
      </w:pPr>
      <w:r w:rsidRPr="00982682">
        <w:rPr>
          <w:lang w:eastAsia="ko-KR"/>
        </w:rPr>
        <w:t>The MAC sublayer expects the following services from the physical layer:</w:t>
      </w:r>
    </w:p>
    <w:p w14:paraId="39269DFB"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data transfer services;</w:t>
      </w:r>
    </w:p>
    <w:p w14:paraId="19877409" w14:textId="77777777" w:rsidR="00411627" w:rsidRPr="00982682" w:rsidRDefault="00411627" w:rsidP="00411627">
      <w:pPr>
        <w:pStyle w:val="B1"/>
        <w:rPr>
          <w:lang w:eastAsia="ko-KR"/>
        </w:rPr>
      </w:pPr>
      <w:r w:rsidRPr="00982682">
        <w:rPr>
          <w:lang w:eastAsia="ko-KR"/>
        </w:rPr>
        <w:t>-</w:t>
      </w:r>
      <w:r w:rsidRPr="00982682">
        <w:rPr>
          <w:lang w:eastAsia="ko-KR"/>
        </w:rPr>
        <w:tab/>
        <w:t>signalling of HARQ feedback;</w:t>
      </w:r>
    </w:p>
    <w:p w14:paraId="7C7B4C8A" w14:textId="77777777" w:rsidR="00411627" w:rsidRPr="00982682" w:rsidRDefault="00411627" w:rsidP="00411627">
      <w:pPr>
        <w:pStyle w:val="B1"/>
        <w:rPr>
          <w:lang w:eastAsia="ko-KR"/>
        </w:rPr>
      </w:pPr>
      <w:r w:rsidRPr="00982682">
        <w:rPr>
          <w:lang w:eastAsia="ko-KR"/>
        </w:rPr>
        <w:t>-</w:t>
      </w:r>
      <w:r w:rsidRPr="00982682">
        <w:rPr>
          <w:lang w:eastAsia="ko-KR"/>
        </w:rPr>
        <w:tab/>
        <w:t>signalling of Scheduling Request;</w:t>
      </w:r>
    </w:p>
    <w:p w14:paraId="21345115" w14:textId="77777777" w:rsidR="00411627" w:rsidRPr="00982682" w:rsidRDefault="00411627" w:rsidP="00411627">
      <w:pPr>
        <w:pStyle w:val="B1"/>
        <w:rPr>
          <w:lang w:eastAsia="ko-KR"/>
        </w:rPr>
      </w:pPr>
      <w:r w:rsidRPr="00982682">
        <w:rPr>
          <w:lang w:eastAsia="ko-KR"/>
        </w:rPr>
        <w:t>-</w:t>
      </w:r>
      <w:r w:rsidRPr="00982682">
        <w:rPr>
          <w:lang w:eastAsia="ko-KR"/>
        </w:rPr>
        <w:tab/>
        <w:t>measurements (e.g. Channel Quality Indication (CQI)).</w:t>
      </w:r>
    </w:p>
    <w:p w14:paraId="6F174B59" w14:textId="77777777" w:rsidR="00411627" w:rsidRPr="00982682" w:rsidRDefault="00411627" w:rsidP="00411627">
      <w:pPr>
        <w:pStyle w:val="Heading2"/>
        <w:rPr>
          <w:lang w:eastAsia="ko-KR"/>
        </w:rPr>
      </w:pPr>
      <w:bookmarkStart w:id="212" w:name="_Toc29239809"/>
      <w:bookmarkStart w:id="213" w:name="_Toc37296163"/>
      <w:bookmarkStart w:id="214" w:name="_Toc46490289"/>
      <w:bookmarkStart w:id="215" w:name="_Toc52751984"/>
      <w:bookmarkStart w:id="216" w:name="_Toc52796446"/>
      <w:bookmarkStart w:id="217" w:name="_Toc146701100"/>
      <w:r w:rsidRPr="00982682">
        <w:rPr>
          <w:lang w:eastAsia="ko-KR"/>
        </w:rPr>
        <w:t>4.4</w:t>
      </w:r>
      <w:r w:rsidRPr="00982682">
        <w:rPr>
          <w:lang w:eastAsia="ko-KR"/>
        </w:rPr>
        <w:tab/>
        <w:t>Functions</w:t>
      </w:r>
      <w:bookmarkEnd w:id="212"/>
      <w:bookmarkEnd w:id="213"/>
      <w:bookmarkEnd w:id="214"/>
      <w:bookmarkEnd w:id="215"/>
      <w:bookmarkEnd w:id="216"/>
      <w:bookmarkEnd w:id="217"/>
    </w:p>
    <w:p w14:paraId="6BB2826D" w14:textId="77777777" w:rsidR="00411627" w:rsidRPr="00982682" w:rsidRDefault="00411627" w:rsidP="00411627">
      <w:pPr>
        <w:rPr>
          <w:lang w:eastAsia="ko-KR"/>
        </w:rPr>
      </w:pPr>
      <w:r w:rsidRPr="00982682">
        <w:rPr>
          <w:lang w:eastAsia="ko-KR"/>
        </w:rPr>
        <w:t>The MAC sublayer supports the following functions:</w:t>
      </w:r>
    </w:p>
    <w:p w14:paraId="3A427B6C" w14:textId="77777777" w:rsidR="00411627" w:rsidRPr="00982682" w:rsidRDefault="00411627" w:rsidP="00411627">
      <w:pPr>
        <w:pStyle w:val="B1"/>
        <w:rPr>
          <w:lang w:eastAsia="ko-KR"/>
        </w:rPr>
      </w:pPr>
      <w:r w:rsidRPr="00982682">
        <w:rPr>
          <w:lang w:eastAsia="ko-KR"/>
        </w:rPr>
        <w:t>-</w:t>
      </w:r>
      <w:r w:rsidRPr="00982682">
        <w:rPr>
          <w:lang w:eastAsia="ko-KR"/>
        </w:rPr>
        <w:tab/>
        <w:t>mapping between logical channels and transport channels;</w:t>
      </w:r>
    </w:p>
    <w:p w14:paraId="2385A066" w14:textId="77777777" w:rsidR="00411627" w:rsidRPr="00982682" w:rsidRDefault="00411627" w:rsidP="00411627">
      <w:pPr>
        <w:pStyle w:val="B1"/>
        <w:rPr>
          <w:lang w:eastAsia="ko-KR"/>
        </w:rPr>
      </w:pPr>
      <w:r w:rsidRPr="00982682">
        <w:rPr>
          <w:lang w:eastAsia="ko-KR"/>
        </w:rPr>
        <w:t>-</w:t>
      </w:r>
      <w:r w:rsidRPr="00982682">
        <w:rPr>
          <w:lang w:eastAsia="ko-KR"/>
        </w:rPr>
        <w:tab/>
        <w:t>multiplexing of MAC SDUs from one or different logical channels onto transport blocks (TB) to be delivered to the physical layer on transport channels;</w:t>
      </w:r>
    </w:p>
    <w:p w14:paraId="58672B71" w14:textId="77777777" w:rsidR="00411627" w:rsidRPr="00982682" w:rsidRDefault="00411627" w:rsidP="00411627">
      <w:pPr>
        <w:pStyle w:val="B1"/>
        <w:rPr>
          <w:lang w:eastAsia="ko-KR"/>
        </w:rPr>
      </w:pPr>
      <w:r w:rsidRPr="00982682">
        <w:rPr>
          <w:lang w:eastAsia="ko-KR"/>
        </w:rPr>
        <w:t>-</w:t>
      </w:r>
      <w:r w:rsidRPr="00982682">
        <w:rPr>
          <w:lang w:eastAsia="ko-KR"/>
        </w:rPr>
        <w:tab/>
        <w:t>demultiplexing of MAC SDUs to one or different logical channels from transport blocks (TB) delivered from the physical layer on transport channels;</w:t>
      </w:r>
    </w:p>
    <w:p w14:paraId="08FA6559" w14:textId="77777777" w:rsidR="00411627" w:rsidRPr="00982682" w:rsidRDefault="00411627" w:rsidP="00411627">
      <w:pPr>
        <w:pStyle w:val="B1"/>
        <w:rPr>
          <w:lang w:eastAsia="ko-KR"/>
        </w:rPr>
      </w:pPr>
      <w:r w:rsidRPr="00982682">
        <w:rPr>
          <w:lang w:eastAsia="ko-KR"/>
        </w:rPr>
        <w:t>-</w:t>
      </w:r>
      <w:r w:rsidRPr="00982682">
        <w:rPr>
          <w:lang w:eastAsia="ko-KR"/>
        </w:rPr>
        <w:tab/>
        <w:t>scheduling information reporting;</w:t>
      </w:r>
    </w:p>
    <w:p w14:paraId="090EABE7" w14:textId="77777777" w:rsidR="00411627" w:rsidRPr="00982682" w:rsidRDefault="00411627" w:rsidP="00411627">
      <w:pPr>
        <w:pStyle w:val="B1"/>
        <w:rPr>
          <w:lang w:eastAsia="ko-KR"/>
        </w:rPr>
      </w:pPr>
      <w:r w:rsidRPr="00982682">
        <w:rPr>
          <w:lang w:eastAsia="ko-KR"/>
        </w:rPr>
        <w:t>-</w:t>
      </w:r>
      <w:r w:rsidRPr="00982682">
        <w:rPr>
          <w:lang w:eastAsia="ko-KR"/>
        </w:rPr>
        <w:tab/>
        <w:t>error correction through HARQ;</w:t>
      </w:r>
    </w:p>
    <w:p w14:paraId="12E5629C" w14:textId="6717A01E" w:rsidR="00411627" w:rsidRPr="00982682" w:rsidRDefault="00411627" w:rsidP="00411627">
      <w:pPr>
        <w:pStyle w:val="B1"/>
        <w:rPr>
          <w:lang w:eastAsia="ko-KR"/>
        </w:rPr>
      </w:pPr>
      <w:r w:rsidRPr="00982682">
        <w:rPr>
          <w:lang w:eastAsia="ko-KR"/>
        </w:rPr>
        <w:t>-</w:t>
      </w:r>
      <w:r w:rsidRPr="00982682">
        <w:rPr>
          <w:lang w:eastAsia="ko-KR"/>
        </w:rPr>
        <w:tab/>
        <w:t xml:space="preserve">logical channel </w:t>
      </w:r>
      <w:r w:rsidR="00913B57" w:rsidRPr="00982682">
        <w:rPr>
          <w:lang w:eastAsia="ko-KR"/>
        </w:rPr>
        <w:t>prioritization</w:t>
      </w:r>
      <w:r w:rsidR="00506E50" w:rsidRPr="00982682">
        <w:rPr>
          <w:lang w:eastAsia="ko-KR"/>
        </w:rPr>
        <w:t>;</w:t>
      </w:r>
    </w:p>
    <w:p w14:paraId="0504BC2A" w14:textId="77777777" w:rsidR="00506E50" w:rsidRPr="00982682" w:rsidRDefault="00506E50" w:rsidP="003E2C49">
      <w:pPr>
        <w:pStyle w:val="B1"/>
        <w:rPr>
          <w:rFonts w:eastAsia="Malgun Gothic"/>
          <w:lang w:eastAsia="ko-KR"/>
        </w:rPr>
      </w:pPr>
      <w:r w:rsidRPr="00982682">
        <w:rPr>
          <w:lang w:eastAsia="ko-KR"/>
        </w:rPr>
        <w:t>-</w:t>
      </w:r>
      <w:r w:rsidRPr="00982682">
        <w:rPr>
          <w:lang w:eastAsia="ko-KR"/>
        </w:rPr>
        <w:tab/>
        <w:t>priority handling between overlapping resources of one UE</w:t>
      </w:r>
      <w:r w:rsidR="00E82967" w:rsidRPr="00982682">
        <w:rPr>
          <w:lang w:eastAsia="ko-KR"/>
        </w:rPr>
        <w:t>;</w:t>
      </w:r>
    </w:p>
    <w:p w14:paraId="21B3414B" w14:textId="77777777" w:rsidR="00E82967" w:rsidRPr="00982682" w:rsidRDefault="00E82967" w:rsidP="00E82967">
      <w:pPr>
        <w:pStyle w:val="B1"/>
        <w:rPr>
          <w:noProof/>
        </w:rPr>
      </w:pPr>
      <w:r w:rsidRPr="00982682">
        <w:rPr>
          <w:noProof/>
        </w:rPr>
        <w:t>-</w:t>
      </w:r>
      <w:r w:rsidRPr="00982682">
        <w:rPr>
          <w:noProof/>
        </w:rPr>
        <w:tab/>
        <w:t>radio resource selection.</w:t>
      </w:r>
    </w:p>
    <w:p w14:paraId="74DCB043" w14:textId="463CE767" w:rsidR="00411627" w:rsidRPr="00982682" w:rsidRDefault="00411627" w:rsidP="00411627">
      <w:pPr>
        <w:rPr>
          <w:lang w:eastAsia="ko-KR"/>
        </w:rPr>
      </w:pPr>
      <w:r w:rsidRPr="00982682">
        <w:rPr>
          <w:lang w:eastAsia="ko-KR"/>
        </w:rPr>
        <w:t>The relevance of MAC functions for uplink</w:t>
      </w:r>
      <w:r w:rsidR="00913B57" w:rsidRPr="00982682">
        <w:rPr>
          <w:lang w:eastAsia="ko-KR"/>
        </w:rPr>
        <w:t>,</w:t>
      </w:r>
      <w:r w:rsidRPr="00982682">
        <w:rPr>
          <w:lang w:eastAsia="ko-KR"/>
        </w:rPr>
        <w:t xml:space="preserve"> downlink</w:t>
      </w:r>
      <w:r w:rsidR="00913B57" w:rsidRPr="00982682">
        <w:rPr>
          <w:lang w:eastAsia="ko-KR"/>
        </w:rPr>
        <w:t>, and sidelink</w:t>
      </w:r>
      <w:r w:rsidRPr="00982682">
        <w:rPr>
          <w:lang w:eastAsia="ko-KR"/>
        </w:rPr>
        <w:t xml:space="preserve"> is indicated in Table 4.4-1.</w:t>
      </w:r>
    </w:p>
    <w:p w14:paraId="5162E842" w14:textId="77777777" w:rsidR="00411627" w:rsidRPr="00982682" w:rsidRDefault="00411627" w:rsidP="00411627">
      <w:pPr>
        <w:pStyle w:val="TH"/>
        <w:rPr>
          <w:lang w:eastAsia="ko-KR"/>
        </w:rPr>
      </w:pPr>
      <w:r w:rsidRPr="0098268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6804" w:rsidRPr="00982682" w14:paraId="70E48D09" w14:textId="77777777" w:rsidTr="00265EBE">
        <w:trPr>
          <w:jc w:val="center"/>
        </w:trPr>
        <w:tc>
          <w:tcPr>
            <w:tcW w:w="5091" w:type="dxa"/>
            <w:shd w:val="clear" w:color="auto" w:fill="D9D9D9" w:themeFill="background1" w:themeFillShade="D9"/>
          </w:tcPr>
          <w:p w14:paraId="5A7517CC" w14:textId="77777777" w:rsidR="00E82967" w:rsidRPr="00982682" w:rsidRDefault="00E82967" w:rsidP="00E82967">
            <w:pPr>
              <w:pStyle w:val="TAH"/>
              <w:rPr>
                <w:noProof/>
                <w:lang w:eastAsia="ko-KR"/>
              </w:rPr>
            </w:pPr>
            <w:r w:rsidRPr="00982682">
              <w:rPr>
                <w:noProof/>
                <w:lang w:eastAsia="ko-KR"/>
              </w:rPr>
              <w:t>MAC function</w:t>
            </w:r>
          </w:p>
        </w:tc>
        <w:tc>
          <w:tcPr>
            <w:tcW w:w="1058" w:type="dxa"/>
            <w:shd w:val="clear" w:color="auto" w:fill="D9D9D9" w:themeFill="background1" w:themeFillShade="D9"/>
          </w:tcPr>
          <w:p w14:paraId="591ED58F" w14:textId="77777777" w:rsidR="00E82967" w:rsidRPr="00982682" w:rsidRDefault="00E82967" w:rsidP="00E82967">
            <w:pPr>
              <w:pStyle w:val="TAH"/>
              <w:rPr>
                <w:noProof/>
                <w:lang w:eastAsia="ko-KR"/>
              </w:rPr>
            </w:pPr>
            <w:r w:rsidRPr="00982682">
              <w:rPr>
                <w:noProof/>
                <w:lang w:eastAsia="ko-KR"/>
              </w:rPr>
              <w:t>Downlink</w:t>
            </w:r>
          </w:p>
        </w:tc>
        <w:tc>
          <w:tcPr>
            <w:tcW w:w="1058" w:type="dxa"/>
            <w:shd w:val="clear" w:color="auto" w:fill="D9D9D9" w:themeFill="background1" w:themeFillShade="D9"/>
          </w:tcPr>
          <w:p w14:paraId="0EF3B0BC" w14:textId="77777777" w:rsidR="00E82967" w:rsidRPr="00982682" w:rsidRDefault="00E82967" w:rsidP="00E82967">
            <w:pPr>
              <w:pStyle w:val="TAH"/>
              <w:rPr>
                <w:noProof/>
                <w:lang w:eastAsia="ko-KR"/>
              </w:rPr>
            </w:pPr>
            <w:r w:rsidRPr="00982682">
              <w:rPr>
                <w:noProof/>
                <w:lang w:eastAsia="ko-KR"/>
              </w:rPr>
              <w:t>Uplink</w:t>
            </w:r>
          </w:p>
        </w:tc>
        <w:tc>
          <w:tcPr>
            <w:tcW w:w="1058" w:type="dxa"/>
            <w:shd w:val="clear" w:color="auto" w:fill="D9D9D9" w:themeFill="background1" w:themeFillShade="D9"/>
          </w:tcPr>
          <w:p w14:paraId="35CFD159" w14:textId="77777777" w:rsidR="00E82967" w:rsidRPr="00982682" w:rsidRDefault="00E82967" w:rsidP="003E2C49">
            <w:pPr>
              <w:pStyle w:val="TAH"/>
            </w:pPr>
            <w:r w:rsidRPr="00982682">
              <w:rPr>
                <w:noProof/>
                <w:lang w:eastAsia="ko-KR"/>
              </w:rPr>
              <w:t>Sidelink TX</w:t>
            </w:r>
          </w:p>
        </w:tc>
        <w:tc>
          <w:tcPr>
            <w:tcW w:w="1058" w:type="dxa"/>
            <w:shd w:val="clear" w:color="auto" w:fill="D9D9D9" w:themeFill="background1" w:themeFillShade="D9"/>
          </w:tcPr>
          <w:p w14:paraId="009F0DE4" w14:textId="77777777" w:rsidR="00E82967" w:rsidRPr="00982682" w:rsidRDefault="00E82967" w:rsidP="003E2C49">
            <w:pPr>
              <w:pStyle w:val="TAH"/>
            </w:pPr>
            <w:r w:rsidRPr="00982682">
              <w:rPr>
                <w:noProof/>
                <w:lang w:eastAsia="ko-KR"/>
              </w:rPr>
              <w:t>Sidelink RX</w:t>
            </w:r>
          </w:p>
        </w:tc>
      </w:tr>
      <w:tr w:rsidR="003A6804" w:rsidRPr="00982682" w14:paraId="55E2BFE5" w14:textId="77777777" w:rsidTr="00383643">
        <w:trPr>
          <w:jc w:val="center"/>
        </w:trPr>
        <w:tc>
          <w:tcPr>
            <w:tcW w:w="5091" w:type="dxa"/>
            <w:shd w:val="clear" w:color="auto" w:fill="auto"/>
          </w:tcPr>
          <w:p w14:paraId="0B038EBB" w14:textId="77777777" w:rsidR="00E82967" w:rsidRPr="00982682" w:rsidRDefault="00E82967" w:rsidP="00E82967">
            <w:pPr>
              <w:pStyle w:val="TAL"/>
              <w:rPr>
                <w:noProof/>
                <w:lang w:eastAsia="ko-KR"/>
              </w:rPr>
            </w:pPr>
            <w:r w:rsidRPr="00982682">
              <w:rPr>
                <w:noProof/>
                <w:lang w:eastAsia="ko-KR"/>
              </w:rPr>
              <w:t>Mapping between logical channels and transport channels</w:t>
            </w:r>
          </w:p>
        </w:tc>
        <w:tc>
          <w:tcPr>
            <w:tcW w:w="1058" w:type="dxa"/>
            <w:shd w:val="clear" w:color="auto" w:fill="auto"/>
          </w:tcPr>
          <w:p w14:paraId="22874FB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3C09C04D" w14:textId="77777777" w:rsidR="00E82967" w:rsidRPr="00982682" w:rsidRDefault="00E82967" w:rsidP="00E82967">
            <w:pPr>
              <w:pStyle w:val="TAC"/>
              <w:rPr>
                <w:noProof/>
                <w:lang w:eastAsia="ko-KR"/>
              </w:rPr>
            </w:pPr>
            <w:r w:rsidRPr="00982682">
              <w:rPr>
                <w:noProof/>
                <w:lang w:eastAsia="ko-KR"/>
              </w:rPr>
              <w:t>X</w:t>
            </w:r>
          </w:p>
        </w:tc>
        <w:tc>
          <w:tcPr>
            <w:tcW w:w="1058" w:type="dxa"/>
          </w:tcPr>
          <w:p w14:paraId="5D2312E0" w14:textId="77777777" w:rsidR="00E82967" w:rsidRPr="00982682" w:rsidRDefault="00E82967" w:rsidP="003E2C49">
            <w:pPr>
              <w:pStyle w:val="TAC"/>
            </w:pPr>
            <w:r w:rsidRPr="00982682">
              <w:rPr>
                <w:noProof/>
                <w:lang w:eastAsia="ko-KR"/>
              </w:rPr>
              <w:t>X</w:t>
            </w:r>
          </w:p>
        </w:tc>
        <w:tc>
          <w:tcPr>
            <w:tcW w:w="1058" w:type="dxa"/>
          </w:tcPr>
          <w:p w14:paraId="25981177" w14:textId="77777777" w:rsidR="00E82967" w:rsidRPr="00982682" w:rsidRDefault="00E82967" w:rsidP="003E2C49">
            <w:pPr>
              <w:pStyle w:val="TAC"/>
            </w:pPr>
            <w:r w:rsidRPr="00982682">
              <w:rPr>
                <w:noProof/>
                <w:lang w:eastAsia="ko-KR"/>
              </w:rPr>
              <w:t>X</w:t>
            </w:r>
          </w:p>
        </w:tc>
      </w:tr>
      <w:tr w:rsidR="003A6804" w:rsidRPr="00982682" w14:paraId="4BF53C21" w14:textId="77777777" w:rsidTr="00383643">
        <w:trPr>
          <w:jc w:val="center"/>
        </w:trPr>
        <w:tc>
          <w:tcPr>
            <w:tcW w:w="5091" w:type="dxa"/>
            <w:shd w:val="clear" w:color="auto" w:fill="auto"/>
          </w:tcPr>
          <w:p w14:paraId="76E8A0D6" w14:textId="77777777" w:rsidR="00E82967" w:rsidRPr="00982682" w:rsidRDefault="00E82967" w:rsidP="00E82967">
            <w:pPr>
              <w:pStyle w:val="TAL"/>
              <w:rPr>
                <w:noProof/>
                <w:lang w:eastAsia="ko-KR"/>
              </w:rPr>
            </w:pPr>
            <w:r w:rsidRPr="00982682">
              <w:rPr>
                <w:noProof/>
                <w:lang w:eastAsia="ko-KR"/>
              </w:rPr>
              <w:t>Multiplexing</w:t>
            </w:r>
          </w:p>
        </w:tc>
        <w:tc>
          <w:tcPr>
            <w:tcW w:w="1058" w:type="dxa"/>
            <w:shd w:val="clear" w:color="auto" w:fill="auto"/>
          </w:tcPr>
          <w:p w14:paraId="556F1A1E" w14:textId="77777777" w:rsidR="00E82967" w:rsidRPr="00982682" w:rsidRDefault="00E82967" w:rsidP="00E82967">
            <w:pPr>
              <w:pStyle w:val="TAC"/>
              <w:rPr>
                <w:noProof/>
                <w:lang w:eastAsia="ko-KR"/>
              </w:rPr>
            </w:pPr>
          </w:p>
        </w:tc>
        <w:tc>
          <w:tcPr>
            <w:tcW w:w="1058" w:type="dxa"/>
            <w:shd w:val="clear" w:color="auto" w:fill="auto"/>
          </w:tcPr>
          <w:p w14:paraId="2249CBCA" w14:textId="77777777" w:rsidR="00E82967" w:rsidRPr="00982682" w:rsidRDefault="00E82967" w:rsidP="00E82967">
            <w:pPr>
              <w:pStyle w:val="TAC"/>
              <w:rPr>
                <w:noProof/>
                <w:lang w:eastAsia="ko-KR"/>
              </w:rPr>
            </w:pPr>
            <w:r w:rsidRPr="00982682">
              <w:rPr>
                <w:noProof/>
                <w:lang w:eastAsia="ko-KR"/>
              </w:rPr>
              <w:t>X</w:t>
            </w:r>
          </w:p>
        </w:tc>
        <w:tc>
          <w:tcPr>
            <w:tcW w:w="1058" w:type="dxa"/>
          </w:tcPr>
          <w:p w14:paraId="041BC487" w14:textId="77777777" w:rsidR="00E82967" w:rsidRPr="00982682" w:rsidRDefault="00E82967" w:rsidP="003E2C49">
            <w:pPr>
              <w:pStyle w:val="TAC"/>
            </w:pPr>
            <w:r w:rsidRPr="00982682">
              <w:rPr>
                <w:noProof/>
                <w:lang w:eastAsia="ko-KR"/>
              </w:rPr>
              <w:t>X</w:t>
            </w:r>
          </w:p>
        </w:tc>
        <w:tc>
          <w:tcPr>
            <w:tcW w:w="1058" w:type="dxa"/>
          </w:tcPr>
          <w:p w14:paraId="384F0EBD" w14:textId="77777777" w:rsidR="00E82967" w:rsidRPr="00982682" w:rsidRDefault="00E82967" w:rsidP="003E2C49">
            <w:pPr>
              <w:pStyle w:val="TAC"/>
            </w:pPr>
          </w:p>
        </w:tc>
      </w:tr>
      <w:tr w:rsidR="003A6804" w:rsidRPr="00982682" w14:paraId="0B6AB99F" w14:textId="77777777" w:rsidTr="00383643">
        <w:trPr>
          <w:jc w:val="center"/>
        </w:trPr>
        <w:tc>
          <w:tcPr>
            <w:tcW w:w="5091" w:type="dxa"/>
            <w:shd w:val="clear" w:color="auto" w:fill="auto"/>
          </w:tcPr>
          <w:p w14:paraId="1A10A52B" w14:textId="77777777" w:rsidR="00E82967" w:rsidRPr="00982682" w:rsidRDefault="00E82967" w:rsidP="00E82967">
            <w:pPr>
              <w:pStyle w:val="TAL"/>
              <w:rPr>
                <w:noProof/>
                <w:lang w:eastAsia="ko-KR"/>
              </w:rPr>
            </w:pPr>
            <w:r w:rsidRPr="00982682">
              <w:rPr>
                <w:noProof/>
                <w:lang w:eastAsia="ko-KR"/>
              </w:rPr>
              <w:t>Demultiplexing</w:t>
            </w:r>
          </w:p>
        </w:tc>
        <w:tc>
          <w:tcPr>
            <w:tcW w:w="1058" w:type="dxa"/>
            <w:shd w:val="clear" w:color="auto" w:fill="auto"/>
          </w:tcPr>
          <w:p w14:paraId="0B9D1AAC"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2514E6DE" w14:textId="77777777" w:rsidR="00E82967" w:rsidRPr="00982682" w:rsidRDefault="00E82967" w:rsidP="00E82967">
            <w:pPr>
              <w:pStyle w:val="TAC"/>
              <w:rPr>
                <w:noProof/>
                <w:lang w:eastAsia="ko-KR"/>
              </w:rPr>
            </w:pPr>
          </w:p>
        </w:tc>
        <w:tc>
          <w:tcPr>
            <w:tcW w:w="1058" w:type="dxa"/>
          </w:tcPr>
          <w:p w14:paraId="2DE996D6" w14:textId="77777777" w:rsidR="00E82967" w:rsidRPr="00982682" w:rsidRDefault="00E82967" w:rsidP="003E2C49">
            <w:pPr>
              <w:pStyle w:val="TAC"/>
            </w:pPr>
          </w:p>
        </w:tc>
        <w:tc>
          <w:tcPr>
            <w:tcW w:w="1058" w:type="dxa"/>
          </w:tcPr>
          <w:p w14:paraId="754C4E74" w14:textId="77777777" w:rsidR="00E82967" w:rsidRPr="00982682" w:rsidRDefault="00E82967" w:rsidP="003E2C49">
            <w:pPr>
              <w:pStyle w:val="TAC"/>
            </w:pPr>
            <w:r w:rsidRPr="00982682">
              <w:rPr>
                <w:noProof/>
                <w:lang w:eastAsia="ko-KR"/>
              </w:rPr>
              <w:t>X</w:t>
            </w:r>
          </w:p>
        </w:tc>
      </w:tr>
      <w:tr w:rsidR="003A6804" w:rsidRPr="00982682" w14:paraId="111F4B78" w14:textId="77777777" w:rsidTr="00383643">
        <w:trPr>
          <w:jc w:val="center"/>
        </w:trPr>
        <w:tc>
          <w:tcPr>
            <w:tcW w:w="5091" w:type="dxa"/>
            <w:shd w:val="clear" w:color="auto" w:fill="auto"/>
          </w:tcPr>
          <w:p w14:paraId="185FB772" w14:textId="77777777" w:rsidR="00E82967" w:rsidRPr="00982682" w:rsidRDefault="00E82967" w:rsidP="00E82967">
            <w:pPr>
              <w:pStyle w:val="TAL"/>
              <w:rPr>
                <w:noProof/>
                <w:lang w:eastAsia="ko-KR"/>
              </w:rPr>
            </w:pPr>
            <w:r w:rsidRPr="00982682">
              <w:rPr>
                <w:noProof/>
                <w:lang w:eastAsia="ko-KR"/>
              </w:rPr>
              <w:t>Scheduling information reporting</w:t>
            </w:r>
          </w:p>
        </w:tc>
        <w:tc>
          <w:tcPr>
            <w:tcW w:w="1058" w:type="dxa"/>
            <w:shd w:val="clear" w:color="auto" w:fill="auto"/>
          </w:tcPr>
          <w:p w14:paraId="2B0D4A1C" w14:textId="77777777" w:rsidR="00E82967" w:rsidRPr="00982682" w:rsidRDefault="00E82967" w:rsidP="00E82967">
            <w:pPr>
              <w:pStyle w:val="TAC"/>
              <w:rPr>
                <w:noProof/>
                <w:lang w:eastAsia="ko-KR"/>
              </w:rPr>
            </w:pPr>
          </w:p>
        </w:tc>
        <w:tc>
          <w:tcPr>
            <w:tcW w:w="1058" w:type="dxa"/>
            <w:shd w:val="clear" w:color="auto" w:fill="auto"/>
          </w:tcPr>
          <w:p w14:paraId="37E0E8C4" w14:textId="77777777" w:rsidR="00E82967" w:rsidRPr="00982682" w:rsidRDefault="00E82967" w:rsidP="00E82967">
            <w:pPr>
              <w:pStyle w:val="TAC"/>
              <w:rPr>
                <w:noProof/>
                <w:lang w:eastAsia="ko-KR"/>
              </w:rPr>
            </w:pPr>
            <w:r w:rsidRPr="00982682">
              <w:rPr>
                <w:noProof/>
                <w:lang w:eastAsia="ko-KR"/>
              </w:rPr>
              <w:t>X</w:t>
            </w:r>
          </w:p>
        </w:tc>
        <w:tc>
          <w:tcPr>
            <w:tcW w:w="1058" w:type="dxa"/>
          </w:tcPr>
          <w:p w14:paraId="4A4E83D0" w14:textId="77777777" w:rsidR="00E82967" w:rsidRPr="00982682" w:rsidRDefault="00E82967" w:rsidP="003E2C49">
            <w:pPr>
              <w:pStyle w:val="TAC"/>
            </w:pPr>
            <w:r w:rsidRPr="00982682">
              <w:rPr>
                <w:noProof/>
                <w:lang w:eastAsia="ko-KR"/>
              </w:rPr>
              <w:t>X</w:t>
            </w:r>
          </w:p>
        </w:tc>
        <w:tc>
          <w:tcPr>
            <w:tcW w:w="1058" w:type="dxa"/>
          </w:tcPr>
          <w:p w14:paraId="4123AFE2" w14:textId="77777777" w:rsidR="00E82967" w:rsidRPr="00982682" w:rsidRDefault="00E82967" w:rsidP="003E2C49">
            <w:pPr>
              <w:pStyle w:val="TAC"/>
            </w:pPr>
          </w:p>
        </w:tc>
      </w:tr>
      <w:tr w:rsidR="003A6804" w:rsidRPr="00982682" w14:paraId="1D8B6ADD" w14:textId="77777777" w:rsidTr="00383643">
        <w:trPr>
          <w:jc w:val="center"/>
        </w:trPr>
        <w:tc>
          <w:tcPr>
            <w:tcW w:w="5091" w:type="dxa"/>
            <w:shd w:val="clear" w:color="auto" w:fill="auto"/>
          </w:tcPr>
          <w:p w14:paraId="789EF050" w14:textId="77777777" w:rsidR="00E82967" w:rsidRPr="00982682" w:rsidRDefault="00E82967" w:rsidP="00E82967">
            <w:pPr>
              <w:pStyle w:val="TAL"/>
              <w:rPr>
                <w:noProof/>
                <w:lang w:eastAsia="ko-KR"/>
              </w:rPr>
            </w:pPr>
            <w:r w:rsidRPr="00982682">
              <w:rPr>
                <w:noProof/>
                <w:lang w:eastAsia="ko-KR"/>
              </w:rPr>
              <w:t>Error correction through HARQ</w:t>
            </w:r>
          </w:p>
        </w:tc>
        <w:tc>
          <w:tcPr>
            <w:tcW w:w="1058" w:type="dxa"/>
            <w:shd w:val="clear" w:color="auto" w:fill="auto"/>
          </w:tcPr>
          <w:p w14:paraId="0476365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460F2BBA" w14:textId="77777777" w:rsidR="00E82967" w:rsidRPr="00982682" w:rsidRDefault="00E82967" w:rsidP="00E82967">
            <w:pPr>
              <w:pStyle w:val="TAC"/>
              <w:rPr>
                <w:noProof/>
                <w:lang w:eastAsia="ko-KR"/>
              </w:rPr>
            </w:pPr>
            <w:r w:rsidRPr="00982682">
              <w:rPr>
                <w:noProof/>
                <w:lang w:eastAsia="ko-KR"/>
              </w:rPr>
              <w:t>X</w:t>
            </w:r>
          </w:p>
        </w:tc>
        <w:tc>
          <w:tcPr>
            <w:tcW w:w="1058" w:type="dxa"/>
          </w:tcPr>
          <w:p w14:paraId="4F0D5809" w14:textId="77777777" w:rsidR="00E82967" w:rsidRPr="00982682" w:rsidRDefault="00E82967" w:rsidP="003E2C49">
            <w:pPr>
              <w:pStyle w:val="TAC"/>
            </w:pPr>
            <w:r w:rsidRPr="00982682">
              <w:rPr>
                <w:noProof/>
                <w:lang w:eastAsia="ko-KR"/>
              </w:rPr>
              <w:t>X</w:t>
            </w:r>
          </w:p>
        </w:tc>
        <w:tc>
          <w:tcPr>
            <w:tcW w:w="1058" w:type="dxa"/>
          </w:tcPr>
          <w:p w14:paraId="4DF72676" w14:textId="77777777" w:rsidR="00E82967" w:rsidRPr="00982682" w:rsidRDefault="00E82967" w:rsidP="003E2C49">
            <w:pPr>
              <w:pStyle w:val="TAC"/>
            </w:pPr>
            <w:r w:rsidRPr="00982682">
              <w:rPr>
                <w:rFonts w:eastAsia="Malgun Gothic"/>
                <w:noProof/>
                <w:lang w:eastAsia="ko-KR"/>
              </w:rPr>
              <w:t>X</w:t>
            </w:r>
          </w:p>
        </w:tc>
      </w:tr>
      <w:tr w:rsidR="003A6804" w:rsidRPr="00982682" w14:paraId="6371B5BB" w14:textId="77777777" w:rsidTr="00383643">
        <w:trPr>
          <w:jc w:val="center"/>
        </w:trPr>
        <w:tc>
          <w:tcPr>
            <w:tcW w:w="5091" w:type="dxa"/>
            <w:shd w:val="clear" w:color="auto" w:fill="auto"/>
          </w:tcPr>
          <w:p w14:paraId="088F6CA4" w14:textId="0CB9707A" w:rsidR="00E82967" w:rsidRPr="00982682" w:rsidRDefault="00E82967" w:rsidP="00E82967">
            <w:pPr>
              <w:pStyle w:val="TAL"/>
              <w:rPr>
                <w:noProof/>
                <w:lang w:eastAsia="ko-KR"/>
              </w:rPr>
            </w:pPr>
            <w:r w:rsidRPr="00982682">
              <w:rPr>
                <w:noProof/>
                <w:lang w:eastAsia="ko-KR"/>
              </w:rPr>
              <w:t xml:space="preserve">Logical Channel </w:t>
            </w:r>
            <w:r w:rsidR="00913B57" w:rsidRPr="00982682">
              <w:rPr>
                <w:noProof/>
                <w:lang w:eastAsia="ko-KR"/>
              </w:rPr>
              <w:t>prioritization</w:t>
            </w:r>
          </w:p>
        </w:tc>
        <w:tc>
          <w:tcPr>
            <w:tcW w:w="1058" w:type="dxa"/>
            <w:shd w:val="clear" w:color="auto" w:fill="auto"/>
          </w:tcPr>
          <w:p w14:paraId="01478694" w14:textId="77777777" w:rsidR="00E82967" w:rsidRPr="00982682" w:rsidRDefault="00E82967" w:rsidP="00E82967">
            <w:pPr>
              <w:pStyle w:val="TAC"/>
              <w:rPr>
                <w:noProof/>
                <w:lang w:eastAsia="ko-KR"/>
              </w:rPr>
            </w:pPr>
          </w:p>
        </w:tc>
        <w:tc>
          <w:tcPr>
            <w:tcW w:w="1058" w:type="dxa"/>
            <w:shd w:val="clear" w:color="auto" w:fill="auto"/>
          </w:tcPr>
          <w:p w14:paraId="30029BAE" w14:textId="77777777" w:rsidR="00E82967" w:rsidRPr="00982682" w:rsidRDefault="00E82967" w:rsidP="00E82967">
            <w:pPr>
              <w:pStyle w:val="TAC"/>
              <w:rPr>
                <w:noProof/>
                <w:lang w:eastAsia="ko-KR"/>
              </w:rPr>
            </w:pPr>
            <w:r w:rsidRPr="00982682">
              <w:rPr>
                <w:noProof/>
                <w:lang w:eastAsia="ko-KR"/>
              </w:rPr>
              <w:t>X</w:t>
            </w:r>
          </w:p>
        </w:tc>
        <w:tc>
          <w:tcPr>
            <w:tcW w:w="1058" w:type="dxa"/>
          </w:tcPr>
          <w:p w14:paraId="6F1B39BA" w14:textId="77777777" w:rsidR="00E82967" w:rsidRPr="00982682" w:rsidRDefault="00E82967" w:rsidP="003E2C49">
            <w:pPr>
              <w:pStyle w:val="TAC"/>
            </w:pPr>
            <w:r w:rsidRPr="00982682">
              <w:rPr>
                <w:noProof/>
                <w:lang w:eastAsia="ko-KR"/>
              </w:rPr>
              <w:t>X</w:t>
            </w:r>
          </w:p>
        </w:tc>
        <w:tc>
          <w:tcPr>
            <w:tcW w:w="1058" w:type="dxa"/>
          </w:tcPr>
          <w:p w14:paraId="02827FE9" w14:textId="77777777" w:rsidR="00E82967" w:rsidRPr="00982682" w:rsidRDefault="00E82967" w:rsidP="003E2C49">
            <w:pPr>
              <w:pStyle w:val="TAC"/>
            </w:pPr>
          </w:p>
        </w:tc>
      </w:tr>
      <w:tr w:rsidR="003E2C49" w:rsidRPr="00982682" w14:paraId="36834327" w14:textId="77777777" w:rsidTr="00383643">
        <w:trPr>
          <w:jc w:val="center"/>
        </w:trPr>
        <w:tc>
          <w:tcPr>
            <w:tcW w:w="5091" w:type="dxa"/>
            <w:shd w:val="clear" w:color="auto" w:fill="auto"/>
          </w:tcPr>
          <w:p w14:paraId="1C55A799" w14:textId="77777777" w:rsidR="00E82967" w:rsidRPr="00982682" w:rsidRDefault="00E82967" w:rsidP="00E82967">
            <w:pPr>
              <w:pStyle w:val="TAL"/>
              <w:rPr>
                <w:noProof/>
                <w:lang w:eastAsia="ko-KR"/>
              </w:rPr>
            </w:pPr>
            <w:r w:rsidRPr="00982682">
              <w:rPr>
                <w:rFonts w:eastAsia="Malgun Gothic"/>
                <w:noProof/>
                <w:lang w:eastAsia="ko-KR"/>
              </w:rPr>
              <w:t>Radio resource selection</w:t>
            </w:r>
          </w:p>
        </w:tc>
        <w:tc>
          <w:tcPr>
            <w:tcW w:w="1058" w:type="dxa"/>
            <w:shd w:val="clear" w:color="auto" w:fill="auto"/>
          </w:tcPr>
          <w:p w14:paraId="1D0B48D7" w14:textId="77777777" w:rsidR="00E82967" w:rsidRPr="00982682" w:rsidRDefault="00E82967" w:rsidP="00E82967">
            <w:pPr>
              <w:pStyle w:val="TAC"/>
              <w:rPr>
                <w:noProof/>
                <w:lang w:eastAsia="ko-KR"/>
              </w:rPr>
            </w:pPr>
          </w:p>
        </w:tc>
        <w:tc>
          <w:tcPr>
            <w:tcW w:w="1058" w:type="dxa"/>
            <w:shd w:val="clear" w:color="auto" w:fill="auto"/>
          </w:tcPr>
          <w:p w14:paraId="54F612AE" w14:textId="77777777" w:rsidR="00E82967" w:rsidRPr="00982682" w:rsidRDefault="00E82967" w:rsidP="00E82967">
            <w:pPr>
              <w:pStyle w:val="TAC"/>
              <w:rPr>
                <w:noProof/>
                <w:lang w:eastAsia="ko-KR"/>
              </w:rPr>
            </w:pPr>
          </w:p>
        </w:tc>
        <w:tc>
          <w:tcPr>
            <w:tcW w:w="1058" w:type="dxa"/>
          </w:tcPr>
          <w:p w14:paraId="7F378E59" w14:textId="77777777" w:rsidR="00E82967" w:rsidRPr="00982682" w:rsidRDefault="00E82967" w:rsidP="003E2C49">
            <w:pPr>
              <w:pStyle w:val="TAC"/>
              <w:rPr>
                <w:noProof/>
                <w:lang w:eastAsia="ko-KR"/>
              </w:rPr>
            </w:pPr>
            <w:r w:rsidRPr="00982682">
              <w:rPr>
                <w:rFonts w:eastAsia="Malgun Gothic"/>
                <w:noProof/>
                <w:lang w:eastAsia="ko-KR"/>
              </w:rPr>
              <w:t>X</w:t>
            </w:r>
          </w:p>
        </w:tc>
        <w:tc>
          <w:tcPr>
            <w:tcW w:w="1058" w:type="dxa"/>
          </w:tcPr>
          <w:p w14:paraId="115CF72D" w14:textId="77777777" w:rsidR="00E82967" w:rsidRPr="00982682" w:rsidRDefault="00E82967" w:rsidP="003E2C49">
            <w:pPr>
              <w:pStyle w:val="TAC"/>
            </w:pPr>
          </w:p>
        </w:tc>
      </w:tr>
    </w:tbl>
    <w:p w14:paraId="64B405C8" w14:textId="77777777" w:rsidR="00411627" w:rsidRPr="00982682" w:rsidRDefault="00411627" w:rsidP="00411627">
      <w:pPr>
        <w:rPr>
          <w:lang w:eastAsia="ko-KR"/>
        </w:rPr>
      </w:pPr>
    </w:p>
    <w:p w14:paraId="694EC8F5" w14:textId="77777777" w:rsidR="00411627" w:rsidRPr="00982682" w:rsidRDefault="00411627" w:rsidP="00411627">
      <w:pPr>
        <w:pStyle w:val="Heading2"/>
        <w:rPr>
          <w:lang w:eastAsia="ko-KR"/>
        </w:rPr>
      </w:pPr>
      <w:bookmarkStart w:id="218" w:name="_Toc29239810"/>
      <w:bookmarkStart w:id="219" w:name="_Toc37296164"/>
      <w:bookmarkStart w:id="220" w:name="_Toc46490290"/>
      <w:bookmarkStart w:id="221" w:name="_Toc52751985"/>
      <w:bookmarkStart w:id="222" w:name="_Toc52796447"/>
      <w:bookmarkStart w:id="223" w:name="_Toc146701101"/>
      <w:r w:rsidRPr="00982682">
        <w:rPr>
          <w:lang w:eastAsia="ko-KR"/>
        </w:rPr>
        <w:t>4.5</w:t>
      </w:r>
      <w:r w:rsidRPr="00982682">
        <w:rPr>
          <w:lang w:eastAsia="ko-KR"/>
        </w:rPr>
        <w:tab/>
        <w:t>Channel structure</w:t>
      </w:r>
      <w:bookmarkEnd w:id="218"/>
      <w:bookmarkEnd w:id="219"/>
      <w:bookmarkEnd w:id="220"/>
      <w:bookmarkEnd w:id="221"/>
      <w:bookmarkEnd w:id="222"/>
      <w:bookmarkEnd w:id="223"/>
    </w:p>
    <w:p w14:paraId="0E805026" w14:textId="77777777" w:rsidR="00411627" w:rsidRPr="00982682" w:rsidRDefault="00411627" w:rsidP="00411627">
      <w:pPr>
        <w:pStyle w:val="Heading3"/>
        <w:rPr>
          <w:lang w:eastAsia="ko-KR"/>
        </w:rPr>
      </w:pPr>
      <w:bookmarkStart w:id="224" w:name="_Toc29239811"/>
      <w:bookmarkStart w:id="225" w:name="_Toc37296165"/>
      <w:bookmarkStart w:id="226" w:name="_Toc46490291"/>
      <w:bookmarkStart w:id="227" w:name="_Toc52751986"/>
      <w:bookmarkStart w:id="228" w:name="_Toc52796448"/>
      <w:bookmarkStart w:id="229" w:name="_Toc146701102"/>
      <w:r w:rsidRPr="00982682">
        <w:rPr>
          <w:lang w:eastAsia="ko-KR"/>
        </w:rPr>
        <w:t>4.5.1</w:t>
      </w:r>
      <w:r w:rsidRPr="00982682">
        <w:rPr>
          <w:lang w:eastAsia="ko-KR"/>
        </w:rPr>
        <w:tab/>
        <w:t>General</w:t>
      </w:r>
      <w:bookmarkEnd w:id="224"/>
      <w:bookmarkEnd w:id="225"/>
      <w:bookmarkEnd w:id="226"/>
      <w:bookmarkEnd w:id="227"/>
      <w:bookmarkEnd w:id="228"/>
      <w:bookmarkEnd w:id="229"/>
    </w:p>
    <w:p w14:paraId="6B8F7FEB" w14:textId="77777777" w:rsidR="00411627" w:rsidRPr="00982682" w:rsidRDefault="00411627" w:rsidP="00411627">
      <w:pPr>
        <w:rPr>
          <w:lang w:eastAsia="ko-KR"/>
        </w:rPr>
      </w:pPr>
      <w:r w:rsidRPr="00982682">
        <w:rPr>
          <w:lang w:eastAsia="ko-KR"/>
        </w:rPr>
        <w:t>The MAC sublayer operates on the channels defined below; transport channels are SAPs between MAC and Layer 1, logical channels are SAPs between MAC and RLC.</w:t>
      </w:r>
    </w:p>
    <w:p w14:paraId="7B2B4A76" w14:textId="77777777" w:rsidR="00411627" w:rsidRPr="00982682" w:rsidRDefault="00411627" w:rsidP="00411627">
      <w:pPr>
        <w:pStyle w:val="Heading3"/>
        <w:rPr>
          <w:lang w:eastAsia="ko-KR"/>
        </w:rPr>
      </w:pPr>
      <w:bookmarkStart w:id="230" w:name="_Toc29239812"/>
      <w:bookmarkStart w:id="231" w:name="_Toc37296166"/>
      <w:bookmarkStart w:id="232" w:name="_Toc46490292"/>
      <w:bookmarkStart w:id="233" w:name="_Toc52751987"/>
      <w:bookmarkStart w:id="234" w:name="_Toc52796449"/>
      <w:bookmarkStart w:id="235" w:name="_Toc146701103"/>
      <w:r w:rsidRPr="00982682">
        <w:rPr>
          <w:lang w:eastAsia="ko-KR"/>
        </w:rPr>
        <w:t>4.5.2</w:t>
      </w:r>
      <w:r w:rsidRPr="00982682">
        <w:rPr>
          <w:lang w:eastAsia="ko-KR"/>
        </w:rPr>
        <w:tab/>
        <w:t>Transport Channels</w:t>
      </w:r>
      <w:bookmarkEnd w:id="230"/>
      <w:bookmarkEnd w:id="231"/>
      <w:bookmarkEnd w:id="232"/>
      <w:bookmarkEnd w:id="233"/>
      <w:bookmarkEnd w:id="234"/>
      <w:bookmarkEnd w:id="235"/>
    </w:p>
    <w:p w14:paraId="46D486E1" w14:textId="77777777" w:rsidR="00411627" w:rsidRPr="00982682" w:rsidRDefault="00411627" w:rsidP="00411627">
      <w:pPr>
        <w:rPr>
          <w:lang w:eastAsia="ko-KR"/>
        </w:rPr>
      </w:pPr>
      <w:r w:rsidRPr="00982682">
        <w:rPr>
          <w:lang w:eastAsia="ko-KR"/>
        </w:rPr>
        <w:t>The MAC sublayer uses the transport channels listed in Table 4.5.2-1 below.</w:t>
      </w:r>
    </w:p>
    <w:p w14:paraId="624742DF" w14:textId="77777777" w:rsidR="00411627" w:rsidRPr="00982682" w:rsidRDefault="00411627" w:rsidP="00411627">
      <w:pPr>
        <w:pStyle w:val="TH"/>
        <w:rPr>
          <w:lang w:eastAsia="ko-KR"/>
        </w:rPr>
      </w:pPr>
      <w:r w:rsidRPr="00982682">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6804" w:rsidRPr="00982682" w14:paraId="47E5847F" w14:textId="77777777" w:rsidTr="00265EBE">
        <w:trPr>
          <w:jc w:val="center"/>
        </w:trPr>
        <w:tc>
          <w:tcPr>
            <w:tcW w:w="2605" w:type="dxa"/>
            <w:shd w:val="clear" w:color="auto" w:fill="D9D9D9"/>
          </w:tcPr>
          <w:p w14:paraId="62DD5CBF" w14:textId="77777777" w:rsidR="00E82967" w:rsidRPr="00982682" w:rsidRDefault="00E82967" w:rsidP="00E82967">
            <w:pPr>
              <w:pStyle w:val="TAH"/>
            </w:pPr>
            <w:r w:rsidRPr="00982682">
              <w:t>Transport channel name</w:t>
            </w:r>
          </w:p>
        </w:tc>
        <w:tc>
          <w:tcPr>
            <w:tcW w:w="1134" w:type="dxa"/>
            <w:shd w:val="clear" w:color="auto" w:fill="D9D9D9"/>
          </w:tcPr>
          <w:p w14:paraId="613BEF44" w14:textId="77777777" w:rsidR="00E82967" w:rsidRPr="00982682" w:rsidRDefault="00E82967" w:rsidP="00E82967">
            <w:pPr>
              <w:pStyle w:val="TAH"/>
            </w:pPr>
            <w:r w:rsidRPr="00982682">
              <w:t>Acronym</w:t>
            </w:r>
          </w:p>
        </w:tc>
        <w:tc>
          <w:tcPr>
            <w:tcW w:w="1134" w:type="dxa"/>
            <w:shd w:val="clear" w:color="auto" w:fill="D9D9D9"/>
          </w:tcPr>
          <w:p w14:paraId="5356E269" w14:textId="77777777" w:rsidR="00E82967" w:rsidRPr="00982682" w:rsidRDefault="00E82967" w:rsidP="00E82967">
            <w:pPr>
              <w:pStyle w:val="TAH"/>
            </w:pPr>
            <w:r w:rsidRPr="00982682">
              <w:t>Downlink</w:t>
            </w:r>
          </w:p>
        </w:tc>
        <w:tc>
          <w:tcPr>
            <w:tcW w:w="993" w:type="dxa"/>
            <w:shd w:val="clear" w:color="auto" w:fill="D9D9D9"/>
          </w:tcPr>
          <w:p w14:paraId="4738C6C3" w14:textId="77777777" w:rsidR="00E82967" w:rsidRPr="00982682" w:rsidRDefault="00E82967" w:rsidP="00E82967">
            <w:pPr>
              <w:pStyle w:val="TAH"/>
            </w:pPr>
            <w:r w:rsidRPr="00982682">
              <w:t>Uplink</w:t>
            </w:r>
          </w:p>
        </w:tc>
        <w:tc>
          <w:tcPr>
            <w:tcW w:w="1046" w:type="dxa"/>
            <w:shd w:val="clear" w:color="auto" w:fill="D9D9D9" w:themeFill="background1" w:themeFillShade="D9"/>
          </w:tcPr>
          <w:p w14:paraId="682E00E7" w14:textId="77777777" w:rsidR="00E82967" w:rsidRPr="00982682" w:rsidRDefault="00E82967" w:rsidP="003E2C49">
            <w:pPr>
              <w:pStyle w:val="TAH"/>
            </w:pPr>
            <w:r w:rsidRPr="00982682">
              <w:t>Sidelink</w:t>
            </w:r>
          </w:p>
        </w:tc>
      </w:tr>
      <w:tr w:rsidR="003A6804" w:rsidRPr="00982682" w14:paraId="2E1AFFF4" w14:textId="77777777" w:rsidTr="00E82967">
        <w:trPr>
          <w:jc w:val="center"/>
        </w:trPr>
        <w:tc>
          <w:tcPr>
            <w:tcW w:w="2605" w:type="dxa"/>
            <w:shd w:val="clear" w:color="auto" w:fill="auto"/>
          </w:tcPr>
          <w:p w14:paraId="4B18C92A" w14:textId="77777777" w:rsidR="00E82967" w:rsidRPr="00982682" w:rsidRDefault="00E82967" w:rsidP="00E82967">
            <w:pPr>
              <w:pStyle w:val="TAL"/>
              <w:rPr>
                <w:noProof/>
              </w:rPr>
            </w:pPr>
            <w:r w:rsidRPr="00982682">
              <w:rPr>
                <w:noProof/>
              </w:rPr>
              <w:t>Broadcast Channel</w:t>
            </w:r>
          </w:p>
        </w:tc>
        <w:tc>
          <w:tcPr>
            <w:tcW w:w="1134" w:type="dxa"/>
            <w:shd w:val="clear" w:color="auto" w:fill="auto"/>
          </w:tcPr>
          <w:p w14:paraId="10EA1F9C" w14:textId="77777777" w:rsidR="00E82967" w:rsidRPr="00982682" w:rsidRDefault="00E82967" w:rsidP="00E82967">
            <w:pPr>
              <w:pStyle w:val="TAC"/>
              <w:rPr>
                <w:noProof/>
              </w:rPr>
            </w:pPr>
            <w:r w:rsidRPr="00982682">
              <w:rPr>
                <w:noProof/>
              </w:rPr>
              <w:t>BCH</w:t>
            </w:r>
          </w:p>
        </w:tc>
        <w:tc>
          <w:tcPr>
            <w:tcW w:w="1134" w:type="dxa"/>
            <w:shd w:val="clear" w:color="auto" w:fill="auto"/>
          </w:tcPr>
          <w:p w14:paraId="00CB64DD" w14:textId="77777777" w:rsidR="00E82967" w:rsidRPr="00982682" w:rsidRDefault="00E82967" w:rsidP="00E82967">
            <w:pPr>
              <w:pStyle w:val="TAC"/>
              <w:rPr>
                <w:noProof/>
              </w:rPr>
            </w:pPr>
            <w:r w:rsidRPr="00982682">
              <w:rPr>
                <w:noProof/>
              </w:rPr>
              <w:t>X</w:t>
            </w:r>
          </w:p>
        </w:tc>
        <w:tc>
          <w:tcPr>
            <w:tcW w:w="993" w:type="dxa"/>
            <w:shd w:val="clear" w:color="auto" w:fill="auto"/>
          </w:tcPr>
          <w:p w14:paraId="15E926D0" w14:textId="77777777" w:rsidR="00E82967" w:rsidRPr="00982682" w:rsidRDefault="00E82967" w:rsidP="00E82967">
            <w:pPr>
              <w:pStyle w:val="TAC"/>
              <w:rPr>
                <w:noProof/>
              </w:rPr>
            </w:pPr>
          </w:p>
        </w:tc>
        <w:tc>
          <w:tcPr>
            <w:tcW w:w="1046" w:type="dxa"/>
          </w:tcPr>
          <w:p w14:paraId="2C82B9B4" w14:textId="77777777" w:rsidR="00E82967" w:rsidRPr="00982682" w:rsidRDefault="00E82967" w:rsidP="003E2C49">
            <w:pPr>
              <w:pStyle w:val="TAC"/>
            </w:pPr>
          </w:p>
        </w:tc>
      </w:tr>
      <w:tr w:rsidR="003A6804" w:rsidRPr="00982682" w14:paraId="0EFEFD32" w14:textId="77777777" w:rsidTr="00E82967">
        <w:trPr>
          <w:jc w:val="center"/>
        </w:trPr>
        <w:tc>
          <w:tcPr>
            <w:tcW w:w="2605" w:type="dxa"/>
            <w:shd w:val="clear" w:color="auto" w:fill="auto"/>
          </w:tcPr>
          <w:p w14:paraId="5CD9EF65" w14:textId="77777777" w:rsidR="00E82967" w:rsidRPr="00982682" w:rsidRDefault="00E82967" w:rsidP="00E82967">
            <w:pPr>
              <w:pStyle w:val="TAL"/>
              <w:rPr>
                <w:noProof/>
              </w:rPr>
            </w:pPr>
            <w:r w:rsidRPr="00982682">
              <w:rPr>
                <w:noProof/>
              </w:rPr>
              <w:t>Downlink Shared Channel</w:t>
            </w:r>
          </w:p>
        </w:tc>
        <w:tc>
          <w:tcPr>
            <w:tcW w:w="1134" w:type="dxa"/>
            <w:shd w:val="clear" w:color="auto" w:fill="auto"/>
          </w:tcPr>
          <w:p w14:paraId="2FC1DD48" w14:textId="77777777" w:rsidR="00E82967" w:rsidRPr="00982682" w:rsidRDefault="00E82967" w:rsidP="00E82967">
            <w:pPr>
              <w:pStyle w:val="TAC"/>
              <w:rPr>
                <w:noProof/>
              </w:rPr>
            </w:pPr>
            <w:r w:rsidRPr="00982682">
              <w:rPr>
                <w:noProof/>
              </w:rPr>
              <w:t>DL-SCH</w:t>
            </w:r>
          </w:p>
        </w:tc>
        <w:tc>
          <w:tcPr>
            <w:tcW w:w="1134" w:type="dxa"/>
            <w:shd w:val="clear" w:color="auto" w:fill="auto"/>
          </w:tcPr>
          <w:p w14:paraId="3B52DE63" w14:textId="77777777" w:rsidR="00E82967" w:rsidRPr="00982682" w:rsidRDefault="00E82967" w:rsidP="00E82967">
            <w:pPr>
              <w:pStyle w:val="TAC"/>
              <w:rPr>
                <w:noProof/>
              </w:rPr>
            </w:pPr>
            <w:r w:rsidRPr="00982682">
              <w:rPr>
                <w:noProof/>
              </w:rPr>
              <w:t>X</w:t>
            </w:r>
          </w:p>
        </w:tc>
        <w:tc>
          <w:tcPr>
            <w:tcW w:w="993" w:type="dxa"/>
            <w:shd w:val="clear" w:color="auto" w:fill="auto"/>
          </w:tcPr>
          <w:p w14:paraId="752A3D86" w14:textId="77777777" w:rsidR="00E82967" w:rsidRPr="00982682" w:rsidRDefault="00E82967" w:rsidP="00E82967">
            <w:pPr>
              <w:pStyle w:val="TAC"/>
              <w:rPr>
                <w:noProof/>
              </w:rPr>
            </w:pPr>
          </w:p>
        </w:tc>
        <w:tc>
          <w:tcPr>
            <w:tcW w:w="1046" w:type="dxa"/>
          </w:tcPr>
          <w:p w14:paraId="70873B68" w14:textId="77777777" w:rsidR="00E82967" w:rsidRPr="00982682" w:rsidRDefault="00E82967" w:rsidP="003E2C49">
            <w:pPr>
              <w:pStyle w:val="TAC"/>
            </w:pPr>
          </w:p>
        </w:tc>
      </w:tr>
      <w:tr w:rsidR="003A6804" w:rsidRPr="00982682" w14:paraId="05AB77B4" w14:textId="77777777" w:rsidTr="00E82967">
        <w:trPr>
          <w:jc w:val="center"/>
        </w:trPr>
        <w:tc>
          <w:tcPr>
            <w:tcW w:w="2605" w:type="dxa"/>
            <w:shd w:val="clear" w:color="auto" w:fill="auto"/>
          </w:tcPr>
          <w:p w14:paraId="674416BE" w14:textId="77777777" w:rsidR="00E82967" w:rsidRPr="00982682" w:rsidRDefault="00E82967" w:rsidP="00E82967">
            <w:pPr>
              <w:pStyle w:val="TAL"/>
              <w:rPr>
                <w:noProof/>
              </w:rPr>
            </w:pPr>
            <w:r w:rsidRPr="00982682">
              <w:rPr>
                <w:noProof/>
              </w:rPr>
              <w:t>Paging Channel</w:t>
            </w:r>
          </w:p>
        </w:tc>
        <w:tc>
          <w:tcPr>
            <w:tcW w:w="1134" w:type="dxa"/>
            <w:shd w:val="clear" w:color="auto" w:fill="auto"/>
          </w:tcPr>
          <w:p w14:paraId="3A295DFA" w14:textId="77777777" w:rsidR="00E82967" w:rsidRPr="00982682" w:rsidRDefault="00E82967" w:rsidP="00E82967">
            <w:pPr>
              <w:pStyle w:val="TAC"/>
              <w:rPr>
                <w:noProof/>
              </w:rPr>
            </w:pPr>
            <w:r w:rsidRPr="00982682">
              <w:rPr>
                <w:noProof/>
              </w:rPr>
              <w:t>PCH</w:t>
            </w:r>
          </w:p>
        </w:tc>
        <w:tc>
          <w:tcPr>
            <w:tcW w:w="1134" w:type="dxa"/>
            <w:shd w:val="clear" w:color="auto" w:fill="auto"/>
          </w:tcPr>
          <w:p w14:paraId="60070953" w14:textId="77777777" w:rsidR="00E82967" w:rsidRPr="00982682" w:rsidRDefault="00E82967" w:rsidP="00E82967">
            <w:pPr>
              <w:pStyle w:val="TAC"/>
              <w:rPr>
                <w:noProof/>
              </w:rPr>
            </w:pPr>
            <w:r w:rsidRPr="00982682">
              <w:rPr>
                <w:noProof/>
              </w:rPr>
              <w:t>X</w:t>
            </w:r>
          </w:p>
        </w:tc>
        <w:tc>
          <w:tcPr>
            <w:tcW w:w="993" w:type="dxa"/>
            <w:shd w:val="clear" w:color="auto" w:fill="auto"/>
          </w:tcPr>
          <w:p w14:paraId="08FD9643" w14:textId="77777777" w:rsidR="00E82967" w:rsidRPr="00982682" w:rsidRDefault="00E82967" w:rsidP="00E82967">
            <w:pPr>
              <w:pStyle w:val="TAC"/>
              <w:rPr>
                <w:noProof/>
              </w:rPr>
            </w:pPr>
          </w:p>
        </w:tc>
        <w:tc>
          <w:tcPr>
            <w:tcW w:w="1046" w:type="dxa"/>
          </w:tcPr>
          <w:p w14:paraId="037A4B68" w14:textId="77777777" w:rsidR="00E82967" w:rsidRPr="00982682" w:rsidRDefault="00E82967" w:rsidP="003E2C49">
            <w:pPr>
              <w:pStyle w:val="TAC"/>
            </w:pPr>
          </w:p>
        </w:tc>
      </w:tr>
      <w:tr w:rsidR="003A6804" w:rsidRPr="00982682" w14:paraId="39A92B8F" w14:textId="77777777" w:rsidTr="00E82967">
        <w:trPr>
          <w:jc w:val="center"/>
        </w:trPr>
        <w:tc>
          <w:tcPr>
            <w:tcW w:w="2605" w:type="dxa"/>
            <w:shd w:val="clear" w:color="auto" w:fill="auto"/>
          </w:tcPr>
          <w:p w14:paraId="1E1BDA3B" w14:textId="77777777" w:rsidR="00E82967" w:rsidRPr="00982682" w:rsidRDefault="00E82967" w:rsidP="00E82967">
            <w:pPr>
              <w:pStyle w:val="TAL"/>
              <w:rPr>
                <w:noProof/>
              </w:rPr>
            </w:pPr>
            <w:r w:rsidRPr="00982682">
              <w:rPr>
                <w:noProof/>
              </w:rPr>
              <w:t>Uplink Shared Channel</w:t>
            </w:r>
          </w:p>
        </w:tc>
        <w:tc>
          <w:tcPr>
            <w:tcW w:w="1134" w:type="dxa"/>
            <w:shd w:val="clear" w:color="auto" w:fill="auto"/>
          </w:tcPr>
          <w:p w14:paraId="2D8FD8DC" w14:textId="77777777" w:rsidR="00E82967" w:rsidRPr="00982682" w:rsidRDefault="00E82967" w:rsidP="00E82967">
            <w:pPr>
              <w:pStyle w:val="TAC"/>
              <w:rPr>
                <w:noProof/>
              </w:rPr>
            </w:pPr>
            <w:r w:rsidRPr="00982682">
              <w:rPr>
                <w:noProof/>
              </w:rPr>
              <w:t>UL-SCH</w:t>
            </w:r>
          </w:p>
        </w:tc>
        <w:tc>
          <w:tcPr>
            <w:tcW w:w="1134" w:type="dxa"/>
            <w:shd w:val="clear" w:color="auto" w:fill="auto"/>
          </w:tcPr>
          <w:p w14:paraId="027F3815" w14:textId="77777777" w:rsidR="00E82967" w:rsidRPr="00982682" w:rsidRDefault="00E82967" w:rsidP="00E82967">
            <w:pPr>
              <w:pStyle w:val="TAC"/>
              <w:rPr>
                <w:noProof/>
              </w:rPr>
            </w:pPr>
          </w:p>
        </w:tc>
        <w:tc>
          <w:tcPr>
            <w:tcW w:w="993" w:type="dxa"/>
            <w:shd w:val="clear" w:color="auto" w:fill="auto"/>
          </w:tcPr>
          <w:p w14:paraId="65972E08" w14:textId="77777777" w:rsidR="00E82967" w:rsidRPr="00982682" w:rsidRDefault="00E82967" w:rsidP="00E82967">
            <w:pPr>
              <w:pStyle w:val="TAC"/>
              <w:rPr>
                <w:noProof/>
              </w:rPr>
            </w:pPr>
            <w:r w:rsidRPr="00982682">
              <w:rPr>
                <w:noProof/>
              </w:rPr>
              <w:t>X</w:t>
            </w:r>
          </w:p>
        </w:tc>
        <w:tc>
          <w:tcPr>
            <w:tcW w:w="1046" w:type="dxa"/>
          </w:tcPr>
          <w:p w14:paraId="73CDCFC8" w14:textId="77777777" w:rsidR="00E82967" w:rsidRPr="00982682" w:rsidRDefault="00E82967" w:rsidP="003E2C49">
            <w:pPr>
              <w:pStyle w:val="TAC"/>
            </w:pPr>
          </w:p>
        </w:tc>
      </w:tr>
      <w:tr w:rsidR="003A6804" w:rsidRPr="00982682" w14:paraId="365A5305" w14:textId="77777777" w:rsidTr="00E82967">
        <w:trPr>
          <w:jc w:val="center"/>
        </w:trPr>
        <w:tc>
          <w:tcPr>
            <w:tcW w:w="2605" w:type="dxa"/>
            <w:shd w:val="clear" w:color="auto" w:fill="auto"/>
          </w:tcPr>
          <w:p w14:paraId="29F8E930" w14:textId="77777777" w:rsidR="00E82967" w:rsidRPr="00982682" w:rsidRDefault="00E82967" w:rsidP="00E82967">
            <w:pPr>
              <w:pStyle w:val="TAL"/>
              <w:rPr>
                <w:noProof/>
              </w:rPr>
            </w:pPr>
            <w:r w:rsidRPr="00982682">
              <w:rPr>
                <w:noProof/>
              </w:rPr>
              <w:t>Random Access Channel</w:t>
            </w:r>
          </w:p>
        </w:tc>
        <w:tc>
          <w:tcPr>
            <w:tcW w:w="1134" w:type="dxa"/>
            <w:shd w:val="clear" w:color="auto" w:fill="auto"/>
          </w:tcPr>
          <w:p w14:paraId="4D16A0EA" w14:textId="77777777" w:rsidR="00E82967" w:rsidRPr="00982682" w:rsidRDefault="00E82967" w:rsidP="00E82967">
            <w:pPr>
              <w:pStyle w:val="TAC"/>
              <w:rPr>
                <w:noProof/>
              </w:rPr>
            </w:pPr>
            <w:r w:rsidRPr="00982682">
              <w:rPr>
                <w:noProof/>
              </w:rPr>
              <w:t>RACH</w:t>
            </w:r>
          </w:p>
        </w:tc>
        <w:tc>
          <w:tcPr>
            <w:tcW w:w="1134" w:type="dxa"/>
            <w:shd w:val="clear" w:color="auto" w:fill="auto"/>
          </w:tcPr>
          <w:p w14:paraId="78281FF9" w14:textId="77777777" w:rsidR="00E82967" w:rsidRPr="00982682" w:rsidRDefault="00E82967" w:rsidP="00E82967">
            <w:pPr>
              <w:pStyle w:val="TAC"/>
              <w:rPr>
                <w:noProof/>
              </w:rPr>
            </w:pPr>
          </w:p>
        </w:tc>
        <w:tc>
          <w:tcPr>
            <w:tcW w:w="993" w:type="dxa"/>
            <w:shd w:val="clear" w:color="auto" w:fill="auto"/>
          </w:tcPr>
          <w:p w14:paraId="365F9409" w14:textId="77777777" w:rsidR="00E82967" w:rsidRPr="00982682" w:rsidRDefault="00E82967" w:rsidP="00E82967">
            <w:pPr>
              <w:pStyle w:val="TAC"/>
              <w:rPr>
                <w:noProof/>
              </w:rPr>
            </w:pPr>
            <w:r w:rsidRPr="00982682">
              <w:rPr>
                <w:noProof/>
              </w:rPr>
              <w:t>X</w:t>
            </w:r>
          </w:p>
        </w:tc>
        <w:tc>
          <w:tcPr>
            <w:tcW w:w="1046" w:type="dxa"/>
          </w:tcPr>
          <w:p w14:paraId="0BBEEB6C" w14:textId="77777777" w:rsidR="00E82967" w:rsidRPr="00982682" w:rsidRDefault="00E82967" w:rsidP="003E2C49">
            <w:pPr>
              <w:pStyle w:val="TAC"/>
            </w:pPr>
          </w:p>
        </w:tc>
      </w:tr>
      <w:tr w:rsidR="003A6804" w:rsidRPr="00982682" w14:paraId="0B4EB6C7" w14:textId="77777777" w:rsidTr="00E82967">
        <w:trPr>
          <w:jc w:val="center"/>
        </w:trPr>
        <w:tc>
          <w:tcPr>
            <w:tcW w:w="2605" w:type="dxa"/>
            <w:shd w:val="clear" w:color="auto" w:fill="auto"/>
          </w:tcPr>
          <w:p w14:paraId="422FB6EA" w14:textId="77777777" w:rsidR="00E82967" w:rsidRPr="00982682" w:rsidRDefault="00E82967" w:rsidP="00E82967">
            <w:pPr>
              <w:pStyle w:val="TAL"/>
              <w:rPr>
                <w:noProof/>
              </w:rPr>
            </w:pPr>
            <w:r w:rsidRPr="00982682">
              <w:rPr>
                <w:noProof/>
              </w:rPr>
              <w:t>Sidelink Broadcast Channel</w:t>
            </w:r>
          </w:p>
        </w:tc>
        <w:tc>
          <w:tcPr>
            <w:tcW w:w="1134" w:type="dxa"/>
            <w:shd w:val="clear" w:color="auto" w:fill="auto"/>
          </w:tcPr>
          <w:p w14:paraId="3B890F84" w14:textId="77777777" w:rsidR="00E82967" w:rsidRPr="00982682" w:rsidRDefault="00E82967" w:rsidP="00E82967">
            <w:pPr>
              <w:pStyle w:val="TAC"/>
              <w:rPr>
                <w:noProof/>
              </w:rPr>
            </w:pPr>
            <w:r w:rsidRPr="00982682">
              <w:rPr>
                <w:noProof/>
              </w:rPr>
              <w:t>SL-BCH</w:t>
            </w:r>
          </w:p>
        </w:tc>
        <w:tc>
          <w:tcPr>
            <w:tcW w:w="1134" w:type="dxa"/>
            <w:shd w:val="clear" w:color="auto" w:fill="auto"/>
          </w:tcPr>
          <w:p w14:paraId="142512FF" w14:textId="77777777" w:rsidR="00E82967" w:rsidRPr="00982682" w:rsidRDefault="00E82967" w:rsidP="00E82967">
            <w:pPr>
              <w:pStyle w:val="TAC"/>
              <w:rPr>
                <w:noProof/>
              </w:rPr>
            </w:pPr>
          </w:p>
        </w:tc>
        <w:tc>
          <w:tcPr>
            <w:tcW w:w="993" w:type="dxa"/>
            <w:shd w:val="clear" w:color="auto" w:fill="auto"/>
          </w:tcPr>
          <w:p w14:paraId="6D568485" w14:textId="77777777" w:rsidR="00E82967" w:rsidRPr="00982682" w:rsidRDefault="00E82967" w:rsidP="00E82967">
            <w:pPr>
              <w:pStyle w:val="TAC"/>
              <w:rPr>
                <w:noProof/>
              </w:rPr>
            </w:pPr>
          </w:p>
        </w:tc>
        <w:tc>
          <w:tcPr>
            <w:tcW w:w="1046" w:type="dxa"/>
          </w:tcPr>
          <w:p w14:paraId="2B26D1E3" w14:textId="77777777" w:rsidR="00E82967" w:rsidRPr="00982682" w:rsidRDefault="00E82967" w:rsidP="003E2C49">
            <w:pPr>
              <w:pStyle w:val="TAC"/>
            </w:pPr>
            <w:r w:rsidRPr="00982682">
              <w:rPr>
                <w:noProof/>
                <w:lang w:eastAsia="ko-KR"/>
              </w:rPr>
              <w:t>X</w:t>
            </w:r>
          </w:p>
        </w:tc>
      </w:tr>
      <w:tr w:rsidR="003E2C49" w:rsidRPr="00982682" w14:paraId="5704988A" w14:textId="77777777" w:rsidTr="00E82967">
        <w:trPr>
          <w:jc w:val="center"/>
        </w:trPr>
        <w:tc>
          <w:tcPr>
            <w:tcW w:w="2605" w:type="dxa"/>
            <w:shd w:val="clear" w:color="auto" w:fill="auto"/>
          </w:tcPr>
          <w:p w14:paraId="65C6A471" w14:textId="77777777" w:rsidR="00E82967" w:rsidRPr="00982682" w:rsidRDefault="00E82967" w:rsidP="00E82967">
            <w:pPr>
              <w:pStyle w:val="TAL"/>
              <w:rPr>
                <w:noProof/>
              </w:rPr>
            </w:pPr>
            <w:r w:rsidRPr="00982682">
              <w:rPr>
                <w:noProof/>
              </w:rPr>
              <w:t>Sidelink Shared Channel</w:t>
            </w:r>
          </w:p>
        </w:tc>
        <w:tc>
          <w:tcPr>
            <w:tcW w:w="1134" w:type="dxa"/>
            <w:shd w:val="clear" w:color="auto" w:fill="auto"/>
          </w:tcPr>
          <w:p w14:paraId="109F6D14" w14:textId="77777777" w:rsidR="00E82967" w:rsidRPr="00982682" w:rsidRDefault="00E82967" w:rsidP="00E82967">
            <w:pPr>
              <w:pStyle w:val="TAC"/>
              <w:rPr>
                <w:noProof/>
              </w:rPr>
            </w:pPr>
            <w:r w:rsidRPr="00982682">
              <w:rPr>
                <w:noProof/>
              </w:rPr>
              <w:t>SL-SCH</w:t>
            </w:r>
          </w:p>
        </w:tc>
        <w:tc>
          <w:tcPr>
            <w:tcW w:w="1134" w:type="dxa"/>
            <w:shd w:val="clear" w:color="auto" w:fill="auto"/>
          </w:tcPr>
          <w:p w14:paraId="4F284C91" w14:textId="77777777" w:rsidR="00E82967" w:rsidRPr="00982682" w:rsidRDefault="00E82967" w:rsidP="00E82967">
            <w:pPr>
              <w:pStyle w:val="TAC"/>
              <w:rPr>
                <w:noProof/>
              </w:rPr>
            </w:pPr>
          </w:p>
        </w:tc>
        <w:tc>
          <w:tcPr>
            <w:tcW w:w="993" w:type="dxa"/>
            <w:shd w:val="clear" w:color="auto" w:fill="auto"/>
          </w:tcPr>
          <w:p w14:paraId="580E2846" w14:textId="77777777" w:rsidR="00E82967" w:rsidRPr="00982682" w:rsidRDefault="00E82967" w:rsidP="00E82967">
            <w:pPr>
              <w:pStyle w:val="TAC"/>
              <w:rPr>
                <w:noProof/>
              </w:rPr>
            </w:pPr>
          </w:p>
        </w:tc>
        <w:tc>
          <w:tcPr>
            <w:tcW w:w="1046" w:type="dxa"/>
          </w:tcPr>
          <w:p w14:paraId="322BD7DA" w14:textId="77777777" w:rsidR="00E82967" w:rsidRPr="00982682" w:rsidRDefault="00E82967" w:rsidP="003E2C49">
            <w:pPr>
              <w:pStyle w:val="TAC"/>
            </w:pPr>
            <w:r w:rsidRPr="00982682">
              <w:rPr>
                <w:noProof/>
                <w:lang w:eastAsia="ko-KR"/>
              </w:rPr>
              <w:t>X</w:t>
            </w:r>
          </w:p>
        </w:tc>
      </w:tr>
    </w:tbl>
    <w:p w14:paraId="665CD7DF" w14:textId="77777777" w:rsidR="00411627" w:rsidRPr="00982682" w:rsidRDefault="00411627" w:rsidP="00411627">
      <w:pPr>
        <w:rPr>
          <w:lang w:eastAsia="ko-KR"/>
        </w:rPr>
      </w:pPr>
    </w:p>
    <w:p w14:paraId="12D27BE1" w14:textId="77777777" w:rsidR="00411627" w:rsidRPr="00982682" w:rsidRDefault="00411627" w:rsidP="00411627">
      <w:pPr>
        <w:pStyle w:val="Heading3"/>
        <w:rPr>
          <w:lang w:eastAsia="ko-KR"/>
        </w:rPr>
      </w:pPr>
      <w:bookmarkStart w:id="236" w:name="_Toc29239813"/>
      <w:bookmarkStart w:id="237" w:name="_Toc37296167"/>
      <w:bookmarkStart w:id="238" w:name="_Toc46490293"/>
      <w:bookmarkStart w:id="239" w:name="_Toc52751988"/>
      <w:bookmarkStart w:id="240" w:name="_Toc52796450"/>
      <w:bookmarkStart w:id="241" w:name="_Toc146701104"/>
      <w:r w:rsidRPr="00982682">
        <w:rPr>
          <w:lang w:eastAsia="ko-KR"/>
        </w:rPr>
        <w:t>4.5.3</w:t>
      </w:r>
      <w:r w:rsidRPr="00982682">
        <w:rPr>
          <w:lang w:eastAsia="ko-KR"/>
        </w:rPr>
        <w:tab/>
        <w:t>Logical Channels</w:t>
      </w:r>
      <w:bookmarkEnd w:id="236"/>
      <w:bookmarkEnd w:id="237"/>
      <w:bookmarkEnd w:id="238"/>
      <w:bookmarkEnd w:id="239"/>
      <w:bookmarkEnd w:id="240"/>
      <w:bookmarkEnd w:id="241"/>
    </w:p>
    <w:p w14:paraId="2FE70F80" w14:textId="77777777" w:rsidR="00411627" w:rsidRPr="00982682" w:rsidRDefault="00411627" w:rsidP="00411627">
      <w:pPr>
        <w:rPr>
          <w:lang w:eastAsia="ko-KR"/>
        </w:rPr>
      </w:pPr>
      <w:r w:rsidRPr="0098268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82682" w:rsidRDefault="00411627" w:rsidP="00411627">
      <w:pPr>
        <w:rPr>
          <w:lang w:eastAsia="ko-KR"/>
        </w:rPr>
      </w:pPr>
      <w:r w:rsidRPr="00982682">
        <w:rPr>
          <w:lang w:eastAsia="ko-KR"/>
        </w:rPr>
        <w:t>Each logical channel type is defined by what type of information is transferred.</w:t>
      </w:r>
    </w:p>
    <w:p w14:paraId="195696B2" w14:textId="77777777" w:rsidR="00411627" w:rsidRPr="00982682" w:rsidRDefault="00411627" w:rsidP="00411627">
      <w:pPr>
        <w:rPr>
          <w:lang w:eastAsia="ko-KR"/>
        </w:rPr>
      </w:pPr>
      <w:r w:rsidRPr="00982682">
        <w:rPr>
          <w:lang w:eastAsia="ko-KR"/>
        </w:rPr>
        <w:t>The MAC sublayer provides the control and traffic channels listed in Table 4.5.3-1 below.</w:t>
      </w:r>
    </w:p>
    <w:p w14:paraId="29DFE9AE" w14:textId="77777777" w:rsidR="00411627" w:rsidRPr="00982682" w:rsidRDefault="00411627" w:rsidP="00411627">
      <w:pPr>
        <w:pStyle w:val="TH"/>
        <w:rPr>
          <w:lang w:eastAsia="ko-KR"/>
        </w:rPr>
      </w:pPr>
      <w:r w:rsidRPr="00982682">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6804" w:rsidRPr="00982682" w14:paraId="36BB4BED" w14:textId="77777777" w:rsidTr="00293E23">
        <w:trPr>
          <w:jc w:val="center"/>
        </w:trPr>
        <w:tc>
          <w:tcPr>
            <w:tcW w:w="3402" w:type="dxa"/>
            <w:shd w:val="clear" w:color="auto" w:fill="D9D9D9"/>
          </w:tcPr>
          <w:p w14:paraId="0E1488D6" w14:textId="77777777" w:rsidR="00411627" w:rsidRPr="00982682" w:rsidRDefault="00411627" w:rsidP="00D157C9">
            <w:pPr>
              <w:pStyle w:val="TAH"/>
              <w:rPr>
                <w:noProof/>
              </w:rPr>
            </w:pPr>
            <w:r w:rsidRPr="00982682">
              <w:rPr>
                <w:noProof/>
              </w:rPr>
              <w:t>Logical channel name</w:t>
            </w:r>
          </w:p>
        </w:tc>
        <w:tc>
          <w:tcPr>
            <w:tcW w:w="1134" w:type="dxa"/>
            <w:shd w:val="clear" w:color="auto" w:fill="D9D9D9"/>
          </w:tcPr>
          <w:p w14:paraId="44D23E4D" w14:textId="77777777" w:rsidR="00411627" w:rsidRPr="00982682" w:rsidRDefault="00411627" w:rsidP="00D157C9">
            <w:pPr>
              <w:pStyle w:val="TAH"/>
              <w:rPr>
                <w:noProof/>
              </w:rPr>
            </w:pPr>
            <w:r w:rsidRPr="00982682">
              <w:rPr>
                <w:noProof/>
              </w:rPr>
              <w:t>Acronym</w:t>
            </w:r>
          </w:p>
        </w:tc>
        <w:tc>
          <w:tcPr>
            <w:tcW w:w="1814" w:type="dxa"/>
            <w:shd w:val="clear" w:color="auto" w:fill="D9D9D9"/>
          </w:tcPr>
          <w:p w14:paraId="50ACF187" w14:textId="77777777" w:rsidR="00411627" w:rsidRPr="00982682" w:rsidRDefault="00411627" w:rsidP="00D157C9">
            <w:pPr>
              <w:pStyle w:val="TAH"/>
              <w:rPr>
                <w:noProof/>
              </w:rPr>
            </w:pPr>
            <w:r w:rsidRPr="00982682">
              <w:rPr>
                <w:noProof/>
              </w:rPr>
              <w:t>Control channel</w:t>
            </w:r>
          </w:p>
        </w:tc>
        <w:tc>
          <w:tcPr>
            <w:tcW w:w="1814" w:type="dxa"/>
            <w:shd w:val="clear" w:color="auto" w:fill="D9D9D9"/>
          </w:tcPr>
          <w:p w14:paraId="15BAB4EB" w14:textId="77777777" w:rsidR="00411627" w:rsidRPr="00982682" w:rsidRDefault="00411627" w:rsidP="00D157C9">
            <w:pPr>
              <w:pStyle w:val="TAH"/>
              <w:rPr>
                <w:noProof/>
              </w:rPr>
            </w:pPr>
            <w:r w:rsidRPr="00982682">
              <w:rPr>
                <w:noProof/>
              </w:rPr>
              <w:t>Traffic channel</w:t>
            </w:r>
          </w:p>
        </w:tc>
      </w:tr>
      <w:tr w:rsidR="003A6804" w:rsidRPr="00982682" w14:paraId="3F951E8C" w14:textId="77777777" w:rsidTr="00293E23">
        <w:trPr>
          <w:jc w:val="center"/>
        </w:trPr>
        <w:tc>
          <w:tcPr>
            <w:tcW w:w="3402" w:type="dxa"/>
            <w:shd w:val="clear" w:color="auto" w:fill="auto"/>
          </w:tcPr>
          <w:p w14:paraId="4A5C918C" w14:textId="77777777" w:rsidR="00411627" w:rsidRPr="00982682" w:rsidRDefault="00411627" w:rsidP="00D157C9">
            <w:pPr>
              <w:pStyle w:val="TAL"/>
              <w:rPr>
                <w:noProof/>
              </w:rPr>
            </w:pPr>
            <w:r w:rsidRPr="00982682">
              <w:rPr>
                <w:noProof/>
              </w:rPr>
              <w:t>Broadcast Control Channel</w:t>
            </w:r>
          </w:p>
        </w:tc>
        <w:tc>
          <w:tcPr>
            <w:tcW w:w="1134" w:type="dxa"/>
            <w:shd w:val="clear" w:color="auto" w:fill="auto"/>
          </w:tcPr>
          <w:p w14:paraId="5C488884" w14:textId="77777777" w:rsidR="00411627" w:rsidRPr="00982682" w:rsidRDefault="00411627" w:rsidP="00D157C9">
            <w:pPr>
              <w:pStyle w:val="TAC"/>
              <w:rPr>
                <w:noProof/>
              </w:rPr>
            </w:pPr>
            <w:r w:rsidRPr="00982682">
              <w:rPr>
                <w:noProof/>
              </w:rPr>
              <w:t>BCCH</w:t>
            </w:r>
          </w:p>
        </w:tc>
        <w:tc>
          <w:tcPr>
            <w:tcW w:w="1814" w:type="dxa"/>
            <w:shd w:val="clear" w:color="auto" w:fill="auto"/>
          </w:tcPr>
          <w:p w14:paraId="65AA15EE" w14:textId="77777777" w:rsidR="00411627" w:rsidRPr="00982682" w:rsidRDefault="00411627" w:rsidP="00D157C9">
            <w:pPr>
              <w:pStyle w:val="TAC"/>
              <w:rPr>
                <w:noProof/>
              </w:rPr>
            </w:pPr>
            <w:r w:rsidRPr="00982682">
              <w:rPr>
                <w:noProof/>
              </w:rPr>
              <w:t>X</w:t>
            </w:r>
          </w:p>
        </w:tc>
        <w:tc>
          <w:tcPr>
            <w:tcW w:w="1814" w:type="dxa"/>
            <w:shd w:val="clear" w:color="auto" w:fill="auto"/>
          </w:tcPr>
          <w:p w14:paraId="49182D78" w14:textId="77777777" w:rsidR="00411627" w:rsidRPr="00982682" w:rsidRDefault="00411627" w:rsidP="00D157C9">
            <w:pPr>
              <w:pStyle w:val="TAC"/>
              <w:rPr>
                <w:noProof/>
              </w:rPr>
            </w:pPr>
          </w:p>
        </w:tc>
      </w:tr>
      <w:tr w:rsidR="003A6804" w:rsidRPr="00982682" w14:paraId="12540D9B" w14:textId="77777777" w:rsidTr="00293E23">
        <w:trPr>
          <w:jc w:val="center"/>
        </w:trPr>
        <w:tc>
          <w:tcPr>
            <w:tcW w:w="3402" w:type="dxa"/>
            <w:shd w:val="clear" w:color="auto" w:fill="auto"/>
          </w:tcPr>
          <w:p w14:paraId="56C1C569" w14:textId="77777777" w:rsidR="00411627" w:rsidRPr="00982682" w:rsidRDefault="00411627" w:rsidP="00D157C9">
            <w:pPr>
              <w:pStyle w:val="TAL"/>
              <w:rPr>
                <w:noProof/>
              </w:rPr>
            </w:pPr>
            <w:r w:rsidRPr="00982682">
              <w:rPr>
                <w:noProof/>
              </w:rPr>
              <w:t>Paging Control Channel</w:t>
            </w:r>
          </w:p>
        </w:tc>
        <w:tc>
          <w:tcPr>
            <w:tcW w:w="1134" w:type="dxa"/>
            <w:shd w:val="clear" w:color="auto" w:fill="auto"/>
          </w:tcPr>
          <w:p w14:paraId="62BF4434" w14:textId="77777777" w:rsidR="00411627" w:rsidRPr="00982682" w:rsidRDefault="00411627" w:rsidP="00D157C9">
            <w:pPr>
              <w:pStyle w:val="TAC"/>
              <w:rPr>
                <w:noProof/>
              </w:rPr>
            </w:pPr>
            <w:r w:rsidRPr="00982682">
              <w:rPr>
                <w:noProof/>
              </w:rPr>
              <w:t>PCCH</w:t>
            </w:r>
          </w:p>
        </w:tc>
        <w:tc>
          <w:tcPr>
            <w:tcW w:w="1814" w:type="dxa"/>
            <w:shd w:val="clear" w:color="auto" w:fill="auto"/>
          </w:tcPr>
          <w:p w14:paraId="5EA870C8" w14:textId="77777777" w:rsidR="00411627" w:rsidRPr="00982682" w:rsidRDefault="00411627" w:rsidP="00D157C9">
            <w:pPr>
              <w:pStyle w:val="TAC"/>
              <w:rPr>
                <w:noProof/>
              </w:rPr>
            </w:pPr>
            <w:r w:rsidRPr="00982682">
              <w:rPr>
                <w:noProof/>
              </w:rPr>
              <w:t>X</w:t>
            </w:r>
          </w:p>
        </w:tc>
        <w:tc>
          <w:tcPr>
            <w:tcW w:w="1814" w:type="dxa"/>
            <w:shd w:val="clear" w:color="auto" w:fill="auto"/>
          </w:tcPr>
          <w:p w14:paraId="7EFB8617" w14:textId="77777777" w:rsidR="00411627" w:rsidRPr="00982682" w:rsidRDefault="00411627" w:rsidP="00D157C9">
            <w:pPr>
              <w:pStyle w:val="TAC"/>
              <w:rPr>
                <w:noProof/>
              </w:rPr>
            </w:pPr>
          </w:p>
        </w:tc>
      </w:tr>
      <w:tr w:rsidR="003A6804" w:rsidRPr="00982682" w14:paraId="0D8D8CAD" w14:textId="77777777" w:rsidTr="00293E23">
        <w:trPr>
          <w:jc w:val="center"/>
        </w:trPr>
        <w:tc>
          <w:tcPr>
            <w:tcW w:w="3402" w:type="dxa"/>
            <w:shd w:val="clear" w:color="auto" w:fill="auto"/>
          </w:tcPr>
          <w:p w14:paraId="3D9AA07E" w14:textId="77777777" w:rsidR="00411627" w:rsidRPr="00982682" w:rsidRDefault="00411627" w:rsidP="00D157C9">
            <w:pPr>
              <w:pStyle w:val="TAL"/>
              <w:rPr>
                <w:noProof/>
              </w:rPr>
            </w:pPr>
            <w:r w:rsidRPr="00982682">
              <w:rPr>
                <w:noProof/>
              </w:rPr>
              <w:t>Common Control Channel</w:t>
            </w:r>
          </w:p>
        </w:tc>
        <w:tc>
          <w:tcPr>
            <w:tcW w:w="1134" w:type="dxa"/>
            <w:shd w:val="clear" w:color="auto" w:fill="auto"/>
          </w:tcPr>
          <w:p w14:paraId="700BC98D" w14:textId="77777777" w:rsidR="00411627" w:rsidRPr="00982682" w:rsidRDefault="00411627" w:rsidP="00D157C9">
            <w:pPr>
              <w:pStyle w:val="TAC"/>
              <w:rPr>
                <w:noProof/>
              </w:rPr>
            </w:pPr>
            <w:r w:rsidRPr="00982682">
              <w:rPr>
                <w:noProof/>
              </w:rPr>
              <w:t>CCCH</w:t>
            </w:r>
          </w:p>
        </w:tc>
        <w:tc>
          <w:tcPr>
            <w:tcW w:w="1814" w:type="dxa"/>
            <w:shd w:val="clear" w:color="auto" w:fill="auto"/>
          </w:tcPr>
          <w:p w14:paraId="0F4026E1" w14:textId="77777777" w:rsidR="00411627" w:rsidRPr="00982682" w:rsidRDefault="00411627" w:rsidP="00D157C9">
            <w:pPr>
              <w:pStyle w:val="TAC"/>
              <w:rPr>
                <w:noProof/>
              </w:rPr>
            </w:pPr>
            <w:r w:rsidRPr="00982682">
              <w:rPr>
                <w:noProof/>
              </w:rPr>
              <w:t>X</w:t>
            </w:r>
          </w:p>
        </w:tc>
        <w:tc>
          <w:tcPr>
            <w:tcW w:w="1814" w:type="dxa"/>
            <w:shd w:val="clear" w:color="auto" w:fill="auto"/>
          </w:tcPr>
          <w:p w14:paraId="2B203492" w14:textId="77777777" w:rsidR="00411627" w:rsidRPr="00982682" w:rsidRDefault="00411627" w:rsidP="00D157C9">
            <w:pPr>
              <w:pStyle w:val="TAC"/>
              <w:rPr>
                <w:noProof/>
              </w:rPr>
            </w:pPr>
          </w:p>
        </w:tc>
      </w:tr>
      <w:tr w:rsidR="003A6804" w:rsidRPr="00982682" w14:paraId="4F01C50A" w14:textId="77777777" w:rsidTr="00293E23">
        <w:trPr>
          <w:jc w:val="center"/>
        </w:trPr>
        <w:tc>
          <w:tcPr>
            <w:tcW w:w="3402" w:type="dxa"/>
            <w:shd w:val="clear" w:color="auto" w:fill="auto"/>
          </w:tcPr>
          <w:p w14:paraId="0A5A6ED7" w14:textId="77777777" w:rsidR="00411627" w:rsidRPr="00982682" w:rsidRDefault="00411627" w:rsidP="00D157C9">
            <w:pPr>
              <w:pStyle w:val="TAL"/>
              <w:rPr>
                <w:noProof/>
              </w:rPr>
            </w:pPr>
            <w:r w:rsidRPr="00982682">
              <w:rPr>
                <w:noProof/>
              </w:rPr>
              <w:t>Dedicated Control Channel</w:t>
            </w:r>
          </w:p>
        </w:tc>
        <w:tc>
          <w:tcPr>
            <w:tcW w:w="1134" w:type="dxa"/>
            <w:shd w:val="clear" w:color="auto" w:fill="auto"/>
          </w:tcPr>
          <w:p w14:paraId="4A5AE51A" w14:textId="77777777" w:rsidR="00411627" w:rsidRPr="00982682" w:rsidRDefault="00411627" w:rsidP="00D157C9">
            <w:pPr>
              <w:pStyle w:val="TAC"/>
              <w:rPr>
                <w:noProof/>
              </w:rPr>
            </w:pPr>
            <w:r w:rsidRPr="00982682">
              <w:rPr>
                <w:noProof/>
              </w:rPr>
              <w:t>DCCH</w:t>
            </w:r>
          </w:p>
        </w:tc>
        <w:tc>
          <w:tcPr>
            <w:tcW w:w="1814" w:type="dxa"/>
            <w:shd w:val="clear" w:color="auto" w:fill="auto"/>
          </w:tcPr>
          <w:p w14:paraId="1C13FCBA" w14:textId="77777777" w:rsidR="00411627" w:rsidRPr="00982682" w:rsidRDefault="00411627" w:rsidP="00D157C9">
            <w:pPr>
              <w:pStyle w:val="TAC"/>
              <w:rPr>
                <w:noProof/>
              </w:rPr>
            </w:pPr>
            <w:r w:rsidRPr="00982682">
              <w:rPr>
                <w:noProof/>
              </w:rPr>
              <w:t>X</w:t>
            </w:r>
          </w:p>
        </w:tc>
        <w:tc>
          <w:tcPr>
            <w:tcW w:w="1814" w:type="dxa"/>
            <w:shd w:val="clear" w:color="auto" w:fill="auto"/>
          </w:tcPr>
          <w:p w14:paraId="45D31CB9" w14:textId="77777777" w:rsidR="00411627" w:rsidRPr="00982682" w:rsidRDefault="00411627" w:rsidP="00D157C9">
            <w:pPr>
              <w:pStyle w:val="TAC"/>
              <w:rPr>
                <w:noProof/>
              </w:rPr>
            </w:pPr>
          </w:p>
        </w:tc>
      </w:tr>
      <w:tr w:rsidR="003A6804" w:rsidRPr="00982682" w14:paraId="50638BA1" w14:textId="77777777" w:rsidTr="00293E23">
        <w:trPr>
          <w:jc w:val="center"/>
        </w:trPr>
        <w:tc>
          <w:tcPr>
            <w:tcW w:w="3402" w:type="dxa"/>
            <w:shd w:val="clear" w:color="auto" w:fill="auto"/>
          </w:tcPr>
          <w:p w14:paraId="11F0F6B0" w14:textId="77777777" w:rsidR="00411627" w:rsidRPr="00982682" w:rsidRDefault="00411627" w:rsidP="00D157C9">
            <w:pPr>
              <w:pStyle w:val="TAL"/>
              <w:rPr>
                <w:noProof/>
              </w:rPr>
            </w:pPr>
            <w:r w:rsidRPr="00982682">
              <w:rPr>
                <w:noProof/>
              </w:rPr>
              <w:t>Dedicated Traffic Channel</w:t>
            </w:r>
          </w:p>
        </w:tc>
        <w:tc>
          <w:tcPr>
            <w:tcW w:w="1134" w:type="dxa"/>
            <w:shd w:val="clear" w:color="auto" w:fill="auto"/>
          </w:tcPr>
          <w:p w14:paraId="6434808C" w14:textId="77777777" w:rsidR="00411627" w:rsidRPr="00982682" w:rsidRDefault="00411627" w:rsidP="00D157C9">
            <w:pPr>
              <w:pStyle w:val="TAC"/>
              <w:rPr>
                <w:noProof/>
              </w:rPr>
            </w:pPr>
            <w:r w:rsidRPr="00982682">
              <w:rPr>
                <w:noProof/>
              </w:rPr>
              <w:t>DTCH</w:t>
            </w:r>
          </w:p>
        </w:tc>
        <w:tc>
          <w:tcPr>
            <w:tcW w:w="1814" w:type="dxa"/>
            <w:shd w:val="clear" w:color="auto" w:fill="auto"/>
          </w:tcPr>
          <w:p w14:paraId="4D34670E" w14:textId="77777777" w:rsidR="00411627" w:rsidRPr="00982682" w:rsidRDefault="00411627" w:rsidP="00D157C9">
            <w:pPr>
              <w:pStyle w:val="TAC"/>
              <w:rPr>
                <w:noProof/>
              </w:rPr>
            </w:pPr>
          </w:p>
        </w:tc>
        <w:tc>
          <w:tcPr>
            <w:tcW w:w="1814" w:type="dxa"/>
            <w:shd w:val="clear" w:color="auto" w:fill="auto"/>
          </w:tcPr>
          <w:p w14:paraId="6E626903" w14:textId="77777777" w:rsidR="00411627" w:rsidRPr="00982682" w:rsidRDefault="00411627" w:rsidP="00D157C9">
            <w:pPr>
              <w:pStyle w:val="TAC"/>
              <w:rPr>
                <w:noProof/>
              </w:rPr>
            </w:pPr>
            <w:r w:rsidRPr="00982682">
              <w:rPr>
                <w:noProof/>
              </w:rPr>
              <w:t>X</w:t>
            </w:r>
          </w:p>
        </w:tc>
      </w:tr>
      <w:tr w:rsidR="003A6804" w:rsidRPr="00982682" w14:paraId="66FBBEFA" w14:textId="77777777" w:rsidTr="00293E23">
        <w:trPr>
          <w:jc w:val="center"/>
        </w:trPr>
        <w:tc>
          <w:tcPr>
            <w:tcW w:w="3402" w:type="dxa"/>
            <w:shd w:val="clear" w:color="auto" w:fill="auto"/>
          </w:tcPr>
          <w:p w14:paraId="120B0AA7" w14:textId="77777777" w:rsidR="00E46A1C" w:rsidRPr="00982682" w:rsidRDefault="00E46A1C" w:rsidP="004A6CF8">
            <w:pPr>
              <w:pStyle w:val="TAL"/>
              <w:rPr>
                <w:noProof/>
              </w:rPr>
            </w:pPr>
            <w:r w:rsidRPr="00982682">
              <w:rPr>
                <w:noProof/>
                <w:lang w:eastAsia="zh-CN"/>
              </w:rPr>
              <w:t xml:space="preserve">MBS </w:t>
            </w:r>
            <w:r w:rsidRPr="00982682">
              <w:rPr>
                <w:noProof/>
              </w:rPr>
              <w:t>Control Channel</w:t>
            </w:r>
          </w:p>
        </w:tc>
        <w:tc>
          <w:tcPr>
            <w:tcW w:w="1134" w:type="dxa"/>
            <w:shd w:val="clear" w:color="auto" w:fill="auto"/>
          </w:tcPr>
          <w:p w14:paraId="4CA4734C" w14:textId="77777777" w:rsidR="00E46A1C" w:rsidRPr="00982682" w:rsidRDefault="00E46A1C" w:rsidP="004A6CF8">
            <w:pPr>
              <w:pStyle w:val="TAC"/>
              <w:rPr>
                <w:noProof/>
              </w:rPr>
            </w:pPr>
            <w:r w:rsidRPr="00982682">
              <w:rPr>
                <w:noProof/>
                <w:lang w:eastAsia="zh-CN"/>
              </w:rPr>
              <w:t>MCCH</w:t>
            </w:r>
          </w:p>
        </w:tc>
        <w:tc>
          <w:tcPr>
            <w:tcW w:w="1814" w:type="dxa"/>
            <w:shd w:val="clear" w:color="auto" w:fill="auto"/>
          </w:tcPr>
          <w:p w14:paraId="5BE80126" w14:textId="77777777" w:rsidR="00E46A1C" w:rsidRPr="00982682" w:rsidRDefault="00E46A1C" w:rsidP="004A6CF8">
            <w:pPr>
              <w:pStyle w:val="TAC"/>
              <w:rPr>
                <w:noProof/>
              </w:rPr>
            </w:pPr>
            <w:r w:rsidRPr="00982682">
              <w:rPr>
                <w:noProof/>
              </w:rPr>
              <w:t>X</w:t>
            </w:r>
          </w:p>
        </w:tc>
        <w:tc>
          <w:tcPr>
            <w:tcW w:w="1814" w:type="dxa"/>
            <w:shd w:val="clear" w:color="auto" w:fill="auto"/>
          </w:tcPr>
          <w:p w14:paraId="6E810723" w14:textId="77777777" w:rsidR="00E46A1C" w:rsidRPr="00982682" w:rsidRDefault="00E46A1C" w:rsidP="004A6CF8">
            <w:pPr>
              <w:pStyle w:val="TAC"/>
              <w:rPr>
                <w:noProof/>
              </w:rPr>
            </w:pPr>
          </w:p>
        </w:tc>
      </w:tr>
      <w:tr w:rsidR="003A6804" w:rsidRPr="00982682" w14:paraId="41CA0676" w14:textId="77777777" w:rsidTr="00293E23">
        <w:trPr>
          <w:jc w:val="center"/>
        </w:trPr>
        <w:tc>
          <w:tcPr>
            <w:tcW w:w="3402" w:type="dxa"/>
            <w:shd w:val="clear" w:color="auto" w:fill="auto"/>
          </w:tcPr>
          <w:p w14:paraId="62DA60FF" w14:textId="77777777" w:rsidR="00E46A1C" w:rsidRPr="00982682" w:rsidRDefault="00E46A1C" w:rsidP="004A6CF8">
            <w:pPr>
              <w:pStyle w:val="TAL"/>
              <w:rPr>
                <w:noProof/>
              </w:rPr>
            </w:pPr>
            <w:r w:rsidRPr="00982682">
              <w:rPr>
                <w:noProof/>
                <w:lang w:eastAsia="zh-CN"/>
              </w:rPr>
              <w:t xml:space="preserve">MBS </w:t>
            </w:r>
            <w:r w:rsidRPr="00982682">
              <w:rPr>
                <w:noProof/>
              </w:rPr>
              <w:t>Traffic Channel</w:t>
            </w:r>
          </w:p>
        </w:tc>
        <w:tc>
          <w:tcPr>
            <w:tcW w:w="1134" w:type="dxa"/>
            <w:shd w:val="clear" w:color="auto" w:fill="auto"/>
          </w:tcPr>
          <w:p w14:paraId="6EC81138" w14:textId="77777777" w:rsidR="00E46A1C" w:rsidRPr="00982682" w:rsidRDefault="00E46A1C" w:rsidP="004A6CF8">
            <w:pPr>
              <w:pStyle w:val="TAC"/>
              <w:rPr>
                <w:noProof/>
              </w:rPr>
            </w:pPr>
            <w:r w:rsidRPr="00982682">
              <w:rPr>
                <w:noProof/>
                <w:lang w:eastAsia="zh-CN"/>
              </w:rPr>
              <w:t>MTCH</w:t>
            </w:r>
          </w:p>
        </w:tc>
        <w:tc>
          <w:tcPr>
            <w:tcW w:w="1814" w:type="dxa"/>
            <w:shd w:val="clear" w:color="auto" w:fill="auto"/>
          </w:tcPr>
          <w:p w14:paraId="0C49717B" w14:textId="77777777" w:rsidR="00E46A1C" w:rsidRPr="00982682" w:rsidRDefault="00E46A1C" w:rsidP="004A6CF8">
            <w:pPr>
              <w:pStyle w:val="TAC"/>
              <w:rPr>
                <w:noProof/>
              </w:rPr>
            </w:pPr>
          </w:p>
        </w:tc>
        <w:tc>
          <w:tcPr>
            <w:tcW w:w="1814" w:type="dxa"/>
            <w:shd w:val="clear" w:color="auto" w:fill="auto"/>
          </w:tcPr>
          <w:p w14:paraId="789330F4" w14:textId="77777777" w:rsidR="00E46A1C" w:rsidRPr="00982682" w:rsidRDefault="00E46A1C" w:rsidP="004A6CF8">
            <w:pPr>
              <w:pStyle w:val="TAC"/>
              <w:rPr>
                <w:noProof/>
              </w:rPr>
            </w:pPr>
            <w:r w:rsidRPr="00982682">
              <w:rPr>
                <w:noProof/>
              </w:rPr>
              <w:t>X</w:t>
            </w:r>
          </w:p>
        </w:tc>
      </w:tr>
      <w:tr w:rsidR="003A6804" w:rsidRPr="00982682" w14:paraId="3D2089FD" w14:textId="77777777" w:rsidTr="00293E23">
        <w:trPr>
          <w:jc w:val="center"/>
        </w:trPr>
        <w:tc>
          <w:tcPr>
            <w:tcW w:w="3402" w:type="dxa"/>
            <w:shd w:val="clear" w:color="auto" w:fill="auto"/>
          </w:tcPr>
          <w:p w14:paraId="15F07CED" w14:textId="77777777" w:rsidR="00E82967" w:rsidRPr="00982682" w:rsidRDefault="00E82967" w:rsidP="00E82967">
            <w:pPr>
              <w:pStyle w:val="TAL"/>
              <w:rPr>
                <w:noProof/>
              </w:rPr>
            </w:pPr>
            <w:r w:rsidRPr="00982682">
              <w:rPr>
                <w:noProof/>
              </w:rPr>
              <w:t>Sidelink Broadcast Control Channel</w:t>
            </w:r>
          </w:p>
        </w:tc>
        <w:tc>
          <w:tcPr>
            <w:tcW w:w="1134" w:type="dxa"/>
            <w:shd w:val="clear" w:color="auto" w:fill="auto"/>
          </w:tcPr>
          <w:p w14:paraId="45F556FB" w14:textId="77777777" w:rsidR="00E82967" w:rsidRPr="00982682" w:rsidRDefault="00E82967" w:rsidP="00E82967">
            <w:pPr>
              <w:pStyle w:val="TAC"/>
              <w:rPr>
                <w:noProof/>
              </w:rPr>
            </w:pPr>
            <w:r w:rsidRPr="00982682">
              <w:rPr>
                <w:noProof/>
              </w:rPr>
              <w:t>SBCCH</w:t>
            </w:r>
          </w:p>
        </w:tc>
        <w:tc>
          <w:tcPr>
            <w:tcW w:w="1814" w:type="dxa"/>
            <w:shd w:val="clear" w:color="auto" w:fill="auto"/>
          </w:tcPr>
          <w:p w14:paraId="7016AE94" w14:textId="77777777" w:rsidR="00E82967" w:rsidRPr="00982682" w:rsidRDefault="00E82967" w:rsidP="00E82967">
            <w:pPr>
              <w:pStyle w:val="TAC"/>
              <w:rPr>
                <w:noProof/>
              </w:rPr>
            </w:pPr>
            <w:r w:rsidRPr="00982682">
              <w:rPr>
                <w:noProof/>
              </w:rPr>
              <w:t>X</w:t>
            </w:r>
          </w:p>
        </w:tc>
        <w:tc>
          <w:tcPr>
            <w:tcW w:w="1814" w:type="dxa"/>
            <w:shd w:val="clear" w:color="auto" w:fill="auto"/>
          </w:tcPr>
          <w:p w14:paraId="313443FA" w14:textId="77777777" w:rsidR="00E82967" w:rsidRPr="00982682" w:rsidRDefault="00E82967" w:rsidP="00E82967">
            <w:pPr>
              <w:pStyle w:val="TAC"/>
              <w:rPr>
                <w:noProof/>
              </w:rPr>
            </w:pPr>
          </w:p>
        </w:tc>
      </w:tr>
      <w:tr w:rsidR="003A6804" w:rsidRPr="00982682" w14:paraId="4F65C983" w14:textId="77777777" w:rsidTr="00293E23">
        <w:trPr>
          <w:jc w:val="center"/>
        </w:trPr>
        <w:tc>
          <w:tcPr>
            <w:tcW w:w="3402" w:type="dxa"/>
            <w:shd w:val="clear" w:color="auto" w:fill="auto"/>
          </w:tcPr>
          <w:p w14:paraId="245A8348" w14:textId="77777777" w:rsidR="00E82967" w:rsidRPr="00982682" w:rsidRDefault="00E82967" w:rsidP="00E82967">
            <w:pPr>
              <w:pStyle w:val="TAL"/>
              <w:rPr>
                <w:noProof/>
              </w:rPr>
            </w:pPr>
            <w:r w:rsidRPr="00982682">
              <w:rPr>
                <w:noProof/>
              </w:rPr>
              <w:t>Sidelink Control Channel</w:t>
            </w:r>
          </w:p>
        </w:tc>
        <w:tc>
          <w:tcPr>
            <w:tcW w:w="1134" w:type="dxa"/>
            <w:shd w:val="clear" w:color="auto" w:fill="auto"/>
          </w:tcPr>
          <w:p w14:paraId="3F6B28DD" w14:textId="77777777" w:rsidR="00E82967" w:rsidRPr="00982682" w:rsidRDefault="00E82967" w:rsidP="00E82967">
            <w:pPr>
              <w:pStyle w:val="TAC"/>
              <w:rPr>
                <w:noProof/>
              </w:rPr>
            </w:pPr>
            <w:r w:rsidRPr="00982682">
              <w:rPr>
                <w:noProof/>
              </w:rPr>
              <w:t>SCCH</w:t>
            </w:r>
          </w:p>
        </w:tc>
        <w:tc>
          <w:tcPr>
            <w:tcW w:w="1814" w:type="dxa"/>
            <w:shd w:val="clear" w:color="auto" w:fill="auto"/>
          </w:tcPr>
          <w:p w14:paraId="0D0B799C" w14:textId="77777777" w:rsidR="00E82967" w:rsidRPr="00982682" w:rsidRDefault="00E82967" w:rsidP="00E82967">
            <w:pPr>
              <w:pStyle w:val="TAC"/>
              <w:rPr>
                <w:noProof/>
              </w:rPr>
            </w:pPr>
            <w:r w:rsidRPr="00982682">
              <w:rPr>
                <w:noProof/>
              </w:rPr>
              <w:t>X</w:t>
            </w:r>
          </w:p>
        </w:tc>
        <w:tc>
          <w:tcPr>
            <w:tcW w:w="1814" w:type="dxa"/>
            <w:shd w:val="clear" w:color="auto" w:fill="auto"/>
          </w:tcPr>
          <w:p w14:paraId="0C45088D" w14:textId="77777777" w:rsidR="00E82967" w:rsidRPr="00982682" w:rsidRDefault="00E82967" w:rsidP="00E82967">
            <w:pPr>
              <w:pStyle w:val="TAC"/>
              <w:rPr>
                <w:noProof/>
              </w:rPr>
            </w:pPr>
          </w:p>
        </w:tc>
      </w:tr>
      <w:tr w:rsidR="008B1243" w:rsidRPr="00982682" w14:paraId="2617CBDF" w14:textId="77777777" w:rsidTr="00293E23">
        <w:trPr>
          <w:jc w:val="center"/>
        </w:trPr>
        <w:tc>
          <w:tcPr>
            <w:tcW w:w="3402" w:type="dxa"/>
            <w:shd w:val="clear" w:color="auto" w:fill="auto"/>
          </w:tcPr>
          <w:p w14:paraId="0EF07A96" w14:textId="77777777" w:rsidR="00E82967" w:rsidRPr="00982682" w:rsidRDefault="00E82967" w:rsidP="00E82967">
            <w:pPr>
              <w:pStyle w:val="TAL"/>
              <w:rPr>
                <w:noProof/>
              </w:rPr>
            </w:pPr>
            <w:r w:rsidRPr="00982682">
              <w:rPr>
                <w:noProof/>
              </w:rPr>
              <w:t>Sidelink Traffic Channel</w:t>
            </w:r>
          </w:p>
        </w:tc>
        <w:tc>
          <w:tcPr>
            <w:tcW w:w="1134" w:type="dxa"/>
            <w:shd w:val="clear" w:color="auto" w:fill="auto"/>
          </w:tcPr>
          <w:p w14:paraId="3A9B97B9" w14:textId="77777777" w:rsidR="00E82967" w:rsidRPr="00982682" w:rsidRDefault="00E82967" w:rsidP="00E82967">
            <w:pPr>
              <w:pStyle w:val="TAC"/>
              <w:rPr>
                <w:noProof/>
              </w:rPr>
            </w:pPr>
            <w:r w:rsidRPr="00982682">
              <w:rPr>
                <w:noProof/>
              </w:rPr>
              <w:t>STCH</w:t>
            </w:r>
          </w:p>
        </w:tc>
        <w:tc>
          <w:tcPr>
            <w:tcW w:w="1814" w:type="dxa"/>
            <w:shd w:val="clear" w:color="auto" w:fill="auto"/>
          </w:tcPr>
          <w:p w14:paraId="7E1855C4" w14:textId="77777777" w:rsidR="00E82967" w:rsidRPr="00982682" w:rsidRDefault="00E82967" w:rsidP="00E82967">
            <w:pPr>
              <w:pStyle w:val="TAC"/>
              <w:rPr>
                <w:noProof/>
              </w:rPr>
            </w:pPr>
          </w:p>
        </w:tc>
        <w:tc>
          <w:tcPr>
            <w:tcW w:w="1814" w:type="dxa"/>
            <w:shd w:val="clear" w:color="auto" w:fill="auto"/>
          </w:tcPr>
          <w:p w14:paraId="069F3DF0" w14:textId="77777777" w:rsidR="00E82967" w:rsidRPr="00982682" w:rsidRDefault="00E82967" w:rsidP="00E82967">
            <w:pPr>
              <w:pStyle w:val="TAC"/>
              <w:rPr>
                <w:noProof/>
              </w:rPr>
            </w:pPr>
            <w:r w:rsidRPr="00982682">
              <w:rPr>
                <w:noProof/>
              </w:rPr>
              <w:t>X</w:t>
            </w:r>
          </w:p>
        </w:tc>
      </w:tr>
    </w:tbl>
    <w:p w14:paraId="79F4FFE0" w14:textId="77777777" w:rsidR="00411627" w:rsidRPr="00982682" w:rsidRDefault="00411627" w:rsidP="00411627">
      <w:pPr>
        <w:rPr>
          <w:lang w:eastAsia="ko-KR"/>
        </w:rPr>
      </w:pPr>
    </w:p>
    <w:p w14:paraId="47093AB9" w14:textId="77777777" w:rsidR="00411627" w:rsidRPr="00982682" w:rsidRDefault="00411627" w:rsidP="00411627">
      <w:pPr>
        <w:pStyle w:val="Heading3"/>
        <w:rPr>
          <w:lang w:eastAsia="ko-KR"/>
        </w:rPr>
      </w:pPr>
      <w:bookmarkStart w:id="242" w:name="_Toc29239814"/>
      <w:bookmarkStart w:id="243" w:name="_Toc37296168"/>
      <w:bookmarkStart w:id="244" w:name="_Toc46490294"/>
      <w:bookmarkStart w:id="245" w:name="_Toc52751989"/>
      <w:bookmarkStart w:id="246" w:name="_Toc52796451"/>
      <w:bookmarkStart w:id="247" w:name="_Toc146701105"/>
      <w:r w:rsidRPr="00982682">
        <w:rPr>
          <w:lang w:eastAsia="ko-KR"/>
        </w:rPr>
        <w:t>4.5.4</w:t>
      </w:r>
      <w:r w:rsidRPr="00982682">
        <w:rPr>
          <w:lang w:eastAsia="ko-KR"/>
        </w:rPr>
        <w:tab/>
        <w:t>Mapping of Transport Channels to Logical Channels</w:t>
      </w:r>
      <w:bookmarkEnd w:id="242"/>
      <w:bookmarkEnd w:id="243"/>
      <w:bookmarkEnd w:id="244"/>
      <w:bookmarkEnd w:id="245"/>
      <w:bookmarkEnd w:id="246"/>
      <w:bookmarkEnd w:id="247"/>
    </w:p>
    <w:p w14:paraId="481E98E8" w14:textId="77777777" w:rsidR="00411627" w:rsidRPr="00982682" w:rsidRDefault="00411627" w:rsidP="00411627">
      <w:pPr>
        <w:pStyle w:val="Heading4"/>
        <w:rPr>
          <w:lang w:eastAsia="ko-KR"/>
        </w:rPr>
      </w:pPr>
      <w:bookmarkStart w:id="248" w:name="_Toc29239815"/>
      <w:bookmarkStart w:id="249" w:name="_Toc37296169"/>
      <w:bookmarkStart w:id="250" w:name="_Toc46490295"/>
      <w:bookmarkStart w:id="251" w:name="_Toc52751990"/>
      <w:bookmarkStart w:id="252" w:name="_Toc52796452"/>
      <w:bookmarkStart w:id="253" w:name="_Toc146701106"/>
      <w:r w:rsidRPr="00982682">
        <w:rPr>
          <w:lang w:eastAsia="ko-KR"/>
        </w:rPr>
        <w:t>4.5.4.1</w:t>
      </w:r>
      <w:r w:rsidRPr="00982682">
        <w:rPr>
          <w:lang w:eastAsia="ko-KR"/>
        </w:rPr>
        <w:tab/>
        <w:t>General</w:t>
      </w:r>
      <w:bookmarkEnd w:id="248"/>
      <w:bookmarkEnd w:id="249"/>
      <w:bookmarkEnd w:id="250"/>
      <w:bookmarkEnd w:id="251"/>
      <w:bookmarkEnd w:id="252"/>
      <w:bookmarkEnd w:id="253"/>
    </w:p>
    <w:p w14:paraId="58DCE3FB" w14:textId="77777777" w:rsidR="00411627" w:rsidRPr="00982682" w:rsidRDefault="00E82967" w:rsidP="00411627">
      <w:pPr>
        <w:rPr>
          <w:lang w:eastAsia="ko-KR"/>
        </w:rPr>
      </w:pPr>
      <w:r w:rsidRPr="00982682">
        <w:rPr>
          <w:lang w:eastAsia="ko-KR"/>
        </w:rPr>
        <w:t>T</w:t>
      </w:r>
      <w:r w:rsidR="00411627" w:rsidRPr="00982682">
        <w:rPr>
          <w:lang w:eastAsia="ko-KR"/>
        </w:rPr>
        <w:t>he MAC entity is responsible for mapping logical channels onto transport channels. This mapping depends on the multiplexing that is configured by RRC.</w:t>
      </w:r>
    </w:p>
    <w:p w14:paraId="2D22FD02" w14:textId="77777777" w:rsidR="00411627" w:rsidRPr="00982682" w:rsidRDefault="00411627" w:rsidP="00411627">
      <w:pPr>
        <w:pStyle w:val="Heading4"/>
        <w:rPr>
          <w:lang w:eastAsia="ko-KR"/>
        </w:rPr>
      </w:pPr>
      <w:bookmarkStart w:id="254" w:name="_Toc29239816"/>
      <w:bookmarkStart w:id="255" w:name="_Toc37296170"/>
      <w:bookmarkStart w:id="256" w:name="_Toc46490296"/>
      <w:bookmarkStart w:id="257" w:name="_Toc52751991"/>
      <w:bookmarkStart w:id="258" w:name="_Toc52796453"/>
      <w:bookmarkStart w:id="259" w:name="_Toc146701107"/>
      <w:r w:rsidRPr="00982682">
        <w:rPr>
          <w:lang w:eastAsia="ko-KR"/>
        </w:rPr>
        <w:t>4.5.4.2</w:t>
      </w:r>
      <w:r w:rsidRPr="00982682">
        <w:rPr>
          <w:lang w:eastAsia="ko-KR"/>
        </w:rPr>
        <w:tab/>
        <w:t>Uplink mapping</w:t>
      </w:r>
      <w:bookmarkEnd w:id="254"/>
      <w:bookmarkEnd w:id="255"/>
      <w:bookmarkEnd w:id="256"/>
      <w:bookmarkEnd w:id="257"/>
      <w:bookmarkEnd w:id="258"/>
      <w:bookmarkEnd w:id="259"/>
    </w:p>
    <w:p w14:paraId="325113FD" w14:textId="77777777" w:rsidR="00411627" w:rsidRPr="00982682" w:rsidRDefault="00411627" w:rsidP="00411627">
      <w:pPr>
        <w:rPr>
          <w:lang w:eastAsia="ko-KR"/>
        </w:rPr>
      </w:pPr>
      <w:r w:rsidRPr="00982682">
        <w:rPr>
          <w:lang w:eastAsia="ko-KR"/>
        </w:rPr>
        <w:t>The uplink logical channels can be mapped as described in Table 4.5.4.2-1.</w:t>
      </w:r>
    </w:p>
    <w:p w14:paraId="6B7897B7" w14:textId="77777777" w:rsidR="00411627" w:rsidRPr="00982682" w:rsidRDefault="00411627" w:rsidP="00411627">
      <w:pPr>
        <w:pStyle w:val="TH"/>
        <w:rPr>
          <w:noProof/>
        </w:rPr>
      </w:pPr>
      <w:r w:rsidRPr="0098268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82682" w:rsidRDefault="00411627" w:rsidP="00D157C9">
            <w:pPr>
              <w:pStyle w:val="TAH"/>
              <w:jc w:val="right"/>
              <w:rPr>
                <w:noProof/>
                <w:lang w:eastAsia="ko-KR"/>
              </w:rPr>
            </w:pPr>
            <w:r w:rsidRPr="00982682">
              <w:rPr>
                <w:noProof/>
                <w:lang w:eastAsia="ko-KR"/>
              </w:rPr>
              <w:t>Transport channel</w:t>
            </w:r>
          </w:p>
          <w:p w14:paraId="09054D66" w14:textId="77777777" w:rsidR="00411627" w:rsidRPr="00982682" w:rsidRDefault="00411627" w:rsidP="00D157C9">
            <w:pPr>
              <w:pStyle w:val="TAH"/>
              <w:jc w:val="left"/>
              <w:rPr>
                <w:noProof/>
                <w:lang w:eastAsia="ko-KR"/>
              </w:rPr>
            </w:pPr>
            <w:r w:rsidRPr="00982682">
              <w:rPr>
                <w:noProof/>
                <w:lang w:eastAsia="ko-KR"/>
              </w:rPr>
              <w:t>Logical channel</w:t>
            </w:r>
          </w:p>
        </w:tc>
        <w:tc>
          <w:tcPr>
            <w:tcW w:w="1418" w:type="dxa"/>
            <w:shd w:val="clear" w:color="auto" w:fill="D9D9D9"/>
          </w:tcPr>
          <w:p w14:paraId="2B76FDD9" w14:textId="77777777" w:rsidR="00411627" w:rsidRPr="00982682" w:rsidRDefault="00411627" w:rsidP="00D157C9">
            <w:pPr>
              <w:pStyle w:val="TAH"/>
              <w:rPr>
                <w:noProof/>
                <w:lang w:eastAsia="ko-KR"/>
              </w:rPr>
            </w:pPr>
            <w:r w:rsidRPr="00982682">
              <w:rPr>
                <w:noProof/>
                <w:lang w:eastAsia="ko-KR"/>
              </w:rPr>
              <w:t>UL-SCH</w:t>
            </w:r>
          </w:p>
        </w:tc>
        <w:tc>
          <w:tcPr>
            <w:tcW w:w="1418" w:type="dxa"/>
            <w:shd w:val="clear" w:color="auto" w:fill="D9D9D9"/>
          </w:tcPr>
          <w:p w14:paraId="0EF545BA" w14:textId="77777777" w:rsidR="00411627" w:rsidRPr="00982682" w:rsidRDefault="00411627" w:rsidP="00D157C9">
            <w:pPr>
              <w:pStyle w:val="TAH"/>
              <w:rPr>
                <w:noProof/>
                <w:lang w:eastAsia="ko-KR"/>
              </w:rPr>
            </w:pPr>
            <w:r w:rsidRPr="00982682">
              <w:rPr>
                <w:noProof/>
                <w:lang w:eastAsia="ko-KR"/>
              </w:rPr>
              <w:t>RACH</w:t>
            </w:r>
          </w:p>
        </w:tc>
      </w:tr>
      <w:tr w:rsidR="003A6804" w:rsidRPr="00982682" w14:paraId="4DDD3D90" w14:textId="77777777" w:rsidTr="00D157C9">
        <w:trPr>
          <w:jc w:val="center"/>
        </w:trPr>
        <w:tc>
          <w:tcPr>
            <w:tcW w:w="3081" w:type="dxa"/>
            <w:shd w:val="clear" w:color="auto" w:fill="auto"/>
          </w:tcPr>
          <w:p w14:paraId="4C810DC3" w14:textId="77777777" w:rsidR="00411627" w:rsidRPr="00982682" w:rsidRDefault="00411627" w:rsidP="00D157C9">
            <w:pPr>
              <w:pStyle w:val="TAC"/>
              <w:rPr>
                <w:noProof/>
                <w:lang w:eastAsia="ko-KR"/>
              </w:rPr>
            </w:pPr>
            <w:r w:rsidRPr="00982682">
              <w:rPr>
                <w:noProof/>
                <w:lang w:eastAsia="ko-KR"/>
              </w:rPr>
              <w:t>CCCH</w:t>
            </w:r>
          </w:p>
        </w:tc>
        <w:tc>
          <w:tcPr>
            <w:tcW w:w="1418" w:type="dxa"/>
            <w:shd w:val="clear" w:color="auto" w:fill="auto"/>
          </w:tcPr>
          <w:p w14:paraId="0DF9DCC4"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45970665" w14:textId="77777777" w:rsidR="00411627" w:rsidRPr="00982682" w:rsidRDefault="00411627" w:rsidP="00D157C9">
            <w:pPr>
              <w:pStyle w:val="TAC"/>
              <w:rPr>
                <w:noProof/>
                <w:lang w:eastAsia="ko-KR"/>
              </w:rPr>
            </w:pPr>
          </w:p>
        </w:tc>
      </w:tr>
      <w:tr w:rsidR="003A6804" w:rsidRPr="00982682" w14:paraId="16966F75" w14:textId="77777777" w:rsidTr="00D157C9">
        <w:trPr>
          <w:jc w:val="center"/>
        </w:trPr>
        <w:tc>
          <w:tcPr>
            <w:tcW w:w="3081" w:type="dxa"/>
            <w:shd w:val="clear" w:color="auto" w:fill="auto"/>
          </w:tcPr>
          <w:p w14:paraId="3B8F943B" w14:textId="77777777" w:rsidR="00411627" w:rsidRPr="00982682" w:rsidRDefault="00411627" w:rsidP="00D157C9">
            <w:pPr>
              <w:pStyle w:val="TAC"/>
              <w:rPr>
                <w:noProof/>
                <w:lang w:eastAsia="ko-KR"/>
              </w:rPr>
            </w:pPr>
            <w:r w:rsidRPr="00982682">
              <w:rPr>
                <w:noProof/>
                <w:lang w:eastAsia="ko-KR"/>
              </w:rPr>
              <w:t>DCCH</w:t>
            </w:r>
          </w:p>
        </w:tc>
        <w:tc>
          <w:tcPr>
            <w:tcW w:w="1418" w:type="dxa"/>
            <w:shd w:val="clear" w:color="auto" w:fill="auto"/>
          </w:tcPr>
          <w:p w14:paraId="0E3669E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5888E3C2" w14:textId="77777777" w:rsidR="00411627" w:rsidRPr="00982682" w:rsidRDefault="00411627" w:rsidP="00D157C9">
            <w:pPr>
              <w:pStyle w:val="TAC"/>
              <w:rPr>
                <w:noProof/>
                <w:lang w:eastAsia="ko-KR"/>
              </w:rPr>
            </w:pPr>
          </w:p>
        </w:tc>
      </w:tr>
      <w:tr w:rsidR="00411627" w:rsidRPr="00982682" w14:paraId="6F79449A" w14:textId="77777777" w:rsidTr="00D157C9">
        <w:trPr>
          <w:jc w:val="center"/>
        </w:trPr>
        <w:tc>
          <w:tcPr>
            <w:tcW w:w="3081" w:type="dxa"/>
            <w:shd w:val="clear" w:color="auto" w:fill="auto"/>
          </w:tcPr>
          <w:p w14:paraId="243E9726" w14:textId="77777777" w:rsidR="00411627" w:rsidRPr="00982682" w:rsidRDefault="00411627" w:rsidP="00D157C9">
            <w:pPr>
              <w:pStyle w:val="TAC"/>
              <w:rPr>
                <w:noProof/>
                <w:lang w:eastAsia="ko-KR"/>
              </w:rPr>
            </w:pPr>
            <w:r w:rsidRPr="00982682">
              <w:rPr>
                <w:noProof/>
                <w:lang w:eastAsia="ko-KR"/>
              </w:rPr>
              <w:t>DTCH</w:t>
            </w:r>
          </w:p>
        </w:tc>
        <w:tc>
          <w:tcPr>
            <w:tcW w:w="1418" w:type="dxa"/>
            <w:shd w:val="clear" w:color="auto" w:fill="auto"/>
          </w:tcPr>
          <w:p w14:paraId="103956C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02C23509" w14:textId="77777777" w:rsidR="00411627" w:rsidRPr="00982682" w:rsidRDefault="00411627" w:rsidP="00D157C9">
            <w:pPr>
              <w:pStyle w:val="TAC"/>
              <w:rPr>
                <w:noProof/>
                <w:lang w:eastAsia="ko-KR"/>
              </w:rPr>
            </w:pPr>
          </w:p>
        </w:tc>
      </w:tr>
    </w:tbl>
    <w:p w14:paraId="1A49B9D7" w14:textId="77777777" w:rsidR="00411627" w:rsidRPr="00982682" w:rsidRDefault="00411627" w:rsidP="00411627">
      <w:pPr>
        <w:rPr>
          <w:lang w:eastAsia="ko-KR"/>
        </w:rPr>
      </w:pPr>
    </w:p>
    <w:p w14:paraId="196B3B42" w14:textId="77777777" w:rsidR="00411627" w:rsidRPr="00982682" w:rsidRDefault="00411627" w:rsidP="00411627">
      <w:pPr>
        <w:pStyle w:val="Heading4"/>
        <w:rPr>
          <w:lang w:eastAsia="ko-KR"/>
        </w:rPr>
      </w:pPr>
      <w:bookmarkStart w:id="260" w:name="_Toc29239817"/>
      <w:bookmarkStart w:id="261" w:name="_Toc37296171"/>
      <w:bookmarkStart w:id="262" w:name="_Toc46490297"/>
      <w:bookmarkStart w:id="263" w:name="_Toc52751992"/>
      <w:bookmarkStart w:id="264" w:name="_Toc52796454"/>
      <w:bookmarkStart w:id="265" w:name="_Toc146701108"/>
      <w:r w:rsidRPr="00982682">
        <w:rPr>
          <w:lang w:eastAsia="ko-KR"/>
        </w:rPr>
        <w:t>4.5.4.3</w:t>
      </w:r>
      <w:r w:rsidRPr="00982682">
        <w:rPr>
          <w:lang w:eastAsia="ko-KR"/>
        </w:rPr>
        <w:tab/>
        <w:t>Downlink mapping</w:t>
      </w:r>
      <w:bookmarkEnd w:id="260"/>
      <w:bookmarkEnd w:id="261"/>
      <w:bookmarkEnd w:id="262"/>
      <w:bookmarkEnd w:id="263"/>
      <w:bookmarkEnd w:id="264"/>
      <w:bookmarkEnd w:id="265"/>
    </w:p>
    <w:p w14:paraId="41CD17C3" w14:textId="77777777" w:rsidR="00411627" w:rsidRPr="00982682" w:rsidRDefault="00411627" w:rsidP="00411627">
      <w:pPr>
        <w:rPr>
          <w:lang w:eastAsia="ko-KR"/>
        </w:rPr>
      </w:pPr>
      <w:r w:rsidRPr="00982682">
        <w:rPr>
          <w:lang w:eastAsia="ko-KR"/>
        </w:rPr>
        <w:t>The downlink logical channels can be mapped as described in Table 4.5.4.3-1.</w:t>
      </w:r>
    </w:p>
    <w:p w14:paraId="741563EF" w14:textId="77777777" w:rsidR="00411627" w:rsidRPr="00982682" w:rsidRDefault="00411627" w:rsidP="00411627">
      <w:pPr>
        <w:pStyle w:val="TH"/>
        <w:rPr>
          <w:noProof/>
        </w:rPr>
      </w:pPr>
      <w:r w:rsidRPr="00982682">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6804" w:rsidRPr="0098268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982682" w:rsidRDefault="00411627" w:rsidP="00D157C9">
            <w:pPr>
              <w:pStyle w:val="TAH"/>
              <w:jc w:val="right"/>
              <w:rPr>
                <w:noProof/>
                <w:lang w:eastAsia="ko-KR"/>
              </w:rPr>
            </w:pPr>
            <w:r w:rsidRPr="00982682">
              <w:rPr>
                <w:noProof/>
                <w:lang w:eastAsia="ko-KR"/>
              </w:rPr>
              <w:t>Transport channel</w:t>
            </w:r>
          </w:p>
          <w:p w14:paraId="07B15AB5" w14:textId="77777777" w:rsidR="00411627" w:rsidRPr="00982682" w:rsidRDefault="00411627" w:rsidP="00D157C9">
            <w:pPr>
              <w:pStyle w:val="TAH"/>
              <w:jc w:val="left"/>
              <w:rPr>
                <w:noProof/>
                <w:lang w:eastAsia="ko-KR"/>
              </w:rPr>
            </w:pPr>
            <w:r w:rsidRPr="00982682">
              <w:rPr>
                <w:noProof/>
                <w:lang w:eastAsia="ko-KR"/>
              </w:rPr>
              <w:t>Logical channel</w:t>
            </w:r>
          </w:p>
        </w:tc>
        <w:tc>
          <w:tcPr>
            <w:tcW w:w="1334" w:type="dxa"/>
            <w:shd w:val="clear" w:color="auto" w:fill="D9D9D9"/>
          </w:tcPr>
          <w:p w14:paraId="39F195B7" w14:textId="77777777" w:rsidR="00411627" w:rsidRPr="00982682" w:rsidRDefault="00411627" w:rsidP="00D157C9">
            <w:pPr>
              <w:pStyle w:val="TAH"/>
              <w:rPr>
                <w:noProof/>
                <w:lang w:eastAsia="ko-KR"/>
              </w:rPr>
            </w:pPr>
            <w:r w:rsidRPr="00982682">
              <w:rPr>
                <w:noProof/>
                <w:lang w:eastAsia="ko-KR"/>
              </w:rPr>
              <w:t>BCH</w:t>
            </w:r>
          </w:p>
        </w:tc>
        <w:tc>
          <w:tcPr>
            <w:tcW w:w="1333" w:type="dxa"/>
            <w:shd w:val="clear" w:color="auto" w:fill="D9D9D9"/>
          </w:tcPr>
          <w:p w14:paraId="04095DA8" w14:textId="77777777" w:rsidR="00411627" w:rsidRPr="00982682" w:rsidRDefault="00411627" w:rsidP="00D157C9">
            <w:pPr>
              <w:pStyle w:val="TAH"/>
              <w:rPr>
                <w:noProof/>
                <w:lang w:eastAsia="ko-KR"/>
              </w:rPr>
            </w:pPr>
            <w:r w:rsidRPr="00982682">
              <w:rPr>
                <w:noProof/>
                <w:lang w:eastAsia="ko-KR"/>
              </w:rPr>
              <w:t>PCH</w:t>
            </w:r>
          </w:p>
        </w:tc>
        <w:tc>
          <w:tcPr>
            <w:tcW w:w="1333" w:type="dxa"/>
            <w:shd w:val="clear" w:color="auto" w:fill="D9D9D9"/>
          </w:tcPr>
          <w:p w14:paraId="765AB724" w14:textId="77777777" w:rsidR="00411627" w:rsidRPr="00982682" w:rsidRDefault="00411627" w:rsidP="00D157C9">
            <w:pPr>
              <w:pStyle w:val="TAH"/>
              <w:rPr>
                <w:noProof/>
                <w:lang w:eastAsia="ko-KR"/>
              </w:rPr>
            </w:pPr>
            <w:r w:rsidRPr="00982682">
              <w:rPr>
                <w:noProof/>
                <w:lang w:eastAsia="ko-KR"/>
              </w:rPr>
              <w:t>DL-SCH</w:t>
            </w:r>
          </w:p>
        </w:tc>
      </w:tr>
      <w:tr w:rsidR="003A6804" w:rsidRPr="00982682" w14:paraId="0DB1D20E" w14:textId="77777777" w:rsidTr="00E46A1C">
        <w:trPr>
          <w:jc w:val="center"/>
        </w:trPr>
        <w:tc>
          <w:tcPr>
            <w:tcW w:w="2872" w:type="dxa"/>
            <w:shd w:val="clear" w:color="auto" w:fill="auto"/>
          </w:tcPr>
          <w:p w14:paraId="1A35E60C" w14:textId="77777777" w:rsidR="00411627" w:rsidRPr="00982682" w:rsidRDefault="00411627" w:rsidP="00D157C9">
            <w:pPr>
              <w:pStyle w:val="TAC"/>
              <w:rPr>
                <w:noProof/>
                <w:lang w:eastAsia="ko-KR"/>
              </w:rPr>
            </w:pPr>
            <w:r w:rsidRPr="00982682">
              <w:rPr>
                <w:noProof/>
                <w:lang w:eastAsia="ko-KR"/>
              </w:rPr>
              <w:t>BCCH</w:t>
            </w:r>
          </w:p>
        </w:tc>
        <w:tc>
          <w:tcPr>
            <w:tcW w:w="1334" w:type="dxa"/>
            <w:shd w:val="clear" w:color="auto" w:fill="auto"/>
          </w:tcPr>
          <w:p w14:paraId="20C7200B"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12251CFE" w14:textId="77777777" w:rsidR="00411627" w:rsidRPr="00982682" w:rsidRDefault="00411627" w:rsidP="00D157C9">
            <w:pPr>
              <w:pStyle w:val="TAC"/>
              <w:rPr>
                <w:noProof/>
                <w:lang w:eastAsia="ko-KR"/>
              </w:rPr>
            </w:pPr>
          </w:p>
        </w:tc>
        <w:tc>
          <w:tcPr>
            <w:tcW w:w="1333" w:type="dxa"/>
            <w:shd w:val="clear" w:color="auto" w:fill="auto"/>
          </w:tcPr>
          <w:p w14:paraId="34D5EB54" w14:textId="77777777" w:rsidR="00411627" w:rsidRPr="00982682" w:rsidRDefault="00411627" w:rsidP="00D157C9">
            <w:pPr>
              <w:pStyle w:val="TAC"/>
              <w:rPr>
                <w:noProof/>
                <w:lang w:eastAsia="ko-KR"/>
              </w:rPr>
            </w:pPr>
            <w:r w:rsidRPr="00982682">
              <w:rPr>
                <w:noProof/>
                <w:lang w:eastAsia="ko-KR"/>
              </w:rPr>
              <w:t>X</w:t>
            </w:r>
          </w:p>
        </w:tc>
      </w:tr>
      <w:tr w:rsidR="003A6804" w:rsidRPr="00982682" w14:paraId="46C192C6" w14:textId="77777777" w:rsidTr="00E46A1C">
        <w:trPr>
          <w:jc w:val="center"/>
        </w:trPr>
        <w:tc>
          <w:tcPr>
            <w:tcW w:w="2872" w:type="dxa"/>
            <w:shd w:val="clear" w:color="auto" w:fill="auto"/>
          </w:tcPr>
          <w:p w14:paraId="79D42312" w14:textId="77777777" w:rsidR="00411627" w:rsidRPr="00982682" w:rsidRDefault="00411627" w:rsidP="00D157C9">
            <w:pPr>
              <w:pStyle w:val="TAC"/>
              <w:rPr>
                <w:noProof/>
                <w:lang w:eastAsia="ko-KR"/>
              </w:rPr>
            </w:pPr>
            <w:r w:rsidRPr="00982682">
              <w:rPr>
                <w:noProof/>
                <w:lang w:eastAsia="ko-KR"/>
              </w:rPr>
              <w:t>PCCH</w:t>
            </w:r>
          </w:p>
        </w:tc>
        <w:tc>
          <w:tcPr>
            <w:tcW w:w="1334" w:type="dxa"/>
            <w:shd w:val="clear" w:color="auto" w:fill="auto"/>
          </w:tcPr>
          <w:p w14:paraId="5A526E63" w14:textId="77777777" w:rsidR="00411627" w:rsidRPr="00982682" w:rsidRDefault="00411627" w:rsidP="00D157C9">
            <w:pPr>
              <w:pStyle w:val="TAC"/>
              <w:rPr>
                <w:noProof/>
                <w:lang w:eastAsia="ko-KR"/>
              </w:rPr>
            </w:pPr>
          </w:p>
        </w:tc>
        <w:tc>
          <w:tcPr>
            <w:tcW w:w="1333" w:type="dxa"/>
            <w:shd w:val="clear" w:color="auto" w:fill="auto"/>
          </w:tcPr>
          <w:p w14:paraId="2761A7C1"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686D5E25" w14:textId="77777777" w:rsidR="00411627" w:rsidRPr="00982682" w:rsidRDefault="00411627" w:rsidP="00D157C9">
            <w:pPr>
              <w:pStyle w:val="TAC"/>
              <w:rPr>
                <w:noProof/>
                <w:lang w:eastAsia="ko-KR"/>
              </w:rPr>
            </w:pPr>
          </w:p>
        </w:tc>
      </w:tr>
      <w:tr w:rsidR="003A6804" w:rsidRPr="00982682" w14:paraId="3BB4E94E" w14:textId="77777777" w:rsidTr="00E46A1C">
        <w:trPr>
          <w:jc w:val="center"/>
        </w:trPr>
        <w:tc>
          <w:tcPr>
            <w:tcW w:w="2872" w:type="dxa"/>
            <w:shd w:val="clear" w:color="auto" w:fill="auto"/>
          </w:tcPr>
          <w:p w14:paraId="0B288DE6" w14:textId="77777777" w:rsidR="00411627" w:rsidRPr="00982682" w:rsidRDefault="00411627" w:rsidP="00D157C9">
            <w:pPr>
              <w:pStyle w:val="TAC"/>
              <w:rPr>
                <w:noProof/>
                <w:lang w:eastAsia="ko-KR"/>
              </w:rPr>
            </w:pPr>
            <w:r w:rsidRPr="00982682">
              <w:rPr>
                <w:noProof/>
                <w:lang w:eastAsia="ko-KR"/>
              </w:rPr>
              <w:t>CCCH</w:t>
            </w:r>
          </w:p>
        </w:tc>
        <w:tc>
          <w:tcPr>
            <w:tcW w:w="1334" w:type="dxa"/>
            <w:shd w:val="clear" w:color="auto" w:fill="auto"/>
          </w:tcPr>
          <w:p w14:paraId="2DD86D79" w14:textId="77777777" w:rsidR="00411627" w:rsidRPr="00982682" w:rsidRDefault="00411627" w:rsidP="00D157C9">
            <w:pPr>
              <w:pStyle w:val="TAC"/>
              <w:rPr>
                <w:noProof/>
                <w:lang w:eastAsia="ko-KR"/>
              </w:rPr>
            </w:pPr>
          </w:p>
        </w:tc>
        <w:tc>
          <w:tcPr>
            <w:tcW w:w="1333" w:type="dxa"/>
            <w:shd w:val="clear" w:color="auto" w:fill="auto"/>
          </w:tcPr>
          <w:p w14:paraId="62EC8848" w14:textId="77777777" w:rsidR="00411627" w:rsidRPr="00982682" w:rsidRDefault="00411627" w:rsidP="00D157C9">
            <w:pPr>
              <w:pStyle w:val="TAC"/>
              <w:rPr>
                <w:noProof/>
                <w:lang w:eastAsia="ko-KR"/>
              </w:rPr>
            </w:pPr>
          </w:p>
        </w:tc>
        <w:tc>
          <w:tcPr>
            <w:tcW w:w="1333" w:type="dxa"/>
            <w:shd w:val="clear" w:color="auto" w:fill="auto"/>
          </w:tcPr>
          <w:p w14:paraId="27351D61" w14:textId="77777777" w:rsidR="00411627" w:rsidRPr="00982682" w:rsidRDefault="00411627" w:rsidP="00D157C9">
            <w:pPr>
              <w:pStyle w:val="TAC"/>
              <w:rPr>
                <w:noProof/>
                <w:lang w:eastAsia="ko-KR"/>
              </w:rPr>
            </w:pPr>
            <w:r w:rsidRPr="00982682">
              <w:rPr>
                <w:noProof/>
                <w:lang w:eastAsia="ko-KR"/>
              </w:rPr>
              <w:t>X</w:t>
            </w:r>
          </w:p>
        </w:tc>
      </w:tr>
      <w:tr w:rsidR="003A6804" w:rsidRPr="00982682" w14:paraId="140987FC" w14:textId="77777777" w:rsidTr="00E46A1C">
        <w:trPr>
          <w:jc w:val="center"/>
        </w:trPr>
        <w:tc>
          <w:tcPr>
            <w:tcW w:w="2872" w:type="dxa"/>
            <w:shd w:val="clear" w:color="auto" w:fill="auto"/>
          </w:tcPr>
          <w:p w14:paraId="266731B9" w14:textId="77777777" w:rsidR="00411627" w:rsidRPr="00982682" w:rsidRDefault="00411627" w:rsidP="00D157C9">
            <w:pPr>
              <w:pStyle w:val="TAC"/>
              <w:rPr>
                <w:noProof/>
                <w:lang w:eastAsia="ko-KR"/>
              </w:rPr>
            </w:pPr>
            <w:r w:rsidRPr="00982682">
              <w:rPr>
                <w:noProof/>
                <w:lang w:eastAsia="ko-KR"/>
              </w:rPr>
              <w:t>DCCH</w:t>
            </w:r>
          </w:p>
        </w:tc>
        <w:tc>
          <w:tcPr>
            <w:tcW w:w="1334" w:type="dxa"/>
            <w:shd w:val="clear" w:color="auto" w:fill="auto"/>
          </w:tcPr>
          <w:p w14:paraId="5FEB5E9F" w14:textId="77777777" w:rsidR="00411627" w:rsidRPr="00982682" w:rsidRDefault="00411627" w:rsidP="00D157C9">
            <w:pPr>
              <w:pStyle w:val="TAC"/>
              <w:rPr>
                <w:noProof/>
                <w:lang w:eastAsia="ko-KR"/>
              </w:rPr>
            </w:pPr>
          </w:p>
        </w:tc>
        <w:tc>
          <w:tcPr>
            <w:tcW w:w="1333" w:type="dxa"/>
            <w:shd w:val="clear" w:color="auto" w:fill="auto"/>
          </w:tcPr>
          <w:p w14:paraId="6399E07D" w14:textId="77777777" w:rsidR="00411627" w:rsidRPr="00982682" w:rsidRDefault="00411627" w:rsidP="00D157C9">
            <w:pPr>
              <w:pStyle w:val="TAC"/>
              <w:rPr>
                <w:noProof/>
                <w:lang w:eastAsia="ko-KR"/>
              </w:rPr>
            </w:pPr>
          </w:p>
        </w:tc>
        <w:tc>
          <w:tcPr>
            <w:tcW w:w="1333" w:type="dxa"/>
            <w:shd w:val="clear" w:color="auto" w:fill="auto"/>
          </w:tcPr>
          <w:p w14:paraId="2145F660" w14:textId="77777777" w:rsidR="00411627" w:rsidRPr="00982682" w:rsidRDefault="00411627" w:rsidP="00D157C9">
            <w:pPr>
              <w:pStyle w:val="TAC"/>
              <w:rPr>
                <w:noProof/>
                <w:lang w:eastAsia="ko-KR"/>
              </w:rPr>
            </w:pPr>
            <w:r w:rsidRPr="00982682">
              <w:rPr>
                <w:noProof/>
                <w:lang w:eastAsia="ko-KR"/>
              </w:rPr>
              <w:t>X</w:t>
            </w:r>
          </w:p>
        </w:tc>
      </w:tr>
      <w:tr w:rsidR="003A6804" w:rsidRPr="00982682" w14:paraId="6368FD8D" w14:textId="77777777" w:rsidTr="00E46A1C">
        <w:trPr>
          <w:jc w:val="center"/>
        </w:trPr>
        <w:tc>
          <w:tcPr>
            <w:tcW w:w="2872" w:type="dxa"/>
            <w:shd w:val="clear" w:color="auto" w:fill="auto"/>
          </w:tcPr>
          <w:p w14:paraId="4CB2907C" w14:textId="77777777" w:rsidR="00411627" w:rsidRPr="00982682" w:rsidRDefault="00411627" w:rsidP="00D157C9">
            <w:pPr>
              <w:pStyle w:val="TAC"/>
              <w:rPr>
                <w:noProof/>
                <w:lang w:eastAsia="ko-KR"/>
              </w:rPr>
            </w:pPr>
            <w:r w:rsidRPr="00982682">
              <w:rPr>
                <w:noProof/>
                <w:lang w:eastAsia="ko-KR"/>
              </w:rPr>
              <w:t>DTCH</w:t>
            </w:r>
          </w:p>
        </w:tc>
        <w:tc>
          <w:tcPr>
            <w:tcW w:w="1334" w:type="dxa"/>
            <w:shd w:val="clear" w:color="auto" w:fill="auto"/>
          </w:tcPr>
          <w:p w14:paraId="795DB8E3" w14:textId="77777777" w:rsidR="00411627" w:rsidRPr="00982682" w:rsidRDefault="00411627" w:rsidP="00D157C9">
            <w:pPr>
              <w:pStyle w:val="TAC"/>
              <w:rPr>
                <w:noProof/>
                <w:lang w:eastAsia="ko-KR"/>
              </w:rPr>
            </w:pPr>
          </w:p>
        </w:tc>
        <w:tc>
          <w:tcPr>
            <w:tcW w:w="1333" w:type="dxa"/>
            <w:shd w:val="clear" w:color="auto" w:fill="auto"/>
          </w:tcPr>
          <w:p w14:paraId="1B8AE67C" w14:textId="77777777" w:rsidR="00411627" w:rsidRPr="00982682" w:rsidRDefault="00411627" w:rsidP="00D157C9">
            <w:pPr>
              <w:pStyle w:val="TAC"/>
              <w:rPr>
                <w:noProof/>
                <w:lang w:eastAsia="ko-KR"/>
              </w:rPr>
            </w:pPr>
          </w:p>
        </w:tc>
        <w:tc>
          <w:tcPr>
            <w:tcW w:w="1333" w:type="dxa"/>
            <w:shd w:val="clear" w:color="auto" w:fill="auto"/>
          </w:tcPr>
          <w:p w14:paraId="3AB8ED00" w14:textId="77777777" w:rsidR="00411627" w:rsidRPr="00982682" w:rsidRDefault="00411627" w:rsidP="00D157C9">
            <w:pPr>
              <w:pStyle w:val="TAC"/>
              <w:rPr>
                <w:noProof/>
                <w:lang w:eastAsia="ko-KR"/>
              </w:rPr>
            </w:pPr>
            <w:r w:rsidRPr="00982682">
              <w:rPr>
                <w:noProof/>
                <w:lang w:eastAsia="ko-KR"/>
              </w:rPr>
              <w:t>X</w:t>
            </w:r>
          </w:p>
        </w:tc>
      </w:tr>
      <w:tr w:rsidR="003A6804" w:rsidRPr="0098268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982682" w:rsidRDefault="00E46A1C" w:rsidP="004A6CF8">
            <w:pPr>
              <w:pStyle w:val="TAC"/>
              <w:rPr>
                <w:noProof/>
                <w:lang w:eastAsia="ko-KR"/>
              </w:rPr>
            </w:pPr>
            <w:r w:rsidRPr="0098268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982682" w:rsidRDefault="00E46A1C" w:rsidP="004A6CF8">
            <w:pPr>
              <w:pStyle w:val="TAC"/>
              <w:rPr>
                <w:noProof/>
                <w:lang w:eastAsia="ko-KR"/>
              </w:rPr>
            </w:pPr>
            <w:r w:rsidRPr="00982682">
              <w:rPr>
                <w:noProof/>
                <w:lang w:eastAsia="ko-KR"/>
              </w:rPr>
              <w:t>X</w:t>
            </w:r>
          </w:p>
        </w:tc>
      </w:tr>
      <w:tr w:rsidR="008B1243" w:rsidRPr="0098268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982682" w:rsidRDefault="00E46A1C" w:rsidP="004A6CF8">
            <w:pPr>
              <w:pStyle w:val="TAC"/>
              <w:rPr>
                <w:noProof/>
                <w:lang w:eastAsia="ko-KR"/>
              </w:rPr>
            </w:pPr>
            <w:r w:rsidRPr="0098268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982682" w:rsidRDefault="00E46A1C" w:rsidP="004A6CF8">
            <w:pPr>
              <w:pStyle w:val="TAC"/>
              <w:rPr>
                <w:noProof/>
                <w:lang w:eastAsia="ko-KR"/>
              </w:rPr>
            </w:pPr>
            <w:r w:rsidRPr="00982682">
              <w:rPr>
                <w:noProof/>
                <w:lang w:eastAsia="ko-KR"/>
              </w:rPr>
              <w:t>X</w:t>
            </w:r>
          </w:p>
        </w:tc>
      </w:tr>
    </w:tbl>
    <w:p w14:paraId="4DD40148" w14:textId="77777777" w:rsidR="00411627" w:rsidRPr="00982682" w:rsidRDefault="00411627" w:rsidP="00411627">
      <w:pPr>
        <w:rPr>
          <w:lang w:eastAsia="ko-KR"/>
        </w:rPr>
      </w:pPr>
    </w:p>
    <w:p w14:paraId="5942190C" w14:textId="77777777" w:rsidR="00E82967" w:rsidRPr="00982682" w:rsidRDefault="00E82967" w:rsidP="00E82967">
      <w:pPr>
        <w:pStyle w:val="Heading4"/>
        <w:rPr>
          <w:lang w:eastAsia="ko-KR"/>
        </w:rPr>
      </w:pPr>
      <w:bookmarkStart w:id="266" w:name="_Toc37296172"/>
      <w:bookmarkStart w:id="267" w:name="_Toc46490298"/>
      <w:bookmarkStart w:id="268" w:name="_Toc52751993"/>
      <w:bookmarkStart w:id="269" w:name="_Toc52796455"/>
      <w:bookmarkStart w:id="270" w:name="_Toc146701109"/>
      <w:r w:rsidRPr="00982682">
        <w:rPr>
          <w:lang w:eastAsia="ko-KR"/>
        </w:rPr>
        <w:t>4.5.4.4</w:t>
      </w:r>
      <w:r w:rsidRPr="00982682">
        <w:rPr>
          <w:lang w:eastAsia="ko-KR"/>
        </w:rPr>
        <w:tab/>
        <w:t>Sidelink mapping</w:t>
      </w:r>
      <w:bookmarkEnd w:id="266"/>
      <w:bookmarkEnd w:id="267"/>
      <w:bookmarkEnd w:id="268"/>
      <w:bookmarkEnd w:id="269"/>
      <w:bookmarkEnd w:id="270"/>
    </w:p>
    <w:p w14:paraId="57C7BECB" w14:textId="77777777" w:rsidR="00E82967" w:rsidRPr="00982682" w:rsidRDefault="00E82967" w:rsidP="00E82967">
      <w:pPr>
        <w:rPr>
          <w:lang w:eastAsia="ko-KR"/>
        </w:rPr>
      </w:pPr>
      <w:r w:rsidRPr="00982682">
        <w:rPr>
          <w:lang w:eastAsia="ko-KR"/>
        </w:rPr>
        <w:t xml:space="preserve">The sidelink logical channels can be mapped as described in Table </w:t>
      </w:r>
      <w:r w:rsidR="000F52CF" w:rsidRPr="00982682">
        <w:rPr>
          <w:lang w:eastAsia="ko-KR"/>
        </w:rPr>
        <w:t>4.5.4.4</w:t>
      </w:r>
      <w:r w:rsidRPr="00982682">
        <w:rPr>
          <w:lang w:eastAsia="ko-KR"/>
        </w:rPr>
        <w:t>-1.</w:t>
      </w:r>
    </w:p>
    <w:p w14:paraId="24EF5EFE" w14:textId="77777777" w:rsidR="00E82967" w:rsidRPr="00982682" w:rsidRDefault="00E82967" w:rsidP="00E82967">
      <w:pPr>
        <w:pStyle w:val="TH"/>
        <w:rPr>
          <w:noProof/>
        </w:rPr>
      </w:pPr>
      <w:r w:rsidRPr="00982682">
        <w:rPr>
          <w:noProof/>
        </w:rPr>
        <w:t xml:space="preserve">Table </w:t>
      </w:r>
      <w:r w:rsidR="000F52CF" w:rsidRPr="00982682">
        <w:rPr>
          <w:noProof/>
        </w:rPr>
        <w:t>4.5.4.4</w:t>
      </w:r>
      <w:r w:rsidRPr="0098268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82682" w:rsidRDefault="00E82967" w:rsidP="00383643">
            <w:pPr>
              <w:pStyle w:val="TAH"/>
              <w:jc w:val="right"/>
              <w:rPr>
                <w:noProof/>
                <w:lang w:eastAsia="ko-KR"/>
              </w:rPr>
            </w:pPr>
            <w:r w:rsidRPr="00982682">
              <w:rPr>
                <w:noProof/>
                <w:lang w:eastAsia="ko-KR"/>
              </w:rPr>
              <w:t>Transport channel</w:t>
            </w:r>
          </w:p>
          <w:p w14:paraId="64ABC554" w14:textId="77777777" w:rsidR="00E82967" w:rsidRPr="00982682" w:rsidRDefault="00E82967" w:rsidP="00383643">
            <w:pPr>
              <w:pStyle w:val="TAH"/>
              <w:jc w:val="left"/>
              <w:rPr>
                <w:noProof/>
                <w:lang w:eastAsia="ko-KR"/>
              </w:rPr>
            </w:pPr>
            <w:r w:rsidRPr="00982682">
              <w:rPr>
                <w:noProof/>
                <w:lang w:eastAsia="ko-KR"/>
              </w:rPr>
              <w:t>Logical channel</w:t>
            </w:r>
          </w:p>
        </w:tc>
        <w:tc>
          <w:tcPr>
            <w:tcW w:w="1418" w:type="dxa"/>
            <w:shd w:val="clear" w:color="auto" w:fill="D9D9D9"/>
          </w:tcPr>
          <w:p w14:paraId="2CBE0A0C" w14:textId="77777777" w:rsidR="00E82967" w:rsidRPr="00982682" w:rsidRDefault="00E82967" w:rsidP="00383643">
            <w:pPr>
              <w:pStyle w:val="TAH"/>
              <w:rPr>
                <w:noProof/>
                <w:lang w:eastAsia="ko-KR"/>
              </w:rPr>
            </w:pPr>
            <w:r w:rsidRPr="00982682">
              <w:rPr>
                <w:noProof/>
                <w:lang w:eastAsia="ko-KR"/>
              </w:rPr>
              <w:t>SL-BCH</w:t>
            </w:r>
          </w:p>
        </w:tc>
        <w:tc>
          <w:tcPr>
            <w:tcW w:w="1418" w:type="dxa"/>
            <w:shd w:val="clear" w:color="auto" w:fill="D9D9D9"/>
          </w:tcPr>
          <w:p w14:paraId="119442BB" w14:textId="77777777" w:rsidR="00E82967" w:rsidRPr="00982682" w:rsidRDefault="00E82967" w:rsidP="00383643">
            <w:pPr>
              <w:pStyle w:val="TAH"/>
              <w:rPr>
                <w:noProof/>
                <w:lang w:eastAsia="ko-KR"/>
              </w:rPr>
            </w:pPr>
            <w:r w:rsidRPr="00982682">
              <w:rPr>
                <w:noProof/>
                <w:lang w:eastAsia="ko-KR"/>
              </w:rPr>
              <w:t>SL-SCH</w:t>
            </w:r>
          </w:p>
        </w:tc>
      </w:tr>
      <w:tr w:rsidR="003A6804" w:rsidRPr="00982682" w14:paraId="69292C32" w14:textId="77777777" w:rsidTr="00383643">
        <w:trPr>
          <w:jc w:val="center"/>
        </w:trPr>
        <w:tc>
          <w:tcPr>
            <w:tcW w:w="3081" w:type="dxa"/>
            <w:shd w:val="clear" w:color="auto" w:fill="auto"/>
          </w:tcPr>
          <w:p w14:paraId="0787B1E7" w14:textId="77777777" w:rsidR="00E82967" w:rsidRPr="00982682" w:rsidRDefault="00E82967" w:rsidP="00383643">
            <w:pPr>
              <w:pStyle w:val="TAC"/>
              <w:rPr>
                <w:noProof/>
                <w:lang w:eastAsia="ko-KR"/>
              </w:rPr>
            </w:pPr>
            <w:r w:rsidRPr="00982682">
              <w:rPr>
                <w:noProof/>
                <w:lang w:eastAsia="ko-KR"/>
              </w:rPr>
              <w:t>SBCCH</w:t>
            </w:r>
          </w:p>
        </w:tc>
        <w:tc>
          <w:tcPr>
            <w:tcW w:w="1418" w:type="dxa"/>
            <w:shd w:val="clear" w:color="auto" w:fill="auto"/>
          </w:tcPr>
          <w:p w14:paraId="7BC09DCA" w14:textId="77777777" w:rsidR="00E82967" w:rsidRPr="00982682" w:rsidRDefault="00E82967" w:rsidP="00383643">
            <w:pPr>
              <w:pStyle w:val="TAC"/>
              <w:rPr>
                <w:noProof/>
                <w:lang w:eastAsia="ko-KR"/>
              </w:rPr>
            </w:pPr>
            <w:r w:rsidRPr="00982682">
              <w:rPr>
                <w:noProof/>
                <w:lang w:eastAsia="ko-KR"/>
              </w:rPr>
              <w:t>X</w:t>
            </w:r>
          </w:p>
        </w:tc>
        <w:tc>
          <w:tcPr>
            <w:tcW w:w="1418" w:type="dxa"/>
            <w:shd w:val="clear" w:color="auto" w:fill="auto"/>
          </w:tcPr>
          <w:p w14:paraId="27725B66" w14:textId="77777777" w:rsidR="00E82967" w:rsidRPr="00982682" w:rsidRDefault="00E82967" w:rsidP="00383643">
            <w:pPr>
              <w:pStyle w:val="TAC"/>
              <w:rPr>
                <w:noProof/>
                <w:lang w:eastAsia="ko-KR"/>
              </w:rPr>
            </w:pPr>
          </w:p>
        </w:tc>
      </w:tr>
      <w:tr w:rsidR="003A6804" w:rsidRPr="00982682" w14:paraId="3D6C1D7B" w14:textId="77777777" w:rsidTr="00383643">
        <w:trPr>
          <w:jc w:val="center"/>
        </w:trPr>
        <w:tc>
          <w:tcPr>
            <w:tcW w:w="3081" w:type="dxa"/>
            <w:shd w:val="clear" w:color="auto" w:fill="auto"/>
          </w:tcPr>
          <w:p w14:paraId="6B9179B1" w14:textId="77777777" w:rsidR="00E82967" w:rsidRPr="00982682" w:rsidRDefault="00E82967" w:rsidP="00383643">
            <w:pPr>
              <w:pStyle w:val="TAC"/>
              <w:rPr>
                <w:noProof/>
                <w:lang w:eastAsia="ko-KR"/>
              </w:rPr>
            </w:pPr>
            <w:r w:rsidRPr="00982682">
              <w:rPr>
                <w:noProof/>
                <w:lang w:eastAsia="ko-KR"/>
              </w:rPr>
              <w:t>SCCH</w:t>
            </w:r>
          </w:p>
        </w:tc>
        <w:tc>
          <w:tcPr>
            <w:tcW w:w="1418" w:type="dxa"/>
            <w:shd w:val="clear" w:color="auto" w:fill="auto"/>
          </w:tcPr>
          <w:p w14:paraId="46F65AFC" w14:textId="77777777" w:rsidR="00E82967" w:rsidRPr="00982682" w:rsidRDefault="00E82967" w:rsidP="00383643">
            <w:pPr>
              <w:pStyle w:val="TAC"/>
              <w:rPr>
                <w:noProof/>
                <w:lang w:eastAsia="ko-KR"/>
              </w:rPr>
            </w:pPr>
          </w:p>
        </w:tc>
        <w:tc>
          <w:tcPr>
            <w:tcW w:w="1418" w:type="dxa"/>
            <w:shd w:val="clear" w:color="auto" w:fill="auto"/>
          </w:tcPr>
          <w:p w14:paraId="740D4DBC" w14:textId="77777777" w:rsidR="00E82967" w:rsidRPr="00982682" w:rsidRDefault="00E82967" w:rsidP="00383643">
            <w:pPr>
              <w:pStyle w:val="TAC"/>
              <w:rPr>
                <w:noProof/>
                <w:lang w:eastAsia="ko-KR"/>
              </w:rPr>
            </w:pPr>
            <w:r w:rsidRPr="00982682">
              <w:rPr>
                <w:noProof/>
                <w:lang w:eastAsia="ko-KR"/>
              </w:rPr>
              <w:t>X</w:t>
            </w:r>
          </w:p>
        </w:tc>
      </w:tr>
      <w:tr w:rsidR="003E2C49" w:rsidRPr="00982682" w14:paraId="73812774" w14:textId="77777777" w:rsidTr="00383643">
        <w:trPr>
          <w:jc w:val="center"/>
        </w:trPr>
        <w:tc>
          <w:tcPr>
            <w:tcW w:w="3081" w:type="dxa"/>
            <w:shd w:val="clear" w:color="auto" w:fill="auto"/>
          </w:tcPr>
          <w:p w14:paraId="77B3DF02" w14:textId="77777777" w:rsidR="00E82967" w:rsidRPr="00982682" w:rsidRDefault="00E82967" w:rsidP="00383643">
            <w:pPr>
              <w:pStyle w:val="TAC"/>
              <w:rPr>
                <w:noProof/>
                <w:lang w:eastAsia="ko-KR"/>
              </w:rPr>
            </w:pPr>
            <w:r w:rsidRPr="00982682">
              <w:rPr>
                <w:noProof/>
                <w:lang w:eastAsia="ko-KR"/>
              </w:rPr>
              <w:t>STCH</w:t>
            </w:r>
          </w:p>
        </w:tc>
        <w:tc>
          <w:tcPr>
            <w:tcW w:w="1418" w:type="dxa"/>
            <w:shd w:val="clear" w:color="auto" w:fill="auto"/>
          </w:tcPr>
          <w:p w14:paraId="4A7F3C13" w14:textId="77777777" w:rsidR="00E82967" w:rsidRPr="00982682" w:rsidRDefault="00E82967" w:rsidP="00383643">
            <w:pPr>
              <w:pStyle w:val="TAC"/>
              <w:rPr>
                <w:noProof/>
                <w:lang w:eastAsia="ko-KR"/>
              </w:rPr>
            </w:pPr>
          </w:p>
        </w:tc>
        <w:tc>
          <w:tcPr>
            <w:tcW w:w="1418" w:type="dxa"/>
            <w:shd w:val="clear" w:color="auto" w:fill="auto"/>
          </w:tcPr>
          <w:p w14:paraId="0E30718F" w14:textId="77777777" w:rsidR="00E82967" w:rsidRPr="00982682" w:rsidRDefault="00E82967" w:rsidP="00383643">
            <w:pPr>
              <w:pStyle w:val="TAC"/>
              <w:rPr>
                <w:noProof/>
                <w:lang w:eastAsia="ko-KR"/>
              </w:rPr>
            </w:pPr>
            <w:r w:rsidRPr="00982682">
              <w:rPr>
                <w:noProof/>
                <w:lang w:eastAsia="ko-KR"/>
              </w:rPr>
              <w:t>X</w:t>
            </w:r>
          </w:p>
        </w:tc>
      </w:tr>
    </w:tbl>
    <w:p w14:paraId="3CD3894C" w14:textId="77777777" w:rsidR="00E82967" w:rsidRPr="00982682" w:rsidRDefault="00E82967" w:rsidP="00411627">
      <w:pPr>
        <w:rPr>
          <w:lang w:eastAsia="ko-KR"/>
        </w:rPr>
      </w:pPr>
    </w:p>
    <w:p w14:paraId="1A4701B4" w14:textId="77777777" w:rsidR="00411627" w:rsidRPr="00982682" w:rsidRDefault="00411627" w:rsidP="00411627">
      <w:pPr>
        <w:pStyle w:val="Heading1"/>
        <w:rPr>
          <w:lang w:eastAsia="ko-KR"/>
        </w:rPr>
      </w:pPr>
      <w:bookmarkStart w:id="271" w:name="_Toc29239818"/>
      <w:bookmarkStart w:id="272" w:name="_Toc37296173"/>
      <w:bookmarkStart w:id="273" w:name="_Toc46490299"/>
      <w:bookmarkStart w:id="274" w:name="_Toc52751994"/>
      <w:bookmarkStart w:id="275" w:name="_Toc52796456"/>
      <w:bookmarkStart w:id="276" w:name="_Toc146701110"/>
      <w:r w:rsidRPr="00982682">
        <w:rPr>
          <w:lang w:eastAsia="ko-KR"/>
        </w:rPr>
        <w:t>5</w:t>
      </w:r>
      <w:r w:rsidRPr="00982682">
        <w:rPr>
          <w:lang w:eastAsia="ko-KR"/>
        </w:rPr>
        <w:tab/>
        <w:t>MAC procedures</w:t>
      </w:r>
      <w:bookmarkEnd w:id="271"/>
      <w:bookmarkEnd w:id="272"/>
      <w:bookmarkEnd w:id="273"/>
      <w:bookmarkEnd w:id="274"/>
      <w:bookmarkEnd w:id="275"/>
      <w:bookmarkEnd w:id="276"/>
    </w:p>
    <w:p w14:paraId="311908BE" w14:textId="77777777" w:rsidR="00411627" w:rsidRPr="00982682" w:rsidRDefault="00411627" w:rsidP="00411627">
      <w:pPr>
        <w:pStyle w:val="Heading2"/>
        <w:rPr>
          <w:lang w:eastAsia="ko-KR"/>
        </w:rPr>
      </w:pPr>
      <w:bookmarkStart w:id="277" w:name="_Toc29239819"/>
      <w:bookmarkStart w:id="278" w:name="_Toc37296174"/>
      <w:bookmarkStart w:id="279" w:name="_Toc46490300"/>
      <w:bookmarkStart w:id="280" w:name="_Toc52751995"/>
      <w:bookmarkStart w:id="281" w:name="_Toc52796457"/>
      <w:bookmarkStart w:id="282" w:name="_Toc146701111"/>
      <w:r w:rsidRPr="00982682">
        <w:rPr>
          <w:lang w:eastAsia="ko-KR"/>
        </w:rPr>
        <w:t>5.1</w:t>
      </w:r>
      <w:r w:rsidRPr="00982682">
        <w:rPr>
          <w:lang w:eastAsia="ko-KR"/>
        </w:rPr>
        <w:tab/>
        <w:t>Random Access procedure</w:t>
      </w:r>
      <w:bookmarkEnd w:id="277"/>
      <w:bookmarkEnd w:id="278"/>
      <w:bookmarkEnd w:id="279"/>
      <w:bookmarkEnd w:id="280"/>
      <w:bookmarkEnd w:id="281"/>
      <w:bookmarkEnd w:id="282"/>
    </w:p>
    <w:p w14:paraId="28713D43" w14:textId="77777777" w:rsidR="00411627" w:rsidRPr="00982682" w:rsidRDefault="00411627" w:rsidP="00411627">
      <w:pPr>
        <w:pStyle w:val="Heading3"/>
        <w:rPr>
          <w:lang w:eastAsia="ko-KR"/>
        </w:rPr>
      </w:pPr>
      <w:bookmarkStart w:id="283" w:name="_Toc29239820"/>
      <w:bookmarkStart w:id="284" w:name="_Toc37296175"/>
      <w:bookmarkStart w:id="285" w:name="_Toc46490301"/>
      <w:bookmarkStart w:id="286" w:name="_Toc52751996"/>
      <w:bookmarkStart w:id="287" w:name="_Toc52796458"/>
      <w:bookmarkStart w:id="288" w:name="_Toc146701112"/>
      <w:r w:rsidRPr="00982682">
        <w:rPr>
          <w:lang w:eastAsia="ko-KR"/>
        </w:rPr>
        <w:t>5.1.1</w:t>
      </w:r>
      <w:r w:rsidRPr="00982682">
        <w:rPr>
          <w:lang w:eastAsia="ko-KR"/>
        </w:rPr>
        <w:tab/>
        <w:t>Random Access procedure initialization</w:t>
      </w:r>
      <w:bookmarkEnd w:id="283"/>
      <w:bookmarkEnd w:id="284"/>
      <w:bookmarkEnd w:id="285"/>
      <w:bookmarkEnd w:id="286"/>
      <w:bookmarkEnd w:id="287"/>
      <w:bookmarkEnd w:id="288"/>
    </w:p>
    <w:p w14:paraId="1B47FDD2" w14:textId="53C64EED" w:rsidR="00411627" w:rsidRPr="00982682" w:rsidRDefault="00411627" w:rsidP="00411627">
      <w:pPr>
        <w:rPr>
          <w:lang w:eastAsia="ko-KR"/>
        </w:rPr>
      </w:pPr>
      <w:r w:rsidRPr="0098268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ins w:id="289" w:author="CR#1705r2" w:date="2023-12-29T12:01:00Z">
        <w:r w:rsidR="00C5390F" w:rsidRPr="000A3BF6">
          <w:rPr>
            <w:lang w:eastAsia="ko-KR"/>
          </w:rPr>
          <w:t>or an LTM candidate cell</w:t>
        </w:r>
        <w:r w:rsidR="00C5390F" w:rsidRPr="00982682">
          <w:rPr>
            <w:lang w:eastAsia="ko-KR"/>
          </w:rPr>
          <w:t xml:space="preserve"> </w:t>
        </w:r>
      </w:ins>
      <w:r w:rsidRPr="00982682">
        <w:rPr>
          <w:lang w:eastAsia="ko-KR"/>
        </w:rPr>
        <w:t xml:space="preserve">shall only be initiated by a PDCCH order with </w:t>
      </w:r>
      <w:r w:rsidRPr="00982682">
        <w:rPr>
          <w:i/>
          <w:lang w:eastAsia="ko-KR"/>
        </w:rPr>
        <w:t>ra-PreambleIndex</w:t>
      </w:r>
      <w:r w:rsidRPr="00982682">
        <w:rPr>
          <w:lang w:eastAsia="ko-KR"/>
        </w:rPr>
        <w:t xml:space="preserve"> different from 0b000000.</w:t>
      </w:r>
    </w:p>
    <w:p w14:paraId="33E129E5" w14:textId="77777777" w:rsidR="006B2331" w:rsidRPr="00982682" w:rsidRDefault="00411627" w:rsidP="006B2331">
      <w:pPr>
        <w:pStyle w:val="NO"/>
        <w:rPr>
          <w:lang w:eastAsia="ko-KR"/>
        </w:rPr>
      </w:pPr>
      <w:r w:rsidRPr="00982682">
        <w:rPr>
          <w:lang w:eastAsia="ko-KR"/>
        </w:rPr>
        <w:t>NOTE 1:</w:t>
      </w:r>
      <w:r w:rsidRPr="00982682">
        <w:rPr>
          <w:lang w:eastAsia="ko-KR"/>
        </w:rPr>
        <w:tab/>
        <w:t xml:space="preserve">If a new Random Access procedure </w:t>
      </w:r>
      <w:r w:rsidR="00FC4221" w:rsidRPr="00982682">
        <w:rPr>
          <w:lang w:eastAsia="ko-KR"/>
        </w:rPr>
        <w:t xml:space="preserve">is triggered </w:t>
      </w:r>
      <w:r w:rsidRPr="0098268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82682" w:rsidRDefault="006B2331" w:rsidP="006B2331">
      <w:pPr>
        <w:pStyle w:val="NO"/>
        <w:rPr>
          <w:lang w:eastAsia="ko-KR"/>
        </w:rPr>
      </w:pPr>
      <w:r w:rsidRPr="00982682">
        <w:rPr>
          <w:lang w:eastAsia="ko-KR"/>
        </w:rPr>
        <w:t>NOTE 2:</w:t>
      </w:r>
      <w:r w:rsidRPr="0098268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982682" w:rsidRDefault="00FB4961" w:rsidP="00FB4961">
      <w:pPr>
        <w:rPr>
          <w:lang w:eastAsia="ko-KR"/>
        </w:rPr>
      </w:pPr>
      <w:r w:rsidRPr="0098268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982682" w:rsidRDefault="00411627" w:rsidP="008F4B86">
      <w:pPr>
        <w:pStyle w:val="B1"/>
        <w:rPr>
          <w:lang w:eastAsia="ko-KR"/>
        </w:rPr>
      </w:pPr>
      <w:r w:rsidRPr="00982682">
        <w:rPr>
          <w:lang w:eastAsia="ko-KR"/>
        </w:rPr>
        <w:t>-</w:t>
      </w:r>
      <w:r w:rsidRPr="00982682">
        <w:rPr>
          <w:lang w:eastAsia="ko-KR"/>
        </w:rPr>
        <w:tab/>
      </w:r>
      <w:r w:rsidR="000B354E" w:rsidRPr="00982682">
        <w:rPr>
          <w:i/>
          <w:lang w:eastAsia="ko-KR"/>
        </w:rPr>
        <w:t>prach-ConfigurationIndex</w:t>
      </w:r>
      <w:r w:rsidRPr="00982682">
        <w:rPr>
          <w:lang w:eastAsia="ko-KR"/>
        </w:rPr>
        <w:t>: the available set of PRACH occasions for the transmission of the Random Access Preamble</w:t>
      </w:r>
      <w:r w:rsidR="003B18D8" w:rsidRPr="00982682">
        <w:rPr>
          <w:lang w:eastAsia="ko-KR"/>
        </w:rPr>
        <w:t xml:space="preserve"> for Msg1. These are also applicable to the MSGA PRACH if the </w:t>
      </w:r>
      <w:r w:rsidR="00E541C6" w:rsidRPr="00982682">
        <w:rPr>
          <w:lang w:eastAsia="ko-KR"/>
        </w:rPr>
        <w:t>PRACH occasion</w:t>
      </w:r>
      <w:r w:rsidR="003B18D8" w:rsidRPr="00982682">
        <w:rPr>
          <w:lang w:eastAsia="ko-KR"/>
        </w:rPr>
        <w:t>s are shared between 2-step and 4-step RA types</w:t>
      </w:r>
      <w:r w:rsidRPr="00982682">
        <w:rPr>
          <w:lang w:eastAsia="ko-KR"/>
        </w:rPr>
        <w:t>;</w:t>
      </w:r>
    </w:p>
    <w:p w14:paraId="321E5CC5"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prach-ConfigurationPeriodScaling-IAB</w:t>
      </w:r>
      <w:r w:rsidRPr="00982682">
        <w:rPr>
          <w:lang w:eastAsia="ko-KR"/>
        </w:rPr>
        <w:t xml:space="preserve">: the scaling factor defined in TS 38.211 [8] and applicable to IAB-MTs, extending the periodicity of the PRACH occasions baseline configuration indicated by </w:t>
      </w:r>
      <w:r w:rsidRPr="00982682">
        <w:rPr>
          <w:i/>
          <w:lang w:eastAsia="ko-KR"/>
        </w:rPr>
        <w:t>prach-ConfigurationIndex</w:t>
      </w:r>
      <w:r w:rsidRPr="00982682">
        <w:rPr>
          <w:lang w:eastAsia="ko-KR"/>
        </w:rPr>
        <w:t>;</w:t>
      </w:r>
    </w:p>
    <w:p w14:paraId="51D9D213"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prach-ConfigurationFrameOffset-IAB</w:t>
      </w:r>
      <w:r w:rsidRPr="00982682">
        <w:rPr>
          <w:lang w:eastAsia="ko-KR"/>
        </w:rPr>
        <w:t xml:space="preserve">: the frame offset defined in TS 38.211 [8] and applicable to IAB-MTs, altering the ROs frame defined in the baseline configuration indicated by </w:t>
      </w:r>
      <w:r w:rsidRPr="00982682">
        <w:rPr>
          <w:i/>
          <w:lang w:eastAsia="ko-KR"/>
        </w:rPr>
        <w:t>prach-ConfigurationIndex</w:t>
      </w:r>
      <w:r w:rsidRPr="00982682">
        <w:rPr>
          <w:lang w:eastAsia="ko-KR"/>
        </w:rPr>
        <w:t>;</w:t>
      </w:r>
    </w:p>
    <w:p w14:paraId="2C5CFAF2" w14:textId="77777777" w:rsidR="00411627" w:rsidRPr="00982682" w:rsidRDefault="008F4B86" w:rsidP="008F4B86">
      <w:pPr>
        <w:pStyle w:val="B1"/>
        <w:rPr>
          <w:lang w:eastAsia="ko-KR"/>
        </w:rPr>
      </w:pPr>
      <w:r w:rsidRPr="00982682">
        <w:rPr>
          <w:lang w:eastAsia="ko-KR"/>
        </w:rPr>
        <w:lastRenderedPageBreak/>
        <w:t>-</w:t>
      </w:r>
      <w:r w:rsidRPr="00982682">
        <w:rPr>
          <w:lang w:eastAsia="ko-KR"/>
        </w:rPr>
        <w:tab/>
      </w:r>
      <w:r w:rsidRPr="00982682">
        <w:rPr>
          <w:i/>
          <w:lang w:eastAsia="ko-KR"/>
        </w:rPr>
        <w:t>prach-ConfigurationSOffset-IAB</w:t>
      </w:r>
      <w:r w:rsidRPr="00982682">
        <w:rPr>
          <w:lang w:eastAsia="ko-KR"/>
        </w:rPr>
        <w:t xml:space="preserve">: the subframe/slot offset defined in TS 38.211 [8] and applicable to IAB-MTs, altering the ROs subframe or slot defined in the baseline configuration indicated by </w:t>
      </w:r>
      <w:r w:rsidRPr="00982682">
        <w:rPr>
          <w:i/>
          <w:lang w:eastAsia="ko-KR"/>
        </w:rPr>
        <w:t>prach-ConfigurationIndex</w:t>
      </w:r>
      <w:r w:rsidRPr="00982682">
        <w:rPr>
          <w:lang w:eastAsia="ko-KR"/>
        </w:rPr>
        <w:t>;</w:t>
      </w:r>
    </w:p>
    <w:p w14:paraId="0613D9C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00705F5E" w:rsidRPr="00982682">
        <w:rPr>
          <w:i/>
          <w:iCs/>
          <w:lang w:eastAsia="ko-KR"/>
        </w:rPr>
        <w:t>PRACH</w:t>
      </w:r>
      <w:r w:rsidRPr="00982682">
        <w:rPr>
          <w:i/>
          <w:iCs/>
          <w:lang w:eastAsia="ko-KR"/>
        </w:rPr>
        <w:t>-ConfigurationIndex</w:t>
      </w:r>
      <w:r w:rsidRPr="00982682">
        <w:rPr>
          <w:lang w:eastAsia="ko-KR"/>
        </w:rPr>
        <w:t>: the available set of PRACH occasions for the transmission of the Random Access Preamble for MSGA in 2-step RA type;</w:t>
      </w:r>
    </w:p>
    <w:p w14:paraId="429756A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initial Random Access Preamble power</w:t>
      </w:r>
      <w:r w:rsidR="000D4BCF" w:rsidRPr="00982682">
        <w:rPr>
          <w:lang w:eastAsia="ko-KR"/>
        </w:rPr>
        <w:t xml:space="preserve"> for 4-step RA type</w:t>
      </w:r>
      <w:r w:rsidRPr="00982682">
        <w:rPr>
          <w:lang w:eastAsia="ko-KR"/>
        </w:rPr>
        <w:t>;</w:t>
      </w:r>
    </w:p>
    <w:p w14:paraId="42E51672"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rFonts w:eastAsia="DengXian"/>
          <w:i/>
          <w:iCs/>
          <w:lang w:eastAsia="zh-CN"/>
        </w:rPr>
        <w:t>msgA-PreambleReceivedTargetPower</w:t>
      </w:r>
      <w:r w:rsidRPr="00982682">
        <w:rPr>
          <w:rFonts w:eastAsia="DengXian"/>
          <w:lang w:eastAsia="zh-CN"/>
        </w:rPr>
        <w:t xml:space="preserve">: </w:t>
      </w:r>
      <w:r w:rsidRPr="00982682">
        <w:rPr>
          <w:lang w:eastAsia="ko-KR"/>
        </w:rPr>
        <w:t>initial Random Access Preamble power for 2-step RA type;</w:t>
      </w:r>
    </w:p>
    <w:p w14:paraId="699AE6F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an RSRP threshold for the selection of the SSB</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rsrp-ThresholdSSB</w:t>
      </w:r>
      <w:r w:rsidRPr="00982682">
        <w:rPr>
          <w:lang w:eastAsia="ko-KR"/>
        </w:rPr>
        <w:t xml:space="preserve"> </w:t>
      </w:r>
      <w:r w:rsidR="00864332" w:rsidRPr="00982682">
        <w:rPr>
          <w:lang w:eastAsia="zh-CN"/>
        </w:rPr>
        <w:t xml:space="preserve">used for the selection of the </w:t>
      </w:r>
      <w:r w:rsidR="00864332" w:rsidRPr="00982682">
        <w:rPr>
          <w:lang w:eastAsia="ko-KR"/>
        </w:rPr>
        <w:t xml:space="preserve">SSB within </w:t>
      </w:r>
      <w:r w:rsidR="00864332" w:rsidRPr="00982682">
        <w:rPr>
          <w:i/>
          <w:lang w:eastAsia="ko-KR"/>
        </w:rPr>
        <w:t>candidateBeamRSList</w:t>
      </w:r>
      <w:r w:rsidR="00864332" w:rsidRPr="00982682">
        <w:rPr>
          <w:lang w:eastAsia="ko-KR"/>
        </w:rPr>
        <w:t xml:space="preserve"> </w:t>
      </w:r>
      <w:r w:rsidRPr="00982682">
        <w:rPr>
          <w:lang w:eastAsia="ko-KR"/>
        </w:rPr>
        <w:t xml:space="preserve">refers to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769B332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rsrp-ThresholdCSI-RS</w:t>
      </w:r>
      <w:r w:rsidRPr="00982682">
        <w:rPr>
          <w:lang w:eastAsia="ko-KR"/>
        </w:rPr>
        <w:t>: an RSRP threshold for the selection of CSI-RS</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rsrp-ThresholdCSI-RS</w:t>
      </w:r>
      <w:r w:rsidRPr="00982682">
        <w:rPr>
          <w:lang w:eastAsia="ko-KR"/>
        </w:rPr>
        <w:t xml:space="preserve"> </w:t>
      </w:r>
      <w:r w:rsidR="008C4C7C" w:rsidRPr="00982682">
        <w:rPr>
          <w:lang w:eastAsia="ko-KR"/>
        </w:rPr>
        <w:t>is equal to</w:t>
      </w:r>
      <w:r w:rsidRPr="00982682">
        <w:rPr>
          <w:lang w:eastAsia="ko-KR"/>
        </w:rPr>
        <w:t xml:space="preserve">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3B061318"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lang w:eastAsia="ko-KR"/>
        </w:rPr>
        <w:t>msgA-RSRP-ThresholdSSB</w:t>
      </w:r>
      <w:r w:rsidRPr="00982682">
        <w:rPr>
          <w:lang w:eastAsia="ko-KR"/>
        </w:rPr>
        <w:t>: an RSRP threshold for the selection of the SSB for 2-step RA type;</w:t>
      </w:r>
    </w:p>
    <w:p w14:paraId="731754E9"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rsrp-ThresholdSSB-SUL</w:t>
      </w:r>
      <w:r w:rsidRPr="00982682">
        <w:rPr>
          <w:lang w:eastAsia="ko-KR"/>
        </w:rPr>
        <w:t>: an RSRP threshold for the selection between the NUL carrier and the SUL carrier;</w:t>
      </w:r>
    </w:p>
    <w:p w14:paraId="61215CA3" w14:textId="77777777" w:rsidR="003B18D8" w:rsidRPr="00982682" w:rsidRDefault="003B18D8" w:rsidP="003B18D8">
      <w:pPr>
        <w:pStyle w:val="B1"/>
        <w:rPr>
          <w:lang w:eastAsia="ko-KR"/>
        </w:rPr>
      </w:pPr>
      <w:r w:rsidRPr="00982682">
        <w:rPr>
          <w:i/>
          <w:iCs/>
          <w:lang w:eastAsia="ko-KR"/>
        </w:rPr>
        <w:t>-</w:t>
      </w:r>
      <w:r w:rsidRPr="00982682">
        <w:rPr>
          <w:i/>
          <w:iCs/>
          <w:lang w:eastAsia="ko-KR"/>
        </w:rPr>
        <w:tab/>
        <w:t>msgA-RSRP-Threshold</w:t>
      </w:r>
      <w:r w:rsidRPr="00982682">
        <w:rPr>
          <w:lang w:eastAsia="ko-KR"/>
        </w:rPr>
        <w:t xml:space="preserve">: an RSRP threshold for selection between 2-step RA type and 4-step RA type when both 2-step and 4-step RA type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esources are configured in the UL BWP;</w:t>
      </w:r>
    </w:p>
    <w:p w14:paraId="4F3B3B64" w14:textId="77777777" w:rsidR="00DB079A" w:rsidRDefault="00DB079A">
      <w:pPr>
        <w:pStyle w:val="B1"/>
        <w:rPr>
          <w:ins w:id="290" w:author="CR#1711r2" w:date="2023-12-29T13:32:00Z"/>
          <w:lang w:eastAsia="ko-KR"/>
        </w:rPr>
        <w:pPrChange w:id="291" w:author="CR#1711r2" w:date="2023-12-29T13:32:00Z">
          <w:pPr>
            <w:ind w:left="568" w:hanging="284"/>
          </w:pPr>
        </w:pPrChange>
      </w:pPr>
      <w:ins w:id="292" w:author="CR#1711r2" w:date="2023-12-29T13:32:00Z">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ins>
    </w:p>
    <w:p w14:paraId="2E623AFA" w14:textId="77777777" w:rsidR="00DB079A" w:rsidRDefault="00DB079A">
      <w:pPr>
        <w:pStyle w:val="B1"/>
        <w:rPr>
          <w:ins w:id="293" w:author="CR#1711r2" w:date="2023-12-29T13:32:00Z"/>
          <w:lang w:eastAsia="ko-KR"/>
        </w:rPr>
        <w:pPrChange w:id="294" w:author="CR#1711r2" w:date="2023-12-29T13:32:00Z">
          <w:pPr>
            <w:ind w:left="568" w:hanging="284"/>
          </w:pPr>
        </w:pPrChange>
      </w:pPr>
      <w:ins w:id="295" w:author="CR#1711r2" w:date="2023-12-29T13:32:00Z">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ins>
    </w:p>
    <w:p w14:paraId="097D65E3" w14:textId="77777777" w:rsidR="00DB079A" w:rsidRDefault="00DB079A">
      <w:pPr>
        <w:pStyle w:val="B1"/>
        <w:rPr>
          <w:ins w:id="296" w:author="CR#1711r2" w:date="2023-12-29T13:32:00Z"/>
          <w:lang w:eastAsia="ko-KR"/>
        </w:rPr>
        <w:pPrChange w:id="297" w:author="CR#1711r2" w:date="2023-12-29T13:32:00Z">
          <w:pPr>
            <w:ind w:left="568" w:hanging="284"/>
          </w:pPr>
        </w:pPrChange>
      </w:pPr>
      <w:ins w:id="298" w:author="CR#1711r2" w:date="2023-12-29T13:32:00Z">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ins>
    </w:p>
    <w:p w14:paraId="01427072" w14:textId="7CC1D01D"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rsrp-ThresholdMsg3</w:t>
      </w:r>
      <w:r w:rsidRPr="00982682">
        <w:rPr>
          <w:lang w:eastAsia="ko-KR"/>
        </w:rPr>
        <w:t>: an RSRP threshold for M</w:t>
      </w:r>
      <w:r w:rsidR="005D7DB1" w:rsidRPr="00982682">
        <w:rPr>
          <w:lang w:eastAsia="ko-KR"/>
        </w:rPr>
        <w:t>sg</w:t>
      </w:r>
      <w:r w:rsidRPr="00982682">
        <w:rPr>
          <w:lang w:eastAsia="ko-KR"/>
        </w:rPr>
        <w:t>3 repetition (see clause 5.1.1b);</w:t>
      </w:r>
    </w:p>
    <w:p w14:paraId="2BE9BC4E" w14:textId="77777777" w:rsidR="007842DA" w:rsidRPr="00982682" w:rsidRDefault="007842DA" w:rsidP="00323705">
      <w:pPr>
        <w:pStyle w:val="B1"/>
        <w:rPr>
          <w:lang w:eastAsia="ko-KR"/>
        </w:rPr>
      </w:pPr>
      <w:r w:rsidRPr="00982682">
        <w:rPr>
          <w:i/>
          <w:iCs/>
          <w:lang w:eastAsia="ko-KR"/>
        </w:rPr>
        <w:t>-</w:t>
      </w:r>
      <w:r w:rsidRPr="00982682">
        <w:rPr>
          <w:i/>
          <w:iCs/>
          <w:lang w:eastAsia="ko-KR"/>
        </w:rPr>
        <w:tab/>
      </w:r>
      <w:r w:rsidRPr="00982682">
        <w:rPr>
          <w:i/>
          <w:iCs/>
        </w:rPr>
        <w:t>FeatureCombination</w:t>
      </w:r>
      <w:r w:rsidRPr="00982682">
        <w:rPr>
          <w:lang w:eastAsia="ko-KR"/>
        </w:rPr>
        <w:t>:</w:t>
      </w:r>
      <w:r w:rsidRPr="00982682">
        <w:t xml:space="preserve"> </w:t>
      </w:r>
      <w:r w:rsidRPr="00982682">
        <w:rPr>
          <w:lang w:eastAsia="ko-KR"/>
        </w:rPr>
        <w:t>feature or a combination of features associated with a set of Random Access resources;</w:t>
      </w:r>
    </w:p>
    <w:p w14:paraId="6CE06B66" w14:textId="77B6A1B0"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featurePriorities</w:t>
      </w:r>
      <w:r w:rsidRPr="00982682">
        <w:rPr>
          <w:lang w:eastAsia="ko-KR"/>
        </w:rPr>
        <w:t>: p</w:t>
      </w:r>
      <w:r w:rsidRPr="00982682">
        <w:rPr>
          <w:szCs w:val="22"/>
        </w:rPr>
        <w:t xml:space="preserve">riorities for features, such as </w:t>
      </w:r>
      <w:ins w:id="299" w:author="CR#1694r2" w:date="2023-12-22T23:14:00Z">
        <w:r w:rsidR="003053B4">
          <w:rPr>
            <w:szCs w:val="22"/>
          </w:rPr>
          <w:t>(e)</w:t>
        </w:r>
      </w:ins>
      <w:r w:rsidR="008B790F" w:rsidRPr="00982682">
        <w:rPr>
          <w:szCs w:val="22"/>
          <w:lang w:eastAsia="zh-CN"/>
        </w:rPr>
        <w:t>RedCap</w:t>
      </w:r>
      <w:r w:rsidRPr="00982682">
        <w:rPr>
          <w:szCs w:val="22"/>
        </w:rPr>
        <w:t xml:space="preserve">, </w:t>
      </w:r>
      <w:r w:rsidR="005D7DB1" w:rsidRPr="00982682">
        <w:rPr>
          <w:szCs w:val="22"/>
        </w:rPr>
        <w:t>Slicing</w:t>
      </w:r>
      <w:r w:rsidR="00B7766C" w:rsidRPr="00982682">
        <w:rPr>
          <w:szCs w:val="22"/>
        </w:rPr>
        <w:t>,</w:t>
      </w:r>
      <w:r w:rsidRPr="00982682">
        <w:rPr>
          <w:szCs w:val="22"/>
        </w:rPr>
        <w:t xml:space="preserve"> etc</w:t>
      </w:r>
      <w:r w:rsidR="00B7766C" w:rsidRPr="00982682">
        <w:rPr>
          <w:szCs w:val="22"/>
        </w:rPr>
        <w:t>.</w:t>
      </w:r>
      <w:r w:rsidRPr="00982682">
        <w:rPr>
          <w:szCs w:val="22"/>
        </w:rPr>
        <w:t xml:space="preserve"> (see clause 5.1.1d)</w:t>
      </w:r>
      <w:r w:rsidRPr="00982682">
        <w:rPr>
          <w:lang w:eastAsia="ko-KR"/>
        </w:rPr>
        <w:t>;</w:t>
      </w:r>
    </w:p>
    <w:p w14:paraId="57EBCBE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rPr>
        <w:t>msgA-TransMax</w:t>
      </w:r>
      <w:r w:rsidRPr="00982682">
        <w:t xml:space="preserve">: The maximum number of MSGA transmissions when both 4-step and 2-step RA type Random Access </w:t>
      </w:r>
      <w:r w:rsidR="00E541C6" w:rsidRPr="00982682">
        <w:t>R</w:t>
      </w:r>
      <w:r w:rsidRPr="00982682">
        <w:t>esources are configured;</w:t>
      </w:r>
    </w:p>
    <w:p w14:paraId="0BFB46D3"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candidateBeamRSList</w:t>
      </w:r>
      <w:r w:rsidRPr="00982682">
        <w:rPr>
          <w:lang w:eastAsia="ko-KR"/>
        </w:rPr>
        <w:t>: a list of reference signals (CSI-RS and/or SSB) identifying the candidate beams for recovery and the associated Random Access parameters</w:t>
      </w:r>
      <w:r w:rsidR="004E1F8E" w:rsidRPr="00982682">
        <w:rPr>
          <w:lang w:eastAsia="ko-KR"/>
        </w:rPr>
        <w:t>;</w:t>
      </w:r>
    </w:p>
    <w:p w14:paraId="41D8CC91" w14:textId="77777777" w:rsidR="00F22B79" w:rsidRPr="00982682" w:rsidRDefault="00F22B79" w:rsidP="00411627">
      <w:pPr>
        <w:pStyle w:val="B1"/>
        <w:rPr>
          <w:lang w:eastAsia="ko-KR"/>
        </w:rPr>
      </w:pPr>
      <w:r w:rsidRPr="00982682">
        <w:rPr>
          <w:lang w:eastAsia="ko-KR"/>
        </w:rPr>
        <w:t>-</w:t>
      </w:r>
      <w:r w:rsidRPr="00982682">
        <w:rPr>
          <w:lang w:eastAsia="ko-KR"/>
        </w:rPr>
        <w:tab/>
      </w:r>
      <w:r w:rsidRPr="00982682">
        <w:rPr>
          <w:i/>
          <w:lang w:eastAsia="ko-KR"/>
        </w:rPr>
        <w:t>recoverySearchSpaceId</w:t>
      </w:r>
      <w:r w:rsidRPr="00982682">
        <w:rPr>
          <w:lang w:eastAsia="ko-KR"/>
        </w:rPr>
        <w:t>: the search space identity for monitoring the response of the beam failure recovery request;</w:t>
      </w:r>
    </w:p>
    <w:p w14:paraId="352CA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the power-ramping factor;</w:t>
      </w:r>
    </w:p>
    <w:p w14:paraId="0E236DA3"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msgA-PreamblePowerRampingStep</w:t>
      </w:r>
      <w:r w:rsidRPr="00982682">
        <w:rPr>
          <w:iCs/>
          <w:lang w:eastAsia="ko-KR"/>
        </w:rPr>
        <w:t xml:space="preserve">: </w:t>
      </w:r>
      <w:r w:rsidRPr="00982682">
        <w:rPr>
          <w:lang w:eastAsia="ko-KR"/>
        </w:rPr>
        <w:t>the power ramping factor for MSGA preamble;</w:t>
      </w:r>
    </w:p>
    <w:p w14:paraId="0031C5E8"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the power-ramping factor in case of </w:t>
      </w:r>
      <w:r w:rsidR="00FC4221" w:rsidRPr="00982682">
        <w:rPr>
          <w:lang w:eastAsia="ko-KR"/>
        </w:rPr>
        <w:t xml:space="preserve">prioritized </w:t>
      </w:r>
      <w:r w:rsidRPr="00982682">
        <w:rPr>
          <w:lang w:eastAsia="ko-KR"/>
        </w:rPr>
        <w:t>Random Access procedure;</w:t>
      </w:r>
    </w:p>
    <w:p w14:paraId="108217E5"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a scaling factor for </w:t>
      </w:r>
      <w:r w:rsidR="00FC4221" w:rsidRPr="00982682">
        <w:rPr>
          <w:lang w:eastAsia="ko-KR"/>
        </w:rPr>
        <w:t xml:space="preserve">prioritized </w:t>
      </w:r>
      <w:r w:rsidRPr="00982682">
        <w:rPr>
          <w:lang w:eastAsia="ko-KR"/>
        </w:rPr>
        <w:t>Random Access procedure;</w:t>
      </w:r>
    </w:p>
    <w:p w14:paraId="69DB7206" w14:textId="77777777" w:rsidR="00411627" w:rsidRPr="00982682" w:rsidRDefault="00411627" w:rsidP="00865E9A">
      <w:pPr>
        <w:pStyle w:val="B1"/>
        <w:rPr>
          <w:lang w:eastAsia="ko-KR"/>
        </w:rPr>
      </w:pPr>
      <w:r w:rsidRPr="00982682">
        <w:rPr>
          <w:lang w:eastAsia="ko-KR"/>
        </w:rPr>
        <w:t>-</w:t>
      </w:r>
      <w:r w:rsidRPr="00982682">
        <w:rPr>
          <w:lang w:eastAsia="ko-KR"/>
        </w:rPr>
        <w:tab/>
      </w:r>
      <w:r w:rsidRPr="00982682">
        <w:rPr>
          <w:i/>
          <w:lang w:eastAsia="ko-KR"/>
        </w:rPr>
        <w:t>ra-PreambleIndex</w:t>
      </w:r>
      <w:r w:rsidRPr="00982682">
        <w:rPr>
          <w:lang w:eastAsia="ko-KR"/>
        </w:rPr>
        <w:t>: Random Access Preamble;</w:t>
      </w:r>
    </w:p>
    <w:p w14:paraId="22B2437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defines PRACH occasion(s) associated with an SSB in which the MAC entity may transmit a Random Access Preamble (see </w:t>
      </w:r>
      <w:r w:rsidR="00B9580D" w:rsidRPr="00982682">
        <w:rPr>
          <w:lang w:eastAsia="ko-KR"/>
        </w:rPr>
        <w:t>clause</w:t>
      </w:r>
      <w:r w:rsidRPr="00982682">
        <w:rPr>
          <w:lang w:eastAsia="ko-KR"/>
        </w:rPr>
        <w:t xml:space="preserve"> 7.4);</w:t>
      </w:r>
    </w:p>
    <w:p w14:paraId="2DBF172F" w14:textId="77777777" w:rsidR="005D7DB1" w:rsidRPr="00982682" w:rsidRDefault="003B18D8" w:rsidP="005D7DB1">
      <w:pPr>
        <w:pStyle w:val="B1"/>
      </w:pPr>
      <w:r w:rsidRPr="00982682">
        <w:rPr>
          <w:lang w:eastAsia="ko-KR"/>
        </w:rPr>
        <w:t>-</w:t>
      </w:r>
      <w:r w:rsidRPr="00982682">
        <w:rPr>
          <w:lang w:eastAsia="ko-KR"/>
        </w:rPr>
        <w:tab/>
      </w:r>
      <w:r w:rsidRPr="00982682">
        <w:rPr>
          <w:i/>
          <w:iCs/>
        </w:rPr>
        <w:t>msgA-SSB-SharedRO-MaskIndex</w:t>
      </w:r>
      <w:r w:rsidRPr="00982682">
        <w:t xml:space="preserve">: Indicates the subset of 4-step RA type </w:t>
      </w:r>
      <w:r w:rsidR="00E541C6" w:rsidRPr="00982682">
        <w:t>PRACH occasion</w:t>
      </w:r>
      <w:r w:rsidRPr="00982682">
        <w:t xml:space="preserve">s shared with 2-step RA type </w:t>
      </w:r>
      <w:r w:rsidR="00E541C6" w:rsidRPr="00982682">
        <w:t>PRACH occasion</w:t>
      </w:r>
      <w:r w:rsidRPr="00982682">
        <w:t xml:space="preserve">s for each SSB. If 2-step RA type </w:t>
      </w:r>
      <w:r w:rsidR="00E541C6" w:rsidRPr="00982682">
        <w:t>PRACH occasion</w:t>
      </w:r>
      <w:r w:rsidRPr="00982682">
        <w:t xml:space="preserve">s are shared with 4-step RA type </w:t>
      </w:r>
      <w:r w:rsidR="00E541C6" w:rsidRPr="00982682">
        <w:t>PRACH occasion</w:t>
      </w:r>
      <w:r w:rsidRPr="00982682">
        <w:t xml:space="preserve">s and </w:t>
      </w:r>
      <w:r w:rsidRPr="00982682">
        <w:rPr>
          <w:i/>
          <w:iCs/>
        </w:rPr>
        <w:t>msgA-SSB-SharedRO-MaskIndex</w:t>
      </w:r>
      <w:r w:rsidRPr="00982682">
        <w:t xml:space="preserve"> is not configured, then all 4-step RA type </w:t>
      </w:r>
      <w:r w:rsidR="00E541C6" w:rsidRPr="00982682">
        <w:t>PRACH occasion</w:t>
      </w:r>
      <w:r w:rsidRPr="00982682">
        <w:t>s are available for 2-step RA type (see clause 7.4);</w:t>
      </w:r>
    </w:p>
    <w:p w14:paraId="2BD36F92" w14:textId="16E9270A" w:rsidR="003B18D8" w:rsidRPr="00982682" w:rsidRDefault="005D7DB1" w:rsidP="005D7DB1">
      <w:pPr>
        <w:pStyle w:val="B1"/>
        <w:rPr>
          <w:lang w:eastAsia="ko-KR"/>
        </w:rPr>
      </w:pPr>
      <w:r w:rsidRPr="00982682">
        <w:rPr>
          <w:rFonts w:eastAsia="Yu Mincho"/>
          <w:lang w:eastAsia="ko-KR"/>
        </w:rPr>
        <w:lastRenderedPageBreak/>
        <w:t>-</w:t>
      </w:r>
      <w:r w:rsidRPr="00982682">
        <w:rPr>
          <w:rFonts w:eastAsia="Yu Mincho"/>
          <w:lang w:eastAsia="ko-KR"/>
        </w:rPr>
        <w:tab/>
      </w:r>
      <w:r w:rsidRPr="00982682">
        <w:rPr>
          <w:rFonts w:eastAsia="Yu Mincho"/>
          <w:i/>
          <w:lang w:eastAsia="en-US"/>
        </w:rPr>
        <w:t>ssb-SharedRO-MaskIndex</w:t>
      </w:r>
      <w:r w:rsidRPr="00982682">
        <w:rPr>
          <w:rFonts w:eastAsia="Yu Mincho"/>
          <w:lang w:eastAsia="en-US"/>
        </w:rPr>
        <w:t xml:space="preserve">: </w:t>
      </w:r>
      <w:r w:rsidRPr="00982682">
        <w:rPr>
          <w:rFonts w:eastAsia="Yu Mincho"/>
          <w:lang w:eastAsia="ko-KR"/>
        </w:rPr>
        <w:t>defines PRACH occasions, on which</w:t>
      </w:r>
      <w:r w:rsidRPr="00982682">
        <w:rPr>
          <w:rFonts w:eastAsia="Yu Mincho"/>
          <w:szCs w:val="22"/>
          <w:lang w:eastAsia="sv-SE"/>
        </w:rPr>
        <w:t xml:space="preserve"> preambles are allocated for a </w:t>
      </w:r>
      <w:r w:rsidRPr="00982682">
        <w:rPr>
          <w:rFonts w:eastAsia="Yu Mincho"/>
          <w:lang w:eastAsia="ko-KR"/>
        </w:rPr>
        <w:t>feature or a combination of features, associated with an SSB in which the MAC entity may transmit a Random Access Preamble (see clause 7.4);</w:t>
      </w:r>
    </w:p>
    <w:p w14:paraId="696BFC1E"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defines PRACH occasion(s) associated with a CSI-RS in which the MAC entity may transmit a Random Access Preamble;</w:t>
      </w:r>
    </w:p>
    <w:p w14:paraId="6EB4010F"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ra-PreambleStartIndex</w:t>
      </w:r>
      <w:r w:rsidRPr="00982682">
        <w:rPr>
          <w:lang w:eastAsia="ko-KR"/>
        </w:rPr>
        <w:t>: the starting index of Random Access Preamble(s) for on-demand SI request;</w:t>
      </w:r>
    </w:p>
    <w:p w14:paraId="4E2328F4" w14:textId="77777777" w:rsidR="00FB4961" w:rsidRPr="00982682" w:rsidRDefault="00FB4961" w:rsidP="00FB4961">
      <w:pPr>
        <w:pStyle w:val="B1"/>
        <w:rPr>
          <w:lang w:eastAsia="ko-KR"/>
        </w:rPr>
      </w:pPr>
      <w:r w:rsidRPr="00982682">
        <w:rPr>
          <w:lang w:eastAsia="ko-KR"/>
        </w:rPr>
        <w:t>-</w:t>
      </w:r>
      <w:r w:rsidRPr="00982682">
        <w:rPr>
          <w:lang w:eastAsia="ko-KR"/>
        </w:rPr>
        <w:tab/>
      </w:r>
      <w:r w:rsidRPr="00982682">
        <w:rPr>
          <w:i/>
          <w:lang w:eastAsia="ko-KR"/>
        </w:rPr>
        <w:t>startPreambleForThisPartition</w:t>
      </w:r>
      <w:r w:rsidRPr="00982682">
        <w:rPr>
          <w:lang w:eastAsia="ko-KR"/>
        </w:rPr>
        <w:t xml:space="preserve">: the </w:t>
      </w:r>
      <w:r w:rsidRPr="00982682">
        <w:rPr>
          <w:bCs/>
          <w:iCs/>
          <w:szCs w:val="22"/>
          <w:lang w:eastAsia="sv-SE"/>
        </w:rPr>
        <w:t>first preamble associated with the set of Random Access Resources applicable to the Random Access procedure</w:t>
      </w:r>
      <w:r w:rsidRPr="00982682">
        <w:rPr>
          <w:lang w:eastAsia="ko-KR"/>
        </w:rPr>
        <w:t>;</w:t>
      </w:r>
    </w:p>
    <w:p w14:paraId="0A99877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the maximum number of Random Access Preamble transmission;</w:t>
      </w:r>
    </w:p>
    <w:p w14:paraId="5A48B268" w14:textId="77777777" w:rsidR="00DB079A" w:rsidRDefault="00DB079A">
      <w:pPr>
        <w:pStyle w:val="B1"/>
        <w:rPr>
          <w:ins w:id="300" w:author="CR#1711r2" w:date="2023-12-29T13:32:00Z"/>
          <w:lang w:eastAsia="ko-KR"/>
        </w:rPr>
        <w:pPrChange w:id="301" w:author="CR#1711r2" w:date="2023-12-29T13:32:00Z">
          <w:pPr>
            <w:ind w:left="568" w:hanging="284"/>
          </w:pPr>
        </w:pPrChange>
      </w:pPr>
      <w:ins w:id="302" w:author="CR#1711r2" w:date="2023-12-29T13:32:00Z">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ins>
    </w:p>
    <w:p w14:paraId="3EEE08F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ssb-perRACH-OccasionAndCB-PreamblesPerSSB</w:t>
      </w:r>
      <w:r w:rsidRPr="00982682">
        <w:rPr>
          <w:lang w:eastAsia="ko-KR"/>
        </w:rPr>
        <w:t xml:space="preserve">: defines the number of SSBs mapped to each PRACH occasion </w:t>
      </w:r>
      <w:r w:rsidR="003B18D8" w:rsidRPr="00982682">
        <w:rPr>
          <w:lang w:eastAsia="ko-KR"/>
        </w:rPr>
        <w:t xml:space="preserve">for 4-step RA type </w:t>
      </w:r>
      <w:r w:rsidRPr="00982682">
        <w:rPr>
          <w:lang w:eastAsia="ko-KR"/>
        </w:rPr>
        <w:t xml:space="preserve">and the number of </w:t>
      </w:r>
      <w:r w:rsidR="00FC4221" w:rsidRPr="00982682">
        <w:rPr>
          <w:lang w:eastAsia="ko-KR"/>
        </w:rPr>
        <w:t xml:space="preserve">contention-based </w:t>
      </w:r>
      <w:r w:rsidRPr="00982682">
        <w:rPr>
          <w:lang w:eastAsia="ko-KR"/>
        </w:rPr>
        <w:t>Random Access Preambles mapped to each SSB;</w:t>
      </w:r>
    </w:p>
    <w:p w14:paraId="4CD9C7F0"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rPr>
        <w:t>msgA-CB-PreamblesPerSSB-PerSharedRO</w:t>
      </w:r>
      <w:r w:rsidRPr="00982682">
        <w:t xml:space="preserve">: </w:t>
      </w:r>
      <w:r w:rsidRPr="00982682">
        <w:rPr>
          <w:lang w:eastAsia="ko-KR"/>
        </w:rPr>
        <w:t>defines the number of contention-based Random Access Preambles</w:t>
      </w:r>
      <w:r w:rsidRPr="00982682">
        <w:t xml:space="preserve"> for 2-step RA type</w:t>
      </w:r>
      <w:r w:rsidRPr="00982682">
        <w:rPr>
          <w:lang w:eastAsia="ko-KR"/>
        </w:rPr>
        <w:t xml:space="preserve"> mapped to each SSB when the PRACH occasions are shared between 2-step and 4-step RA types</w:t>
      </w:r>
      <w:r w:rsidR="00CD6276" w:rsidRPr="00982682">
        <w:rPr>
          <w:lang w:eastAsia="ko-KR"/>
        </w:rPr>
        <w:t>;</w:t>
      </w:r>
    </w:p>
    <w:p w14:paraId="59D8197A"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Pr="00982682">
        <w:rPr>
          <w:i/>
          <w:szCs w:val="22"/>
        </w:rPr>
        <w:t>SSB-PerRACH-OccasionAndCB-PreamblesPerSSB</w:t>
      </w:r>
      <w:r w:rsidRPr="00982682">
        <w:rPr>
          <w:lang w:eastAsia="ko-KR"/>
        </w:rPr>
        <w:t xml:space="preserve">: defines </w:t>
      </w:r>
      <w:r w:rsidRPr="00982682">
        <w:t>the number of SSBs mapped to each PRACH occasion for 2-step RA type and the number of contention-based Random Access Preambles mapped to each SSB;</w:t>
      </w:r>
    </w:p>
    <w:p w14:paraId="313FFC31" w14:textId="77777777" w:rsidR="005D7DB1" w:rsidRPr="00982682" w:rsidRDefault="005D7DB1" w:rsidP="0018790F">
      <w:pPr>
        <w:pStyle w:val="B1"/>
        <w:rPr>
          <w:rFonts w:eastAsia="Malgun Gothic"/>
          <w:lang w:eastAsia="ko-KR"/>
        </w:rPr>
      </w:pPr>
      <w:r w:rsidRPr="00982682">
        <w:rPr>
          <w:rFonts w:eastAsia="Yu Mincho"/>
          <w:lang w:eastAsia="ko-KR"/>
        </w:rPr>
        <w:t>-</w:t>
      </w:r>
      <w:r w:rsidRPr="00982682">
        <w:rPr>
          <w:rFonts w:eastAsia="Yu Mincho"/>
          <w:lang w:eastAsia="ko-KR"/>
        </w:rPr>
        <w:tab/>
      </w:r>
      <w:r w:rsidRPr="00982682">
        <w:rPr>
          <w:rFonts w:eastAsia="Yu Mincho"/>
          <w:i/>
          <w:lang w:eastAsia="en-US"/>
        </w:rPr>
        <w:t>numberOfPreamblesPerSSB-ForThisPartition</w:t>
      </w:r>
      <w:r w:rsidRPr="00982682">
        <w:rPr>
          <w:rFonts w:eastAsia="Yu Mincho"/>
          <w:lang w:eastAsia="en-US"/>
        </w:rPr>
        <w:t>:</w:t>
      </w:r>
      <w:r w:rsidRPr="00982682">
        <w:rPr>
          <w:rFonts w:eastAsia="Yu Mincho"/>
          <w:lang w:eastAsia="ko-KR"/>
        </w:rPr>
        <w:t xml:space="preserve"> defines the number of</w:t>
      </w:r>
      <w:r w:rsidRPr="00982682">
        <w:rPr>
          <w:rFonts w:eastAsia="Yu Mincho"/>
          <w:i/>
          <w:lang w:eastAsia="en-US"/>
        </w:rPr>
        <w:t xml:space="preserve"> </w:t>
      </w:r>
      <w:r w:rsidRPr="00982682">
        <w:rPr>
          <w:rFonts w:eastAsia="Yu Mincho"/>
          <w:bCs/>
          <w:iCs/>
          <w:szCs w:val="22"/>
          <w:lang w:eastAsia="sv-SE"/>
        </w:rPr>
        <w:t xml:space="preserve">consecutive preambles for </w:t>
      </w:r>
      <w:r w:rsidRPr="00982682">
        <w:rPr>
          <w:rFonts w:eastAsia="Yu Mincho"/>
          <w:szCs w:val="22"/>
          <w:lang w:eastAsia="sv-SE"/>
        </w:rPr>
        <w:t xml:space="preserve">a </w:t>
      </w:r>
      <w:r w:rsidRPr="00982682">
        <w:rPr>
          <w:rFonts w:eastAsia="Yu Mincho"/>
          <w:lang w:eastAsia="ko-KR"/>
        </w:rPr>
        <w:t>feature or a combination of features</w:t>
      </w:r>
      <w:r w:rsidRPr="00982682">
        <w:rPr>
          <w:rFonts w:eastAsia="Yu Mincho"/>
          <w:bCs/>
          <w:iCs/>
          <w:szCs w:val="22"/>
          <w:lang w:eastAsia="sv-SE"/>
        </w:rPr>
        <w:t xml:space="preserve"> </w:t>
      </w:r>
      <w:r w:rsidRPr="00982682">
        <w:rPr>
          <w:rFonts w:eastAsia="Yu Mincho"/>
          <w:lang w:eastAsia="en-US"/>
        </w:rPr>
        <w:t>mapped to each SSB;</w:t>
      </w:r>
    </w:p>
    <w:p w14:paraId="52564E9C"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msgA-PUSCH-ResourceGroupA</w:t>
      </w:r>
      <w:r w:rsidRPr="00982682">
        <w:rPr>
          <w:lang w:eastAsia="ko-KR"/>
        </w:rPr>
        <w:t xml:space="preserve">: defines </w:t>
      </w:r>
      <w:r w:rsidRPr="00982682">
        <w:rPr>
          <w:szCs w:val="22"/>
        </w:rPr>
        <w:t>MSGA PUSCH resources that the UE shall use when performing MSGA transmission using Random Access Preambles group A</w:t>
      </w:r>
      <w:r w:rsidRPr="00982682">
        <w:t>;</w:t>
      </w:r>
    </w:p>
    <w:p w14:paraId="5412A916"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msgA-PUSCH-ResourceGroupB</w:t>
      </w:r>
      <w:r w:rsidRPr="00982682">
        <w:rPr>
          <w:lang w:eastAsia="ko-KR"/>
        </w:rPr>
        <w:t xml:space="preserve">: defines </w:t>
      </w:r>
      <w:r w:rsidRPr="00982682">
        <w:rPr>
          <w:szCs w:val="22"/>
        </w:rPr>
        <w:t>MSGA PUSCH resources that the UE shall use when performing MSGA transmission using Random Access Preambles group B</w:t>
      </w:r>
      <w:r w:rsidRPr="00982682">
        <w:t>;</w:t>
      </w:r>
    </w:p>
    <w:p w14:paraId="6AED98D7"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iCs/>
          <w:lang w:eastAsia="ko-KR"/>
        </w:rPr>
        <w:t>msgA-PUSCH-</w:t>
      </w:r>
      <w:r w:rsidR="00705F5E" w:rsidRPr="00982682">
        <w:rPr>
          <w:i/>
          <w:iCs/>
          <w:lang w:eastAsia="ko-KR"/>
        </w:rPr>
        <w:t>R</w:t>
      </w:r>
      <w:r w:rsidRPr="00982682">
        <w:rPr>
          <w:i/>
          <w:iCs/>
          <w:lang w:eastAsia="ko-KR"/>
        </w:rPr>
        <w:t>esource-Index</w:t>
      </w:r>
      <w:r w:rsidRPr="00982682">
        <w:rPr>
          <w:lang w:eastAsia="ko-KR"/>
        </w:rPr>
        <w:t xml:space="preserve">: </w:t>
      </w:r>
      <w:r w:rsidRPr="00982682">
        <w:rPr>
          <w:szCs w:val="22"/>
        </w:rPr>
        <w:t xml:space="preserve">identifies the index of the PUSCH resource used for MSGA in case of contention-free </w:t>
      </w:r>
      <w:r w:rsidR="0060671F" w:rsidRPr="00982682">
        <w:rPr>
          <w:szCs w:val="22"/>
        </w:rPr>
        <w:t>R</w:t>
      </w:r>
      <w:r w:rsidRPr="00982682">
        <w:rPr>
          <w:szCs w:val="22"/>
        </w:rPr>
        <w:t xml:space="preserve">andom </w:t>
      </w:r>
      <w:r w:rsidR="0060671F" w:rsidRPr="00982682">
        <w:rPr>
          <w:szCs w:val="22"/>
        </w:rPr>
        <w:t>A</w:t>
      </w:r>
      <w:r w:rsidRPr="00982682">
        <w:rPr>
          <w:szCs w:val="22"/>
        </w:rPr>
        <w:t>ccess with 2-step RA type</w:t>
      </w:r>
      <w:r w:rsidRPr="00982682">
        <w:t>;</w:t>
      </w:r>
    </w:p>
    <w:p w14:paraId="380D66DE" w14:textId="77777777" w:rsidR="00411627" w:rsidRPr="00982682" w:rsidRDefault="00411627" w:rsidP="00411627">
      <w:pPr>
        <w:pStyle w:val="B1"/>
        <w:rPr>
          <w:lang w:eastAsia="ko-KR"/>
        </w:rPr>
      </w:pPr>
      <w:r w:rsidRPr="00982682">
        <w:rPr>
          <w:lang w:eastAsia="ko-KR"/>
        </w:rPr>
        <w:t>-</w:t>
      </w:r>
      <w:r w:rsidRPr="00982682">
        <w:rPr>
          <w:lang w:eastAsia="ko-KR"/>
        </w:rPr>
        <w:tab/>
        <w:t xml:space="preserve">if </w:t>
      </w:r>
      <w:r w:rsidRPr="00982682">
        <w:rPr>
          <w:i/>
          <w:lang w:eastAsia="ko-KR"/>
        </w:rPr>
        <w:t>groupBconfigured</w:t>
      </w:r>
      <w:r w:rsidRPr="00982682">
        <w:rPr>
          <w:lang w:eastAsia="ko-KR"/>
        </w:rPr>
        <w:t xml:space="preserve"> is configured, then Random Access Preambles group B is configured</w:t>
      </w:r>
      <w:r w:rsidR="003B18D8" w:rsidRPr="00982682">
        <w:rPr>
          <w:lang w:eastAsia="ko-KR"/>
        </w:rPr>
        <w:t xml:space="preserve"> for 4-step RA type</w:t>
      </w:r>
      <w:r w:rsidRPr="00982682">
        <w:rPr>
          <w:lang w:eastAsia="ko-KR"/>
        </w:rPr>
        <w:t>.</w:t>
      </w:r>
    </w:p>
    <w:p w14:paraId="753028BD" w14:textId="77777777" w:rsidR="00411627" w:rsidRPr="00982682" w:rsidRDefault="00411627" w:rsidP="00411627">
      <w:pPr>
        <w:pStyle w:val="B2"/>
        <w:rPr>
          <w:lang w:eastAsia="ko-KR"/>
        </w:rPr>
      </w:pPr>
      <w:r w:rsidRPr="00982682">
        <w:rPr>
          <w:lang w:eastAsia="ko-KR"/>
        </w:rPr>
        <w:t>-</w:t>
      </w:r>
      <w:r w:rsidRPr="00982682">
        <w:rPr>
          <w:lang w:eastAsia="ko-KR"/>
        </w:rPr>
        <w:tab/>
      </w:r>
      <w:r w:rsidR="00534765" w:rsidRPr="00982682">
        <w:rPr>
          <w:rFonts w:eastAsia="SimSun"/>
          <w:lang w:eastAsia="zh-CN"/>
        </w:rPr>
        <w:t xml:space="preserve">Amongst the contention-based Random Access Preambles associated with an SSB (as defined in </w:t>
      </w:r>
      <w:r w:rsidR="004E1F8E" w:rsidRPr="00982682">
        <w:rPr>
          <w:rFonts w:eastAsia="SimSun"/>
          <w:lang w:eastAsia="zh-CN"/>
        </w:rPr>
        <w:t xml:space="preserve">TS </w:t>
      </w:r>
      <w:r w:rsidR="00534765" w:rsidRPr="00982682">
        <w:rPr>
          <w:rFonts w:eastAsia="SimSun"/>
          <w:lang w:eastAsia="zh-CN"/>
        </w:rPr>
        <w:t>38.213</w:t>
      </w:r>
      <w:r w:rsidR="004E1F8E" w:rsidRPr="00982682">
        <w:rPr>
          <w:rFonts w:eastAsia="SimSun"/>
          <w:lang w:eastAsia="zh-CN"/>
        </w:rPr>
        <w:t xml:space="preserve"> </w:t>
      </w:r>
      <w:r w:rsidR="00534765" w:rsidRPr="00982682">
        <w:rPr>
          <w:rFonts w:eastAsia="SimSun"/>
          <w:lang w:eastAsia="zh-CN"/>
        </w:rPr>
        <w:t xml:space="preserve">[6]), the first </w:t>
      </w:r>
      <w:r w:rsidR="00534765" w:rsidRPr="00982682">
        <w:rPr>
          <w:rFonts w:eastAsia="SimSun"/>
          <w:i/>
          <w:iCs/>
          <w:lang w:eastAsia="zh-CN"/>
        </w:rPr>
        <w:t>numberOfRA-PreamblesGroupA</w:t>
      </w:r>
      <w:r w:rsidR="00534765" w:rsidRPr="00982682">
        <w:rPr>
          <w:rFonts w:eastAsia="SimSun"/>
          <w:iCs/>
          <w:lang w:eastAsia="zh-CN"/>
        </w:rPr>
        <w:t xml:space="preserve"> </w:t>
      </w:r>
      <w:r w:rsidR="00705F5E" w:rsidRPr="00982682">
        <w:rPr>
          <w:rFonts w:eastAsia="SimSun"/>
          <w:iCs/>
          <w:lang w:eastAsia="zh-CN"/>
        </w:rPr>
        <w:t xml:space="preserve">included in </w:t>
      </w:r>
      <w:r w:rsidR="00705F5E" w:rsidRPr="00982682">
        <w:rPr>
          <w:i/>
          <w:lang w:eastAsia="ko-KR"/>
        </w:rPr>
        <w:t>groupBconfigured</w:t>
      </w:r>
      <w:r w:rsidR="00705F5E" w:rsidRPr="00982682">
        <w:rPr>
          <w:rFonts w:eastAsia="SimSun"/>
          <w:iCs/>
          <w:lang w:eastAsia="zh-CN"/>
        </w:rPr>
        <w:t xml:space="preserve"> </w:t>
      </w:r>
      <w:r w:rsidR="00534765" w:rsidRPr="00982682">
        <w:rPr>
          <w:rFonts w:eastAsia="SimSun"/>
          <w:lang w:eastAsia="zh-CN"/>
        </w:rPr>
        <w:t>Random Access Preambles</w:t>
      </w:r>
      <w:r w:rsidR="00534765" w:rsidRPr="00982682">
        <w:rPr>
          <w:rFonts w:eastAsia="SimSun"/>
          <w:iCs/>
          <w:lang w:eastAsia="zh-CN"/>
        </w:rPr>
        <w:t xml:space="preserve"> </w:t>
      </w:r>
      <w:r w:rsidR="00534765" w:rsidRPr="0098268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82682" w:rsidRDefault="003B18D8" w:rsidP="003B18D8">
      <w:pPr>
        <w:pStyle w:val="B1"/>
        <w:rPr>
          <w:lang w:eastAsia="ko-KR"/>
        </w:rPr>
      </w:pPr>
      <w:r w:rsidRPr="00982682">
        <w:rPr>
          <w:lang w:eastAsia="ko-KR"/>
        </w:rPr>
        <w:t>-</w:t>
      </w:r>
      <w:r w:rsidRPr="00982682">
        <w:rPr>
          <w:lang w:eastAsia="ko-KR"/>
        </w:rPr>
        <w:tab/>
        <w:t xml:space="preserve">if </w:t>
      </w:r>
      <w:r w:rsidRPr="00982682">
        <w:rPr>
          <w:i/>
          <w:iCs/>
        </w:rPr>
        <w:t>groupB-ConfiguredTwoStepRA</w:t>
      </w:r>
      <w:r w:rsidRPr="00982682">
        <w:rPr>
          <w:iCs/>
          <w:lang w:eastAsia="ko-KR"/>
        </w:rPr>
        <w:t xml:space="preserve"> </w:t>
      </w:r>
      <w:r w:rsidRPr="00982682">
        <w:rPr>
          <w:lang w:eastAsia="ko-KR"/>
        </w:rPr>
        <w:t>is configured, then Random Access Preambles group B is configured for 2-step RA type.</w:t>
      </w:r>
    </w:p>
    <w:p w14:paraId="0202157D" w14:textId="77777777" w:rsidR="003B18D8" w:rsidRPr="00982682" w:rsidRDefault="003B18D8" w:rsidP="003B18D8">
      <w:pPr>
        <w:pStyle w:val="B2"/>
        <w:rPr>
          <w:lang w:eastAsia="ko-KR"/>
        </w:rPr>
      </w:pPr>
      <w:r w:rsidRPr="00982682">
        <w:rPr>
          <w:rFonts w:eastAsia="SimSun"/>
          <w:lang w:eastAsia="zh-CN"/>
        </w:rPr>
        <w:t>-</w:t>
      </w:r>
      <w:r w:rsidRPr="00982682">
        <w:rPr>
          <w:rFonts w:eastAsia="SimSun"/>
          <w:lang w:eastAsia="zh-CN"/>
        </w:rPr>
        <w:tab/>
        <w:t xml:space="preserve">Amongst the contention-based Random Access Preambles for 2-step RA type associated with an SSB (as defined in TS 38.213 [6]), the first </w:t>
      </w:r>
      <w:r w:rsidRPr="00982682">
        <w:rPr>
          <w:i/>
          <w:iCs/>
          <w:lang w:eastAsia="ko-KR"/>
        </w:rPr>
        <w:t>numberOfRA-PreamblesGroupA</w:t>
      </w:r>
      <w:r w:rsidRPr="00982682">
        <w:rPr>
          <w:rFonts w:eastAsia="SimSun"/>
          <w:iCs/>
          <w:lang w:eastAsia="zh-CN"/>
        </w:rPr>
        <w:t xml:space="preserve"> </w:t>
      </w:r>
      <w:r w:rsidR="00705F5E" w:rsidRPr="00982682">
        <w:rPr>
          <w:rFonts w:eastAsia="SimSun"/>
          <w:iCs/>
          <w:lang w:eastAsia="zh-CN"/>
        </w:rPr>
        <w:t xml:space="preserve">included in </w:t>
      </w:r>
      <w:r w:rsidR="00705F5E" w:rsidRPr="00982682">
        <w:rPr>
          <w:i/>
          <w:iCs/>
        </w:rPr>
        <w:t>GroupB-ConfiguredTwoStepRA</w:t>
      </w:r>
      <w:r w:rsidR="00705F5E" w:rsidRPr="00982682">
        <w:rPr>
          <w:rFonts w:eastAsia="SimSun"/>
          <w:iCs/>
          <w:lang w:eastAsia="zh-CN"/>
        </w:rPr>
        <w:t xml:space="preserve"> </w:t>
      </w:r>
      <w:r w:rsidRPr="00982682">
        <w:rPr>
          <w:rFonts w:eastAsia="SimSun"/>
          <w:lang w:eastAsia="zh-CN"/>
        </w:rPr>
        <w:t>Random Access Preambles</w:t>
      </w:r>
      <w:r w:rsidRPr="00982682">
        <w:rPr>
          <w:rFonts w:eastAsia="SimSun"/>
          <w:iCs/>
          <w:lang w:eastAsia="zh-CN"/>
        </w:rPr>
        <w:t xml:space="preserve"> </w:t>
      </w:r>
      <w:r w:rsidRPr="00982682">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82682" w:rsidRDefault="00411627" w:rsidP="00411627">
      <w:pPr>
        <w:pStyle w:val="NO"/>
        <w:rPr>
          <w:lang w:eastAsia="ko-KR"/>
        </w:rPr>
      </w:pPr>
      <w:r w:rsidRPr="00982682">
        <w:rPr>
          <w:lang w:eastAsia="ko-KR"/>
        </w:rPr>
        <w:t xml:space="preserve">NOTE </w:t>
      </w:r>
      <w:r w:rsidR="000D4BCF" w:rsidRPr="00982682">
        <w:rPr>
          <w:lang w:eastAsia="ko-KR"/>
        </w:rPr>
        <w:t>3</w:t>
      </w:r>
      <w:r w:rsidRPr="00982682">
        <w:rPr>
          <w:lang w:eastAsia="ko-KR"/>
        </w:rPr>
        <w:t>:</w:t>
      </w:r>
      <w:r w:rsidRPr="00982682">
        <w:rPr>
          <w:lang w:eastAsia="ko-KR"/>
        </w:rPr>
        <w:tab/>
        <w:t xml:space="preserve">If Random Access Preambles group B is supported by the cell Random Access Preambles group B is included </w:t>
      </w:r>
      <w:r w:rsidR="00776DE9" w:rsidRPr="00982682">
        <w:rPr>
          <w:lang w:eastAsia="ko-KR"/>
        </w:rPr>
        <w:t xml:space="preserve">for </w:t>
      </w:r>
      <w:r w:rsidRPr="00982682">
        <w:rPr>
          <w:lang w:eastAsia="ko-KR"/>
        </w:rPr>
        <w:t>each SSB.</w:t>
      </w:r>
    </w:p>
    <w:p w14:paraId="6944DB4D"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r w:rsidR="003B18D8" w:rsidRPr="00982682">
        <w:rPr>
          <w:lang w:eastAsia="ko-KR"/>
        </w:rPr>
        <w:t xml:space="preserve"> for 4-step RA type</w:t>
      </w:r>
      <w:r w:rsidRPr="00982682">
        <w:rPr>
          <w:lang w:eastAsia="ko-KR"/>
        </w:rPr>
        <w:t>:</w:t>
      </w:r>
    </w:p>
    <w:p w14:paraId="119DF66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ra-Msg3SizeGroupA</w:t>
      </w:r>
      <w:r w:rsidRPr="00982682">
        <w:rPr>
          <w:lang w:eastAsia="ko-KR"/>
        </w:rPr>
        <w:t>: the threshold to determine the groups of Random Access Preambles</w:t>
      </w:r>
      <w:r w:rsidR="003B18D8" w:rsidRPr="00982682">
        <w:rPr>
          <w:lang w:eastAsia="ko-KR"/>
        </w:rPr>
        <w:t xml:space="preserve"> for 4-step RA type</w:t>
      </w:r>
      <w:r w:rsidRPr="00982682">
        <w:rPr>
          <w:lang w:eastAsia="ko-KR"/>
        </w:rPr>
        <w:t>;</w:t>
      </w:r>
    </w:p>
    <w:p w14:paraId="7402E106"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msg3-DeltaPreamble</w:t>
      </w:r>
      <w:r w:rsidRPr="00982682">
        <w:rPr>
          <w:lang w:eastAsia="ko-KR"/>
        </w:rPr>
        <w:t>: ∆</w:t>
      </w:r>
      <w:r w:rsidRPr="00982682">
        <w:rPr>
          <w:i/>
          <w:vertAlign w:val="subscript"/>
          <w:lang w:eastAsia="ko-KR"/>
        </w:rPr>
        <w:t>PREAMBLE_Msg3</w:t>
      </w:r>
      <w:r w:rsidRPr="00982682">
        <w:rPr>
          <w:lang w:eastAsia="ko-KR"/>
        </w:rPr>
        <w:t xml:space="preserve"> in TS 38.213 [6];</w:t>
      </w:r>
    </w:p>
    <w:p w14:paraId="2D7F9CF1" w14:textId="77777777" w:rsidR="00411627" w:rsidRPr="00982682" w:rsidRDefault="00411627" w:rsidP="00411627">
      <w:pPr>
        <w:pStyle w:val="B2"/>
        <w:rPr>
          <w:lang w:eastAsia="ko-KR"/>
        </w:rPr>
      </w:pPr>
      <w:r w:rsidRPr="00982682">
        <w:rPr>
          <w:lang w:eastAsia="ko-KR"/>
        </w:rPr>
        <w:lastRenderedPageBreak/>
        <w:t>-</w:t>
      </w:r>
      <w:r w:rsidRPr="00982682">
        <w:rPr>
          <w:lang w:eastAsia="ko-KR"/>
        </w:rPr>
        <w:tab/>
      </w:r>
      <w:r w:rsidRPr="00982682">
        <w:rPr>
          <w:i/>
          <w:lang w:eastAsia="ko-KR"/>
        </w:rPr>
        <w:t>messagePowerOffsetGroupB</w:t>
      </w:r>
      <w:r w:rsidRPr="00982682">
        <w:rPr>
          <w:lang w:eastAsia="ko-KR"/>
        </w:rPr>
        <w:t>: the power offset for preamble selection</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13B4837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numberOfRA-PreamblesGroupA</w:t>
      </w:r>
      <w:r w:rsidRPr="00982682">
        <w:rPr>
          <w:lang w:eastAsia="ko-KR"/>
        </w:rPr>
        <w:t>: defines the number of Random Access Preambles in Random Access Preamble group A for each SSB</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0F247C19" w14:textId="77777777" w:rsidR="003B18D8" w:rsidRPr="00982682" w:rsidRDefault="003B18D8" w:rsidP="003B18D8">
      <w:pPr>
        <w:pStyle w:val="B1"/>
        <w:rPr>
          <w:lang w:eastAsia="ko-KR"/>
        </w:rPr>
      </w:pPr>
      <w:r w:rsidRPr="00982682">
        <w:rPr>
          <w:lang w:eastAsia="ko-KR"/>
        </w:rPr>
        <w:t>-</w:t>
      </w:r>
      <w:r w:rsidRPr="00982682">
        <w:rPr>
          <w:lang w:eastAsia="ko-KR"/>
        </w:rPr>
        <w:tab/>
        <w:t>if Random Access Preambles group B is configured for 2-step RA type:</w:t>
      </w:r>
    </w:p>
    <w:p w14:paraId="05B974F9"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msgA-DeltaPreamble</w:t>
      </w:r>
      <w:r w:rsidRPr="00982682">
        <w:rPr>
          <w:lang w:eastAsia="ko-KR"/>
        </w:rPr>
        <w:t>: ∆</w:t>
      </w:r>
      <w:r w:rsidRPr="00982682">
        <w:rPr>
          <w:i/>
          <w:vertAlign w:val="subscript"/>
          <w:lang w:eastAsia="ko-KR"/>
        </w:rPr>
        <w:t>MsgA</w:t>
      </w:r>
      <w:r w:rsidR="000D4BCF" w:rsidRPr="00982682">
        <w:rPr>
          <w:i/>
          <w:vertAlign w:val="subscript"/>
          <w:lang w:eastAsia="ko-KR"/>
        </w:rPr>
        <w:t>_PUSCH</w:t>
      </w:r>
      <w:r w:rsidRPr="00982682">
        <w:rPr>
          <w:lang w:eastAsia="ko-KR"/>
        </w:rPr>
        <w:t xml:space="preserve"> in TS 38.213 [6];</w:t>
      </w:r>
    </w:p>
    <w:p w14:paraId="36C9162D"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Pr="00982682">
        <w:rPr>
          <w:iCs/>
        </w:rPr>
        <w:t xml:space="preserve"> </w:t>
      </w:r>
      <w:r w:rsidRPr="00982682">
        <w:t xml:space="preserve">included in </w:t>
      </w:r>
      <w:r w:rsidRPr="00982682">
        <w:rPr>
          <w:i/>
          <w:iCs/>
        </w:rPr>
        <w:t>GroupB-ConfiguredTwoStepRA</w:t>
      </w:r>
      <w:r w:rsidRPr="00982682">
        <w:rPr>
          <w:lang w:eastAsia="ko-KR"/>
        </w:rPr>
        <w:t>;</w:t>
      </w:r>
    </w:p>
    <w:p w14:paraId="5B648C25"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numberOfRA-PreamblesGroupA</w:t>
      </w:r>
      <w:r w:rsidRPr="00982682">
        <w:rPr>
          <w:lang w:eastAsia="ko-KR"/>
        </w:rPr>
        <w:t xml:space="preserve">: defines the number of Random Access Preambles in Random Access Preamble group A for each SSB </w:t>
      </w:r>
      <w:r w:rsidR="00705F5E" w:rsidRPr="00982682">
        <w:rPr>
          <w:lang w:eastAsia="ko-KR"/>
        </w:rPr>
        <w:t>included</w:t>
      </w:r>
      <w:r w:rsidRPr="00982682">
        <w:rPr>
          <w:lang w:eastAsia="ko-KR"/>
        </w:rPr>
        <w:t xml:space="preserve"> in </w:t>
      </w:r>
      <w:r w:rsidRPr="00982682">
        <w:rPr>
          <w:i/>
          <w:iCs/>
        </w:rPr>
        <w:t>GroupB-ConfiguredTwoStepRA</w:t>
      </w:r>
      <w:r w:rsidR="00CD6276" w:rsidRPr="00982682">
        <w:rPr>
          <w:lang w:eastAsia="ko-KR"/>
        </w:rPr>
        <w:t>;</w:t>
      </w:r>
    </w:p>
    <w:p w14:paraId="3B615271"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ra-MsgA</w:t>
      </w:r>
      <w:r w:rsidR="000D4BCF" w:rsidRPr="00982682">
        <w:rPr>
          <w:i/>
          <w:lang w:eastAsia="ko-KR"/>
        </w:rPr>
        <w:t>-</w:t>
      </w:r>
      <w:r w:rsidRPr="00982682">
        <w:rPr>
          <w:i/>
          <w:lang w:eastAsia="ko-KR"/>
        </w:rPr>
        <w:t>SizeGroupA</w:t>
      </w:r>
      <w:r w:rsidRPr="00982682">
        <w:rPr>
          <w:lang w:eastAsia="ko-KR"/>
        </w:rPr>
        <w:t>: the threshold to determine the groups of Random Access Preambles for 2-step RA type</w:t>
      </w:r>
      <w:r w:rsidR="00F5343A" w:rsidRPr="00982682">
        <w:rPr>
          <w:lang w:eastAsia="ko-KR"/>
        </w:rPr>
        <w:t>.</w:t>
      </w:r>
    </w:p>
    <w:p w14:paraId="1FA47B37" w14:textId="77777777" w:rsidR="00411627" w:rsidRPr="00982682" w:rsidRDefault="00411627" w:rsidP="00411627">
      <w:pPr>
        <w:pStyle w:val="B1"/>
        <w:rPr>
          <w:lang w:eastAsia="ko-KR"/>
        </w:rPr>
      </w:pPr>
      <w:r w:rsidRPr="00982682">
        <w:rPr>
          <w:lang w:eastAsia="ko-KR"/>
        </w:rPr>
        <w:t>-</w:t>
      </w:r>
      <w:r w:rsidRPr="00982682">
        <w:rPr>
          <w:lang w:eastAsia="ko-KR"/>
        </w:rPr>
        <w:tab/>
        <w:t>the set of Random Access Preambles and/or PRACH occasions for SI request, if any;</w:t>
      </w:r>
    </w:p>
    <w:p w14:paraId="0417AF5F" w14:textId="77777777" w:rsidR="00FC4221" w:rsidRPr="00982682" w:rsidRDefault="00411627" w:rsidP="00FC4221">
      <w:pPr>
        <w:pStyle w:val="B1"/>
        <w:rPr>
          <w:lang w:eastAsia="ko-KR"/>
        </w:rPr>
      </w:pPr>
      <w:r w:rsidRPr="00982682">
        <w:rPr>
          <w:lang w:eastAsia="ko-KR"/>
        </w:rPr>
        <w:t>-</w:t>
      </w:r>
      <w:r w:rsidRPr="00982682">
        <w:rPr>
          <w:lang w:eastAsia="ko-KR"/>
        </w:rPr>
        <w:tab/>
        <w:t>the set of Random Access Preambles and/or PRACH occasions for beam failure recovery request, if any;</w:t>
      </w:r>
    </w:p>
    <w:p w14:paraId="1BAF8071" w14:textId="77777777" w:rsidR="00411627" w:rsidRPr="00982682" w:rsidRDefault="00FC4221" w:rsidP="00FC4221">
      <w:pPr>
        <w:pStyle w:val="B1"/>
        <w:rPr>
          <w:lang w:eastAsia="ko-KR"/>
        </w:rPr>
      </w:pPr>
      <w:r w:rsidRPr="00982682">
        <w:rPr>
          <w:lang w:eastAsia="ko-KR"/>
        </w:rPr>
        <w:t>-</w:t>
      </w:r>
      <w:r w:rsidRPr="00982682">
        <w:rPr>
          <w:lang w:eastAsia="ko-KR"/>
        </w:rPr>
        <w:tab/>
        <w:t>the set of Random Access Preambles and/or PRACH occasions for reconfiguration with sync, if any;</w:t>
      </w:r>
    </w:p>
    <w:p w14:paraId="36DF39F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the time window to monitor RA response(s) (SpCell only);</w:t>
      </w:r>
    </w:p>
    <w:p w14:paraId="2CC01E3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ra-ContentionResolutionTimer</w:t>
      </w:r>
      <w:r w:rsidRPr="00982682">
        <w:rPr>
          <w:lang w:eastAsia="ko-KR"/>
        </w:rPr>
        <w:t>: the Contention Resolution Timer (SpCell only)</w:t>
      </w:r>
      <w:r w:rsidR="003B18D8" w:rsidRPr="00982682">
        <w:rPr>
          <w:lang w:eastAsia="ko-KR"/>
        </w:rPr>
        <w:t>;</w:t>
      </w:r>
    </w:p>
    <w:p w14:paraId="6154CBA5" w14:textId="30558C34"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msgB-ResponseWindow</w:t>
      </w:r>
      <w:r w:rsidRPr="00982682">
        <w:rPr>
          <w:lang w:eastAsia="ko-KR"/>
        </w:rPr>
        <w:t>: the time window to monitor RA response(s) for 2-step RA type (SpCell only)</w:t>
      </w:r>
      <w:r w:rsidR="00893102" w:rsidRPr="00982682">
        <w:rPr>
          <w:lang w:eastAsia="ko-KR"/>
        </w:rPr>
        <w:t>.</w:t>
      </w:r>
    </w:p>
    <w:p w14:paraId="0D156FB5" w14:textId="77777777" w:rsidR="00411627" w:rsidRPr="00982682" w:rsidRDefault="00411627" w:rsidP="00411627">
      <w:pPr>
        <w:rPr>
          <w:lang w:eastAsia="ko-KR"/>
        </w:rPr>
      </w:pPr>
      <w:r w:rsidRPr="00982682">
        <w:rPr>
          <w:lang w:eastAsia="ko-KR"/>
        </w:rPr>
        <w:t>In addition, the following information for related Serving Cell is assumed to be available for UEs:</w:t>
      </w:r>
    </w:p>
    <w:p w14:paraId="0A6B2269"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p>
    <w:p w14:paraId="4B13DDB3" w14:textId="77777777" w:rsidR="00411627" w:rsidRPr="00982682" w:rsidRDefault="00411627" w:rsidP="00411627">
      <w:pPr>
        <w:pStyle w:val="B2"/>
        <w:rPr>
          <w:lang w:eastAsia="ko-KR"/>
        </w:rPr>
      </w:pPr>
      <w:r w:rsidRPr="00982682">
        <w:rPr>
          <w:lang w:eastAsia="ko-KR"/>
        </w:rPr>
        <w: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 SUL carrier is selected for performing Random Access Procedure:</w:t>
      </w:r>
    </w:p>
    <w:p w14:paraId="542D07C6"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SUL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5E901869" w14:textId="77777777" w:rsidR="00411627" w:rsidRPr="00982682" w:rsidRDefault="00411627" w:rsidP="00411627">
      <w:pPr>
        <w:pStyle w:val="B2"/>
        <w:rPr>
          <w:lang w:eastAsia="ko-KR"/>
        </w:rPr>
      </w:pPr>
      <w:r w:rsidRPr="00982682">
        <w:rPr>
          <w:lang w:eastAsia="ko-KR"/>
        </w:rPr>
        <w:t>-</w:t>
      </w:r>
      <w:r w:rsidRPr="00982682">
        <w:rPr>
          <w:lang w:eastAsia="ko-KR"/>
        </w:rPr>
        <w:tab/>
        <w:t>else:</w:t>
      </w:r>
    </w:p>
    <w:p w14:paraId="59055A0C"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NUL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3D5C5966" w14:textId="77777777" w:rsidR="00411627" w:rsidRPr="00982682" w:rsidRDefault="00411627" w:rsidP="00411627">
      <w:pPr>
        <w:rPr>
          <w:lang w:eastAsia="ko-KR"/>
        </w:rPr>
      </w:pPr>
      <w:r w:rsidRPr="00982682">
        <w:rPr>
          <w:lang w:eastAsia="ko-KR"/>
        </w:rPr>
        <w:t>The following UE variables are used for the Random Access procedure:</w:t>
      </w:r>
    </w:p>
    <w:p w14:paraId="1ADE6C2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PREAMBLE_INDEX</w:t>
      </w:r>
      <w:r w:rsidRPr="00982682">
        <w:rPr>
          <w:lang w:eastAsia="ko-KR"/>
        </w:rPr>
        <w:t>;</w:t>
      </w:r>
    </w:p>
    <w:p w14:paraId="61E7122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PREAMBLE_TRANSMISSION_COUNTER</w:t>
      </w:r>
      <w:r w:rsidRPr="00982682">
        <w:rPr>
          <w:lang w:eastAsia="ko-KR"/>
        </w:rPr>
        <w:t>;</w:t>
      </w:r>
    </w:p>
    <w:p w14:paraId="78B0CFD6"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PREAMBLE_POWER_RAMPING_COUNTER</w:t>
      </w:r>
      <w:r w:rsidRPr="00982682">
        <w:rPr>
          <w:lang w:eastAsia="ko-KR"/>
        </w:rPr>
        <w:t>;</w:t>
      </w:r>
    </w:p>
    <w:p w14:paraId="32224B3D"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PREAMBLE_POWER_RAMPING_STEP</w:t>
      </w:r>
      <w:r w:rsidRPr="00982682">
        <w:rPr>
          <w:lang w:eastAsia="ko-KR"/>
        </w:rPr>
        <w:t>;</w:t>
      </w:r>
    </w:p>
    <w:p w14:paraId="68AD3EC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PREAMBLE_RECEIVED_TARGET_POWER</w:t>
      </w:r>
      <w:r w:rsidRPr="00982682">
        <w:rPr>
          <w:lang w:eastAsia="ko-KR"/>
        </w:rPr>
        <w:t>;</w:t>
      </w:r>
    </w:p>
    <w:p w14:paraId="594EF791" w14:textId="77777777" w:rsidR="00411627" w:rsidRPr="00982682" w:rsidRDefault="00411627" w:rsidP="00411627">
      <w:pPr>
        <w:pStyle w:val="B1"/>
        <w:rPr>
          <w:i/>
          <w:lang w:eastAsia="ko-KR"/>
        </w:rPr>
      </w:pPr>
      <w:r w:rsidRPr="00982682">
        <w:rPr>
          <w:lang w:eastAsia="ko-KR"/>
        </w:rPr>
        <w:t>-</w:t>
      </w:r>
      <w:r w:rsidRPr="00982682">
        <w:rPr>
          <w:lang w:eastAsia="ko-KR"/>
        </w:rPr>
        <w:tab/>
      </w:r>
      <w:r w:rsidRPr="00982682">
        <w:rPr>
          <w:i/>
          <w:lang w:eastAsia="ko-KR"/>
        </w:rPr>
        <w:t>PREAMBLE_BACKOFF</w:t>
      </w:r>
      <w:r w:rsidRPr="00982682">
        <w:rPr>
          <w:lang w:eastAsia="ko-KR"/>
        </w:rPr>
        <w:t>;</w:t>
      </w:r>
    </w:p>
    <w:p w14:paraId="457C5F4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PCMAX</w:t>
      </w:r>
      <w:r w:rsidRPr="00982682">
        <w:rPr>
          <w:lang w:eastAsia="ko-KR"/>
        </w:rPr>
        <w:t>;</w:t>
      </w:r>
    </w:p>
    <w:p w14:paraId="4F5EF177"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SCALING_FACTOR_BI</w:t>
      </w:r>
      <w:r w:rsidRPr="00982682">
        <w:rPr>
          <w:lang w:eastAsia="ko-KR"/>
        </w:rPr>
        <w:t>;</w:t>
      </w:r>
    </w:p>
    <w:p w14:paraId="08624C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TEMPORARY_C-RNTI</w:t>
      </w:r>
      <w:r w:rsidR="003B18D8" w:rsidRPr="00982682">
        <w:t>;</w:t>
      </w:r>
    </w:p>
    <w:p w14:paraId="3E1FB3C2" w14:textId="77777777" w:rsidR="003B18D8" w:rsidRPr="00982682" w:rsidRDefault="003B18D8" w:rsidP="003B18D8">
      <w:pPr>
        <w:pStyle w:val="B1"/>
      </w:pPr>
      <w:r w:rsidRPr="00982682">
        <w:rPr>
          <w:lang w:eastAsia="ko-KR"/>
        </w:rPr>
        <w:t>-</w:t>
      </w:r>
      <w:r w:rsidRPr="00982682">
        <w:rPr>
          <w:lang w:eastAsia="ko-KR"/>
        </w:rPr>
        <w:tab/>
      </w:r>
      <w:r w:rsidRPr="00982682">
        <w:rPr>
          <w:i/>
          <w:lang w:eastAsia="ko-KR"/>
        </w:rPr>
        <w:t>RA_TYPE</w:t>
      </w:r>
      <w:r w:rsidRPr="00982682">
        <w:t>;</w:t>
      </w:r>
    </w:p>
    <w:p w14:paraId="614000F3" w14:textId="77777777" w:rsidR="003B18D8" w:rsidRPr="00982682" w:rsidRDefault="003B18D8" w:rsidP="003B18D8">
      <w:pPr>
        <w:pStyle w:val="B1"/>
      </w:pPr>
      <w:r w:rsidRPr="00982682">
        <w:t>-</w:t>
      </w:r>
      <w:r w:rsidRPr="00982682">
        <w:tab/>
      </w:r>
      <w:r w:rsidRPr="00982682">
        <w:rPr>
          <w:i/>
          <w:iCs/>
        </w:rPr>
        <w:t>POWER_OFFSET_2STEP_RA</w:t>
      </w:r>
      <w:r w:rsidRPr="00982682">
        <w:t>;</w:t>
      </w:r>
    </w:p>
    <w:p w14:paraId="6F71648F" w14:textId="77777777" w:rsidR="003B18D8" w:rsidRPr="00982682" w:rsidRDefault="003B18D8" w:rsidP="003B18D8">
      <w:pPr>
        <w:pStyle w:val="B1"/>
        <w:rPr>
          <w:i/>
        </w:rPr>
      </w:pPr>
      <w:r w:rsidRPr="00982682">
        <w:t>-</w:t>
      </w:r>
      <w:r w:rsidRPr="00982682">
        <w:tab/>
      </w:r>
      <w:r w:rsidRPr="00982682">
        <w:rPr>
          <w:i/>
          <w:iCs/>
        </w:rPr>
        <w:t>MSGA_</w:t>
      </w:r>
      <w:r w:rsidRPr="00982682">
        <w:rPr>
          <w:i/>
        </w:rPr>
        <w:t>PREAMBLE_POWER_RAMPING_STEP</w:t>
      </w:r>
      <w:r w:rsidR="000D4BCF" w:rsidRPr="00982682">
        <w:t>.</w:t>
      </w:r>
    </w:p>
    <w:p w14:paraId="6C2BAC92" w14:textId="6D5B383D" w:rsidR="00411627" w:rsidRPr="00982682" w:rsidRDefault="00411627" w:rsidP="00411627">
      <w:pPr>
        <w:rPr>
          <w:lang w:eastAsia="ko-KR"/>
        </w:rPr>
      </w:pPr>
      <w:r w:rsidRPr="00982682">
        <w:rPr>
          <w:lang w:eastAsia="ko-KR"/>
        </w:rPr>
        <w:lastRenderedPageBreak/>
        <w:t>When the Random Access procedure is initiated on a Serving Cell</w:t>
      </w:r>
      <w:ins w:id="303" w:author="CR#1705r2" w:date="2023-12-29T12:01:00Z">
        <w:r w:rsidR="00C5390F" w:rsidRPr="001B6A1A">
          <w:rPr>
            <w:lang w:eastAsia="ko-KR"/>
          </w:rPr>
          <w:t xml:space="preserve"> or to an LTM candidate cell</w:t>
        </w:r>
      </w:ins>
      <w:r w:rsidRPr="00982682">
        <w:rPr>
          <w:lang w:eastAsia="ko-KR"/>
        </w:rPr>
        <w:t>, the MAC entity shall:</w:t>
      </w:r>
    </w:p>
    <w:p w14:paraId="62884929" w14:textId="77777777" w:rsidR="00411627" w:rsidRPr="00982682" w:rsidRDefault="00411627" w:rsidP="00411627">
      <w:pPr>
        <w:pStyle w:val="B1"/>
        <w:rPr>
          <w:lang w:eastAsia="ko-KR"/>
        </w:rPr>
      </w:pPr>
      <w:r w:rsidRPr="00982682">
        <w:rPr>
          <w:lang w:eastAsia="ko-KR"/>
        </w:rPr>
        <w:t>1&gt;</w:t>
      </w:r>
      <w:r w:rsidRPr="00982682">
        <w:rPr>
          <w:lang w:eastAsia="ko-KR"/>
        </w:rPr>
        <w:tab/>
        <w:t>flush the Msg3 buffer;</w:t>
      </w:r>
    </w:p>
    <w:p w14:paraId="216B87EF" w14:textId="77777777" w:rsidR="003B18D8" w:rsidRPr="00982682" w:rsidRDefault="003B18D8" w:rsidP="003B18D8">
      <w:pPr>
        <w:pStyle w:val="B1"/>
        <w:rPr>
          <w:lang w:eastAsia="ko-KR"/>
        </w:rPr>
      </w:pPr>
      <w:r w:rsidRPr="00982682">
        <w:rPr>
          <w:lang w:eastAsia="ko-KR"/>
        </w:rPr>
        <w:t>1&gt;</w:t>
      </w:r>
      <w:r w:rsidRPr="00982682">
        <w:rPr>
          <w:lang w:eastAsia="ko-KR"/>
        </w:rPr>
        <w:tab/>
        <w:t>flush the MSGA buffer;</w:t>
      </w:r>
    </w:p>
    <w:p w14:paraId="354A8DBA" w14:textId="77777777" w:rsidR="00411627" w:rsidRDefault="00411627" w:rsidP="00411627">
      <w:pPr>
        <w:pStyle w:val="B1"/>
        <w:rPr>
          <w:ins w:id="304" w:author="CR#1705r2" w:date="2023-12-29T12:02:00Z"/>
          <w:lang w:eastAsia="ko-KR"/>
        </w:rPr>
      </w:pPr>
      <w:r w:rsidRPr="00982682">
        <w:rPr>
          <w:lang w:eastAsia="ko-KR"/>
        </w:rPr>
        <w:t>1&gt;</w:t>
      </w:r>
      <w:r w:rsidRPr="00982682">
        <w:rPr>
          <w:lang w:eastAsia="ko-KR"/>
        </w:rPr>
        <w:tab/>
        <w:t xml:space="preserve">set the </w:t>
      </w:r>
      <w:r w:rsidRPr="00982682">
        <w:rPr>
          <w:i/>
          <w:lang w:eastAsia="ko-KR"/>
        </w:rPr>
        <w:t>PREAMBLE_TRANSMISSION_COUNTER</w:t>
      </w:r>
      <w:r w:rsidRPr="00982682">
        <w:rPr>
          <w:lang w:eastAsia="ko-KR"/>
        </w:rPr>
        <w:t xml:space="preserve"> to 1;</w:t>
      </w:r>
    </w:p>
    <w:p w14:paraId="5E5EDEB3" w14:textId="77777777" w:rsidR="00C5390F" w:rsidRDefault="00C5390F" w:rsidP="00C5390F">
      <w:pPr>
        <w:pStyle w:val="B1"/>
        <w:rPr>
          <w:ins w:id="305" w:author="CR#1705r2" w:date="2023-12-29T12:02:00Z"/>
          <w:lang w:eastAsia="ko-KR"/>
        </w:rPr>
      </w:pPr>
      <w:ins w:id="306" w:author="CR#1705r2" w:date="2023-12-29T12:02:00Z">
        <w:r>
          <w:rPr>
            <w:lang w:eastAsia="ko-KR"/>
          </w:rPr>
          <w:t>1&gt;</w:t>
        </w:r>
        <w:r>
          <w:rPr>
            <w:lang w:eastAsia="ko-KR"/>
          </w:rPr>
          <w:tab/>
          <w:t>if the Random Access procedure is initiated on a Serving Cell; or</w:t>
        </w:r>
      </w:ins>
    </w:p>
    <w:p w14:paraId="78925F60" w14:textId="77777777" w:rsidR="00C5390F" w:rsidRDefault="00C5390F" w:rsidP="00C5390F">
      <w:pPr>
        <w:pStyle w:val="B1"/>
        <w:rPr>
          <w:ins w:id="307" w:author="CR#1705r2" w:date="2023-12-29T12:02:00Z"/>
          <w:lang w:eastAsia="ko-KR"/>
        </w:rPr>
      </w:pPr>
      <w:ins w:id="308" w:author="CR#1705r2" w:date="2023-12-29T12:02:00Z">
        <w:r>
          <w:rPr>
            <w:lang w:eastAsia="ko-KR"/>
          </w:rPr>
          <w:t>1&gt;</w:t>
        </w:r>
        <w:r>
          <w:rPr>
            <w:lang w:eastAsia="ko-KR"/>
          </w:rPr>
          <w:tab/>
          <w:t>if the Random Access procedure is initiated by the PDCCH order to an LTM candidate cell and the PDCCH order indicates preamble initial transmission; or</w:t>
        </w:r>
      </w:ins>
    </w:p>
    <w:p w14:paraId="6E3E498A" w14:textId="2261EABA" w:rsidR="00C5390F" w:rsidRPr="00982682" w:rsidRDefault="00C5390F" w:rsidP="00C5390F">
      <w:pPr>
        <w:pStyle w:val="B1"/>
        <w:rPr>
          <w:lang w:eastAsia="ko-KR"/>
        </w:rPr>
      </w:pPr>
      <w:ins w:id="309" w:author="CR#1705r2" w:date="2023-12-29T12:02:00Z">
        <w:r>
          <w:rPr>
            <w:lang w:eastAsia="ko-KR"/>
          </w:rPr>
          <w:t>1&gt;</w:t>
        </w:r>
        <w:r>
          <w:rPr>
            <w:lang w:eastAsia="ko-KR"/>
          </w:rPr>
          <w:tab/>
          <w:t>if the Random Access procedure is initiated by the PDCCH order to an LTM candidate cell, which is different from the LTM candidate cell to perform the last Random Access Preamble transmission initiated by the PDCCH order to an LTM candidate cell, and the PDCCH order indicates preamble re-transmission:</w:t>
        </w:r>
      </w:ins>
    </w:p>
    <w:p w14:paraId="082BF15D" w14:textId="5FFE608B" w:rsidR="00411627" w:rsidRPr="00982682" w:rsidRDefault="00C5390F">
      <w:pPr>
        <w:pStyle w:val="B2"/>
        <w:rPr>
          <w:lang w:eastAsia="ko-KR"/>
        </w:rPr>
        <w:pPrChange w:id="310" w:author="CR#1705r2" w:date="2023-12-29T12:02:00Z">
          <w:pPr>
            <w:pStyle w:val="B1"/>
          </w:pPr>
        </w:pPrChange>
      </w:pPr>
      <w:ins w:id="311" w:author="CR#1705r2" w:date="2023-12-29T12:02:00Z">
        <w:r>
          <w:rPr>
            <w:lang w:eastAsia="ko-KR"/>
          </w:rPr>
          <w:t>2</w:t>
        </w:r>
      </w:ins>
      <w:del w:id="312" w:author="CR#1705r2" w:date="2023-12-29T12:02:00Z">
        <w:r w:rsidR="00411627" w:rsidRPr="00982682" w:rsidDel="00C5390F">
          <w:rPr>
            <w:lang w:eastAsia="ko-KR"/>
          </w:rPr>
          <w:delText>1</w:delText>
        </w:r>
      </w:del>
      <w:r w:rsidR="00411627" w:rsidRPr="00982682">
        <w:rPr>
          <w:lang w:eastAsia="ko-KR"/>
        </w:rPr>
        <w:t>&gt;</w:t>
      </w:r>
      <w:r w:rsidR="00411627" w:rsidRPr="00982682">
        <w:rPr>
          <w:lang w:eastAsia="ko-KR"/>
        </w:rPr>
        <w:tab/>
        <w:t xml:space="preserve">set the </w:t>
      </w:r>
      <w:r w:rsidR="00411627" w:rsidRPr="00C5390F">
        <w:rPr>
          <w:i/>
          <w:iCs/>
          <w:lang w:eastAsia="ko-KR"/>
          <w:rPrChange w:id="313" w:author="CR#1705r2" w:date="2023-12-29T12:03:00Z">
            <w:rPr>
              <w:lang w:eastAsia="ko-KR"/>
            </w:rPr>
          </w:rPrChange>
        </w:rPr>
        <w:t>PREAMBLE_POWER_RAMPING_COUNTER</w:t>
      </w:r>
      <w:r w:rsidR="00411627" w:rsidRPr="00982682">
        <w:rPr>
          <w:lang w:eastAsia="ko-KR"/>
        </w:rPr>
        <w:t xml:space="preserve"> to 1;</w:t>
      </w:r>
    </w:p>
    <w:p w14:paraId="18D739A1"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PREAMBLE_BACKOFF</w:t>
      </w:r>
      <w:r w:rsidRPr="00982682">
        <w:rPr>
          <w:lang w:eastAsia="ko-KR"/>
        </w:rPr>
        <w:t xml:space="preserve"> to 0 ms;</w:t>
      </w:r>
    </w:p>
    <w:p w14:paraId="13CA9BD9"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rPr>
        <w:t>POWER_OFFSET_2STEP_RA</w:t>
      </w:r>
      <w:r w:rsidRPr="00982682">
        <w:t xml:space="preserve"> to 0 dB;</w:t>
      </w:r>
    </w:p>
    <w:p w14:paraId="5EC99CD0" w14:textId="77777777" w:rsidR="00411627" w:rsidRPr="00982682" w:rsidRDefault="00411627" w:rsidP="00411627">
      <w:pPr>
        <w:pStyle w:val="B1"/>
        <w:rPr>
          <w:lang w:eastAsia="ko-KR"/>
        </w:rPr>
      </w:pPr>
      <w:r w:rsidRPr="00982682">
        <w:rPr>
          <w:lang w:eastAsia="ko-KR"/>
        </w:rPr>
        <w:t>1&gt;</w:t>
      </w:r>
      <w:r w:rsidRPr="00982682">
        <w:rPr>
          <w:lang w:eastAsia="ko-KR"/>
        </w:rPr>
        <w:tab/>
        <w:t>if the carrier to use for the Random Access procedure is explicitly signalled:</w:t>
      </w:r>
    </w:p>
    <w:p w14:paraId="7791AE40" w14:textId="77777777" w:rsidR="00411627" w:rsidRPr="00982682" w:rsidRDefault="00411627" w:rsidP="00411627">
      <w:pPr>
        <w:pStyle w:val="B2"/>
        <w:rPr>
          <w:lang w:eastAsia="ko-KR"/>
        </w:rPr>
      </w:pPr>
      <w:r w:rsidRPr="00982682">
        <w:rPr>
          <w:lang w:eastAsia="ko-KR"/>
        </w:rPr>
        <w:t>2&gt;</w:t>
      </w:r>
      <w:r w:rsidRPr="00982682">
        <w:rPr>
          <w:lang w:eastAsia="ko-KR"/>
        </w:rPr>
        <w:tab/>
        <w:t>select the signalled carrier for performing Random Access procedure;</w:t>
      </w:r>
    </w:p>
    <w:p w14:paraId="2AD6D386"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signalled carrier.</w:t>
      </w:r>
    </w:p>
    <w:p w14:paraId="0E7D8257" w14:textId="77777777" w:rsidR="00411627" w:rsidRPr="00982682" w:rsidRDefault="00411627" w:rsidP="00411627">
      <w:pPr>
        <w:pStyle w:val="B1"/>
        <w:rPr>
          <w:lang w:eastAsia="ko-KR"/>
        </w:rPr>
      </w:pPr>
      <w:r w:rsidRPr="00982682">
        <w:rPr>
          <w:lang w:eastAsia="ko-KR"/>
        </w:rPr>
        <w:t>1&gt;</w:t>
      </w:r>
      <w:r w:rsidRPr="00982682">
        <w:rPr>
          <w:lang w:eastAsia="ko-KR"/>
        </w:rPr>
        <w:tab/>
        <w:t>else if the carrier to use for the Random Access procedure is not explicitly signalled; and</w:t>
      </w:r>
    </w:p>
    <w:p w14:paraId="7FFE02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w:t>
      </w:r>
    </w:p>
    <w:p w14:paraId="4EA33F4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RSRP of the downlink pathloss reference is less than </w:t>
      </w:r>
      <w:r w:rsidRPr="00982682">
        <w:rPr>
          <w:i/>
          <w:lang w:eastAsia="ko-KR"/>
        </w:rPr>
        <w:t>rsrp-ThresholdSSB-SUL</w:t>
      </w:r>
      <w:r w:rsidRPr="00982682">
        <w:rPr>
          <w:lang w:eastAsia="ko-KR"/>
        </w:rPr>
        <w:t>:</w:t>
      </w:r>
    </w:p>
    <w:p w14:paraId="67BFDB5D" w14:textId="77777777" w:rsidR="00411627" w:rsidRPr="00982682" w:rsidRDefault="00411627" w:rsidP="00411627">
      <w:pPr>
        <w:pStyle w:val="B2"/>
        <w:rPr>
          <w:lang w:eastAsia="ko-KR"/>
        </w:rPr>
      </w:pPr>
      <w:r w:rsidRPr="00982682">
        <w:rPr>
          <w:lang w:eastAsia="ko-KR"/>
        </w:rPr>
        <w:t>2&gt;</w:t>
      </w:r>
      <w:r w:rsidRPr="00982682">
        <w:rPr>
          <w:lang w:eastAsia="ko-KR"/>
        </w:rPr>
        <w:tab/>
        <w:t>select the SUL carrier for performing Random Access procedure;</w:t>
      </w:r>
    </w:p>
    <w:p w14:paraId="464F64B0"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SUL carrier</w:t>
      </w:r>
      <w:r w:rsidR="000D4BCF" w:rsidRPr="00982682">
        <w:rPr>
          <w:lang w:eastAsia="ko-KR"/>
        </w:rPr>
        <w:t>.</w:t>
      </w:r>
    </w:p>
    <w:p w14:paraId="6ED68EF9"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3837DAE5" w14:textId="77777777" w:rsidR="00411627" w:rsidRPr="00982682" w:rsidRDefault="00411627" w:rsidP="00411627">
      <w:pPr>
        <w:pStyle w:val="B2"/>
        <w:rPr>
          <w:lang w:eastAsia="ko-KR"/>
        </w:rPr>
      </w:pPr>
      <w:r w:rsidRPr="00982682">
        <w:rPr>
          <w:lang w:eastAsia="ko-KR"/>
        </w:rPr>
        <w:t>2&gt;</w:t>
      </w:r>
      <w:r w:rsidRPr="00982682">
        <w:rPr>
          <w:lang w:eastAsia="ko-KR"/>
        </w:rPr>
        <w:tab/>
        <w:t>select the NUL carrier for performing Random Access procedure;</w:t>
      </w:r>
    </w:p>
    <w:p w14:paraId="51D5678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NUL carrier</w:t>
      </w:r>
      <w:r w:rsidR="000D4BCF" w:rsidRPr="00982682">
        <w:rPr>
          <w:lang w:eastAsia="ko-KR"/>
        </w:rPr>
        <w:t>.</w:t>
      </w:r>
    </w:p>
    <w:p w14:paraId="69C4C3E6" w14:textId="2FB052FB" w:rsidR="00FB4961" w:rsidRPr="00982682" w:rsidRDefault="00FB4961" w:rsidP="00293E23">
      <w:pPr>
        <w:pStyle w:val="NO"/>
        <w:rPr>
          <w:lang w:eastAsia="ko-KR"/>
        </w:rPr>
      </w:pPr>
      <w:r w:rsidRPr="00982682">
        <w:rPr>
          <w:lang w:eastAsia="ko-KR"/>
        </w:rPr>
        <w:t>NOTE 4:</w:t>
      </w:r>
      <w:r w:rsidRPr="00982682">
        <w:rPr>
          <w:lang w:eastAsia="ko-KR"/>
        </w:rPr>
        <w:tab/>
      </w:r>
      <w:r w:rsidR="00AB678C" w:rsidRPr="00982682">
        <w:rPr>
          <w:lang w:eastAsia="ko-KR"/>
        </w:rPr>
        <w:t>Void</w:t>
      </w:r>
      <w:r w:rsidRPr="00982682">
        <w:rPr>
          <w:lang w:eastAsia="ko-KR"/>
        </w:rPr>
        <w:t>.</w:t>
      </w:r>
    </w:p>
    <w:p w14:paraId="02F13B7A" w14:textId="065B7557" w:rsidR="00ED744C" w:rsidRPr="00982682" w:rsidRDefault="00ED744C" w:rsidP="00ED744C">
      <w:pPr>
        <w:pStyle w:val="B1"/>
        <w:rPr>
          <w:lang w:eastAsia="ko-KR"/>
        </w:rPr>
      </w:pPr>
      <w:r w:rsidRPr="00982682">
        <w:rPr>
          <w:lang w:eastAsia="ko-KR"/>
        </w:rPr>
        <w:t>1&gt;</w:t>
      </w:r>
      <w:r w:rsidRPr="00982682">
        <w:rPr>
          <w:lang w:eastAsia="ko-KR"/>
        </w:rPr>
        <w:tab/>
        <w:t xml:space="preserve">perform the BWP operation as specified in </w:t>
      </w:r>
      <w:r w:rsidR="00B9580D" w:rsidRPr="00982682">
        <w:rPr>
          <w:lang w:eastAsia="ko-KR"/>
        </w:rPr>
        <w:t>clause</w:t>
      </w:r>
      <w:r w:rsidRPr="00982682">
        <w:rPr>
          <w:lang w:eastAsia="ko-KR"/>
        </w:rPr>
        <w:t xml:space="preserve"> 5.15</w:t>
      </w:r>
      <w:ins w:id="314" w:author="CR#1705r2" w:date="2023-12-29T12:03:00Z">
        <w:r w:rsidR="00C5390F">
          <w:rPr>
            <w:lang w:eastAsia="ko-KR"/>
          </w:rPr>
          <w:t>, except when the Random Access procedure is initiated by the PDCCH order to an LTM candidate cell</w:t>
        </w:r>
      </w:ins>
      <w:r w:rsidRPr="00982682">
        <w:rPr>
          <w:lang w:eastAsia="ko-KR"/>
        </w:rPr>
        <w:t>;</w:t>
      </w:r>
    </w:p>
    <w:p w14:paraId="35FF4C30" w14:textId="06F20A32" w:rsidR="00FB4961" w:rsidRPr="00982682" w:rsidRDefault="00FB4961" w:rsidP="00FB4961">
      <w:pPr>
        <w:pStyle w:val="B1"/>
      </w:pPr>
      <w:r w:rsidRPr="00982682">
        <w:rPr>
          <w:lang w:eastAsia="ko-KR"/>
        </w:rPr>
        <w:t>1&gt;</w:t>
      </w:r>
      <w:r w:rsidRPr="00982682">
        <w:rPr>
          <w:lang w:eastAsia="ko-KR"/>
        </w:rPr>
        <w:tab/>
        <w:t>select the set of Random Access resources applicable to the current Random Access procedure according to clause 5.1.1b;</w:t>
      </w:r>
    </w:p>
    <w:p w14:paraId="7B8368D8" w14:textId="77777777" w:rsidR="003B18D8" w:rsidRPr="00982682" w:rsidRDefault="003B18D8" w:rsidP="003B18D8">
      <w:pPr>
        <w:pStyle w:val="B1"/>
      </w:pPr>
      <w:r w:rsidRPr="00982682">
        <w:t>1&gt;</w:t>
      </w:r>
      <w:r w:rsidRPr="00982682">
        <w:tab/>
        <w:t xml:space="preserve">if </w:t>
      </w:r>
      <w:r w:rsidR="009700AE" w:rsidRPr="00982682">
        <w:t>the R</w:t>
      </w:r>
      <w:r w:rsidRPr="00982682">
        <w:t xml:space="preserve">andom </w:t>
      </w:r>
      <w:r w:rsidR="009700AE" w:rsidRPr="00982682">
        <w:t>A</w:t>
      </w:r>
      <w:r w:rsidRPr="00982682">
        <w:t xml:space="preserve">ccess procedure is initiated by PDCCH order and if the </w:t>
      </w:r>
      <w:r w:rsidRPr="00982682">
        <w:rPr>
          <w:i/>
          <w:iCs/>
        </w:rPr>
        <w:t>ra-PreambleIndex</w:t>
      </w:r>
      <w:r w:rsidRPr="00982682">
        <w:t xml:space="preserve"> explicitly provided by PDCCH is not 0b000000; or</w:t>
      </w:r>
    </w:p>
    <w:p w14:paraId="7B5A2925" w14:textId="77777777" w:rsidR="003B18D8" w:rsidRPr="00982682" w:rsidRDefault="003B18D8" w:rsidP="003B18D8">
      <w:pPr>
        <w:pStyle w:val="B1"/>
      </w:pPr>
      <w:r w:rsidRPr="00982682">
        <w:t>1&gt;</w:t>
      </w:r>
      <w:r w:rsidRPr="00982682">
        <w:tab/>
        <w:t>if the Random Access procedure was initiated for SI request (as specified in TS 38.331 [5]) and the Random Access Resources for SI request have been explicitly provided by RRC; or</w:t>
      </w:r>
    </w:p>
    <w:p w14:paraId="4CE958F7" w14:textId="77777777" w:rsidR="003B18D8" w:rsidRPr="00982682" w:rsidRDefault="003B18D8" w:rsidP="003B18D8">
      <w:pPr>
        <w:pStyle w:val="B1"/>
      </w:pPr>
      <w:r w:rsidRPr="00982682">
        <w:t>1&gt;</w:t>
      </w:r>
      <w:r w:rsidRPr="00982682">
        <w:tab/>
        <w:t xml:space="preserve">if the Random Access procedure was initiated for </w:t>
      </w:r>
      <w:r w:rsidR="000D4BCF" w:rsidRPr="00982682">
        <w:t xml:space="preserve">SpCell </w:t>
      </w:r>
      <w:r w:rsidRPr="00982682">
        <w:t xml:space="preserve">beam failure recovery (as specified in clause 5.17) and if the contention-free Random Access Resources for beam failure recovery request for 4-step RA type have been explicitly provided by RRC for the BWP selected for </w:t>
      </w:r>
      <w:r w:rsidR="00E541C6" w:rsidRPr="00982682">
        <w:t>R</w:t>
      </w:r>
      <w:r w:rsidRPr="00982682">
        <w:t xml:space="preserve">andom </w:t>
      </w:r>
      <w:r w:rsidR="00E541C6" w:rsidRPr="00982682">
        <w:t>A</w:t>
      </w:r>
      <w:r w:rsidRPr="00982682">
        <w:t>ccess procedure; or</w:t>
      </w:r>
    </w:p>
    <w:p w14:paraId="1097FE24" w14:textId="77777777" w:rsidR="00C5390F" w:rsidRPr="001046A1" w:rsidRDefault="003B18D8" w:rsidP="00C5390F">
      <w:pPr>
        <w:pStyle w:val="B1"/>
        <w:rPr>
          <w:ins w:id="315" w:author="CR#1705r2" w:date="2023-12-29T12:03:00Z"/>
        </w:rPr>
      </w:pPr>
      <w:r w:rsidRPr="00982682">
        <w:t>1&gt;</w:t>
      </w:r>
      <w:r w:rsidRPr="00982682">
        <w:tab/>
        <w:t xml:space="preserve">if the Random Access procedure was initiated for reconfiguration with sync and if the contention-free Random Access Resources for 4-step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ins w:id="316" w:author="CR#1705r2" w:date="2023-12-29T12:03:00Z">
        <w:r w:rsidR="00C5390F" w:rsidRPr="001046A1">
          <w:t>; or</w:t>
        </w:r>
      </w:ins>
    </w:p>
    <w:p w14:paraId="2F06E48E" w14:textId="31FD6287" w:rsidR="003B18D8" w:rsidRPr="00982682" w:rsidRDefault="00C5390F" w:rsidP="00C5390F">
      <w:pPr>
        <w:pStyle w:val="B1"/>
      </w:pPr>
      <w:ins w:id="317" w:author="CR#1705r2" w:date="2023-12-29T12:03:00Z">
        <w:r w:rsidRPr="001046A1">
          <w:lastRenderedPageBreak/>
          <w:t>1&gt;</w:t>
        </w:r>
        <w:r w:rsidRPr="001046A1">
          <w:tab/>
          <w:t>if the Random Access procedure was initiated for LTM cell switch and if the contention-free Random Access Resources have been explicitly provided in LTM Cell Switch Command MAC CE</w:t>
        </w:r>
      </w:ins>
      <w:r w:rsidR="003B18D8" w:rsidRPr="00982682">
        <w:t>:</w:t>
      </w:r>
    </w:p>
    <w:p w14:paraId="367AF9D9" w14:textId="77777777" w:rsidR="003B18D8" w:rsidRPr="00982682" w:rsidRDefault="003B18D8" w:rsidP="003B18D8">
      <w:pPr>
        <w:pStyle w:val="B2"/>
      </w:pPr>
      <w:r w:rsidRPr="00982682">
        <w:t>2&gt;</w:t>
      </w:r>
      <w:r w:rsidRPr="00982682">
        <w:tab/>
        <w:t xml:space="preserve">set the </w:t>
      </w:r>
      <w:r w:rsidRPr="00982682">
        <w:rPr>
          <w:i/>
          <w:iCs/>
        </w:rPr>
        <w:t>RA_TYPE</w:t>
      </w:r>
      <w:r w:rsidRPr="00982682">
        <w:t xml:space="preserve"> to </w:t>
      </w:r>
      <w:r w:rsidRPr="00982682">
        <w:rPr>
          <w:i/>
          <w:iCs/>
        </w:rPr>
        <w:t>4-stepRA</w:t>
      </w:r>
      <w:r w:rsidR="009700AE" w:rsidRPr="00982682">
        <w:t>.</w:t>
      </w:r>
    </w:p>
    <w:p w14:paraId="26CFC0A4" w14:textId="1A6C297F" w:rsidR="003B18D8" w:rsidRPr="00982682" w:rsidRDefault="003B18D8" w:rsidP="003B18D8">
      <w:pPr>
        <w:pStyle w:val="B1"/>
      </w:pPr>
      <w:r w:rsidRPr="00982682">
        <w:t>1&gt;</w:t>
      </w:r>
      <w:r w:rsidRPr="00982682">
        <w:tab/>
        <w:t xml:space="preserve">else if the BWP selected for </w:t>
      </w:r>
      <w:r w:rsidR="00E541C6" w:rsidRPr="00982682">
        <w:t>R</w:t>
      </w:r>
      <w:r w:rsidRPr="00982682">
        <w:t xml:space="preserve">andom </w:t>
      </w:r>
      <w:r w:rsidR="00E541C6" w:rsidRPr="00982682">
        <w:t>A</w:t>
      </w:r>
      <w:r w:rsidRPr="00982682">
        <w:t xml:space="preserve">ccess procedure is configured with both 2-step and 4-step RA type </w:t>
      </w:r>
      <w:r w:rsidR="00E541C6" w:rsidRPr="00982682">
        <w:t>R</w:t>
      </w:r>
      <w:r w:rsidRPr="00982682">
        <w:t xml:space="preserve">andom </w:t>
      </w:r>
      <w:r w:rsidR="00E541C6" w:rsidRPr="00982682">
        <w:t>A</w:t>
      </w:r>
      <w:r w:rsidRPr="00982682">
        <w:t xml:space="preserve">ccess </w:t>
      </w:r>
      <w:r w:rsidR="00E541C6" w:rsidRPr="00982682">
        <w:t>R</w:t>
      </w:r>
      <w:r w:rsidRPr="00982682">
        <w:t xml:space="preserve">esources </w:t>
      </w:r>
      <w:r w:rsidR="00AB678C" w:rsidRPr="00982682">
        <w:t>within the selected set of Random Access resources (as specified in clause 5.1.1b)</w:t>
      </w:r>
      <w:r w:rsidR="00FB4961" w:rsidRPr="00982682">
        <w:t xml:space="preserve"> </w:t>
      </w:r>
      <w:r w:rsidRPr="00982682">
        <w:t xml:space="preserve">and the RSRP of the downlink pathloss reference is above </w:t>
      </w:r>
      <w:r w:rsidR="000D4BCF" w:rsidRPr="00982682">
        <w:rPr>
          <w:i/>
          <w:iCs/>
          <w:lang w:eastAsia="ko-KR"/>
        </w:rPr>
        <w:t>msgA-RSRP-Threshold</w:t>
      </w:r>
      <w:r w:rsidRPr="00982682">
        <w:t>; or</w:t>
      </w:r>
    </w:p>
    <w:p w14:paraId="0B1E2002" w14:textId="4280BD76" w:rsidR="003B18D8" w:rsidRPr="00982682" w:rsidRDefault="003B18D8" w:rsidP="003B18D8">
      <w:pPr>
        <w:pStyle w:val="B1"/>
      </w:pPr>
      <w:r w:rsidRPr="00982682">
        <w:t>1&gt;</w:t>
      </w:r>
      <w:r w:rsidRPr="00982682">
        <w:tab/>
        <w:t xml:space="preserve">if the BWP selected for </w:t>
      </w:r>
      <w:r w:rsidR="00E541C6" w:rsidRPr="00982682">
        <w:t>R</w:t>
      </w:r>
      <w:r w:rsidRPr="00982682">
        <w:t xml:space="preserve">andom </w:t>
      </w:r>
      <w:r w:rsidR="00E541C6" w:rsidRPr="00982682">
        <w:t>A</w:t>
      </w:r>
      <w:r w:rsidRPr="00982682">
        <w:t xml:space="preserve">ccess procedure is only configured with 2-step RA type </w:t>
      </w:r>
      <w:r w:rsidR="00E541C6" w:rsidRPr="00982682">
        <w:t>R</w:t>
      </w:r>
      <w:r w:rsidRPr="00982682">
        <w:t xml:space="preserve">andom </w:t>
      </w:r>
      <w:r w:rsidR="00E541C6" w:rsidRPr="00982682">
        <w:t>A</w:t>
      </w:r>
      <w:r w:rsidRPr="00982682">
        <w:t>ccess resources</w:t>
      </w:r>
      <w:r w:rsidR="00AB678C" w:rsidRPr="00982682">
        <w:t xml:space="preserve"> within the selected set of Random Access resources according to clause 5.1.1b</w:t>
      </w:r>
      <w:r w:rsidRPr="00982682">
        <w:t>; or</w:t>
      </w:r>
    </w:p>
    <w:p w14:paraId="1DBEAAB2"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2-step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A72A75" w14:textId="77777777" w:rsidR="003B18D8" w:rsidRPr="00982682" w:rsidRDefault="003B18D8" w:rsidP="003B18D8">
      <w:pPr>
        <w:pStyle w:val="B2"/>
        <w:spacing w:line="256" w:lineRule="auto"/>
        <w:rPr>
          <w:rFonts w:eastAsiaTheme="minorEastAsia"/>
          <w:lang w:eastAsia="ko-KR"/>
        </w:rPr>
      </w:pPr>
      <w:r w:rsidRPr="00982682">
        <w:rPr>
          <w:rFonts w:eastAsiaTheme="minorEastAsia"/>
          <w:lang w:eastAsia="ko-KR"/>
        </w:rPr>
        <w:t>2&gt;</w:t>
      </w:r>
      <w:r w:rsidRPr="00982682">
        <w:rPr>
          <w:rFonts w:eastAsiaTheme="minorEastAsia"/>
          <w:lang w:eastAsia="ko-KR"/>
        </w:rPr>
        <w:tab/>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2-stepRA</w:t>
      </w:r>
      <w:r w:rsidR="009700AE" w:rsidRPr="00982682">
        <w:rPr>
          <w:rFonts w:eastAsiaTheme="minorEastAsia"/>
          <w:lang w:eastAsia="ko-KR"/>
        </w:rPr>
        <w:t>.</w:t>
      </w:r>
    </w:p>
    <w:p w14:paraId="4614A265" w14:textId="77777777" w:rsidR="003B18D8" w:rsidRPr="00982682" w:rsidRDefault="003B18D8" w:rsidP="003B18D8">
      <w:pPr>
        <w:pStyle w:val="B1"/>
        <w:rPr>
          <w:rFonts w:eastAsia="Malgun Gothic"/>
          <w:lang w:eastAsia="ko-KR"/>
        </w:rPr>
      </w:pPr>
      <w:r w:rsidRPr="00982682">
        <w:rPr>
          <w:lang w:eastAsia="ko-KR"/>
        </w:rPr>
        <w:t>1&gt;</w:t>
      </w:r>
      <w:r w:rsidRPr="00982682">
        <w:rPr>
          <w:lang w:eastAsia="ko-KR"/>
        </w:rPr>
        <w:tab/>
        <w:t>else:</w:t>
      </w:r>
    </w:p>
    <w:p w14:paraId="20A6D901" w14:textId="77777777" w:rsidR="003B18D8" w:rsidRPr="00982682" w:rsidRDefault="003B18D8" w:rsidP="003B18D8">
      <w:pPr>
        <w:pStyle w:val="B2"/>
        <w:rPr>
          <w:lang w:eastAsia="en-US"/>
        </w:rPr>
      </w:pPr>
      <w:r w:rsidRPr="00982682">
        <w:t>2&gt;</w:t>
      </w:r>
      <w:r w:rsidRPr="00982682">
        <w:tab/>
        <w:t xml:space="preserve">set the </w:t>
      </w:r>
      <w:r w:rsidRPr="00982682">
        <w:rPr>
          <w:i/>
        </w:rPr>
        <w:t>RA_TYPE</w:t>
      </w:r>
      <w:r w:rsidRPr="00982682">
        <w:t xml:space="preserve"> to </w:t>
      </w:r>
      <w:r w:rsidRPr="00982682">
        <w:rPr>
          <w:i/>
          <w:iCs/>
        </w:rPr>
        <w:t>4-stepRA</w:t>
      </w:r>
      <w:r w:rsidR="009700AE" w:rsidRPr="00982682">
        <w:t>.</w:t>
      </w:r>
    </w:p>
    <w:p w14:paraId="3BDFCCD0" w14:textId="77777777" w:rsidR="003B18D8" w:rsidRPr="00982682" w:rsidRDefault="003B18D8" w:rsidP="003B18D8">
      <w:pPr>
        <w:pStyle w:val="B1"/>
      </w:pPr>
      <w:r w:rsidRPr="00982682">
        <w:t>1&gt;</w:t>
      </w:r>
      <w:r w:rsidRPr="00982682">
        <w:tab/>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3C10C0D" w14:textId="77777777" w:rsidR="003B18D8" w:rsidRPr="00982682" w:rsidRDefault="003B18D8" w:rsidP="003B18D8">
      <w:pPr>
        <w:pStyle w:val="B1"/>
      </w:pPr>
      <w:r w:rsidRPr="00982682">
        <w:t>1&gt;</w:t>
      </w:r>
      <w:r w:rsidRPr="00982682">
        <w:tab/>
        <w:t xml:space="preserve">if </w:t>
      </w:r>
      <w:r w:rsidRPr="00982682">
        <w:rPr>
          <w:i/>
        </w:rPr>
        <w:t>RA_TYPE</w:t>
      </w:r>
      <w:r w:rsidRPr="00982682">
        <w:t xml:space="preserve"> is set to </w:t>
      </w:r>
      <w:r w:rsidRPr="00982682">
        <w:rPr>
          <w:i/>
        </w:rPr>
        <w:t>2-stepRA</w:t>
      </w:r>
      <w:r w:rsidRPr="00982682">
        <w:t>:</w:t>
      </w:r>
    </w:p>
    <w:p w14:paraId="6FF802F2" w14:textId="77777777" w:rsidR="003B18D8" w:rsidRPr="00982682" w:rsidRDefault="003B18D8" w:rsidP="003B18D8">
      <w:pPr>
        <w:pStyle w:val="B2"/>
      </w:pPr>
      <w:r w:rsidRPr="00982682">
        <w:rPr>
          <w:lang w:eastAsia="ko-KR"/>
        </w:rPr>
        <w:t>2&gt;</w:t>
      </w:r>
      <w:r w:rsidRPr="00982682">
        <w:rPr>
          <w:lang w:eastAsia="ko-KR"/>
        </w:rPr>
        <w:tab/>
        <w:t xml:space="preserve">perform the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 selection procedure for 2-step RA type (see clause 5.1.2a)</w:t>
      </w:r>
      <w:r w:rsidR="009700AE" w:rsidRPr="00982682">
        <w:rPr>
          <w:lang w:eastAsia="ko-KR"/>
        </w:rPr>
        <w:t>.</w:t>
      </w:r>
    </w:p>
    <w:p w14:paraId="1895EEE9" w14:textId="77777777" w:rsidR="003B18D8" w:rsidRPr="00982682" w:rsidRDefault="003B18D8" w:rsidP="003B18D8">
      <w:pPr>
        <w:pStyle w:val="B1"/>
      </w:pPr>
      <w:r w:rsidRPr="00982682">
        <w:t>1&gt;</w:t>
      </w:r>
      <w:r w:rsidRPr="00982682">
        <w:tab/>
        <w:t>else:</w:t>
      </w:r>
    </w:p>
    <w:p w14:paraId="4AFB10D3" w14:textId="77777777" w:rsidR="003B18D8" w:rsidRPr="00982682" w:rsidRDefault="003B18D8" w:rsidP="003B18D8">
      <w:pPr>
        <w:pStyle w:val="B2"/>
        <w:rPr>
          <w:lang w:eastAsia="ko-KR"/>
        </w:rPr>
      </w:pPr>
      <w:r w:rsidRPr="00982682">
        <w:rPr>
          <w:lang w:eastAsia="ko-KR"/>
        </w:rPr>
        <w:t>2&gt;</w:t>
      </w:r>
      <w:r w:rsidRPr="00982682">
        <w:rPr>
          <w:lang w:eastAsia="ko-KR"/>
        </w:rPr>
        <w:tab/>
        <w:t>perform the Random Access Resource selection procedure (see clause 5.1.2).</w:t>
      </w:r>
    </w:p>
    <w:p w14:paraId="1CC140A0" w14:textId="77777777" w:rsidR="003B18D8" w:rsidRPr="00982682" w:rsidRDefault="003B18D8" w:rsidP="00BF0E53">
      <w:pPr>
        <w:pStyle w:val="Heading3"/>
        <w:rPr>
          <w:rFonts w:eastAsia="Malgun Gothic"/>
          <w:lang w:eastAsia="ko-KR"/>
        </w:rPr>
      </w:pPr>
      <w:bookmarkStart w:id="318" w:name="_Toc37296176"/>
      <w:bookmarkStart w:id="319" w:name="_Toc46490302"/>
      <w:bookmarkStart w:id="320" w:name="_Toc52751997"/>
      <w:bookmarkStart w:id="321" w:name="_Toc52796459"/>
      <w:bookmarkStart w:id="322" w:name="_Toc146701113"/>
      <w:r w:rsidRPr="00982682">
        <w:rPr>
          <w:rFonts w:eastAsia="Malgun Gothic"/>
          <w:lang w:eastAsia="ko-KR"/>
        </w:rPr>
        <w:t>5.1.1a</w:t>
      </w:r>
      <w:r w:rsidRPr="00982682">
        <w:rPr>
          <w:rFonts w:eastAsia="Malgun Gothic"/>
          <w:lang w:eastAsia="ko-KR"/>
        </w:rPr>
        <w:tab/>
        <w:t>Initialization of variables specific to Random Access type</w:t>
      </w:r>
      <w:bookmarkEnd w:id="318"/>
      <w:bookmarkEnd w:id="319"/>
      <w:bookmarkEnd w:id="320"/>
      <w:bookmarkEnd w:id="321"/>
      <w:bookmarkEnd w:id="322"/>
    </w:p>
    <w:p w14:paraId="3CD90906" w14:textId="77777777" w:rsidR="003B18D8" w:rsidRPr="00982682" w:rsidRDefault="003B18D8" w:rsidP="003B18D8">
      <w:pPr>
        <w:rPr>
          <w:rFonts w:eastAsia="Malgun Gothic"/>
          <w:lang w:eastAsia="ko-KR"/>
        </w:rPr>
      </w:pPr>
      <w:r w:rsidRPr="00982682">
        <w:rPr>
          <w:lang w:eastAsia="ko-KR"/>
        </w:rPr>
        <w:t>The MAC entity shall:</w:t>
      </w:r>
    </w:p>
    <w:p w14:paraId="6D3C0F48" w14:textId="77777777" w:rsidR="003B18D8" w:rsidRPr="00982682" w:rsidRDefault="003B18D8" w:rsidP="003B18D8">
      <w:pPr>
        <w:pStyle w:val="B1"/>
        <w:rPr>
          <w:rFonts w:eastAsiaTheme="minorEastAsia"/>
          <w:lang w:eastAsia="ko-KR"/>
        </w:rPr>
      </w:pPr>
      <w:r w:rsidRPr="00982682">
        <w:rPr>
          <w:lang w:eastAsia="ko-KR"/>
        </w:rPr>
        <w:t>1&gt;</w:t>
      </w:r>
      <w:r w:rsidRPr="00982682">
        <w:rPr>
          <w:lang w:eastAsia="ko-KR"/>
        </w:rPr>
        <w:tab/>
        <w:t xml:space="preserve">if </w:t>
      </w:r>
      <w:r w:rsidRPr="00982682">
        <w:rPr>
          <w:i/>
          <w:lang w:eastAsia="ko-KR"/>
        </w:rPr>
        <w:t>RA_TYPE</w:t>
      </w:r>
      <w:r w:rsidRPr="00982682">
        <w:rPr>
          <w:lang w:eastAsia="ko-KR"/>
        </w:rPr>
        <w:t xml:space="preserve"> is set to </w:t>
      </w:r>
      <w:r w:rsidRPr="00982682">
        <w:rPr>
          <w:i/>
          <w:lang w:eastAsia="ko-KR"/>
        </w:rPr>
        <w:t>2-stepRA</w:t>
      </w:r>
      <w:r w:rsidRPr="00982682">
        <w:rPr>
          <w:lang w:eastAsia="ko-KR"/>
        </w:rPr>
        <w:t>:</w:t>
      </w:r>
    </w:p>
    <w:p w14:paraId="342330C6"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set </w:t>
      </w:r>
      <w:r w:rsidRPr="00982682">
        <w:rPr>
          <w:i/>
          <w:lang w:eastAsia="ko-KR"/>
        </w:rPr>
        <w:t>PREAMBLE_POWER_RAMPING_STEP</w:t>
      </w:r>
      <w:r w:rsidRPr="00982682">
        <w:rPr>
          <w:lang w:eastAsia="ko-KR"/>
        </w:rPr>
        <w:t xml:space="preserve"> to </w:t>
      </w:r>
      <w:r w:rsidRPr="00982682">
        <w:rPr>
          <w:i/>
          <w:iCs/>
          <w:lang w:eastAsia="ko-KR"/>
        </w:rPr>
        <w:t>msgA-PreamblePowerRampingStep</w:t>
      </w:r>
      <w:r w:rsidRPr="00982682">
        <w:rPr>
          <w:lang w:eastAsia="ko-KR"/>
        </w:rPr>
        <w:t>;</w:t>
      </w:r>
    </w:p>
    <w:p w14:paraId="4512D9E5"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w:t>
      </w:r>
      <w:r w:rsidRPr="00982682">
        <w:rPr>
          <w:i/>
          <w:lang w:eastAsia="ko-KR"/>
        </w:rPr>
        <w:t>SCALING_FACTOR_BI</w:t>
      </w:r>
      <w:r w:rsidRPr="00982682">
        <w:rPr>
          <w:lang w:eastAsia="ko-KR"/>
        </w:rPr>
        <w:t xml:space="preserve"> to 1;</w:t>
      </w:r>
    </w:p>
    <w:p w14:paraId="7F3E0858" w14:textId="77777777" w:rsidR="003B18D8" w:rsidRPr="00982682" w:rsidRDefault="003B18D8" w:rsidP="003B18D8">
      <w:pPr>
        <w:pStyle w:val="B2"/>
        <w:rPr>
          <w:lang w:eastAsia="ko-KR"/>
        </w:rPr>
      </w:pPr>
      <w:r w:rsidRPr="00982682">
        <w:rPr>
          <w:lang w:eastAsia="ko-KR"/>
        </w:rPr>
        <w:t>2&gt;</w:t>
      </w:r>
      <w:r w:rsidRPr="00982682">
        <w:rPr>
          <w:lang w:eastAsia="ko-KR"/>
        </w:rPr>
        <w:tab/>
      </w:r>
      <w:r w:rsidR="000D4BCF" w:rsidRPr="00982682">
        <w:rPr>
          <w:lang w:eastAsia="ko-KR"/>
        </w:rPr>
        <w:t>apply</w:t>
      </w:r>
      <w:r w:rsidRPr="00982682">
        <w:rPr>
          <w:lang w:eastAsia="ko-KR"/>
        </w:rPr>
        <w:t xml:space="preserve"> </w:t>
      </w:r>
      <w:r w:rsidRPr="00982682">
        <w:rPr>
          <w:i/>
          <w:iCs/>
          <w:lang w:eastAsia="ko-KR"/>
        </w:rPr>
        <w:t>preambleTransMax</w:t>
      </w:r>
      <w:r w:rsidRPr="00982682">
        <w:rPr>
          <w:lang w:eastAsia="ko-KR"/>
        </w:rPr>
        <w:t xml:space="preserve"> included in the </w:t>
      </w:r>
      <w:r w:rsidRPr="00982682">
        <w:rPr>
          <w:i/>
          <w:iCs/>
        </w:rPr>
        <w:t>RACH-ConfigGenericTwoStepRA</w:t>
      </w:r>
      <w:r w:rsidRPr="00982682">
        <w:rPr>
          <w:iCs/>
        </w:rPr>
        <w:t>;</w:t>
      </w:r>
    </w:p>
    <w:p w14:paraId="09D3163A" w14:textId="0E7DE3AE" w:rsidR="000D4BCF" w:rsidRPr="00982682" w:rsidRDefault="000D4BCF" w:rsidP="000D4BCF">
      <w:pPr>
        <w:pStyle w:val="B2"/>
        <w:rPr>
          <w:lang w:eastAsia="ko-KR"/>
        </w:rPr>
      </w:pPr>
      <w:r w:rsidRPr="00982682">
        <w:rPr>
          <w:lang w:eastAsia="ko-KR"/>
        </w:rPr>
        <w:t>2&gt;</w:t>
      </w:r>
      <w:r w:rsidRPr="00982682">
        <w:rPr>
          <w:lang w:eastAsia="ko-KR"/>
        </w:rPr>
        <w:tab/>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02086519" w14:textId="535D6498" w:rsidR="000D4BCF" w:rsidRPr="00982682" w:rsidRDefault="000D4BCF" w:rsidP="000D4BCF">
      <w:pPr>
        <w:pStyle w:val="B2"/>
        <w:rPr>
          <w:lang w:eastAsia="ko-KR"/>
        </w:rPr>
      </w:pPr>
      <w:r w:rsidRPr="00982682">
        <w:rPr>
          <w:lang w:eastAsia="ko-KR"/>
        </w:rPr>
        <w:t>2&gt;</w:t>
      </w:r>
      <w:r w:rsidRPr="00982682">
        <w:rPr>
          <w:lang w:eastAsia="ko-KR"/>
        </w:rPr>
        <w:tab/>
        <w:t xml:space="preserve">if </w:t>
      </w:r>
      <w:r w:rsidR="005A4423" w:rsidRPr="00982682">
        <w:rPr>
          <w:i/>
          <w:iCs/>
          <w:lang w:eastAsia="ko-KR"/>
        </w:rPr>
        <w:t>cfra-TwoStep</w:t>
      </w:r>
      <w:r w:rsidRPr="00982682">
        <w:rPr>
          <w:lang w:eastAsia="ko-KR"/>
        </w:rPr>
        <w:t xml:space="preserve"> is configured for the selected carrier:</w:t>
      </w:r>
    </w:p>
    <w:p w14:paraId="171B2223" w14:textId="40E8FC40" w:rsidR="000D4BCF" w:rsidRPr="00982682" w:rsidRDefault="000D4BCF" w:rsidP="000D4BCF">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iCs/>
          <w:lang w:eastAsia="ko-KR"/>
        </w:rPr>
        <w:t xml:space="preserve"> </w:t>
      </w:r>
      <w:r w:rsidRPr="00982682">
        <w:rPr>
          <w:lang w:eastAsia="ko-KR"/>
        </w:rPr>
        <w:t xml:space="preserve">is configured in the </w:t>
      </w:r>
      <w:r w:rsidR="00766CCB" w:rsidRPr="00982682">
        <w:rPr>
          <w:i/>
          <w:iCs/>
          <w:lang w:eastAsia="ko-KR"/>
        </w:rPr>
        <w:t>cfra-TwoStep</w:t>
      </w:r>
      <w:r w:rsidRPr="00982682">
        <w:rPr>
          <w:lang w:eastAsia="ko-KR"/>
        </w:rPr>
        <w:t>:</w:t>
      </w:r>
    </w:p>
    <w:p w14:paraId="06F95916" w14:textId="452205B5" w:rsidR="000D4BCF" w:rsidRPr="00982682" w:rsidRDefault="000D4BCF" w:rsidP="000D4BCF">
      <w:pPr>
        <w:pStyle w:val="B4"/>
        <w:rPr>
          <w:lang w:eastAsia="ko-KR"/>
        </w:rPr>
      </w:pPr>
      <w:r w:rsidRPr="00982682">
        <w:rPr>
          <w:lang w:eastAsia="ko-KR"/>
        </w:rPr>
        <w:t>4&gt;</w:t>
      </w:r>
      <w:r w:rsidRPr="00982682">
        <w:rPr>
          <w:lang w:eastAsia="ko-KR"/>
        </w:rPr>
        <w:tab/>
        <w:t xml:space="preserve">apply </w:t>
      </w:r>
      <w:r w:rsidRPr="00982682">
        <w:rPr>
          <w:i/>
          <w:iCs/>
          <w:lang w:eastAsia="ko-KR"/>
        </w:rPr>
        <w:t>msgA-TransMax</w:t>
      </w:r>
      <w:r w:rsidRPr="00982682">
        <w:rPr>
          <w:lang w:eastAsia="ko-KR"/>
        </w:rPr>
        <w:t xml:space="preserve"> configured in the </w:t>
      </w:r>
      <w:r w:rsidR="00766CCB" w:rsidRPr="00982682">
        <w:rPr>
          <w:i/>
          <w:iCs/>
          <w:lang w:eastAsia="ko-KR"/>
        </w:rPr>
        <w:t>cfra-TwoStep</w:t>
      </w:r>
      <w:r w:rsidRPr="00982682">
        <w:rPr>
          <w:lang w:eastAsia="ko-KR"/>
        </w:rPr>
        <w:t>.</w:t>
      </w:r>
    </w:p>
    <w:p w14:paraId="26DB463C" w14:textId="77777777" w:rsidR="000D4BCF" w:rsidRPr="00982682" w:rsidRDefault="000D4BCF" w:rsidP="000D4BCF">
      <w:pPr>
        <w:pStyle w:val="B2"/>
        <w:rPr>
          <w:lang w:eastAsia="ko-KR"/>
        </w:rPr>
      </w:pPr>
      <w:r w:rsidRPr="00982682">
        <w:rPr>
          <w:lang w:eastAsia="ko-KR"/>
        </w:rPr>
        <w:t>2&gt;</w:t>
      </w:r>
      <w:r w:rsidRPr="00982682">
        <w:rPr>
          <w:lang w:eastAsia="ko-KR"/>
        </w:rPr>
        <w:tab/>
        <w:t xml:space="preserve">else if </w:t>
      </w:r>
      <w:r w:rsidRPr="00982682">
        <w:rPr>
          <w:i/>
          <w:iCs/>
          <w:lang w:eastAsia="ko-KR"/>
        </w:rPr>
        <w:t>msgA-TransMax</w:t>
      </w:r>
      <w:r w:rsidRPr="00982682">
        <w:rPr>
          <w:lang w:eastAsia="ko-KR"/>
        </w:rPr>
        <w:t xml:space="preserve"> is included in the </w:t>
      </w:r>
      <w:r w:rsidRPr="00982682">
        <w:rPr>
          <w:i/>
          <w:szCs w:val="22"/>
        </w:rPr>
        <w:t>RACH-ConfigCommonTwoStepRA</w:t>
      </w:r>
      <w:r w:rsidR="003137DE" w:rsidRPr="00982682">
        <w:rPr>
          <w:szCs w:val="22"/>
        </w:rPr>
        <w:t>:</w:t>
      </w:r>
    </w:p>
    <w:p w14:paraId="452229D6" w14:textId="77777777" w:rsidR="000D4BCF" w:rsidRPr="00982682" w:rsidRDefault="000D4BCF" w:rsidP="000D4BCF">
      <w:pPr>
        <w:pStyle w:val="B3"/>
        <w:rPr>
          <w:lang w:eastAsia="ko-KR"/>
        </w:rPr>
      </w:pPr>
      <w:r w:rsidRPr="00982682">
        <w:rPr>
          <w:lang w:eastAsia="ko-KR"/>
        </w:rPr>
        <w:t>3&gt;</w:t>
      </w:r>
      <w:r w:rsidRPr="00982682">
        <w:rPr>
          <w:lang w:eastAsia="ko-KR"/>
        </w:rPr>
        <w:tab/>
        <w:t xml:space="preserve">apply </w:t>
      </w:r>
      <w:r w:rsidRPr="00982682">
        <w:rPr>
          <w:i/>
          <w:iCs/>
          <w:lang w:eastAsia="ko-KR"/>
        </w:rPr>
        <w:t>msgA-TransMax</w:t>
      </w:r>
      <w:r w:rsidRPr="00982682">
        <w:rPr>
          <w:lang w:eastAsia="ko-KR"/>
        </w:rPr>
        <w:t xml:space="preserve"> included in the </w:t>
      </w:r>
      <w:r w:rsidRPr="00982682">
        <w:rPr>
          <w:i/>
          <w:szCs w:val="22"/>
        </w:rPr>
        <w:t>RACH-ConfigCommonTwoStepRA</w:t>
      </w:r>
      <w:r w:rsidR="003137DE" w:rsidRPr="00982682">
        <w:rPr>
          <w:iCs/>
        </w:rPr>
        <w:t>.</w:t>
      </w:r>
    </w:p>
    <w:p w14:paraId="4AABDFDE"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beam failure recovery (as specified in clause 5.17); and</w:t>
      </w:r>
    </w:p>
    <w:p w14:paraId="3EB81B6B"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beamFailureRecoveryConfig</w:t>
      </w:r>
      <w:r w:rsidRPr="00982682">
        <w:rPr>
          <w:lang w:eastAsia="ko-KR"/>
        </w:rPr>
        <w:t xml:space="preserve"> is configured for the active UL BWP of the selected carrier</w:t>
      </w:r>
      <w:r w:rsidR="008F4B86" w:rsidRPr="00982682">
        <w:rPr>
          <w:lang w:eastAsia="ko-KR"/>
        </w:rPr>
        <w:t>; and</w:t>
      </w:r>
    </w:p>
    <w:p w14:paraId="3800B48F"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rPr>
        <w:t>ra-PrioritizationTwoStep</w:t>
      </w:r>
      <w:r w:rsidR="003B18D8" w:rsidRPr="00982682">
        <w:rPr>
          <w:lang w:eastAsia="ko-KR"/>
        </w:rPr>
        <w:t xml:space="preserve"> is configured in the </w:t>
      </w:r>
      <w:r w:rsidR="003B18D8" w:rsidRPr="00982682">
        <w:rPr>
          <w:i/>
          <w:lang w:eastAsia="ko-KR"/>
        </w:rPr>
        <w:t>beamFailureRecoveryConfig</w:t>
      </w:r>
      <w:r w:rsidR="003B18D8" w:rsidRPr="00982682">
        <w:rPr>
          <w:lang w:eastAsia="ko-KR"/>
        </w:rPr>
        <w:t>:</w:t>
      </w:r>
    </w:p>
    <w:p w14:paraId="0E1B9FE1"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beamFailureRecoveryConfig</w:t>
      </w:r>
      <w:r w:rsidR="00CD6276" w:rsidRPr="00982682">
        <w:rPr>
          <w:lang w:eastAsia="ko-KR"/>
        </w:rPr>
        <w:t>;</w:t>
      </w:r>
    </w:p>
    <w:p w14:paraId="54D12A9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the </w:t>
      </w:r>
      <w:r w:rsidR="003B18D8" w:rsidRPr="00982682">
        <w:rPr>
          <w:i/>
        </w:rPr>
        <w:t>ra-PrioritizationTwoStep</w:t>
      </w:r>
      <w:r w:rsidR="003B18D8" w:rsidRPr="00982682">
        <w:t xml:space="preserve"> in </w:t>
      </w:r>
      <w:r w:rsidR="003B18D8" w:rsidRPr="00982682">
        <w:rPr>
          <w:i/>
          <w:lang w:eastAsia="ko-KR"/>
        </w:rPr>
        <w:t>beamFailureRecoveryConfig</w:t>
      </w:r>
      <w:r w:rsidR="003B18D8" w:rsidRPr="00982682">
        <w:rPr>
          <w:lang w:eastAsia="ko-KR"/>
        </w:rPr>
        <w:t>:</w:t>
      </w:r>
    </w:p>
    <w:p w14:paraId="775CCBDB" w14:textId="77777777" w:rsidR="003B18D8" w:rsidRPr="00982682" w:rsidRDefault="008F4B86" w:rsidP="00030779">
      <w:pPr>
        <w:pStyle w:val="B4"/>
        <w:rPr>
          <w:lang w:eastAsia="ko-KR"/>
        </w:rPr>
      </w:pPr>
      <w:r w:rsidRPr="00982682">
        <w:lastRenderedPageBreak/>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3E05964E" w14:textId="0E943094" w:rsidR="003B18D8" w:rsidRPr="00982682" w:rsidRDefault="003B18D8" w:rsidP="003B18D8">
      <w:pPr>
        <w:pStyle w:val="B2"/>
        <w:rPr>
          <w:lang w:eastAsia="ko-KR"/>
        </w:rPr>
      </w:pPr>
      <w:r w:rsidRPr="00982682">
        <w:rPr>
          <w:lang w:eastAsia="ko-KR"/>
        </w:rPr>
        <w:t>2&gt;</w:t>
      </w:r>
      <w:r w:rsidRPr="00982682">
        <w:rPr>
          <w:lang w:eastAsia="ko-KR"/>
        </w:rPr>
        <w:tab/>
        <w:t xml:space="preserve">else 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77641103"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lang w:eastAsia="ko-KR"/>
        </w:rPr>
        <w:t>rach-ConfigDedicated</w:t>
      </w:r>
      <w:r w:rsidRPr="00982682">
        <w:rPr>
          <w:lang w:eastAsia="ko-KR"/>
        </w:rPr>
        <w:t xml:space="preserve"> is configured for the selected carrier</w:t>
      </w:r>
      <w:r w:rsidR="008F4B86" w:rsidRPr="00982682">
        <w:rPr>
          <w:lang w:eastAsia="ko-KR"/>
        </w:rPr>
        <w:t>; and</w:t>
      </w:r>
    </w:p>
    <w:p w14:paraId="54EDA8C2"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lang w:eastAsia="ko-KR"/>
        </w:rPr>
        <w:t>ra-PrioritizationTwoStep</w:t>
      </w:r>
      <w:r w:rsidR="003B18D8" w:rsidRPr="00982682">
        <w:rPr>
          <w:lang w:eastAsia="ko-KR"/>
        </w:rPr>
        <w:t xml:space="preserve"> is configured in the </w:t>
      </w:r>
      <w:r w:rsidR="003B18D8" w:rsidRPr="00982682">
        <w:rPr>
          <w:i/>
          <w:lang w:eastAsia="ko-KR"/>
        </w:rPr>
        <w:t>rach-ConfigDedicated</w:t>
      </w:r>
      <w:r w:rsidR="003B18D8" w:rsidRPr="00982682">
        <w:rPr>
          <w:lang w:eastAsia="ko-KR"/>
        </w:rPr>
        <w:t>:</w:t>
      </w:r>
    </w:p>
    <w:p w14:paraId="3C70004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rach-ConfigDedicated</w:t>
      </w:r>
      <w:r w:rsidR="00CD6276" w:rsidRPr="00982682">
        <w:rPr>
          <w:lang w:eastAsia="ko-KR"/>
        </w:rPr>
        <w:t>;</w:t>
      </w:r>
    </w:p>
    <w:p w14:paraId="2FC88468"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w:t>
      </w:r>
      <w:r w:rsidR="003B18D8" w:rsidRPr="00982682">
        <w:rPr>
          <w:i/>
          <w:lang w:eastAsia="ko-KR"/>
        </w:rPr>
        <w:t>ra-PrioritizationTwoStep</w:t>
      </w:r>
      <w:r w:rsidR="003B18D8" w:rsidRPr="00982682">
        <w:rPr>
          <w:lang w:eastAsia="ko-KR"/>
        </w:rPr>
        <w:t xml:space="preserve"> in the </w:t>
      </w:r>
      <w:r w:rsidR="003B18D8" w:rsidRPr="00982682">
        <w:rPr>
          <w:i/>
          <w:lang w:eastAsia="ko-KR"/>
        </w:rPr>
        <w:t>rach-ConfigDedicated</w:t>
      </w:r>
      <w:r w:rsidR="003B18D8" w:rsidRPr="00982682">
        <w:rPr>
          <w:lang w:eastAsia="ko-KR"/>
        </w:rPr>
        <w:t>:</w:t>
      </w:r>
    </w:p>
    <w:p w14:paraId="3A8C5BFA" w14:textId="77777777" w:rsidR="003B18D8" w:rsidRPr="00982682" w:rsidRDefault="008F4B86" w:rsidP="00030779">
      <w:pPr>
        <w:pStyle w:val="B4"/>
        <w:rPr>
          <w:lang w:eastAsia="ko-KR"/>
        </w:rPr>
      </w:pPr>
      <w:r w:rsidRPr="00982682">
        <w:rPr>
          <w:lang w:eastAsia="ko-KR"/>
        </w:rPr>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2284E00D" w14:textId="4EF7F199"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ra-PrioritizationForSlicingTwoStep</w:t>
      </w:r>
      <w:r w:rsidRPr="00982682">
        <w:t xml:space="preserve"> for a </w:t>
      </w:r>
      <w:r w:rsidR="005D7DB1" w:rsidRPr="00982682">
        <w:rPr>
          <w:i/>
          <w:iCs/>
        </w:rPr>
        <w:t>NSAG-ID</w:t>
      </w:r>
      <w:r w:rsidRPr="00982682">
        <w:t xml:space="preserve"> and </w:t>
      </w:r>
      <w:r w:rsidRPr="00982682">
        <w:rPr>
          <w:i/>
        </w:rPr>
        <w:t>ra-PrioritizationForAccessIdentityTwoStep</w:t>
      </w:r>
      <w:r w:rsidRPr="00982682">
        <w:t xml:space="preserve"> are configured for the selected carrier; and</w:t>
      </w:r>
    </w:p>
    <w:p w14:paraId="5E9407D8" w14:textId="222E7132"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6FFDE15A" w14:textId="3DFA7EF0"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9BB2B82" w14:textId="5620DCAE"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1C811722" w14:textId="60C17E7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iCs/>
        </w:rPr>
        <w:t>:</w:t>
      </w:r>
    </w:p>
    <w:p w14:paraId="1F614566"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1B02FEB" w14:textId="3C6A98E1"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lang w:eastAsia="ko-KR"/>
        </w:rPr>
        <w:t>:</w:t>
      </w:r>
    </w:p>
    <w:p w14:paraId="0F2B50B9"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0BC4708C" w14:textId="5E1BC4E2"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0A1E6C33" w14:textId="77777777" w:rsidR="00383EE4" w:rsidRPr="00982682" w:rsidRDefault="00383EE4" w:rsidP="00383EE4">
      <w:pPr>
        <w:pStyle w:val="B4"/>
        <w:rPr>
          <w:iCs/>
        </w:rPr>
      </w:pPr>
      <w:r w:rsidRPr="00982682">
        <w:t>4&gt;</w:t>
      </w:r>
      <w:r w:rsidRPr="00982682">
        <w:tab/>
        <w:t xml:space="preserve">if </w:t>
      </w:r>
      <w:r w:rsidRPr="00982682">
        <w:rPr>
          <w:i/>
          <w:iCs/>
        </w:rPr>
        <w:t>powerRampingStepHighPriority</w:t>
      </w:r>
      <w:r w:rsidRPr="00982682">
        <w:t xml:space="preserve"> is configured in the </w:t>
      </w:r>
      <w:r w:rsidRPr="00982682">
        <w:rPr>
          <w:i/>
        </w:rPr>
        <w:t>ra-PrioritizationForAccessIdentityTwoStep</w:t>
      </w:r>
      <w:r w:rsidRPr="00982682">
        <w:rPr>
          <w:iCs/>
        </w:rPr>
        <w:t>:</w:t>
      </w:r>
    </w:p>
    <w:p w14:paraId="4C29A2FD"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45EA22B" w14:textId="77777777" w:rsidR="00383EE4" w:rsidRPr="00982682" w:rsidRDefault="00383EE4" w:rsidP="00383EE4">
      <w:pPr>
        <w:pStyle w:val="B4"/>
        <w:rPr>
          <w:iCs/>
        </w:rPr>
      </w:pPr>
      <w:r w:rsidRPr="00982682">
        <w:t>4&gt;</w:t>
      </w:r>
      <w:r w:rsidRPr="00982682">
        <w:tab/>
        <w:t xml:space="preserve">if </w:t>
      </w:r>
      <w:r w:rsidRPr="00982682">
        <w:rPr>
          <w:i/>
        </w:rPr>
        <w:t>scalingFactorBI</w:t>
      </w:r>
      <w:r w:rsidRPr="00982682">
        <w:t xml:space="preserve"> is configured in the </w:t>
      </w:r>
      <w:r w:rsidRPr="00982682">
        <w:rPr>
          <w:i/>
        </w:rPr>
        <w:t>ra-PrioritizationForAccessIdentityTwoStep</w:t>
      </w:r>
      <w:r w:rsidRPr="00982682">
        <w:t>:</w:t>
      </w:r>
    </w:p>
    <w:p w14:paraId="6D8038C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6B0F903F" w14:textId="6BE22270" w:rsidR="00383EE4" w:rsidRPr="00982682" w:rsidRDefault="00383EE4" w:rsidP="00383EE4">
      <w:pPr>
        <w:pStyle w:val="B2"/>
        <w:rPr>
          <w:lang w:eastAsia="ko-KR"/>
        </w:rPr>
      </w:pPr>
      <w:r w:rsidRPr="00982682">
        <w:rPr>
          <w:lang w:eastAsia="ko-KR"/>
        </w:rPr>
        <w:t>2&gt;</w:t>
      </w:r>
      <w:r w:rsidRPr="00982682">
        <w:rPr>
          <w:lang w:eastAsia="ko-KR"/>
        </w:rPr>
        <w:tab/>
        <w:t xml:space="preserve">else if </w:t>
      </w:r>
      <w:r w:rsidRPr="00982682">
        <w:rPr>
          <w:i/>
        </w:rPr>
        <w:t>ra-PrioritizationForSlicingTwoStep</w:t>
      </w:r>
      <w:r w:rsidRPr="00982682">
        <w:t xml:space="preserve"> for a </w:t>
      </w:r>
      <w:r w:rsidR="005D7DB1" w:rsidRPr="00982682">
        <w:rPr>
          <w:i/>
          <w:iCs/>
        </w:rPr>
        <w:t>NSAG-ID</w:t>
      </w:r>
      <w:r w:rsidRPr="00982682">
        <w:t xml:space="preserve"> is configured for the selected carrier</w:t>
      </w:r>
      <w:r w:rsidRPr="00982682">
        <w:rPr>
          <w:lang w:eastAsia="ko-KR"/>
        </w:rPr>
        <w:t>; and</w:t>
      </w:r>
    </w:p>
    <w:p w14:paraId="4F1DAC42" w14:textId="65D31C86" w:rsidR="00383EE4" w:rsidRPr="00982682" w:rsidRDefault="00383EE4" w:rsidP="00383EE4">
      <w:pPr>
        <w:pStyle w:val="B2"/>
      </w:pPr>
      <w:r w:rsidRPr="00982682">
        <w:rPr>
          <w:lang w:eastAsia="ko-KR"/>
        </w:rPr>
        <w:t>2&gt;</w:t>
      </w:r>
      <w:r w:rsidRPr="00982682">
        <w:rPr>
          <w:lang w:eastAsia="ko-KR"/>
        </w:rPr>
        <w:tab/>
        <w:t>if</w:t>
      </w:r>
      <w:r w:rsidRPr="00982682">
        <w:t xml:space="preserve"> </w:t>
      </w:r>
      <w:r w:rsidRPr="00982682">
        <w:rPr>
          <w:lang w:eastAsia="ko-KR"/>
        </w:rPr>
        <w:t xml:space="preserve">the MAC entity is provided by upper layers with this </w:t>
      </w:r>
      <w:r w:rsidR="005D7DB1" w:rsidRPr="00982682">
        <w:rPr>
          <w:i/>
          <w:iCs/>
        </w:rPr>
        <w:t>NSAG-ID</w:t>
      </w:r>
      <w:r w:rsidRPr="00982682">
        <w:t>:</w:t>
      </w:r>
    </w:p>
    <w:p w14:paraId="4066450E" w14:textId="0C7C0A9F"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t xml:space="preserve"> for this </w:t>
      </w:r>
      <w:r w:rsidR="005D7DB1" w:rsidRPr="00982682">
        <w:rPr>
          <w:i/>
          <w:iCs/>
        </w:rPr>
        <w:t>NSAG-ID</w:t>
      </w:r>
      <w:r w:rsidRPr="00982682">
        <w:rPr>
          <w:iCs/>
        </w:rPr>
        <w:t>:</w:t>
      </w:r>
    </w:p>
    <w:p w14:paraId="2E740533"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3F84A92" w14:textId="396763A0"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t xml:space="preserve"> for this </w:t>
      </w:r>
      <w:r w:rsidR="005D7DB1" w:rsidRPr="00982682">
        <w:rPr>
          <w:i/>
          <w:iCs/>
        </w:rPr>
        <w:t>NSAG-ID</w:t>
      </w:r>
      <w:r w:rsidRPr="00982682">
        <w:rPr>
          <w:lang w:eastAsia="ko-KR"/>
        </w:rPr>
        <w:t>:</w:t>
      </w:r>
    </w:p>
    <w:p w14:paraId="5751A319"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35B169A0" w14:textId="77777777" w:rsidR="003B18D8" w:rsidRPr="00982682" w:rsidRDefault="003B18D8" w:rsidP="003B18D8">
      <w:pPr>
        <w:pStyle w:val="B2"/>
        <w:rPr>
          <w:lang w:eastAsia="en-US"/>
        </w:rPr>
      </w:pPr>
      <w:r w:rsidRPr="00982682">
        <w:rPr>
          <w:lang w:eastAsia="ko-KR"/>
        </w:rPr>
        <w:t>2&gt;</w:t>
      </w:r>
      <w:r w:rsidRPr="00982682">
        <w:rPr>
          <w:lang w:eastAsia="ko-KR"/>
        </w:rPr>
        <w:tab/>
      </w:r>
      <w:r w:rsidR="008F4B86" w:rsidRPr="00982682">
        <w:rPr>
          <w:lang w:eastAsia="ko-KR"/>
        </w:rPr>
        <w:t xml:space="preserve">else </w:t>
      </w:r>
      <w:r w:rsidRPr="00982682">
        <w:t xml:space="preserve">if </w:t>
      </w:r>
      <w:r w:rsidRPr="00982682">
        <w:rPr>
          <w:i/>
          <w:iCs/>
        </w:rPr>
        <w:t>ra-PrioritizationForAccessIdentityTwoStep</w:t>
      </w:r>
      <w:r w:rsidRPr="00982682">
        <w:t xml:space="preserve"> is configured for the selected carrier; and</w:t>
      </w:r>
    </w:p>
    <w:p w14:paraId="722DF6DD"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68647105" w14:textId="4B41D757" w:rsidR="003B18D8" w:rsidRPr="00982682" w:rsidRDefault="003B18D8" w:rsidP="003B18D8">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050CD04"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ra-PrioritizationForAccessIdentityTwoStep</w:t>
      </w:r>
      <w:r w:rsidRPr="00982682">
        <w:rPr>
          <w:iCs/>
        </w:rPr>
        <w:t>:</w:t>
      </w:r>
    </w:p>
    <w:p w14:paraId="66D60A7C"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C5D36F3"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ra-PrioritizationForAccessIdentityTwoStep</w:t>
      </w:r>
      <w:r w:rsidRPr="00982682">
        <w:rPr>
          <w:lang w:eastAsia="ko-KR"/>
        </w:rPr>
        <w:t>:</w:t>
      </w:r>
    </w:p>
    <w:p w14:paraId="5F11E470" w14:textId="77777777" w:rsidR="003B18D8" w:rsidRPr="00982682" w:rsidRDefault="003B18D8" w:rsidP="003B18D8">
      <w:pPr>
        <w:pStyle w:val="B4"/>
        <w:rPr>
          <w:iCs/>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4C758690" w14:textId="77777777" w:rsidR="003B18D8" w:rsidRPr="00982682" w:rsidRDefault="003B18D8" w:rsidP="003B18D8">
      <w:pPr>
        <w:pStyle w:val="B2"/>
        <w:rPr>
          <w:lang w:eastAsia="ko-KR"/>
        </w:rPr>
      </w:pPr>
      <w:r w:rsidRPr="00982682">
        <w:rPr>
          <w:iCs/>
        </w:rPr>
        <w:lastRenderedPageBreak/>
        <w:t>2&gt;</w:t>
      </w:r>
      <w:r w:rsidRPr="00982682">
        <w:rPr>
          <w:iCs/>
        </w:rPr>
        <w:tab/>
        <w:t xml:space="preserve">set </w:t>
      </w:r>
      <w:r w:rsidRPr="00982682">
        <w:rPr>
          <w:i/>
        </w:rPr>
        <w:t>MSGA_PREAMBLE_POWER_RAMPING_STEP</w:t>
      </w:r>
      <w:r w:rsidRPr="00982682">
        <w:t xml:space="preserve"> to </w:t>
      </w:r>
      <w:r w:rsidRPr="00982682">
        <w:rPr>
          <w:i/>
          <w:iCs/>
          <w:lang w:eastAsia="ko-KR"/>
        </w:rPr>
        <w:t>PREAMBLE_POWER_RAMPING_STEP</w:t>
      </w:r>
      <w:r w:rsidRPr="00982682">
        <w:rPr>
          <w:iCs/>
          <w:lang w:eastAsia="ko-KR"/>
        </w:rPr>
        <w:t>.</w:t>
      </w:r>
    </w:p>
    <w:p w14:paraId="53B80F0A" w14:textId="77777777" w:rsidR="003B18D8" w:rsidRPr="00982682" w:rsidRDefault="003B18D8" w:rsidP="003B18D8">
      <w:pPr>
        <w:pStyle w:val="B1"/>
        <w:rPr>
          <w:lang w:eastAsia="ko-KR"/>
        </w:rPr>
      </w:pPr>
      <w:r w:rsidRPr="00982682">
        <w:t>1&gt;</w:t>
      </w:r>
      <w:r w:rsidRPr="00982682">
        <w:tab/>
        <w:t xml:space="preserve">else (i.e. </w:t>
      </w:r>
      <w:r w:rsidRPr="00982682">
        <w:rPr>
          <w:i/>
          <w:lang w:eastAsia="ko-KR"/>
        </w:rPr>
        <w:t>RA_TYPE</w:t>
      </w:r>
      <w:r w:rsidRPr="00982682">
        <w:rPr>
          <w:lang w:eastAsia="ko-KR"/>
        </w:rPr>
        <w:t xml:space="preserve"> is set to </w:t>
      </w:r>
      <w:r w:rsidRPr="00982682">
        <w:rPr>
          <w:i/>
          <w:iCs/>
          <w:lang w:eastAsia="ko-KR"/>
        </w:rPr>
        <w:t>4-stepRA</w:t>
      </w:r>
      <w:r w:rsidRPr="00982682">
        <w:t>)</w:t>
      </w:r>
      <w:r w:rsidR="000200FE" w:rsidRPr="00982682">
        <w:t>:</w:t>
      </w:r>
    </w:p>
    <w:p w14:paraId="5725CC79" w14:textId="77777777" w:rsidR="00865E9A"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 </w:t>
      </w:r>
      <w:r w:rsidR="00865E9A" w:rsidRPr="00982682">
        <w:rPr>
          <w:i/>
          <w:lang w:eastAsia="ko-KR"/>
        </w:rPr>
        <w:t>powerRampingStep</w:t>
      </w:r>
      <w:r w:rsidR="00865E9A" w:rsidRPr="00982682">
        <w:rPr>
          <w:lang w:eastAsia="ko-KR"/>
        </w:rPr>
        <w:t>;</w:t>
      </w:r>
    </w:p>
    <w:p w14:paraId="60220FA1"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1;</w:t>
      </w:r>
    </w:p>
    <w:p w14:paraId="15BE6CE1" w14:textId="77777777" w:rsidR="003B18D8" w:rsidRPr="00982682" w:rsidRDefault="003B18D8" w:rsidP="003B18D8">
      <w:pPr>
        <w:pStyle w:val="B2"/>
        <w:rPr>
          <w:lang w:eastAsia="ko-KR"/>
        </w:rPr>
      </w:pPr>
      <w:bookmarkStart w:id="323" w:name="_Hlk32509004"/>
      <w:r w:rsidRPr="00982682">
        <w:rPr>
          <w:lang w:eastAsia="ko-KR"/>
        </w:rPr>
        <w:t>2&gt;</w:t>
      </w:r>
      <w:r w:rsidRPr="00982682">
        <w:rPr>
          <w:lang w:eastAsia="ko-KR"/>
        </w:rPr>
        <w:tab/>
        <w:t xml:space="preserve">set </w:t>
      </w:r>
      <w:r w:rsidRPr="00982682">
        <w:rPr>
          <w:i/>
          <w:iCs/>
          <w:lang w:eastAsia="ko-KR"/>
        </w:rPr>
        <w:t>preambleTransMax</w:t>
      </w:r>
      <w:r w:rsidRPr="00982682">
        <w:rPr>
          <w:lang w:eastAsia="ko-KR"/>
        </w:rPr>
        <w:t xml:space="preserve"> to </w:t>
      </w:r>
      <w:r w:rsidRPr="00982682">
        <w:rPr>
          <w:i/>
          <w:iCs/>
          <w:lang w:eastAsia="ko-KR"/>
        </w:rPr>
        <w:t>preambleTransMax</w:t>
      </w:r>
      <w:r w:rsidRPr="00982682">
        <w:rPr>
          <w:lang w:eastAsia="ko-KR"/>
        </w:rPr>
        <w:t xml:space="preserve"> included in the </w:t>
      </w:r>
      <w:r w:rsidRPr="00982682">
        <w:rPr>
          <w:i/>
          <w:iCs/>
        </w:rPr>
        <w:t>RACH-ConfigGeneric</w:t>
      </w:r>
      <w:r w:rsidRPr="00982682">
        <w:rPr>
          <w:iCs/>
        </w:rPr>
        <w:t>;</w:t>
      </w:r>
      <w:bookmarkEnd w:id="323"/>
    </w:p>
    <w:p w14:paraId="4563C1F7" w14:textId="77777777" w:rsidR="00733475"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if the Random Access procedure was initiated for </w:t>
      </w:r>
      <w:r w:rsidR="00AF08D2" w:rsidRPr="00982682">
        <w:rPr>
          <w:rFonts w:eastAsia="Malgun Gothic"/>
          <w:lang w:eastAsia="ko-KR"/>
        </w:rPr>
        <w:t xml:space="preserve">SpCell </w:t>
      </w:r>
      <w:r w:rsidR="00865E9A" w:rsidRPr="00982682">
        <w:rPr>
          <w:lang w:eastAsia="ko-KR"/>
        </w:rPr>
        <w:t xml:space="preserve">beam failure recovery (as specified in </w:t>
      </w:r>
      <w:r w:rsidR="00B9580D" w:rsidRPr="00982682">
        <w:rPr>
          <w:lang w:eastAsia="ko-KR"/>
        </w:rPr>
        <w:t>clause</w:t>
      </w:r>
      <w:r w:rsidR="00865E9A" w:rsidRPr="00982682">
        <w:rPr>
          <w:lang w:eastAsia="ko-KR"/>
        </w:rPr>
        <w:t xml:space="preserve"> 5.17); </w:t>
      </w:r>
      <w:r w:rsidR="00733475" w:rsidRPr="00982682">
        <w:rPr>
          <w:lang w:eastAsia="ko-KR"/>
        </w:rPr>
        <w:t>and</w:t>
      </w:r>
    </w:p>
    <w:p w14:paraId="1F14EC7C"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beamFailureRecoveryConfig</w:t>
      </w:r>
      <w:r w:rsidR="00733475" w:rsidRPr="00982682">
        <w:rPr>
          <w:lang w:eastAsia="ko-KR"/>
        </w:rPr>
        <w:t xml:space="preserve"> is configured for the active UL BWP of the selected carrier:</w:t>
      </w:r>
    </w:p>
    <w:p w14:paraId="00C11D07"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start the </w:t>
      </w:r>
      <w:r w:rsidR="00733475" w:rsidRPr="00982682">
        <w:rPr>
          <w:i/>
          <w:lang w:eastAsia="ko-KR"/>
        </w:rPr>
        <w:t>beamFailureRecoveryTimer</w:t>
      </w:r>
      <w:r w:rsidR="00733475" w:rsidRPr="00982682">
        <w:rPr>
          <w:lang w:eastAsia="ko-KR"/>
        </w:rPr>
        <w:t>, if configured;</w:t>
      </w:r>
    </w:p>
    <w:p w14:paraId="0B835011"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apply the parameters </w:t>
      </w:r>
      <w:r w:rsidR="00733475" w:rsidRPr="00982682">
        <w:rPr>
          <w:i/>
          <w:iCs/>
          <w:lang w:eastAsia="ko-KR"/>
        </w:rPr>
        <w:t>powerRampingStep</w:t>
      </w:r>
      <w:r w:rsidR="00733475" w:rsidRPr="00982682">
        <w:rPr>
          <w:lang w:eastAsia="ko-KR"/>
        </w:rPr>
        <w:t xml:space="preserve">, </w:t>
      </w:r>
      <w:r w:rsidR="00733475" w:rsidRPr="00982682">
        <w:rPr>
          <w:i/>
          <w:iCs/>
          <w:lang w:eastAsia="ko-KR"/>
        </w:rPr>
        <w:t>preambleReceivedTargetPower</w:t>
      </w:r>
      <w:r w:rsidR="00733475" w:rsidRPr="00982682">
        <w:rPr>
          <w:lang w:eastAsia="ko-KR"/>
        </w:rPr>
        <w:t xml:space="preserve">, and </w:t>
      </w:r>
      <w:r w:rsidR="00733475" w:rsidRPr="00982682">
        <w:rPr>
          <w:i/>
          <w:iCs/>
          <w:lang w:eastAsia="ko-KR"/>
        </w:rPr>
        <w:t>preambleTransMax</w:t>
      </w:r>
      <w:r w:rsidR="00733475" w:rsidRPr="00982682">
        <w:rPr>
          <w:lang w:eastAsia="ko-KR"/>
        </w:rPr>
        <w:t xml:space="preserve"> configured in the </w:t>
      </w:r>
      <w:r w:rsidR="00733475" w:rsidRPr="00982682">
        <w:rPr>
          <w:i/>
          <w:iCs/>
          <w:lang w:eastAsia="ko-KR"/>
        </w:rPr>
        <w:t>beamFailureRecoveryConfig</w:t>
      </w:r>
      <w:r w:rsidR="00CD6276" w:rsidRPr="00982682">
        <w:rPr>
          <w:lang w:eastAsia="ko-KR"/>
        </w:rPr>
        <w:t>.</w:t>
      </w:r>
    </w:p>
    <w:p w14:paraId="47A34A55" w14:textId="77777777" w:rsidR="008F4B86" w:rsidRPr="00982682" w:rsidRDefault="008F4B86" w:rsidP="008F4B86">
      <w:pPr>
        <w:pStyle w:val="B2"/>
        <w:rPr>
          <w:lang w:eastAsia="ko-KR"/>
        </w:rPr>
      </w:pPr>
      <w:r w:rsidRPr="00982682">
        <w:rPr>
          <w:lang w:eastAsia="ko-KR"/>
        </w:rPr>
        <w:t>2&gt;</w:t>
      </w:r>
      <w:r w:rsidRPr="00982682">
        <w:rPr>
          <w:lang w:eastAsia="ko-KR"/>
        </w:rPr>
        <w:tab/>
        <w:t>if the Random Access procedure was initiated for beam failure recovery (as specified in clause 5.17); and</w:t>
      </w:r>
    </w:p>
    <w:p w14:paraId="5E678006"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lang w:eastAsia="ko-KR"/>
        </w:rPr>
        <w:t>beamFailureRecoveryConfig</w:t>
      </w:r>
      <w:r w:rsidRPr="00982682">
        <w:rPr>
          <w:lang w:eastAsia="ko-KR"/>
        </w:rPr>
        <w:t xml:space="preserve"> is configured for the active UL BWP of the selected carrier; and</w:t>
      </w:r>
    </w:p>
    <w:p w14:paraId="43A73FF2"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beamFailureRecoveryConfig</w:t>
      </w:r>
      <w:r w:rsidRPr="00982682">
        <w:rPr>
          <w:lang w:eastAsia="ko-KR"/>
        </w:rPr>
        <w:t>:</w:t>
      </w:r>
    </w:p>
    <w:p w14:paraId="024CF19F" w14:textId="77777777" w:rsidR="00733475" w:rsidRPr="00982682" w:rsidRDefault="00403822" w:rsidP="0003077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set </w:t>
      </w:r>
      <w:r w:rsidR="00733475" w:rsidRPr="00982682">
        <w:rPr>
          <w:i/>
          <w:lang w:eastAsia="ko-KR"/>
        </w:rPr>
        <w:t>PREAMBLE_POWER_RAMPING_STEP</w:t>
      </w:r>
      <w:r w:rsidR="00733475" w:rsidRPr="00982682">
        <w:rPr>
          <w:lang w:eastAsia="ko-KR"/>
        </w:rPr>
        <w:t xml:space="preserve"> to the </w:t>
      </w:r>
      <w:r w:rsidR="00733475" w:rsidRPr="00982682">
        <w:rPr>
          <w:i/>
          <w:lang w:eastAsia="ko-KR"/>
        </w:rPr>
        <w:t>powerRampingStepHighPriority</w:t>
      </w:r>
      <w:r w:rsidR="000D4BCF" w:rsidRPr="00982682">
        <w:rPr>
          <w:lang w:eastAsia="ko-KR"/>
        </w:rPr>
        <w:t xml:space="preserve"> included in the </w:t>
      </w:r>
      <w:r w:rsidR="000D4BCF" w:rsidRPr="00982682">
        <w:rPr>
          <w:i/>
          <w:iCs/>
        </w:rPr>
        <w:t>ra-Prioritization</w:t>
      </w:r>
      <w:r w:rsidR="000D4BCF" w:rsidRPr="00982682">
        <w:rPr>
          <w:iCs/>
        </w:rPr>
        <w:t xml:space="preserve"> </w:t>
      </w:r>
      <w:r w:rsidR="000D4BCF" w:rsidRPr="00982682">
        <w:t>in</w:t>
      </w:r>
      <w:r w:rsidR="000D4BCF" w:rsidRPr="00982682">
        <w:rPr>
          <w:iCs/>
        </w:rPr>
        <w:t xml:space="preserve"> </w:t>
      </w:r>
      <w:r w:rsidR="000D4BCF" w:rsidRPr="00982682">
        <w:rPr>
          <w:i/>
          <w:iCs/>
          <w:lang w:eastAsia="ko-KR"/>
        </w:rPr>
        <w:t>beamFailureRecoveryConfig</w:t>
      </w:r>
      <w:r w:rsidR="00CD6276" w:rsidRPr="00982682">
        <w:rPr>
          <w:lang w:eastAsia="ko-KR"/>
        </w:rPr>
        <w:t>;</w:t>
      </w:r>
    </w:p>
    <w:p w14:paraId="5CDE17E8" w14:textId="77777777" w:rsidR="00733475" w:rsidRPr="00982682" w:rsidRDefault="00403822">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lang w:eastAsia="ko-KR"/>
        </w:rPr>
        <w:t>scalingFactorBI</w:t>
      </w:r>
      <w:r w:rsidR="00733475" w:rsidRPr="00982682">
        <w:rPr>
          <w:lang w:eastAsia="ko-KR"/>
        </w:rPr>
        <w:t xml:space="preserve"> is configured </w:t>
      </w:r>
      <w:r w:rsidR="008F4B86" w:rsidRPr="00982682">
        <w:rPr>
          <w:lang w:eastAsia="ko-KR"/>
        </w:rPr>
        <w:t xml:space="preserve">in </w:t>
      </w:r>
      <w:r w:rsidR="008F4B86" w:rsidRPr="00982682">
        <w:rPr>
          <w:i/>
          <w:iCs/>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beamFailureRecoveryConfig</w:t>
      </w:r>
      <w:r w:rsidR="00733475" w:rsidRPr="00982682">
        <w:rPr>
          <w:lang w:eastAsia="ko-KR"/>
        </w:rPr>
        <w:t>:</w:t>
      </w:r>
    </w:p>
    <w:p w14:paraId="4F48137F" w14:textId="77777777" w:rsidR="00733475" w:rsidRPr="00982682" w:rsidRDefault="00403822">
      <w:pPr>
        <w:pStyle w:val="B4"/>
        <w:rPr>
          <w:lang w:eastAsia="ko-KR"/>
        </w:rPr>
      </w:pPr>
      <w:r w:rsidRPr="00982682">
        <w:rPr>
          <w:lang w:eastAsia="ko-KR"/>
        </w:rPr>
        <w:t>4</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the </w:t>
      </w:r>
      <w:r w:rsidR="00733475" w:rsidRPr="00982682">
        <w:rPr>
          <w:i/>
          <w:lang w:eastAsia="ko-KR"/>
        </w:rPr>
        <w:t>scalingFactorBI</w:t>
      </w:r>
      <w:r w:rsidR="00733475" w:rsidRPr="00982682">
        <w:rPr>
          <w:lang w:eastAsia="ko-KR"/>
        </w:rPr>
        <w:t>.</w:t>
      </w:r>
    </w:p>
    <w:p w14:paraId="1B20D56B" w14:textId="6618513D"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else </w:t>
      </w:r>
      <w:r w:rsidR="00865E9A" w:rsidRPr="00982682">
        <w:rPr>
          <w:lang w:eastAsia="ko-KR"/>
        </w:rPr>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00733475" w:rsidRPr="00982682">
        <w:rPr>
          <w:lang w:eastAsia="ko-KR"/>
        </w:rPr>
        <w:t>; and</w:t>
      </w:r>
    </w:p>
    <w:p w14:paraId="55A81B06"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rach-ConfigDedicated</w:t>
      </w:r>
      <w:r w:rsidR="00733475" w:rsidRPr="00982682">
        <w:rPr>
          <w:lang w:eastAsia="ko-KR"/>
        </w:rPr>
        <w:t xml:space="preserve"> is configured for the selected carrier</w:t>
      </w:r>
      <w:r w:rsidR="008F4B86" w:rsidRPr="00982682">
        <w:rPr>
          <w:lang w:eastAsia="ko-KR"/>
        </w:rPr>
        <w:t>; and</w:t>
      </w:r>
    </w:p>
    <w:p w14:paraId="2D219504"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rach-ConfigDedicated</w:t>
      </w:r>
      <w:r w:rsidRPr="00982682">
        <w:rPr>
          <w:lang w:eastAsia="ko-KR"/>
        </w:rPr>
        <w:t>:</w:t>
      </w:r>
    </w:p>
    <w:p w14:paraId="7C5E7A24" w14:textId="77777777" w:rsidR="00865E9A" w:rsidRPr="00982682" w:rsidRDefault="001D1554" w:rsidP="00030779">
      <w:pPr>
        <w:pStyle w:val="B3"/>
        <w:rPr>
          <w:lang w:eastAsia="ko-KR"/>
        </w:rPr>
      </w:pPr>
      <w:r w:rsidRPr="00982682">
        <w:rPr>
          <w:lang w:eastAsia="ko-KR"/>
        </w:rPr>
        <w:t>3</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powerRampingStepHighPriority</w:t>
      </w:r>
      <w:r w:rsidR="000D4BCF" w:rsidRPr="00982682">
        <w:rPr>
          <w:lang w:eastAsia="ko-KR"/>
        </w:rPr>
        <w:t xml:space="preserve"> </w:t>
      </w:r>
      <w:r w:rsidR="000D4BCF" w:rsidRPr="00982682">
        <w:rPr>
          <w:iCs/>
          <w:lang w:eastAsia="ko-KR"/>
        </w:rPr>
        <w:t xml:space="preserve">included in the </w:t>
      </w:r>
      <w:r w:rsidR="000D4BCF" w:rsidRPr="00982682">
        <w:rPr>
          <w:i/>
          <w:lang w:eastAsia="ko-KR"/>
        </w:rPr>
        <w:t>ra-Prioritization</w:t>
      </w:r>
      <w:r w:rsidR="000D4BCF" w:rsidRPr="00982682">
        <w:rPr>
          <w:iCs/>
          <w:lang w:eastAsia="ko-KR"/>
        </w:rPr>
        <w:t xml:space="preserve"> in </w:t>
      </w:r>
      <w:r w:rsidR="000D4BCF" w:rsidRPr="00982682">
        <w:rPr>
          <w:i/>
          <w:lang w:eastAsia="ko-KR"/>
        </w:rPr>
        <w:t>rach-ConfigDedicated</w:t>
      </w:r>
      <w:r w:rsidR="00CD6276" w:rsidRPr="00982682">
        <w:rPr>
          <w:lang w:eastAsia="ko-KR"/>
        </w:rPr>
        <w:t>;</w:t>
      </w:r>
    </w:p>
    <w:p w14:paraId="4F80A00D" w14:textId="77777777" w:rsidR="00733475" w:rsidRPr="00982682" w:rsidRDefault="001D1554">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rPr>
        <w:t>scalingFactorBI</w:t>
      </w:r>
      <w:r w:rsidR="00733475" w:rsidRPr="00982682">
        <w:rPr>
          <w:lang w:eastAsia="ko-KR"/>
        </w:rPr>
        <w:t xml:space="preserve"> is configured </w:t>
      </w:r>
      <w:r w:rsidR="008F4B86" w:rsidRPr="00982682">
        <w:rPr>
          <w:lang w:eastAsia="ko-KR"/>
        </w:rPr>
        <w:t xml:space="preserve">in </w:t>
      </w:r>
      <w:r w:rsidR="008F4B86" w:rsidRPr="00982682">
        <w:rPr>
          <w:i/>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rach-ConfigDedicated</w:t>
      </w:r>
      <w:r w:rsidR="00733475" w:rsidRPr="00982682">
        <w:rPr>
          <w:lang w:eastAsia="ko-KR"/>
        </w:rPr>
        <w:t>:</w:t>
      </w:r>
    </w:p>
    <w:p w14:paraId="1488FEFF" w14:textId="77777777" w:rsidR="00865E9A" w:rsidRPr="00982682" w:rsidRDefault="001D1554">
      <w:pPr>
        <w:pStyle w:val="B4"/>
        <w:rPr>
          <w:lang w:eastAsia="ko-KR"/>
        </w:rPr>
      </w:pPr>
      <w:r w:rsidRPr="00982682">
        <w:rPr>
          <w:lang w:eastAsia="ko-KR"/>
        </w:rPr>
        <w:t>4</w:t>
      </w:r>
      <w:r w:rsidR="00865E9A" w:rsidRPr="00982682">
        <w:rPr>
          <w:lang w:eastAsia="ko-KR"/>
        </w:rPr>
        <w:t>&gt;</w:t>
      </w:r>
      <w:r w:rsidR="00865E9A" w:rsidRPr="00982682">
        <w:rPr>
          <w:lang w:eastAsia="ko-KR"/>
        </w:rPr>
        <w:tab/>
        <w:t xml:space="preserve">set </w:t>
      </w:r>
      <w:r w:rsidR="00865E9A" w:rsidRPr="00982682">
        <w:rPr>
          <w:i/>
          <w:lang w:eastAsia="ko-KR"/>
        </w:rPr>
        <w:t>SCALING_FACTOR_BI</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scalingFactorBI</w:t>
      </w:r>
      <w:r w:rsidR="00733475" w:rsidRPr="00982682">
        <w:rPr>
          <w:lang w:eastAsia="ko-KR"/>
        </w:rPr>
        <w:t>.</w:t>
      </w:r>
    </w:p>
    <w:p w14:paraId="46346EF4" w14:textId="33D76401"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w:t>
      </w:r>
      <w:r w:rsidRPr="00982682">
        <w:t xml:space="preserve"> for a </w:t>
      </w:r>
      <w:r w:rsidR="005D7DB1" w:rsidRPr="00982682">
        <w:rPr>
          <w:i/>
          <w:iCs/>
        </w:rPr>
        <w:t>NSAG-ID</w:t>
      </w:r>
      <w:r w:rsidRPr="00982682">
        <w:t xml:space="preserve"> and </w:t>
      </w:r>
      <w:r w:rsidRPr="00982682">
        <w:rPr>
          <w:i/>
          <w:iCs/>
        </w:rPr>
        <w:t>ra-PrioritizationForAccessIdentity</w:t>
      </w:r>
      <w:r w:rsidRPr="00982682">
        <w:t xml:space="preserve"> are configured for the selected carrier; and</w:t>
      </w:r>
    </w:p>
    <w:p w14:paraId="64916858" w14:textId="310728D7"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395CF2C7" w14:textId="6F27F73A"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3DDA8AF8" w14:textId="71B1C85D"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04121B4C" w14:textId="497373A3"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5ADE5DC"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3B580C0D" w14:textId="379B5F2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3BD3347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3090F96C" w14:textId="0674EA5E"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44BD7A8D"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powerRampingStepHighPriority</w:t>
      </w:r>
      <w:r w:rsidRPr="00982682">
        <w:rPr>
          <w:lang w:eastAsia="ko-KR"/>
        </w:rPr>
        <w:t xml:space="preserve"> is configured in the </w:t>
      </w:r>
      <w:r w:rsidRPr="00982682">
        <w:rPr>
          <w:i/>
          <w:iCs/>
        </w:rPr>
        <w:t>ra-PrioritizationForAccessIdentity</w:t>
      </w:r>
      <w:r w:rsidRPr="00982682">
        <w:rPr>
          <w:iCs/>
        </w:rPr>
        <w:t>:</w:t>
      </w:r>
    </w:p>
    <w:p w14:paraId="341356A7"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t>.</w:t>
      </w:r>
    </w:p>
    <w:p w14:paraId="64F01FEE" w14:textId="77777777" w:rsidR="00383EE4" w:rsidRPr="00982682" w:rsidRDefault="00383EE4" w:rsidP="00383EE4">
      <w:pPr>
        <w:pStyle w:val="B4"/>
        <w:rPr>
          <w:iCs/>
        </w:rPr>
      </w:pPr>
      <w:r w:rsidRPr="00982682">
        <w:lastRenderedPageBreak/>
        <w:t>4&gt;</w:t>
      </w:r>
      <w:r w:rsidRPr="00982682">
        <w:tab/>
      </w:r>
      <w:r w:rsidRPr="00982682">
        <w:rPr>
          <w:lang w:eastAsia="ko-KR"/>
        </w:rPr>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iCs/>
        </w:rPr>
        <w:t>ra-PrioritizationForAccessIdentity</w:t>
      </w:r>
      <w:r w:rsidRPr="00982682">
        <w:t>:</w:t>
      </w:r>
    </w:p>
    <w:p w14:paraId="6B05D070"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SCALING_FACTOR_BI</w:t>
      </w:r>
      <w:r w:rsidRPr="00982682">
        <w:rPr>
          <w:lang w:eastAsia="ko-KR"/>
        </w:rPr>
        <w:t xml:space="preserve"> to the </w:t>
      </w:r>
      <w:r w:rsidRPr="00982682">
        <w:rPr>
          <w:i/>
          <w:iCs/>
          <w:lang w:eastAsia="ko-KR"/>
        </w:rPr>
        <w:t>scalingFactorBI</w:t>
      </w:r>
      <w:r w:rsidRPr="00982682">
        <w:t>.</w:t>
      </w:r>
    </w:p>
    <w:p w14:paraId="591A56DE" w14:textId="5A01A655" w:rsidR="00383EE4" w:rsidRPr="00982682" w:rsidRDefault="00383EE4" w:rsidP="00383EE4">
      <w:pPr>
        <w:pStyle w:val="B2"/>
      </w:pPr>
      <w:r w:rsidRPr="00982682">
        <w:rPr>
          <w:lang w:eastAsia="ko-KR"/>
        </w:rPr>
        <w:t>2&gt;</w:t>
      </w:r>
      <w:r w:rsidRPr="00982682">
        <w:rPr>
          <w:lang w:eastAsia="ko-KR"/>
        </w:rPr>
        <w:tab/>
        <w:t xml:space="preserve">else if </w:t>
      </w:r>
      <w:r w:rsidRPr="00982682">
        <w:rPr>
          <w:i/>
        </w:rPr>
        <w:t>ra-PrioritizationForSlicing</w:t>
      </w:r>
      <w:r w:rsidRPr="00982682">
        <w:t xml:space="preserve"> for a </w:t>
      </w:r>
      <w:r w:rsidR="005D7DB1" w:rsidRPr="00982682">
        <w:rPr>
          <w:i/>
          <w:iCs/>
        </w:rPr>
        <w:t>NSAG-ID</w:t>
      </w:r>
      <w:r w:rsidRPr="00982682">
        <w:t xml:space="preserve"> is configured for the selected carrier; and</w:t>
      </w:r>
    </w:p>
    <w:p w14:paraId="628357FD" w14:textId="7FBBD40B"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the MAC entity is provided by upper layers with this </w:t>
      </w:r>
      <w:r w:rsidR="005D7DB1" w:rsidRPr="00982682">
        <w:rPr>
          <w:i/>
          <w:iCs/>
        </w:rPr>
        <w:t>NSAG-ID</w:t>
      </w:r>
      <w:r w:rsidRPr="00982682">
        <w:t>:</w:t>
      </w:r>
    </w:p>
    <w:p w14:paraId="63D380D7" w14:textId="3C47CC73"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402A294"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423E5E0" w14:textId="75C0F0DA"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6036A19B"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66AB422B" w14:textId="77777777" w:rsidR="00983173" w:rsidRPr="00982682" w:rsidRDefault="003B18D8" w:rsidP="003E2C49">
      <w:pPr>
        <w:pStyle w:val="B2"/>
        <w:rPr>
          <w:lang w:eastAsia="en-US"/>
        </w:rPr>
      </w:pPr>
      <w:r w:rsidRPr="00982682">
        <w:rPr>
          <w:lang w:eastAsia="ko-KR"/>
        </w:rPr>
        <w:t>2</w:t>
      </w:r>
      <w:r w:rsidR="00983173" w:rsidRPr="00982682">
        <w:rPr>
          <w:lang w:eastAsia="ko-KR"/>
        </w:rPr>
        <w:t>&gt;</w:t>
      </w:r>
      <w:r w:rsidR="00983173" w:rsidRPr="00982682">
        <w:rPr>
          <w:lang w:eastAsia="ko-KR"/>
        </w:rPr>
        <w:tab/>
      </w:r>
      <w:r w:rsidR="008F4B86" w:rsidRPr="00982682">
        <w:rPr>
          <w:lang w:eastAsia="ko-KR"/>
        </w:rPr>
        <w:t xml:space="preserve">else </w:t>
      </w:r>
      <w:r w:rsidR="00983173" w:rsidRPr="00982682">
        <w:t xml:space="preserve">if </w:t>
      </w:r>
      <w:r w:rsidR="00983173" w:rsidRPr="00982682">
        <w:rPr>
          <w:i/>
          <w:iCs/>
        </w:rPr>
        <w:t>ra-PrioritizationForAccessIdentity</w:t>
      </w:r>
      <w:r w:rsidR="00983173" w:rsidRPr="00982682">
        <w:t xml:space="preserve"> is configured for the selected carrier; and</w:t>
      </w:r>
    </w:p>
    <w:p w14:paraId="53165B0A"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1BAF6C4C" w14:textId="4B41A5F0" w:rsidR="00983173" w:rsidRPr="00982682" w:rsidRDefault="003B18D8" w:rsidP="003E2C49">
      <w:pPr>
        <w:pStyle w:val="B2"/>
        <w:rPr>
          <w:lang w:eastAsia="ko-KR"/>
        </w:rPr>
      </w:pPr>
      <w:r w:rsidRPr="00982682">
        <w:rPr>
          <w:lang w:eastAsia="ko-KR"/>
        </w:rPr>
        <w:t>2</w:t>
      </w:r>
      <w:r w:rsidR="00983173" w:rsidRPr="00982682">
        <w:rPr>
          <w:lang w:eastAsia="ko-KR"/>
        </w:rPr>
        <w:t>&gt;</w:t>
      </w:r>
      <w:r w:rsidR="00983173" w:rsidRPr="00982682">
        <w:rPr>
          <w:lang w:eastAsia="ko-KR"/>
        </w:rPr>
        <w:tab/>
      </w:r>
      <w:r w:rsidR="00983173" w:rsidRPr="00982682">
        <w:t xml:space="preserve">if for at least one of these Access Identities the corresponding bit in the </w:t>
      </w:r>
      <w:r w:rsidR="00983173" w:rsidRPr="00982682">
        <w:rPr>
          <w:i/>
          <w:iCs/>
        </w:rPr>
        <w:t>ra-</w:t>
      </w:r>
      <w:r w:rsidR="00C34539" w:rsidRPr="00982682">
        <w:rPr>
          <w:i/>
          <w:iCs/>
        </w:rPr>
        <w:t>PrioritizationForAI</w:t>
      </w:r>
      <w:r w:rsidR="00C34539" w:rsidRPr="00982682">
        <w:t xml:space="preserve"> </w:t>
      </w:r>
      <w:r w:rsidR="00983173" w:rsidRPr="00982682">
        <w:t xml:space="preserve">is set to </w:t>
      </w:r>
      <w:r w:rsidR="00983173" w:rsidRPr="00982682">
        <w:rPr>
          <w:i/>
          <w:iCs/>
        </w:rPr>
        <w:t>one</w:t>
      </w:r>
      <w:r w:rsidR="00983173" w:rsidRPr="00982682">
        <w:t>:</w:t>
      </w:r>
    </w:p>
    <w:p w14:paraId="33DA5509"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powerRampingStepHighPriority</w:t>
      </w:r>
      <w:r w:rsidR="00983173" w:rsidRPr="00982682">
        <w:rPr>
          <w:lang w:eastAsia="ko-KR"/>
        </w:rPr>
        <w:t xml:space="preserve"> is configured in the </w:t>
      </w:r>
      <w:r w:rsidR="00983173" w:rsidRPr="00982682">
        <w:rPr>
          <w:i/>
          <w:iCs/>
        </w:rPr>
        <w:t>ra-PrioritizationForAccessIdentity</w:t>
      </w:r>
      <w:r w:rsidR="00983173" w:rsidRPr="00982682">
        <w:rPr>
          <w:iCs/>
        </w:rPr>
        <w:t>:</w:t>
      </w:r>
    </w:p>
    <w:p w14:paraId="59FD01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PREAMBLE_POWER_RAMPING_STEP</w:t>
      </w:r>
      <w:r w:rsidR="00983173" w:rsidRPr="00982682">
        <w:rPr>
          <w:lang w:eastAsia="ko-KR"/>
        </w:rPr>
        <w:t xml:space="preserve"> to the </w:t>
      </w:r>
      <w:r w:rsidR="00983173" w:rsidRPr="00982682">
        <w:rPr>
          <w:i/>
          <w:iCs/>
          <w:lang w:eastAsia="ko-KR"/>
        </w:rPr>
        <w:t>powerRampingStepHighPriority</w:t>
      </w:r>
      <w:r w:rsidR="00983173" w:rsidRPr="00982682">
        <w:rPr>
          <w:lang w:eastAsia="ko-KR"/>
        </w:rPr>
        <w:t>.</w:t>
      </w:r>
    </w:p>
    <w:p w14:paraId="5A27C84E"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scalingFactorBI</w:t>
      </w:r>
      <w:r w:rsidR="00983173" w:rsidRPr="00982682">
        <w:rPr>
          <w:lang w:eastAsia="ko-KR"/>
        </w:rPr>
        <w:t xml:space="preserve"> is configured</w:t>
      </w:r>
      <w:r w:rsidR="00983173" w:rsidRPr="00982682">
        <w:t xml:space="preserve"> </w:t>
      </w:r>
      <w:r w:rsidR="00983173" w:rsidRPr="00982682">
        <w:rPr>
          <w:lang w:eastAsia="ko-KR"/>
        </w:rPr>
        <w:t xml:space="preserve">in the </w:t>
      </w:r>
      <w:r w:rsidR="00983173" w:rsidRPr="00982682">
        <w:rPr>
          <w:i/>
          <w:iCs/>
        </w:rPr>
        <w:t>ra-PrioritizationForAccessIdentity</w:t>
      </w:r>
      <w:r w:rsidR="00983173" w:rsidRPr="00982682">
        <w:rPr>
          <w:lang w:eastAsia="ko-KR"/>
        </w:rPr>
        <w:t>:</w:t>
      </w:r>
    </w:p>
    <w:p w14:paraId="433C30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SCALING_FACTOR_BI</w:t>
      </w:r>
      <w:r w:rsidR="00983173" w:rsidRPr="00982682">
        <w:rPr>
          <w:lang w:eastAsia="ko-KR"/>
        </w:rPr>
        <w:t xml:space="preserve"> to the </w:t>
      </w:r>
      <w:r w:rsidR="00983173" w:rsidRPr="00982682">
        <w:rPr>
          <w:i/>
          <w:iCs/>
          <w:lang w:eastAsia="ko-KR"/>
        </w:rPr>
        <w:t>scalingFactorBI</w:t>
      </w:r>
      <w:r w:rsidR="00983173" w:rsidRPr="00982682">
        <w:rPr>
          <w:lang w:eastAsia="ko-KR"/>
        </w:rPr>
        <w:t>.</w:t>
      </w:r>
    </w:p>
    <w:p w14:paraId="7715DD40" w14:textId="77777777" w:rsidR="003B18D8" w:rsidRPr="00982682" w:rsidRDefault="003B18D8" w:rsidP="003B18D8">
      <w:pPr>
        <w:pStyle w:val="B2"/>
        <w:rPr>
          <w:lang w:eastAsia="ko-KR"/>
        </w:rPr>
      </w:pPr>
      <w:r w:rsidRPr="00982682">
        <w:rPr>
          <w:lang w:eastAsia="ko-KR"/>
        </w:rPr>
        <w:t>2&gt;</w:t>
      </w:r>
      <w:r w:rsidR="00F122D6" w:rsidRPr="00982682">
        <w:rPr>
          <w:lang w:eastAsia="ko-KR"/>
        </w:rPr>
        <w:tab/>
      </w:r>
      <w:r w:rsidRPr="00982682">
        <w:rPr>
          <w:lang w:eastAsia="ko-KR"/>
        </w:rPr>
        <w:t xml:space="preserve">if </w:t>
      </w:r>
      <w:r w:rsidRPr="00982682">
        <w:rPr>
          <w:i/>
          <w:iCs/>
          <w:lang w:eastAsia="ko-KR"/>
        </w:rPr>
        <w:t>RA_TYPE</w:t>
      </w:r>
      <w:r w:rsidRPr="00982682">
        <w:rPr>
          <w:lang w:eastAsia="ko-KR"/>
        </w:rPr>
        <w:t xml:space="preserve"> 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 xml:space="preserve"> during this </w:t>
      </w:r>
      <w:r w:rsidR="009700AE" w:rsidRPr="00982682">
        <w:rPr>
          <w:lang w:eastAsia="ko-KR"/>
        </w:rPr>
        <w:t>R</w:t>
      </w:r>
      <w:r w:rsidRPr="00982682">
        <w:rPr>
          <w:lang w:eastAsia="ko-KR"/>
        </w:rPr>
        <w:t xml:space="preserve">andom </w:t>
      </w:r>
      <w:r w:rsidR="009700AE" w:rsidRPr="00982682">
        <w:rPr>
          <w:lang w:eastAsia="ko-KR"/>
        </w:rPr>
        <w:t>A</w:t>
      </w:r>
      <w:r w:rsidRPr="00982682">
        <w:rPr>
          <w:lang w:eastAsia="ko-KR"/>
        </w:rPr>
        <w:t>ccess procedure:</w:t>
      </w:r>
    </w:p>
    <w:p w14:paraId="1CD5D3F1" w14:textId="77777777" w:rsidR="003B18D8" w:rsidRPr="00982682" w:rsidRDefault="003B18D8" w:rsidP="003B18D8">
      <w:pPr>
        <w:pStyle w:val="B3"/>
        <w:rPr>
          <w:lang w:eastAsia="ko-KR"/>
        </w:rPr>
      </w:pPr>
      <w:r w:rsidRPr="00982682">
        <w:rPr>
          <w:lang w:eastAsia="ko-KR"/>
        </w:rPr>
        <w:t>3&gt;</w:t>
      </w:r>
      <w:r w:rsidR="00F122D6" w:rsidRPr="00982682">
        <w:rPr>
          <w:lang w:eastAsia="ko-KR"/>
        </w:rPr>
        <w:tab/>
      </w:r>
      <w:r w:rsidRPr="00982682">
        <w:rPr>
          <w:lang w:eastAsia="ko-KR"/>
        </w:rPr>
        <w:t xml:space="preserve">set </w:t>
      </w:r>
      <w:r w:rsidRPr="00982682">
        <w:rPr>
          <w:i/>
          <w:iCs/>
          <w:lang w:eastAsia="ko-KR"/>
        </w:rPr>
        <w:t>POWER_OFFSET_2STEP_RA</w:t>
      </w:r>
      <w:r w:rsidRPr="00982682">
        <w:rPr>
          <w:iCs/>
          <w:lang w:eastAsia="ko-KR"/>
        </w:rPr>
        <w:t xml:space="preserve"> </w:t>
      </w:r>
      <w:r w:rsidRPr="00982682">
        <w:rPr>
          <w:lang w:eastAsia="ko-KR"/>
        </w:rPr>
        <w:t>to (</w:t>
      </w:r>
      <w:r w:rsidRPr="00982682">
        <w:rPr>
          <w:i/>
          <w:iCs/>
          <w:lang w:eastAsia="ko-KR"/>
        </w:rPr>
        <w:t>PREAMBLE_POWER_RAMPING_COUNTER</w:t>
      </w:r>
      <w:r w:rsidRPr="00982682">
        <w:rPr>
          <w:lang w:eastAsia="ko-KR"/>
        </w:rPr>
        <w:t xml:space="preserve"> – 1) × (</w:t>
      </w:r>
      <w:r w:rsidRPr="00982682">
        <w:rPr>
          <w:i/>
          <w:iCs/>
        </w:rPr>
        <w:t>MSGA_PREAMBLE_POWER_RAMPING_STEP</w:t>
      </w:r>
      <w:r w:rsidRPr="00982682">
        <w:rPr>
          <w:iCs/>
          <w:lang w:eastAsia="ko-KR"/>
        </w:rPr>
        <w:t xml:space="preserve"> </w:t>
      </w:r>
      <w:r w:rsidR="00E83C42" w:rsidRPr="00982682">
        <w:rPr>
          <w:iCs/>
          <w:lang w:eastAsia="ko-KR"/>
        </w:rPr>
        <w:t>–</w:t>
      </w:r>
      <w:r w:rsidRPr="00982682">
        <w:rPr>
          <w:iCs/>
          <w:lang w:eastAsia="ko-KR"/>
        </w:rPr>
        <w:t xml:space="preserve"> </w:t>
      </w:r>
      <w:r w:rsidRPr="00982682">
        <w:rPr>
          <w:i/>
          <w:iCs/>
          <w:lang w:eastAsia="ko-KR"/>
        </w:rPr>
        <w:t>PREAMBLE_POWER_RAMPING</w:t>
      </w:r>
      <w:r w:rsidR="000D4BCF" w:rsidRPr="00982682">
        <w:rPr>
          <w:i/>
          <w:iCs/>
          <w:lang w:eastAsia="ko-KR"/>
        </w:rPr>
        <w:t>_STEP</w:t>
      </w:r>
      <w:r w:rsidRPr="00982682">
        <w:rPr>
          <w:lang w:eastAsia="ko-KR"/>
        </w:rPr>
        <w:t>).</w:t>
      </w:r>
    </w:p>
    <w:p w14:paraId="7A6BACF9" w14:textId="378B0C2F" w:rsidR="00383EE4" w:rsidRPr="00982682" w:rsidRDefault="00383EE4" w:rsidP="00383EE4">
      <w:pPr>
        <w:pStyle w:val="NO"/>
        <w:rPr>
          <w:lang w:eastAsia="ko-KR"/>
        </w:rPr>
      </w:pPr>
      <w:bookmarkStart w:id="324" w:name="_Toc29239821"/>
      <w:bookmarkStart w:id="325" w:name="_Toc37296177"/>
      <w:bookmarkStart w:id="326" w:name="_Toc46490303"/>
      <w:bookmarkStart w:id="327" w:name="_Toc52751998"/>
      <w:bookmarkStart w:id="328" w:name="_Toc52796460"/>
      <w:r w:rsidRPr="00982682">
        <w:rPr>
          <w:lang w:eastAsia="ko-KR"/>
        </w:rPr>
        <w:t>NOTE:</w:t>
      </w:r>
      <w:r w:rsidRPr="00982682">
        <w:rPr>
          <w:lang w:eastAsia="ko-KR"/>
        </w:rPr>
        <w:tab/>
        <w:t xml:space="preserve">If </w:t>
      </w:r>
      <w:r w:rsidRPr="00982682">
        <w:rPr>
          <w:i/>
        </w:rPr>
        <w:t>enableRA-PrioritizationForSlicing</w:t>
      </w:r>
      <w:r w:rsidRPr="00982682">
        <w:rPr>
          <w:lang w:eastAsia="ko-KR"/>
        </w:rPr>
        <w:t xml:space="preserve"> is not configured in </w:t>
      </w:r>
      <w:r w:rsidRPr="00982682">
        <w:rPr>
          <w:i/>
        </w:rPr>
        <w:t>BWP-UplinkCommon</w:t>
      </w:r>
      <w:r w:rsidRPr="00982682">
        <w:rPr>
          <w:lang w:eastAsia="ko-KR"/>
        </w:rPr>
        <w:t xml:space="preserve"> and if both the provided </w:t>
      </w:r>
      <w:r w:rsidR="005D7DB1" w:rsidRPr="00982682">
        <w:rPr>
          <w:i/>
          <w:iCs/>
        </w:rPr>
        <w:t>NSAG-ID</w:t>
      </w:r>
      <w:r w:rsidRPr="00982682">
        <w:rPr>
          <w:lang w:eastAsia="ko-KR"/>
        </w:rPr>
        <w:t xml:space="preserve"> and the provided Access Identity whose </w:t>
      </w:r>
      <w:r w:rsidRPr="00982682">
        <w:t xml:space="preserve">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rPr>
          <w:lang w:eastAsia="ko-KR"/>
        </w:rPr>
        <w:t xml:space="preserve"> are configured with </w:t>
      </w:r>
      <w:r w:rsidRPr="00982682">
        <w:rPr>
          <w:i/>
          <w:lang w:eastAsia="ko-KR"/>
        </w:rPr>
        <w:t>ra-Prioritization</w:t>
      </w:r>
      <w:r w:rsidRPr="00982682">
        <w:rPr>
          <w:lang w:eastAsia="ko-KR"/>
        </w:rPr>
        <w:t xml:space="preserve"> either in </w:t>
      </w:r>
      <w:r w:rsidRPr="00982682">
        <w:rPr>
          <w:i/>
          <w:lang w:eastAsia="ko-KR"/>
        </w:rPr>
        <w:t>RACH-ConfigCommon</w:t>
      </w:r>
      <w:r w:rsidRPr="00982682">
        <w:rPr>
          <w:lang w:eastAsia="ko-KR"/>
        </w:rPr>
        <w:t xml:space="preserve"> or </w:t>
      </w:r>
      <w:r w:rsidRPr="00982682">
        <w:rPr>
          <w:i/>
          <w:lang w:eastAsia="ko-KR"/>
        </w:rPr>
        <w:t>RACH-ConfigCommonTwoStepRA</w:t>
      </w:r>
      <w:r w:rsidRPr="00982682">
        <w:rPr>
          <w:lang w:eastAsia="ko-KR"/>
        </w:rPr>
        <w:t xml:space="preserve">, it is up to UE implementation how to determine the values of </w:t>
      </w:r>
      <w:r w:rsidRPr="00982682">
        <w:rPr>
          <w:i/>
          <w:lang w:eastAsia="ko-KR"/>
        </w:rPr>
        <w:t>PREAMBLE_POWER_RAMPING_STEP</w:t>
      </w:r>
      <w:r w:rsidRPr="00982682">
        <w:rPr>
          <w:lang w:eastAsia="ko-KR"/>
        </w:rPr>
        <w:t xml:space="preserve"> and </w:t>
      </w:r>
      <w:r w:rsidRPr="00982682">
        <w:rPr>
          <w:i/>
          <w:lang w:eastAsia="ko-KR"/>
        </w:rPr>
        <w:t>SCALING_FACTOR_BI</w:t>
      </w:r>
      <w:r w:rsidRPr="00982682">
        <w:rPr>
          <w:lang w:eastAsia="ko-KR"/>
        </w:rPr>
        <w:t>.</w:t>
      </w:r>
    </w:p>
    <w:p w14:paraId="4BE927D8" w14:textId="22A8BBCD" w:rsidR="00FB4961" w:rsidRPr="00982682" w:rsidRDefault="00FB4961" w:rsidP="00FB4961">
      <w:pPr>
        <w:pStyle w:val="Heading3"/>
        <w:rPr>
          <w:rFonts w:eastAsia="Malgun Gothic"/>
          <w:lang w:eastAsia="ko-KR"/>
        </w:rPr>
      </w:pPr>
      <w:bookmarkStart w:id="329" w:name="_Toc146701114"/>
      <w:bookmarkStart w:id="330" w:name="_Toc83661025"/>
      <w:r w:rsidRPr="00982682">
        <w:rPr>
          <w:rFonts w:eastAsia="Malgun Gothic"/>
          <w:lang w:eastAsia="ko-KR"/>
        </w:rPr>
        <w:t>5.1.1b</w:t>
      </w:r>
      <w:r w:rsidRPr="00982682">
        <w:rPr>
          <w:rFonts w:eastAsia="Malgun Gothic"/>
          <w:lang w:eastAsia="ko-KR"/>
        </w:rPr>
        <w:tab/>
        <w:t xml:space="preserve">Selection of the set of Random Access resources </w:t>
      </w:r>
      <w:r w:rsidR="00AB678C" w:rsidRPr="00982682">
        <w:rPr>
          <w:rFonts w:eastAsia="Malgun Gothic"/>
          <w:lang w:eastAsia="ko-KR"/>
        </w:rPr>
        <w:t>for</w:t>
      </w:r>
      <w:r w:rsidRPr="00982682">
        <w:rPr>
          <w:rFonts w:eastAsia="Malgun Gothic"/>
          <w:lang w:eastAsia="ko-KR"/>
        </w:rPr>
        <w:t xml:space="preserve"> the Random Access procedure</w:t>
      </w:r>
      <w:bookmarkEnd w:id="329"/>
    </w:p>
    <w:p w14:paraId="4AAA6ACD" w14:textId="77777777" w:rsidR="00FB4961" w:rsidRPr="00982682" w:rsidRDefault="00FB4961" w:rsidP="00FB4961">
      <w:pPr>
        <w:rPr>
          <w:lang w:eastAsia="ko-KR"/>
        </w:rPr>
      </w:pPr>
      <w:r w:rsidRPr="00982682">
        <w:rPr>
          <w:lang w:eastAsia="ko-KR"/>
        </w:rPr>
        <w:t>The MAC entity shall:</w:t>
      </w:r>
    </w:p>
    <w:p w14:paraId="06D01271" w14:textId="6A6A42DA" w:rsidR="00FB4961" w:rsidRPr="00982682" w:rsidRDefault="00FB4961" w:rsidP="00FB4961">
      <w:pPr>
        <w:pStyle w:val="B1"/>
        <w:rPr>
          <w:i/>
          <w:iCs/>
        </w:rPr>
      </w:pPr>
      <w:r w:rsidRPr="00982682">
        <w:rPr>
          <w:lang w:eastAsia="ko-KR"/>
        </w:rPr>
        <w:t>1&gt;</w:t>
      </w:r>
      <w:r w:rsidRPr="00982682">
        <w:rPr>
          <w:lang w:eastAsia="ko-KR"/>
        </w:rPr>
        <w:tab/>
      </w:r>
      <w:r w:rsidR="00AB678C" w:rsidRPr="00982682">
        <w:rPr>
          <w:lang w:eastAsia="ko-KR"/>
        </w:rPr>
        <w:t xml:space="preserve">if the BWP selected for Random Access procedure is configured with both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AB678C" w:rsidRPr="00982682">
        <w:rPr>
          <w:lang w:eastAsia="ko-KR"/>
        </w:rPr>
        <w:t xml:space="preserve"> and set(s) of Random Access resources without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Pr="00982682">
        <w:rPr>
          <w:lang w:eastAsia="ko-KR"/>
        </w:rPr>
        <w:t xml:space="preserve"> and the RSRP of the downlink pathloss reference is less than </w:t>
      </w:r>
      <w:r w:rsidRPr="00982682">
        <w:rPr>
          <w:i/>
          <w:iCs/>
        </w:rPr>
        <w:t>rsrp-ThresholdMsg3</w:t>
      </w:r>
      <w:r w:rsidR="00AB678C" w:rsidRPr="00982682">
        <w:t>; or</w:t>
      </w:r>
    </w:p>
    <w:p w14:paraId="760B64A7" w14:textId="0FBD6859" w:rsidR="00AB678C" w:rsidRPr="00982682" w:rsidRDefault="00AB678C" w:rsidP="00AB678C">
      <w:pPr>
        <w:pStyle w:val="B1"/>
        <w:rPr>
          <w:i/>
          <w:iCs/>
        </w:rPr>
      </w:pPr>
      <w:r w:rsidRPr="00982682">
        <w:rPr>
          <w:lang w:eastAsia="ko-KR"/>
        </w:rPr>
        <w:t>1&gt;</w:t>
      </w:r>
      <w:r w:rsidRPr="00982682">
        <w:rPr>
          <w:lang w:eastAsia="ko-KR"/>
        </w:rPr>
        <w:tab/>
        <w:t>if the BWP</w:t>
      </w:r>
      <w:r w:rsidRPr="00982682">
        <w:t xml:space="preserve"> </w:t>
      </w:r>
      <w:r w:rsidRPr="00982682">
        <w:rPr>
          <w:lang w:eastAsia="ko-KR"/>
        </w:rPr>
        <w:t xml:space="preserve">selected for Random Access procedure is only configured with the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CA6A82" w:rsidRPr="00982682">
        <w:rPr>
          <w:lang w:eastAsia="ko-KR"/>
        </w:rPr>
        <w:t>:</w:t>
      </w:r>
    </w:p>
    <w:p w14:paraId="776035F7" w14:textId="6C5F4209"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applicable for the current Random Access procedure.</w:t>
      </w:r>
    </w:p>
    <w:p w14:paraId="4103386C" w14:textId="55A43EC7" w:rsidR="00FB4961" w:rsidRPr="00982682" w:rsidRDefault="00FB4961" w:rsidP="00FB4961">
      <w:pPr>
        <w:pStyle w:val="B1"/>
        <w:rPr>
          <w:lang w:eastAsia="ko-KR"/>
        </w:rPr>
      </w:pPr>
      <w:r w:rsidRPr="00982682">
        <w:rPr>
          <w:lang w:eastAsia="ko-KR"/>
        </w:rPr>
        <w:t>1&gt;</w:t>
      </w:r>
      <w:r w:rsidRPr="00982682">
        <w:rPr>
          <w:lang w:eastAsia="ko-KR"/>
        </w:rPr>
        <w:tab/>
        <w:t>else:</w:t>
      </w:r>
    </w:p>
    <w:p w14:paraId="33984C18" w14:textId="1D7540BE"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not applicable for the current Random Access procedure.</w:t>
      </w:r>
    </w:p>
    <w:p w14:paraId="31AFE0A2" w14:textId="77777777" w:rsidR="00DB079A" w:rsidRDefault="00DB079A" w:rsidP="00DB079A">
      <w:pPr>
        <w:pStyle w:val="B1"/>
        <w:rPr>
          <w:ins w:id="331" w:author="CR#1711r2" w:date="2023-12-29T13:33:00Z"/>
          <w:lang w:eastAsia="ko-KR"/>
        </w:rPr>
      </w:pPr>
      <w:ins w:id="332" w:author="CR#1711r2" w:date="2023-12-29T13:33:00Z">
        <w:r>
          <w:rPr>
            <w:lang w:eastAsia="ko-KR"/>
          </w:rPr>
          <w:t>1&gt;</w:t>
        </w:r>
        <w:r>
          <w:rPr>
            <w:lang w:eastAsia="ko-KR"/>
          </w:rPr>
          <w:tab/>
          <w:t xml:space="preserve">if contention-free Random Access Resources have been provided for this Random Access procedure and a Msg1 repetition number is indicated in </w:t>
        </w:r>
        <w:r>
          <w:rPr>
            <w:i/>
            <w:lang w:eastAsia="ko-KR"/>
          </w:rPr>
          <w:t>rach-ConfigDedicated</w:t>
        </w:r>
        <w:r>
          <w:rPr>
            <w:lang w:eastAsia="ko-KR"/>
          </w:rPr>
          <w:t>:</w:t>
        </w:r>
      </w:ins>
    </w:p>
    <w:p w14:paraId="43497BBF" w14:textId="77777777" w:rsidR="00DB079A" w:rsidRDefault="00DB079A" w:rsidP="00DB079A">
      <w:pPr>
        <w:pStyle w:val="B2"/>
        <w:rPr>
          <w:ins w:id="333" w:author="CR#1711r2" w:date="2023-12-29T13:33:00Z"/>
          <w:lang w:eastAsia="ko-KR"/>
        </w:rPr>
      </w:pPr>
      <w:ins w:id="334" w:author="CR#1711r2" w:date="2023-12-29T13:33:00Z">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ins>
    </w:p>
    <w:p w14:paraId="751D2081" w14:textId="77777777" w:rsidR="00DB079A" w:rsidRDefault="00DB079A" w:rsidP="00DB079A">
      <w:pPr>
        <w:pStyle w:val="B1"/>
        <w:rPr>
          <w:ins w:id="335" w:author="CR#1711r2" w:date="2023-12-29T13:33:00Z"/>
          <w:i/>
          <w:iCs/>
          <w:lang w:eastAsia="ko-KR"/>
        </w:rPr>
      </w:pPr>
      <w:ins w:id="336" w:author="CR#1711r2" w:date="2023-12-29T13:33:00Z">
        <w:r>
          <w:rPr>
            <w:lang w:eastAsia="ko-KR"/>
          </w:rPr>
          <w:lastRenderedPageBreak/>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ins>
    </w:p>
    <w:p w14:paraId="7974F80F" w14:textId="77777777" w:rsidR="00DB079A" w:rsidRDefault="00DB079A" w:rsidP="00DB079A">
      <w:pPr>
        <w:pStyle w:val="B2"/>
        <w:rPr>
          <w:ins w:id="337" w:author="CR#1711r2" w:date="2023-12-29T13:33:00Z"/>
          <w:lang w:eastAsia="ko-KR"/>
        </w:rPr>
      </w:pPr>
      <w:ins w:id="338"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ins>
    </w:p>
    <w:p w14:paraId="175D59C1" w14:textId="77777777" w:rsidR="00DB079A" w:rsidRDefault="00DB079A" w:rsidP="00DB079A">
      <w:pPr>
        <w:pStyle w:val="B3"/>
        <w:rPr>
          <w:ins w:id="339" w:author="CR#1711r2" w:date="2023-12-29T13:33:00Z"/>
          <w:lang w:eastAsia="ko-KR"/>
        </w:rPr>
      </w:pPr>
      <w:ins w:id="340" w:author="CR#1711r2" w:date="2023-12-29T13:33:00Z">
        <w:r>
          <w:rPr>
            <w:lang w:eastAsia="ko-KR"/>
          </w:rPr>
          <w:t>3&gt;</w:t>
        </w:r>
        <w:r>
          <w:rPr>
            <w:lang w:eastAsia="ko-KR"/>
          </w:rPr>
          <w:tab/>
          <w:t>assume Msg1 repetition is applicable and Msg1 repetition number applicable for the current Random Access procedure includes 8.</w:t>
        </w:r>
      </w:ins>
    </w:p>
    <w:p w14:paraId="7348EFCA" w14:textId="77777777" w:rsidR="00DB079A" w:rsidRDefault="00DB079A" w:rsidP="00DB079A">
      <w:pPr>
        <w:pStyle w:val="B2"/>
        <w:rPr>
          <w:ins w:id="341" w:author="CR#1711r2" w:date="2023-12-29T13:33:00Z"/>
          <w:lang w:eastAsia="ko-KR"/>
        </w:rPr>
      </w:pPr>
      <w:ins w:id="342"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ins>
    </w:p>
    <w:p w14:paraId="50241ECE" w14:textId="77777777" w:rsidR="00DB079A" w:rsidRDefault="00DB079A" w:rsidP="00DB079A">
      <w:pPr>
        <w:pStyle w:val="B3"/>
        <w:rPr>
          <w:ins w:id="343" w:author="CR#1711r2" w:date="2023-12-29T13:33:00Z"/>
          <w:lang w:eastAsia="ko-KR"/>
        </w:rPr>
      </w:pPr>
      <w:ins w:id="344" w:author="CR#1711r2" w:date="2023-12-29T13:33:00Z">
        <w:r>
          <w:rPr>
            <w:lang w:eastAsia="ko-KR"/>
          </w:rPr>
          <w:t>3&gt;</w:t>
        </w:r>
        <w:r>
          <w:rPr>
            <w:lang w:eastAsia="ko-KR"/>
          </w:rPr>
          <w:tab/>
          <w:t>assume Msg1 repetition is applicable and Msg1 repetition number applicable for the current Random Access procedure includes 4.</w:t>
        </w:r>
      </w:ins>
    </w:p>
    <w:p w14:paraId="14BE9995" w14:textId="77777777" w:rsidR="00DB079A" w:rsidRDefault="00DB079A" w:rsidP="00DB079A">
      <w:pPr>
        <w:pStyle w:val="B2"/>
        <w:rPr>
          <w:ins w:id="345" w:author="CR#1711r2" w:date="2023-12-29T13:33:00Z"/>
          <w:lang w:eastAsia="ko-KR"/>
        </w:rPr>
      </w:pPr>
      <w:ins w:id="346"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ins>
    </w:p>
    <w:p w14:paraId="6F16AD50" w14:textId="77777777" w:rsidR="00DB079A" w:rsidRDefault="00DB079A" w:rsidP="00DB079A">
      <w:pPr>
        <w:pStyle w:val="B3"/>
        <w:rPr>
          <w:ins w:id="347" w:author="CR#1711r2" w:date="2023-12-29T13:33:00Z"/>
          <w:lang w:eastAsia="ko-KR"/>
        </w:rPr>
      </w:pPr>
      <w:ins w:id="348" w:author="CR#1711r2" w:date="2023-12-29T13:33:00Z">
        <w:r>
          <w:rPr>
            <w:lang w:eastAsia="ko-KR"/>
          </w:rPr>
          <w:t>3&gt;</w:t>
        </w:r>
        <w:r>
          <w:rPr>
            <w:lang w:eastAsia="ko-KR"/>
          </w:rPr>
          <w:tab/>
          <w:t>assume Msg1 repetition is applicable and Msg1 repetition number applicable for the current Random Access procedure includes 2.</w:t>
        </w:r>
      </w:ins>
    </w:p>
    <w:p w14:paraId="5403BB24" w14:textId="77777777" w:rsidR="00DB079A" w:rsidRDefault="00DB079A" w:rsidP="00DB079A">
      <w:pPr>
        <w:pStyle w:val="B2"/>
        <w:rPr>
          <w:ins w:id="349" w:author="CR#1711r2" w:date="2023-12-29T13:33:00Z"/>
          <w:lang w:eastAsia="ko-KR"/>
        </w:rPr>
      </w:pPr>
      <w:ins w:id="350" w:author="CR#1711r2" w:date="2023-12-29T13:33:00Z">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ins>
    </w:p>
    <w:p w14:paraId="2E2F2F44" w14:textId="77777777" w:rsidR="00DB079A" w:rsidRDefault="00DB079A" w:rsidP="00DB079A">
      <w:pPr>
        <w:pStyle w:val="B3"/>
        <w:rPr>
          <w:ins w:id="351" w:author="CR#1711r2" w:date="2023-12-29T13:33:00Z"/>
          <w:lang w:eastAsia="ko-KR"/>
        </w:rPr>
      </w:pPr>
      <w:ins w:id="352" w:author="CR#1711r2" w:date="2023-12-29T13:33:00Z">
        <w:r>
          <w:rPr>
            <w:lang w:eastAsia="ko-KR"/>
          </w:rPr>
          <w:t>3&gt;</w:t>
        </w:r>
        <w:r>
          <w:rPr>
            <w:lang w:eastAsia="ko-KR"/>
          </w:rPr>
          <w:tab/>
          <w:t>assume Msg1 repetition is not applicable for the current Random Access procedure.</w:t>
        </w:r>
      </w:ins>
    </w:p>
    <w:p w14:paraId="63351FB7" w14:textId="0029F99B" w:rsidR="00DB079A" w:rsidRDefault="00DB079A" w:rsidP="00DB079A">
      <w:pPr>
        <w:pStyle w:val="B1"/>
        <w:rPr>
          <w:ins w:id="353" w:author="CR#1711r2" w:date="2023-12-29T13:33:00Z"/>
          <w:iCs/>
          <w:highlight w:val="yellow"/>
          <w:lang w:eastAsia="ko-KR"/>
        </w:rPr>
      </w:pPr>
      <w:ins w:id="354" w:author="CR#1711r2" w:date="2023-12-29T13:33:00Z">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Random Access resources with </w:t>
        </w:r>
        <w:r>
          <w:rPr>
            <w:i/>
            <w:iCs/>
            <w:lang w:eastAsia="ko-KR"/>
          </w:rPr>
          <w:t>msg1-Repetitions</w:t>
        </w:r>
        <w:r>
          <w:rPr>
            <w:iCs/>
            <w:lang w:eastAsia="ko-KR"/>
          </w:rPr>
          <w:t xml:space="preserve"> set to </w:t>
        </w:r>
        <w:r>
          <w:rPr>
            <w:i/>
            <w:iCs/>
            <w:lang w:eastAsia="ko-KR"/>
          </w:rPr>
          <w:t>true</w:t>
        </w:r>
        <w:r>
          <w:rPr>
            <w:iCs/>
            <w:lang w:eastAsia="ko-KR"/>
          </w:rPr>
          <w:t>:</w:t>
        </w:r>
      </w:ins>
    </w:p>
    <w:p w14:paraId="080E8B6C" w14:textId="2935E250" w:rsidR="00DB079A" w:rsidRDefault="00DB079A" w:rsidP="00DB079A">
      <w:pPr>
        <w:pStyle w:val="B2"/>
        <w:rPr>
          <w:ins w:id="355" w:author="CR#1711r2" w:date="2023-12-29T13:33:00Z"/>
          <w:lang w:eastAsia="ko-KR"/>
        </w:rPr>
      </w:pPr>
      <w:ins w:id="356" w:author="CR#1711r2" w:date="2023-12-29T13:33:00Z">
        <w:r>
          <w:rPr>
            <w:lang w:eastAsia="ko-KR"/>
          </w:rPr>
          <w:t>2&gt;</w:t>
        </w:r>
        <w:r>
          <w:rPr>
            <w:lang w:eastAsia="ko-KR"/>
          </w:rPr>
          <w:tab/>
          <w:t>assume Msg1 repetition is applicable for the current Random Access procedure;</w:t>
        </w:r>
      </w:ins>
    </w:p>
    <w:p w14:paraId="31075CD7" w14:textId="4380A8E5" w:rsidR="00DB079A" w:rsidRDefault="00DB079A" w:rsidP="00DB079A">
      <w:pPr>
        <w:pStyle w:val="B2"/>
        <w:rPr>
          <w:ins w:id="357" w:author="CR#1711r2" w:date="2023-12-29T13:33:00Z"/>
          <w:lang w:eastAsia="ko-KR"/>
        </w:rPr>
      </w:pPr>
      <w:ins w:id="358" w:author="CR#1711r2" w:date="2023-12-29T13:33:00Z">
        <w:r>
          <w:rPr>
            <w:lang w:eastAsia="ko-KR"/>
          </w:rPr>
          <w:t>2&gt;</w:t>
        </w:r>
        <w:r>
          <w:rPr>
            <w:lang w:eastAsia="ko-KR"/>
          </w:rPr>
          <w:tab/>
          <w:t xml:space="preserve">if at least one of </w:t>
        </w:r>
        <w:r>
          <w:rPr>
            <w:i/>
            <w:lang w:eastAsia="ko-KR"/>
          </w:rPr>
          <w:t>rsrp-ThresholdMsg1-RepetitionNumX</w:t>
        </w:r>
        <w:r>
          <w:rPr>
            <w:lang w:eastAsia="ko-KR"/>
          </w:rPr>
          <w:t xml:space="preserve"> is configured:</w:t>
        </w:r>
      </w:ins>
    </w:p>
    <w:p w14:paraId="02817D33" w14:textId="77777777" w:rsidR="00DB079A" w:rsidRDefault="00DB079A" w:rsidP="00DB079A">
      <w:pPr>
        <w:pStyle w:val="B3"/>
        <w:rPr>
          <w:ins w:id="359" w:author="CR#1711r2" w:date="2023-12-29T13:33:00Z"/>
          <w:lang w:eastAsia="ko-KR"/>
        </w:rPr>
      </w:pPr>
      <w:ins w:id="360" w:author="CR#1711r2" w:date="2023-12-29T13:33:00Z">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 xml:space="preserve">; </w:t>
        </w:r>
      </w:ins>
    </w:p>
    <w:p w14:paraId="3CACBFE1" w14:textId="77777777" w:rsidR="00DB079A" w:rsidRDefault="00DB079A" w:rsidP="00DB079A">
      <w:pPr>
        <w:pStyle w:val="B4"/>
        <w:rPr>
          <w:ins w:id="361" w:author="CR#1711r2" w:date="2023-12-29T13:33:00Z"/>
          <w:lang w:eastAsia="ko-KR"/>
        </w:rPr>
      </w:pPr>
      <w:ins w:id="362" w:author="CR#1711r2" w:date="2023-12-29T13:33:00Z">
        <w:r>
          <w:rPr>
            <w:lang w:eastAsia="ko-KR"/>
          </w:rPr>
          <w:t>4&gt;</w:t>
        </w:r>
        <w:r>
          <w:rPr>
            <w:lang w:eastAsia="ko-KR"/>
          </w:rPr>
          <w:tab/>
          <w:t>assume Msg1 repetition number applicable for the current Random Access procedure includes 8.</w:t>
        </w:r>
      </w:ins>
    </w:p>
    <w:p w14:paraId="4A49F6FA" w14:textId="77777777" w:rsidR="00DB079A" w:rsidRDefault="00DB079A" w:rsidP="00DB079A">
      <w:pPr>
        <w:pStyle w:val="B3"/>
        <w:rPr>
          <w:ins w:id="363" w:author="CR#1711r2" w:date="2023-12-29T13:33:00Z"/>
          <w:lang w:eastAsia="ko-KR"/>
        </w:rPr>
      </w:pPr>
      <w:ins w:id="364" w:author="CR#1711r2" w:date="2023-12-29T13:33:00Z">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ins>
    </w:p>
    <w:p w14:paraId="1294B64E" w14:textId="77777777" w:rsidR="00DB079A" w:rsidRDefault="00DB079A" w:rsidP="00DB079A">
      <w:pPr>
        <w:pStyle w:val="B4"/>
        <w:rPr>
          <w:ins w:id="365" w:author="CR#1711r2" w:date="2023-12-29T13:33:00Z"/>
          <w:lang w:eastAsia="ko-KR"/>
        </w:rPr>
      </w:pPr>
      <w:ins w:id="366" w:author="CR#1711r2" w:date="2023-12-29T13:33:00Z">
        <w:r>
          <w:rPr>
            <w:lang w:eastAsia="ko-KR"/>
          </w:rPr>
          <w:t>4&gt;</w:t>
        </w:r>
        <w:r>
          <w:rPr>
            <w:lang w:eastAsia="ko-KR"/>
          </w:rPr>
          <w:tab/>
          <w:t>assume Msg1 repetition number applicable for the current Random Access procedure includes 4.</w:t>
        </w:r>
      </w:ins>
    </w:p>
    <w:p w14:paraId="6E228DDF" w14:textId="77777777" w:rsidR="00DB079A" w:rsidRDefault="00DB079A" w:rsidP="00DB079A">
      <w:pPr>
        <w:pStyle w:val="B3"/>
        <w:rPr>
          <w:ins w:id="367" w:author="CR#1711r2" w:date="2023-12-29T13:33:00Z"/>
          <w:lang w:eastAsia="ko-KR"/>
        </w:rPr>
      </w:pPr>
      <w:ins w:id="368" w:author="CR#1711r2" w:date="2023-12-29T13:33:00Z">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ins>
    </w:p>
    <w:p w14:paraId="3EA9A56A" w14:textId="77777777" w:rsidR="00DB079A" w:rsidRDefault="00DB079A" w:rsidP="00DB079A">
      <w:pPr>
        <w:pStyle w:val="B4"/>
        <w:rPr>
          <w:ins w:id="369" w:author="CR#1711r2" w:date="2023-12-29T13:33:00Z"/>
          <w:lang w:eastAsia="ko-KR"/>
        </w:rPr>
      </w:pPr>
      <w:ins w:id="370" w:author="CR#1711r2" w:date="2023-12-29T13:33:00Z">
        <w:r>
          <w:rPr>
            <w:lang w:eastAsia="ko-KR"/>
          </w:rPr>
          <w:t>4&gt;</w:t>
        </w:r>
        <w:r>
          <w:rPr>
            <w:lang w:eastAsia="ko-KR"/>
          </w:rPr>
          <w:tab/>
          <w:t>assume Msg1 repetition number applicable for the current Random Access procedure includes 2.</w:t>
        </w:r>
      </w:ins>
    </w:p>
    <w:p w14:paraId="0D3BA1A9" w14:textId="77777777" w:rsidR="00DB079A" w:rsidRDefault="00DB079A" w:rsidP="00DB079A">
      <w:pPr>
        <w:pStyle w:val="B3"/>
        <w:rPr>
          <w:ins w:id="371" w:author="CR#1711r2" w:date="2023-12-29T13:33:00Z"/>
          <w:lang w:eastAsia="ko-KR"/>
        </w:rPr>
      </w:pPr>
      <w:ins w:id="372" w:author="CR#1711r2" w:date="2023-12-29T13:33:00Z">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ins>
    </w:p>
    <w:p w14:paraId="43B5952E" w14:textId="77777777" w:rsidR="00DB079A" w:rsidRDefault="00DB079A" w:rsidP="00DB079A">
      <w:pPr>
        <w:pStyle w:val="B4"/>
        <w:rPr>
          <w:ins w:id="373" w:author="CR#1711r2" w:date="2023-12-29T13:33:00Z"/>
          <w:lang w:eastAsia="ko-KR"/>
        </w:rPr>
      </w:pPr>
      <w:ins w:id="374" w:author="CR#1711r2" w:date="2023-12-29T13:33:00Z">
        <w:r>
          <w:rPr>
            <w:lang w:eastAsia="ko-KR"/>
          </w:rPr>
          <w:t>4&gt;</w:t>
        </w:r>
        <w:r>
          <w:rPr>
            <w:lang w:eastAsia="ko-KR"/>
          </w:rPr>
          <w:tab/>
          <w:t>assume Msg1 repetition number applicable for the current Random Access procedure is the lowest Msg1 repetition number configured for this BWP.</w:t>
        </w:r>
      </w:ins>
    </w:p>
    <w:p w14:paraId="2828D5D0" w14:textId="3AECB0A2" w:rsidR="00DB079A" w:rsidRDefault="00DB079A" w:rsidP="00DB079A">
      <w:pPr>
        <w:pStyle w:val="B2"/>
        <w:rPr>
          <w:ins w:id="375" w:author="CR#1711r2" w:date="2023-12-29T13:33:00Z"/>
          <w:lang w:eastAsia="ko-KR"/>
        </w:rPr>
      </w:pPr>
      <w:ins w:id="376" w:author="CR#1711r2" w:date="2023-12-29T13:33:00Z">
        <w:r>
          <w:rPr>
            <w:lang w:eastAsia="ko-KR"/>
          </w:rPr>
          <w:t>2&gt;</w:t>
        </w:r>
      </w:ins>
      <w:ins w:id="377" w:author="CR#1711r2" w:date="2023-12-29T13:34:00Z">
        <w:r>
          <w:rPr>
            <w:lang w:eastAsia="ko-KR"/>
          </w:rPr>
          <w:tab/>
        </w:r>
      </w:ins>
      <w:ins w:id="378" w:author="CR#1711r2" w:date="2023-12-29T13:33:00Z">
        <w:r>
          <w:rPr>
            <w:lang w:eastAsia="ko-KR"/>
          </w:rPr>
          <w:t xml:space="preserve">else (none of </w:t>
        </w:r>
        <w:r>
          <w:rPr>
            <w:i/>
            <w:lang w:eastAsia="ko-KR"/>
          </w:rPr>
          <w:t>rsrp-ThresholdMsg1-RepetitionNumX</w:t>
        </w:r>
        <w:r>
          <w:rPr>
            <w:lang w:eastAsia="ko-KR"/>
          </w:rPr>
          <w:t xml:space="preserve"> is configured):</w:t>
        </w:r>
      </w:ins>
    </w:p>
    <w:p w14:paraId="419F46B5" w14:textId="77777777" w:rsidR="00DB079A" w:rsidRDefault="00DB079A" w:rsidP="00DB079A">
      <w:pPr>
        <w:pStyle w:val="B3"/>
        <w:rPr>
          <w:ins w:id="379" w:author="CR#1711r2" w:date="2023-12-29T13:33:00Z"/>
          <w:lang w:eastAsia="ko-KR"/>
        </w:rPr>
      </w:pPr>
      <w:ins w:id="380" w:author="CR#1711r2" w:date="2023-12-29T13:33:00Z">
        <w:r>
          <w:rPr>
            <w:lang w:eastAsia="ko-KR"/>
          </w:rPr>
          <w:t>3&gt;</w:t>
        </w:r>
        <w:r>
          <w:rPr>
            <w:lang w:eastAsia="ko-KR"/>
          </w:rPr>
          <w:tab/>
          <w:t>assume Msg1 repetition number applicable for the current Random Access procedure is the Msg1 repetition number that configured for this BWP</w:t>
        </w:r>
        <w:r>
          <w:rPr>
            <w:iCs/>
          </w:rPr>
          <w:t>.</w:t>
        </w:r>
      </w:ins>
    </w:p>
    <w:p w14:paraId="74AC0BC8" w14:textId="3A42A16E" w:rsidR="00FB4961" w:rsidRPr="00982682" w:rsidRDefault="00FB4961" w:rsidP="00FB4961">
      <w:pPr>
        <w:pStyle w:val="NO"/>
        <w:rPr>
          <w:lang w:eastAsia="ko-KR"/>
        </w:rPr>
      </w:pPr>
      <w:r w:rsidRPr="00982682">
        <w:rPr>
          <w:lang w:eastAsia="ko-KR"/>
        </w:rPr>
        <w:t>NOTE</w:t>
      </w:r>
      <w:r w:rsidR="00AB678C" w:rsidRPr="00982682">
        <w:rPr>
          <w:lang w:eastAsia="ko-KR"/>
        </w:rPr>
        <w:t xml:space="preserve"> 1</w:t>
      </w:r>
      <w:r w:rsidRPr="00982682">
        <w:rPr>
          <w:lang w:eastAsia="ko-KR"/>
        </w:rPr>
        <w:t>:</w:t>
      </w:r>
      <w:r w:rsidR="002855B8" w:rsidRPr="00982682">
        <w:rPr>
          <w:lang w:eastAsia="ko-KR"/>
        </w:rPr>
        <w:tab/>
      </w:r>
      <w:r w:rsidR="00AB678C" w:rsidRPr="00982682">
        <w:rPr>
          <w:lang w:eastAsia="ko-KR"/>
        </w:rPr>
        <w:t>Void</w:t>
      </w:r>
      <w:r w:rsidRPr="00982682">
        <w:rPr>
          <w:lang w:eastAsia="ko-KR"/>
        </w:rPr>
        <w:t>.</w:t>
      </w:r>
    </w:p>
    <w:p w14:paraId="074CFA69" w14:textId="03FD51D4" w:rsidR="00FB4961" w:rsidRPr="00982682" w:rsidRDefault="00FB4961" w:rsidP="00FB4961">
      <w:pPr>
        <w:pStyle w:val="B1"/>
        <w:rPr>
          <w:lang w:eastAsia="ko-KR"/>
        </w:rPr>
      </w:pPr>
      <w:r w:rsidRPr="00982682">
        <w:rPr>
          <w:lang w:eastAsia="ko-KR"/>
        </w:rPr>
        <w:lastRenderedPageBreak/>
        <w:t>1&gt;</w:t>
      </w:r>
      <w:r w:rsidRPr="00982682">
        <w:rPr>
          <w:lang w:eastAsia="ko-KR"/>
        </w:rPr>
        <w:tab/>
        <w:t xml:space="preserve">if </w:t>
      </w:r>
      <w:r w:rsidR="00E229C2" w:rsidRPr="00982682">
        <w:rPr>
          <w:lang w:eastAsia="ko-KR"/>
        </w:rPr>
        <w:t xml:space="preserve">neither </w:t>
      </w:r>
      <w:r w:rsidRPr="00982682">
        <w:rPr>
          <w:lang w:eastAsia="ko-KR"/>
        </w:rPr>
        <w:t xml:space="preserve">contention-free Random Access Resources </w:t>
      </w:r>
      <w:r w:rsidR="00E229C2" w:rsidRPr="00982682">
        <w:rPr>
          <w:lang w:eastAsia="ko-KR"/>
        </w:rPr>
        <w:t xml:space="preserve">nor Random Access Resources for SI request </w:t>
      </w:r>
      <w:r w:rsidRPr="00982682">
        <w:rPr>
          <w:lang w:eastAsia="ko-KR"/>
        </w:rPr>
        <w:t xml:space="preserve">have been provided for this Random Access procedure and one or more of the features including </w:t>
      </w:r>
      <w:ins w:id="381" w:author="CR#1694r2" w:date="2023-12-22T23:14:00Z">
        <w:r w:rsidR="003053B4">
          <w:rPr>
            <w:szCs w:val="22"/>
          </w:rPr>
          <w:t>(e)</w:t>
        </w:r>
      </w:ins>
      <w:r w:rsidR="008B790F" w:rsidRPr="00982682">
        <w:rPr>
          <w:lang w:eastAsia="ko-KR"/>
        </w:rPr>
        <w:t>RedCap</w:t>
      </w:r>
      <w:r w:rsidRPr="00982682">
        <w:rPr>
          <w:lang w:eastAsia="ko-KR"/>
        </w:rPr>
        <w:t xml:space="preserve"> and/or </w:t>
      </w:r>
      <w:r w:rsidR="005D7DB1" w:rsidRPr="00982682">
        <w:rPr>
          <w:lang w:eastAsia="ko-KR"/>
        </w:rPr>
        <w:t>Slicing</w:t>
      </w:r>
      <w:r w:rsidRPr="00982682">
        <w:rPr>
          <w:lang w:eastAsia="ko-KR"/>
        </w:rPr>
        <w:t xml:space="preserve"> and/or SDT and/or MSG3 repetition</w:t>
      </w:r>
      <w:ins w:id="382" w:author="CR#1711r2" w:date="2023-12-29T13:34:00Z">
        <w:r w:rsidR="00DB079A">
          <w:rPr>
            <w:lang w:eastAsia="ko-KR"/>
          </w:rPr>
          <w:t xml:space="preserve"> and/or MSG1 repetition</w:t>
        </w:r>
      </w:ins>
      <w:r w:rsidRPr="00982682">
        <w:rPr>
          <w:lang w:eastAsia="ko-KR"/>
        </w:rPr>
        <w:t xml:space="preserve"> is applicable for this Random Access procedure:</w:t>
      </w:r>
    </w:p>
    <w:p w14:paraId="06845E46" w14:textId="7313B9F6" w:rsidR="00AB678C" w:rsidRPr="00982682" w:rsidRDefault="00AB678C" w:rsidP="00AB678C">
      <w:pPr>
        <w:pStyle w:val="NO"/>
        <w:rPr>
          <w:lang w:eastAsia="ko-KR"/>
        </w:rPr>
      </w:pPr>
      <w:r w:rsidRPr="00982682">
        <w:rPr>
          <w:rFonts w:eastAsia="DengXian"/>
          <w:lang w:eastAsia="zh-CN"/>
        </w:rPr>
        <w:t>NOTE 2:</w:t>
      </w:r>
      <w:ins w:id="383" w:author="CR#1699r2" w:date="2023-12-28T22:20:00Z">
        <w:r w:rsidR="00B835AB">
          <w:rPr>
            <w:rFonts w:eastAsia="DengXian"/>
            <w:lang w:eastAsia="zh-CN"/>
          </w:rPr>
          <w:tab/>
        </w:r>
      </w:ins>
      <w:del w:id="384" w:author="CR#1699r2" w:date="2023-12-28T22:20:00Z">
        <w:r w:rsidRPr="00982682" w:rsidDel="00B835AB">
          <w:rPr>
            <w:rFonts w:eastAsia="DengXian"/>
            <w:lang w:eastAsia="zh-CN"/>
          </w:rPr>
          <w:delText xml:space="preserve"> </w:delText>
        </w:r>
      </w:del>
      <w:r w:rsidRPr="00982682">
        <w:rPr>
          <w:noProof/>
          <w:lang w:eastAsia="zh-CN"/>
        </w:rPr>
        <w:t>The applicability of SDT is determined by MAC entity according to clause 5.27. The applicability of</w:t>
      </w:r>
      <w:r w:rsidRPr="00982682">
        <w:rPr>
          <w:lang w:eastAsia="ko-KR"/>
        </w:rPr>
        <w:t xml:space="preserve"> </w:t>
      </w:r>
      <w:r w:rsidR="005D7DB1" w:rsidRPr="00982682">
        <w:rPr>
          <w:i/>
          <w:iCs/>
        </w:rPr>
        <w:t>NSAG-ID</w:t>
      </w:r>
      <w:r w:rsidRPr="00982682">
        <w:rPr>
          <w:lang w:eastAsia="ko-KR"/>
        </w:rPr>
        <w:t xml:space="preserve"> is </w:t>
      </w:r>
      <w:r w:rsidRPr="00982682">
        <w:rPr>
          <w:noProof/>
          <w:lang w:eastAsia="zh-CN"/>
        </w:rPr>
        <w:t xml:space="preserve">determined by upper layers when the Random Access procedure is initiated. The applicability of </w:t>
      </w:r>
      <w:ins w:id="385" w:author="CR#1694r2" w:date="2023-12-22T23:14:00Z">
        <w:r w:rsidR="003053B4">
          <w:rPr>
            <w:szCs w:val="22"/>
          </w:rPr>
          <w:t>(e)</w:t>
        </w:r>
      </w:ins>
      <w:r w:rsidRPr="00982682">
        <w:rPr>
          <w:lang w:eastAsia="ko-KR"/>
        </w:rPr>
        <w:t xml:space="preserve">RedCap is also determined by upper layers when Random Access procedure is initiated and it is applicable to the </w:t>
      </w:r>
      <w:r w:rsidRPr="00982682">
        <w:rPr>
          <w:noProof/>
          <w:lang w:eastAsia="zh-CN"/>
        </w:rPr>
        <w:t>Random Access procedures initiated by PDCCH orders and any Random Access procedure initiated by the MAC entity.</w:t>
      </w:r>
    </w:p>
    <w:p w14:paraId="64A84068" w14:textId="08F31491" w:rsidR="00B835AB" w:rsidRDefault="00B835AB">
      <w:pPr>
        <w:pStyle w:val="NO"/>
        <w:rPr>
          <w:ins w:id="386" w:author="CR#1699r2" w:date="2023-12-28T22:19:00Z"/>
          <w:rFonts w:eastAsia="DengXian"/>
          <w:lang w:eastAsia="zh-CN"/>
        </w:rPr>
        <w:pPrChange w:id="387" w:author="CR#1699r2" w:date="2023-12-28T22:20:00Z">
          <w:pPr>
            <w:keepLines/>
            <w:ind w:left="1135" w:hanging="851"/>
            <w:textAlignment w:val="auto"/>
          </w:pPr>
        </w:pPrChange>
      </w:pPr>
      <w:ins w:id="388" w:author="CR#1699r2" w:date="2023-12-28T22:19:00Z">
        <w:r>
          <w:rPr>
            <w:rFonts w:eastAsia="DengXian" w:hint="eastAsia"/>
            <w:lang w:eastAsia="zh-CN"/>
          </w:rPr>
          <w:t>N</w:t>
        </w:r>
        <w:r>
          <w:rPr>
            <w:rFonts w:eastAsia="DengXian"/>
            <w:lang w:eastAsia="zh-CN"/>
          </w:rPr>
          <w:t>OTE 3:</w:t>
        </w:r>
        <w:r>
          <w:rPr>
            <w:rFonts w:eastAsia="DengXian"/>
            <w:lang w:eastAsia="zh-CN"/>
          </w:rPr>
          <w:tab/>
          <w:t>SDT is not applicable for the Random Access procedure initiated by upper layers for MT-SDT.</w:t>
        </w:r>
      </w:ins>
    </w:p>
    <w:p w14:paraId="42C184C3" w14:textId="7D3A8A40" w:rsidR="00FB4961" w:rsidRPr="00982682" w:rsidRDefault="00FB4961" w:rsidP="00FB4961">
      <w:pPr>
        <w:pStyle w:val="B2"/>
        <w:rPr>
          <w:lang w:eastAsia="ko-KR"/>
        </w:rPr>
      </w:pPr>
      <w:r w:rsidRPr="00982682">
        <w:rPr>
          <w:lang w:eastAsia="ko-KR"/>
        </w:rPr>
        <w:t>2&gt;</w:t>
      </w:r>
      <w:r w:rsidRPr="00982682">
        <w:rPr>
          <w:lang w:eastAsia="ko-KR"/>
        </w:rPr>
        <w:tab/>
        <w:t>if none of the sets of Random Access resources are available for</w:t>
      </w:r>
      <w:r w:rsidR="00AB678C" w:rsidRPr="00982682">
        <w:rPr>
          <w:lang w:eastAsia="ko-KR"/>
        </w:rPr>
        <w:t xml:space="preserve"> any feature applicable to</w:t>
      </w:r>
      <w:r w:rsidRPr="00982682">
        <w:rPr>
          <w:lang w:eastAsia="ko-KR"/>
        </w:rPr>
        <w:t xml:space="preserve"> the current Random Access procedure (as specified in clause 5.1.1c):</w:t>
      </w:r>
    </w:p>
    <w:p w14:paraId="150F03AF" w14:textId="0F0F9B4A" w:rsidR="00FB4961" w:rsidRPr="00982682" w:rsidRDefault="00FB4961" w:rsidP="00FB4961">
      <w:pPr>
        <w:pStyle w:val="B3"/>
        <w:rPr>
          <w:lang w:eastAsia="ko-KR"/>
        </w:rPr>
      </w:pPr>
      <w:r w:rsidRPr="00982682">
        <w:rPr>
          <w:lang w:eastAsia="ko-KR"/>
        </w:rPr>
        <w:t>3&gt;</w:t>
      </w:r>
      <w:r w:rsidRPr="00982682">
        <w:rPr>
          <w:lang w:eastAsia="ko-KR"/>
        </w:rPr>
        <w:tab/>
        <w:t>select the set</w:t>
      </w:r>
      <w:r w:rsidR="00AB678C" w:rsidRPr="00982682">
        <w:rPr>
          <w:lang w:eastAsia="ko-KR"/>
        </w:rPr>
        <w:t>(s)</w:t>
      </w:r>
      <w:r w:rsidRPr="00982682">
        <w:rPr>
          <w:lang w:eastAsia="ko-KR"/>
        </w:rPr>
        <w:t xml:space="preserve"> of Random Access resources that are not associated with any feature indication (as specified in clause 5.1.1c) for this Random Access procedure.</w:t>
      </w:r>
    </w:p>
    <w:p w14:paraId="7C0D180D" w14:textId="37DF315D" w:rsidR="00FB4961" w:rsidRPr="00982682" w:rsidRDefault="00FB4961" w:rsidP="00FB4961">
      <w:pPr>
        <w:pStyle w:val="B2"/>
        <w:rPr>
          <w:lang w:eastAsia="ko-KR"/>
        </w:rPr>
      </w:pPr>
      <w:r w:rsidRPr="00982682">
        <w:rPr>
          <w:lang w:eastAsia="ko-KR"/>
        </w:rPr>
        <w:t>2&gt;</w:t>
      </w:r>
      <w:r w:rsidRPr="00982682">
        <w:rPr>
          <w:lang w:eastAsia="ko-KR"/>
        </w:rPr>
        <w:tab/>
        <w:t xml:space="preserve">else if </w:t>
      </w:r>
      <w:r w:rsidR="002855B8" w:rsidRPr="00982682">
        <w:rPr>
          <w:lang w:eastAsia="ko-KR"/>
        </w:rPr>
        <w:t xml:space="preserve">there </w:t>
      </w:r>
      <w:r w:rsidR="00AB678C" w:rsidRPr="00982682">
        <w:rPr>
          <w:lang w:eastAsia="ko-KR"/>
        </w:rPr>
        <w:t>is</w:t>
      </w:r>
      <w:r w:rsidRPr="00982682">
        <w:rPr>
          <w:lang w:eastAsia="ko-KR"/>
        </w:rPr>
        <w:t xml:space="preserve"> one set of Random Access resources available </w:t>
      </w:r>
      <w:r w:rsidR="00AB678C" w:rsidRPr="00982682">
        <w:rPr>
          <w:lang w:eastAsia="ko-KR"/>
        </w:rPr>
        <w:t>which</w:t>
      </w:r>
      <w:r w:rsidRPr="00982682">
        <w:rPr>
          <w:lang w:eastAsia="ko-KR"/>
        </w:rPr>
        <w:t xml:space="preserve"> can be used for indicating all features triggering this Random Access procedure:</w:t>
      </w:r>
    </w:p>
    <w:p w14:paraId="1D60B5DE" w14:textId="087584F2" w:rsidR="00FB4961" w:rsidRPr="00982682" w:rsidRDefault="00FB4961" w:rsidP="00FB4961">
      <w:pPr>
        <w:pStyle w:val="B3"/>
        <w:rPr>
          <w:lang w:eastAsia="ko-KR"/>
        </w:rPr>
      </w:pPr>
      <w:r w:rsidRPr="00982682">
        <w:rPr>
          <w:lang w:eastAsia="ko-KR"/>
        </w:rPr>
        <w:t>3&gt;</w:t>
      </w:r>
      <w:r w:rsidRPr="00982682">
        <w:rPr>
          <w:lang w:eastAsia="ko-KR"/>
        </w:rPr>
        <w:tab/>
        <w:t>select th</w:t>
      </w:r>
      <w:r w:rsidR="00E66A0D" w:rsidRPr="00982682">
        <w:rPr>
          <w:lang w:eastAsia="ko-KR"/>
        </w:rPr>
        <w:t>is</w:t>
      </w:r>
      <w:r w:rsidRPr="00982682">
        <w:rPr>
          <w:lang w:eastAsia="ko-KR"/>
        </w:rPr>
        <w:t xml:space="preserve"> set of Random Access resources for this Random Access procedure.</w:t>
      </w:r>
    </w:p>
    <w:p w14:paraId="4E450EA9" w14:textId="77777777" w:rsidR="00DB079A" w:rsidRDefault="00DB079A" w:rsidP="00DB079A">
      <w:pPr>
        <w:pStyle w:val="B2"/>
        <w:rPr>
          <w:ins w:id="389" w:author="CR#1711r2" w:date="2023-12-29T13:34:00Z"/>
          <w:color w:val="000000" w:themeColor="text1"/>
          <w:lang w:eastAsia="ko-KR"/>
        </w:rPr>
      </w:pPr>
      <w:ins w:id="390" w:author="CR#1711r2" w:date="2023-12-29T13:34:00Z">
        <w:r>
          <w:rPr>
            <w:color w:val="000000" w:themeColor="text1"/>
            <w:lang w:eastAsia="ko-KR"/>
          </w:rPr>
          <w:t>2&gt;</w:t>
        </w:r>
        <w:r>
          <w:rPr>
            <w:color w:val="000000" w:themeColor="text1"/>
            <w:lang w:eastAsia="ko-KR"/>
          </w:rPr>
          <w:tab/>
          <w:t>else if there are more than one set of Random Access resources available which can be used for indicating all features triggering this Random Access procedure and Msg1 repetition is applicable for this Random Access procedure:</w:t>
        </w:r>
      </w:ins>
    </w:p>
    <w:p w14:paraId="4A503572" w14:textId="77777777" w:rsidR="00DB079A" w:rsidRDefault="00DB079A" w:rsidP="00DB079A">
      <w:pPr>
        <w:pStyle w:val="B3"/>
        <w:rPr>
          <w:ins w:id="391" w:author="CR#1711r2" w:date="2023-12-29T13:34:00Z"/>
          <w:rFonts w:eastAsia="Malgun Gothic"/>
          <w:color w:val="000000" w:themeColor="text1"/>
          <w:lang w:eastAsia="ko-KR"/>
        </w:rPr>
      </w:pPr>
      <w:ins w:id="392" w:author="CR#1711r2" w:date="2023-12-29T13:34:00Z">
        <w:r>
          <w:rPr>
            <w:color w:val="000000" w:themeColor="text1"/>
            <w:lang w:eastAsia="ko-KR"/>
          </w:rPr>
          <w:t>3&gt;</w:t>
        </w:r>
        <w:r>
          <w:rPr>
            <w:color w:val="000000" w:themeColor="text1"/>
            <w:lang w:eastAsia="ko-KR"/>
          </w:rPr>
          <w:tab/>
          <w:t>select the set of Random Access resources that associated with highest repetition number among the sets of Random Access resources.</w:t>
        </w:r>
      </w:ins>
    </w:p>
    <w:p w14:paraId="222DC4F7" w14:textId="22D2524E" w:rsidR="00FB4961" w:rsidRPr="00982682" w:rsidRDefault="00FB4961" w:rsidP="00FB4961">
      <w:pPr>
        <w:pStyle w:val="B2"/>
        <w:rPr>
          <w:lang w:eastAsia="ko-KR"/>
        </w:rPr>
      </w:pPr>
      <w:r w:rsidRPr="00982682">
        <w:rPr>
          <w:lang w:eastAsia="ko-KR"/>
        </w:rPr>
        <w:t>2&gt;</w:t>
      </w:r>
      <w:r w:rsidRPr="00982682">
        <w:rPr>
          <w:lang w:eastAsia="ko-KR"/>
        </w:rPr>
        <w:tab/>
        <w:t xml:space="preserve">else (i.e. there </w:t>
      </w:r>
      <w:r w:rsidR="00B7766C" w:rsidRPr="00982682">
        <w:rPr>
          <w:lang w:eastAsia="ko-KR"/>
        </w:rPr>
        <w:t>are</w:t>
      </w:r>
      <w:r w:rsidRPr="00982682">
        <w:rPr>
          <w:lang w:eastAsia="ko-KR"/>
        </w:rPr>
        <w:t xml:space="preserve"> one or more sets of Random Access resources available that are configured with indication(s) for a subset of all features triggering </w:t>
      </w:r>
      <w:r w:rsidR="00E66A0D" w:rsidRPr="00982682">
        <w:rPr>
          <w:lang w:eastAsia="ko-KR"/>
        </w:rPr>
        <w:t xml:space="preserve">this </w:t>
      </w:r>
      <w:r w:rsidRPr="00982682">
        <w:rPr>
          <w:lang w:eastAsia="ko-KR"/>
        </w:rPr>
        <w:t>R</w:t>
      </w:r>
      <w:r w:rsidR="00E66A0D" w:rsidRPr="00982682">
        <w:rPr>
          <w:lang w:eastAsia="ko-KR"/>
        </w:rPr>
        <w:t xml:space="preserve">andom </w:t>
      </w:r>
      <w:r w:rsidRPr="00982682">
        <w:rPr>
          <w:lang w:eastAsia="ko-KR"/>
        </w:rPr>
        <w:t>A</w:t>
      </w:r>
      <w:r w:rsidR="00E66A0D" w:rsidRPr="00982682">
        <w:rPr>
          <w:lang w:eastAsia="ko-KR"/>
        </w:rPr>
        <w:t>ccess</w:t>
      </w:r>
      <w:r w:rsidRPr="00982682">
        <w:rPr>
          <w:lang w:eastAsia="ko-KR"/>
        </w:rPr>
        <w:t xml:space="preserve"> procedure):</w:t>
      </w:r>
    </w:p>
    <w:p w14:paraId="590F12B7" w14:textId="79AC3CDE" w:rsidR="00E66A0D" w:rsidRPr="00982682" w:rsidRDefault="00FB4961">
      <w:pPr>
        <w:pStyle w:val="B3"/>
        <w:rPr>
          <w:lang w:eastAsia="ko-KR"/>
        </w:rPr>
        <w:pPrChange w:id="393" w:author="CR#1711r2" w:date="2023-12-29T13:34:00Z">
          <w:pPr>
            <w:ind w:left="1135" w:hanging="284"/>
          </w:pPr>
        </w:pPrChange>
      </w:pPr>
      <w:r w:rsidRPr="00982682">
        <w:rPr>
          <w:lang w:eastAsia="ko-KR"/>
        </w:rPr>
        <w:t>3&gt;</w:t>
      </w:r>
      <w:r w:rsidRPr="00982682">
        <w:rPr>
          <w:lang w:eastAsia="ko-KR"/>
        </w:rPr>
        <w:tab/>
        <w:t>select a set of Random Access resources from the available set</w:t>
      </w:r>
      <w:r w:rsidR="00E66A0D" w:rsidRPr="00982682">
        <w:rPr>
          <w:lang w:eastAsia="ko-KR"/>
        </w:rPr>
        <w:t>(s)</w:t>
      </w:r>
      <w:r w:rsidRPr="00982682">
        <w:rPr>
          <w:lang w:eastAsia="ko-KR"/>
        </w:rPr>
        <w:t xml:space="preserve"> of Random Access resources based on the priority order indicated </w:t>
      </w:r>
      <w:r w:rsidR="00E66A0D" w:rsidRPr="00982682">
        <w:rPr>
          <w:lang w:eastAsia="ko-KR"/>
        </w:rPr>
        <w:t>by upper layers</w:t>
      </w:r>
      <w:r w:rsidRPr="00982682">
        <w:rPr>
          <w:lang w:eastAsia="ko-KR"/>
        </w:rPr>
        <w:t xml:space="preserve"> as specified in clause 5.1.1d for this Random Access Procedure.</w:t>
      </w:r>
    </w:p>
    <w:p w14:paraId="74091B79" w14:textId="77777777" w:rsidR="00DB079A" w:rsidRDefault="00DB079A">
      <w:pPr>
        <w:pStyle w:val="B1"/>
        <w:rPr>
          <w:ins w:id="394" w:author="CR#1711r2" w:date="2023-12-29T13:35:00Z"/>
          <w:lang w:eastAsia="ko-KR"/>
        </w:rPr>
        <w:pPrChange w:id="395" w:author="CR#1711r2" w:date="2023-12-29T13:35:00Z">
          <w:pPr>
            <w:ind w:left="568" w:hanging="284"/>
          </w:pPr>
        </w:pPrChange>
      </w:pPr>
      <w:ins w:id="396" w:author="CR#1711r2" w:date="2023-12-29T13:35:00Z">
        <w:r>
          <w:rPr>
            <w:lang w:eastAsia="ko-KR"/>
          </w:rPr>
          <w:t>1&gt;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 and RedCap is applicable for the current Random Access procedure:</w:t>
        </w:r>
      </w:ins>
    </w:p>
    <w:p w14:paraId="1C6FF535" w14:textId="77777777" w:rsidR="00DB079A" w:rsidRDefault="00DB079A">
      <w:pPr>
        <w:pStyle w:val="B2"/>
        <w:rPr>
          <w:ins w:id="397" w:author="CR#1711r2" w:date="2023-12-29T13:35:00Z"/>
          <w:lang w:eastAsia="ko-KR"/>
        </w:rPr>
        <w:pPrChange w:id="398" w:author="CR#1711r2" w:date="2023-12-29T13:35:00Z">
          <w:pPr>
            <w:ind w:left="851" w:hanging="284"/>
          </w:pPr>
        </w:pPrChange>
      </w:pPr>
      <w:ins w:id="399" w:author="CR#1711r2" w:date="2023-12-29T13:35: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242C1E76" w14:textId="77777777" w:rsidR="003053B4" w:rsidRPr="007C4E26" w:rsidRDefault="00E66A0D" w:rsidP="003053B4">
      <w:pPr>
        <w:pStyle w:val="B1"/>
        <w:rPr>
          <w:ins w:id="400" w:author="CR#1694r2" w:date="2023-12-22T23:14:00Z"/>
          <w:lang w:eastAsia="ko-KR"/>
        </w:rPr>
      </w:pPr>
      <w:r w:rsidRPr="00982682">
        <w:rPr>
          <w:lang w:eastAsia="ko-KR"/>
        </w:rPr>
        <w:t>1&gt;</w:t>
      </w:r>
      <w:r w:rsidRPr="00982682">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ins w:id="401" w:author="CR#1694r2" w:date="2023-12-22T23:14:00Z">
        <w:r w:rsidR="003053B4" w:rsidRPr="007C4E26">
          <w:rPr>
            <w:lang w:eastAsia="ko-KR"/>
          </w:rPr>
          <w:t>; or</w:t>
        </w:r>
      </w:ins>
    </w:p>
    <w:p w14:paraId="4B996890" w14:textId="77777777" w:rsidR="003053B4" w:rsidRPr="007C4E26" w:rsidRDefault="003053B4" w:rsidP="003053B4">
      <w:pPr>
        <w:pStyle w:val="B1"/>
        <w:rPr>
          <w:ins w:id="402" w:author="CR#1694r2" w:date="2023-12-22T23:14:00Z"/>
          <w:lang w:eastAsia="ko-KR"/>
        </w:rPr>
      </w:pPr>
      <w:ins w:id="403" w:author="CR#1694r2" w:date="2023-12-22T23:14:00Z">
        <w:r w:rsidRPr="007C4E26">
          <w:rPr>
            <w:lang w:eastAsia="ko-KR"/>
          </w:rPr>
          <w:t>1&gt;</w:t>
        </w:r>
        <w:r w:rsidRPr="007C4E26">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ins>
    </w:p>
    <w:p w14:paraId="324DCEE6" w14:textId="574D3208" w:rsidR="00E66A0D" w:rsidRPr="00982682" w:rsidRDefault="003053B4" w:rsidP="003053B4">
      <w:pPr>
        <w:pStyle w:val="B1"/>
        <w:rPr>
          <w:lang w:eastAsia="ko-KR"/>
        </w:rPr>
      </w:pPr>
      <w:ins w:id="404" w:author="CR#1694r2" w:date="2023-12-22T23:14:00Z">
        <w:r w:rsidRPr="007C4E26">
          <w:rPr>
            <w:lang w:eastAsia="ko-KR"/>
          </w:rPr>
          <w:t>1&gt;</w:t>
        </w:r>
        <w:r w:rsidRPr="007C4E26">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ins>
      <w:r w:rsidR="00E66A0D" w:rsidRPr="00982682">
        <w:rPr>
          <w:lang w:eastAsia="ko-KR"/>
        </w:rPr>
        <w:t>:</w:t>
      </w:r>
    </w:p>
    <w:p w14:paraId="50E9FDDD" w14:textId="60B04042" w:rsidR="00FB4961" w:rsidRPr="00982682" w:rsidRDefault="00E66A0D" w:rsidP="000B2AEF">
      <w:pPr>
        <w:pStyle w:val="B2"/>
        <w:rPr>
          <w:lang w:eastAsia="ko-KR"/>
        </w:rPr>
      </w:pPr>
      <w:r w:rsidRPr="00982682">
        <w:rPr>
          <w:lang w:eastAsia="ko-KR"/>
        </w:rPr>
        <w:t>2&gt;</w:t>
      </w:r>
      <w:r w:rsidRPr="00982682">
        <w:rPr>
          <w:lang w:eastAsia="ko-KR"/>
        </w:rPr>
        <w:tab/>
        <w:t>select this set of Random Access resources for this Random Access procedure.</w:t>
      </w:r>
    </w:p>
    <w:bookmarkEnd w:id="330"/>
    <w:p w14:paraId="3BBCE1B9" w14:textId="53B2794A" w:rsidR="00FB4961" w:rsidRPr="00982682" w:rsidRDefault="00FB4961" w:rsidP="00FB4961">
      <w:pPr>
        <w:pStyle w:val="B1"/>
        <w:rPr>
          <w:lang w:eastAsia="ko-KR"/>
        </w:rPr>
      </w:pPr>
      <w:r w:rsidRPr="00982682">
        <w:rPr>
          <w:lang w:eastAsia="ko-KR"/>
        </w:rPr>
        <w:t>1&gt;</w:t>
      </w:r>
      <w:r w:rsidRPr="00982682">
        <w:rPr>
          <w:lang w:eastAsia="ko-KR"/>
        </w:rPr>
        <w:tab/>
        <w:t>else:</w:t>
      </w:r>
    </w:p>
    <w:p w14:paraId="01B35423" w14:textId="77777777" w:rsidR="008C2580" w:rsidRDefault="008C2580" w:rsidP="008C2580">
      <w:pPr>
        <w:pStyle w:val="B2"/>
        <w:rPr>
          <w:ins w:id="405" w:author="CR#1696r1" w:date="2023-12-28T00:58:00Z"/>
        </w:rPr>
      </w:pPr>
      <w:ins w:id="406" w:author="CR#1696r1" w:date="2023-12-28T00:58:00Z">
        <w:r w:rsidRPr="00982682">
          <w:rPr>
            <w:lang w:eastAsia="ko-KR"/>
          </w:rPr>
          <w:t>2&gt;</w:t>
        </w:r>
        <w:r w:rsidRPr="00982682">
          <w:rPr>
            <w:lang w:eastAsia="ko-KR"/>
          </w:rPr>
          <w:tab/>
        </w:r>
        <w:r>
          <w:rPr>
            <w:lang w:eastAsia="ko-KR"/>
          </w:rPr>
          <w:t xml:space="preserve">if </w:t>
        </w:r>
        <w:r>
          <w:t xml:space="preserve">the Random Access procedure is initiated by PDCCH order with DCI </w:t>
        </w:r>
        <w:r w:rsidRPr="0015658C">
          <w:rPr>
            <w:i/>
          </w:rPr>
          <w:t>PRACH association indicator</w:t>
        </w:r>
        <w:r>
          <w:t xml:space="preserve"> field set to 1 and </w:t>
        </w:r>
        <w:bookmarkStart w:id="407" w:name="OLE_LINK36"/>
        <w:r w:rsidRPr="00A444B7">
          <w:rPr>
            <w:rFonts w:eastAsia="DengXian"/>
            <w:i/>
            <w:kern w:val="2"/>
            <w:lang w:eastAsia="zh-CN"/>
          </w:rPr>
          <w:t>SSB-MTC-AddtionalPCI</w:t>
        </w:r>
        <w:bookmarkEnd w:id="407"/>
        <w:r>
          <w:rPr>
            <w:rFonts w:eastAsia="DengXian"/>
            <w:i/>
            <w:kern w:val="2"/>
            <w:lang w:eastAsia="zh-CN"/>
          </w:rPr>
          <w:t xml:space="preserve"> </w:t>
        </w:r>
        <w:r>
          <w:rPr>
            <w:rFonts w:eastAsia="DengXian"/>
            <w:kern w:val="2"/>
            <w:lang w:eastAsia="zh-CN"/>
          </w:rPr>
          <w:t>is configured by upper layers</w:t>
        </w:r>
        <w:r>
          <w:t xml:space="preserve">, </w:t>
        </w:r>
        <w:r w:rsidRPr="00416E3A">
          <w:t>as specified in clause 7.3.1.2</w:t>
        </w:r>
        <w:r>
          <w:t xml:space="preserve">.1 of </w:t>
        </w:r>
        <w:r w:rsidRPr="00416E3A">
          <w:t>TS 38.212</w:t>
        </w:r>
        <w:r>
          <w:t xml:space="preserve"> [9]:</w:t>
        </w:r>
      </w:ins>
    </w:p>
    <w:p w14:paraId="57AF7E0F" w14:textId="77777777" w:rsidR="008C2580" w:rsidRDefault="008C2580" w:rsidP="008C2580">
      <w:pPr>
        <w:pStyle w:val="B3"/>
        <w:rPr>
          <w:ins w:id="408" w:author="CR#1696r1" w:date="2023-12-28T00:58:00Z"/>
        </w:rPr>
      </w:pPr>
      <w:ins w:id="409" w:author="CR#1696r1" w:date="2023-12-28T00:58:00Z">
        <w:r w:rsidRPr="00982682">
          <w:rPr>
            <w:lang w:eastAsia="ko-KR"/>
          </w:rPr>
          <w:lastRenderedPageBreak/>
          <w:t>3&gt;</w:t>
        </w:r>
        <w:r w:rsidRPr="00982682">
          <w:rPr>
            <w:lang w:eastAsia="ko-KR"/>
          </w:rPr>
          <w:tab/>
        </w:r>
        <w:r>
          <w:t xml:space="preserve">select the set of Random Access resources corresponding to the active </w:t>
        </w:r>
        <w:r w:rsidRPr="00D71CCF">
          <w:rPr>
            <w:i/>
          </w:rPr>
          <w:t>additionalPCI</w:t>
        </w:r>
        <w:r>
          <w:t>.</w:t>
        </w:r>
      </w:ins>
    </w:p>
    <w:p w14:paraId="779C0FF2" w14:textId="15806D28" w:rsidR="00DB079A" w:rsidRDefault="00DB079A">
      <w:pPr>
        <w:pStyle w:val="B2"/>
        <w:rPr>
          <w:ins w:id="410" w:author="CR#1711r2" w:date="2023-12-29T13:36:00Z"/>
          <w:lang w:eastAsia="ko-KR"/>
        </w:rPr>
        <w:pPrChange w:id="411" w:author="CR#1711r2" w:date="2023-12-29T13:36:00Z">
          <w:pPr>
            <w:ind w:left="851" w:hanging="284"/>
          </w:pPr>
        </w:pPrChange>
      </w:pPr>
      <w:ins w:id="412" w:author="CR#1711r2" w:date="2023-12-29T13:36:00Z">
        <w:r>
          <w:rPr>
            <w:lang w:eastAsia="ko-KR"/>
          </w:rPr>
          <w:t>2&gt;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w:t>
        </w:r>
      </w:ins>
    </w:p>
    <w:p w14:paraId="391CAECD" w14:textId="77777777" w:rsidR="00DB079A" w:rsidRDefault="00DB079A">
      <w:pPr>
        <w:pStyle w:val="B3"/>
        <w:rPr>
          <w:ins w:id="413" w:author="CR#1711r2" w:date="2023-12-29T13:36:00Z"/>
          <w:lang w:eastAsia="ko-KR"/>
        </w:rPr>
        <w:pPrChange w:id="414" w:author="CR#1711r2" w:date="2023-12-29T13:37:00Z">
          <w:pPr>
            <w:ind w:left="1135" w:hanging="284"/>
          </w:pPr>
        </w:pPrChange>
      </w:pPr>
      <w:ins w:id="415"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1C6AB9EE" w14:textId="2C3C01C4" w:rsidR="00DB079A" w:rsidRDefault="00DB079A">
      <w:pPr>
        <w:pStyle w:val="B2"/>
        <w:rPr>
          <w:ins w:id="416" w:author="CR#1711r2" w:date="2023-12-29T13:36:00Z"/>
          <w:lang w:eastAsia="ko-KR"/>
        </w:rPr>
        <w:pPrChange w:id="417" w:author="CR#1711r2" w:date="2023-12-29T13:36:00Z">
          <w:pPr>
            <w:ind w:left="851" w:hanging="284"/>
          </w:pPr>
        </w:pPrChange>
      </w:pPr>
      <w:ins w:id="418" w:author="CR#1711r2" w:date="2023-12-29T13:36:00Z">
        <w:r>
          <w:rPr>
            <w:rFonts w:hint="eastAsia"/>
            <w:lang w:eastAsia="ko-KR"/>
          </w:rPr>
          <w:t>2&gt;</w:t>
        </w:r>
        <w:r>
          <w:rPr>
            <w:lang w:eastAsia="ko-KR"/>
          </w:rPr>
          <w:tab/>
        </w:r>
        <w:r>
          <w:rPr>
            <w:rFonts w:hint="eastAsia"/>
            <w:lang w:eastAsia="ko-KR"/>
          </w:rPr>
          <w:t xml:space="preserve">else if </w:t>
        </w:r>
        <w:r>
          <w:rPr>
            <w:lang w:eastAsia="ko-KR"/>
          </w:rPr>
          <w:t>the Random Access procedure was initiated for SI request and Random Access Resources associated with Msg1 repetition for SI request and Msg1 repetition number have been provided for this Random Access procedure:</w:t>
        </w:r>
      </w:ins>
    </w:p>
    <w:p w14:paraId="456B8F91" w14:textId="77777777" w:rsidR="00DB079A" w:rsidRDefault="00DB079A">
      <w:pPr>
        <w:pStyle w:val="B3"/>
        <w:rPr>
          <w:ins w:id="419" w:author="CR#1711r2" w:date="2023-12-29T13:36:00Z"/>
          <w:lang w:eastAsia="ko-KR"/>
        </w:rPr>
        <w:pPrChange w:id="420" w:author="CR#1711r2" w:date="2023-12-29T13:37:00Z">
          <w:pPr>
            <w:ind w:left="1135" w:hanging="284"/>
          </w:pPr>
        </w:pPrChange>
      </w:pPr>
      <w:ins w:id="421"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0283D9E6" w14:textId="77777777" w:rsidR="008C2580" w:rsidRPr="00982682" w:rsidRDefault="008C2580" w:rsidP="008C2580">
      <w:pPr>
        <w:pStyle w:val="B2"/>
        <w:rPr>
          <w:ins w:id="422" w:author="CR#1696r1" w:date="2023-12-28T00:58:00Z"/>
          <w:lang w:eastAsia="ko-KR"/>
        </w:rPr>
      </w:pPr>
      <w:ins w:id="423" w:author="CR#1696r1" w:date="2023-12-28T00:58:00Z">
        <w:r w:rsidRPr="00982682">
          <w:rPr>
            <w:lang w:eastAsia="ko-KR"/>
          </w:rPr>
          <w:t>2&gt;</w:t>
        </w:r>
        <w:r w:rsidRPr="00982682">
          <w:rPr>
            <w:lang w:eastAsia="ko-KR"/>
          </w:rPr>
          <w:tab/>
        </w:r>
        <w:r>
          <w:rPr>
            <w:lang w:eastAsia="ko-KR"/>
          </w:rPr>
          <w:t>else:</w:t>
        </w:r>
      </w:ins>
    </w:p>
    <w:p w14:paraId="582C5943" w14:textId="7B1B88FF" w:rsidR="00FB4961" w:rsidRPr="00982682" w:rsidRDefault="008C2580">
      <w:pPr>
        <w:pStyle w:val="B3"/>
        <w:rPr>
          <w:lang w:eastAsia="ko-KR"/>
        </w:rPr>
        <w:pPrChange w:id="424" w:author="CR#1696r1" w:date="2023-12-28T00:58:00Z">
          <w:pPr>
            <w:pStyle w:val="B2"/>
          </w:pPr>
        </w:pPrChange>
      </w:pPr>
      <w:ins w:id="425" w:author="CR#1696r1" w:date="2023-12-28T00:58:00Z">
        <w:r w:rsidRPr="00982682">
          <w:rPr>
            <w:lang w:eastAsia="ko-KR"/>
          </w:rPr>
          <w:t>3</w:t>
        </w:r>
      </w:ins>
      <w:del w:id="426" w:author="CR#1696r1" w:date="2023-12-28T00:58:00Z">
        <w:r w:rsidR="00FB4961" w:rsidRPr="00982682" w:rsidDel="008C2580">
          <w:rPr>
            <w:lang w:eastAsia="ko-KR"/>
          </w:rPr>
          <w:delText>2</w:delText>
        </w:r>
      </w:del>
      <w:r w:rsidR="00FB4961" w:rsidRPr="00982682">
        <w:rPr>
          <w:lang w:eastAsia="ko-KR"/>
        </w:rPr>
        <w:t>&gt;</w:t>
      </w:r>
      <w:r w:rsidR="00FB4961" w:rsidRPr="00982682">
        <w:rPr>
          <w:lang w:eastAsia="ko-KR"/>
        </w:rPr>
        <w:tab/>
        <w:t>select the set of Random Access resources that are not associated with any feature indication</w:t>
      </w:r>
      <w:r w:rsidR="00FB4961" w:rsidRPr="00982682" w:rsidDel="00F5079B">
        <w:rPr>
          <w:lang w:eastAsia="ko-KR"/>
        </w:rPr>
        <w:t xml:space="preserve"> </w:t>
      </w:r>
      <w:r w:rsidR="00FB4961" w:rsidRPr="00982682">
        <w:rPr>
          <w:lang w:eastAsia="ko-KR"/>
        </w:rPr>
        <w:t>(as specified in clause 5.1.1c) for the current Random Access procedure.</w:t>
      </w:r>
    </w:p>
    <w:p w14:paraId="388122D9" w14:textId="510CB4FD" w:rsidR="00FB4961" w:rsidRPr="00982682" w:rsidRDefault="00FB4961" w:rsidP="00FB4961">
      <w:pPr>
        <w:pStyle w:val="Heading3"/>
        <w:rPr>
          <w:rFonts w:eastAsia="Malgun Gothic"/>
          <w:lang w:eastAsia="ko-KR"/>
        </w:rPr>
      </w:pPr>
      <w:bookmarkStart w:id="427" w:name="_Toc146701115"/>
      <w:r w:rsidRPr="00982682">
        <w:rPr>
          <w:rFonts w:eastAsia="Malgun Gothic"/>
          <w:lang w:eastAsia="ko-KR"/>
        </w:rPr>
        <w:t>5.1.1c</w:t>
      </w:r>
      <w:r w:rsidRPr="00982682">
        <w:rPr>
          <w:rFonts w:eastAsia="Malgun Gothic"/>
          <w:lang w:eastAsia="ko-KR"/>
        </w:rPr>
        <w:tab/>
        <w:t xml:space="preserve">Availability of </w:t>
      </w:r>
      <w:r w:rsidR="00E66A0D" w:rsidRPr="00982682">
        <w:rPr>
          <w:rFonts w:eastAsia="Malgun Gothic"/>
          <w:lang w:eastAsia="ko-KR"/>
        </w:rPr>
        <w:t xml:space="preserve">the set of </w:t>
      </w:r>
      <w:r w:rsidRPr="00982682">
        <w:rPr>
          <w:rFonts w:eastAsia="Malgun Gothic"/>
          <w:lang w:eastAsia="ko-KR"/>
        </w:rPr>
        <w:t>Random Access resource</w:t>
      </w:r>
      <w:r w:rsidR="00E66A0D" w:rsidRPr="00982682">
        <w:rPr>
          <w:rFonts w:eastAsia="Malgun Gothic"/>
          <w:lang w:eastAsia="ko-KR"/>
        </w:rPr>
        <w:t>s</w:t>
      </w:r>
      <w:bookmarkEnd w:id="427"/>
    </w:p>
    <w:p w14:paraId="4D22B4C6" w14:textId="77777777" w:rsidR="00FB4961" w:rsidRPr="00982682" w:rsidRDefault="00FB4961" w:rsidP="00FB4961">
      <w:pPr>
        <w:rPr>
          <w:lang w:eastAsia="ko-KR"/>
        </w:rPr>
      </w:pPr>
      <w:r w:rsidRPr="00982682">
        <w:rPr>
          <w:lang w:eastAsia="ko-KR"/>
        </w:rPr>
        <w:t>The MAC entity shall for each set of configured Random Access resources for 4-step RA type and for each set of configured Random Access resources for 2-step RA type:</w:t>
      </w:r>
    </w:p>
    <w:p w14:paraId="3FAD9542" w14:textId="77777777" w:rsidR="003053B4" w:rsidRPr="00B71987" w:rsidRDefault="003053B4" w:rsidP="003053B4">
      <w:pPr>
        <w:pStyle w:val="B1"/>
        <w:rPr>
          <w:ins w:id="428" w:author="CR#1694r2" w:date="2023-12-22T23:15:00Z"/>
          <w:lang w:eastAsia="ko-KR"/>
        </w:rPr>
      </w:pPr>
      <w:ins w:id="429" w:author="CR#1694r2" w:date="2023-12-22T23:15:00Z">
        <w:r w:rsidRPr="00B71987">
          <w:rPr>
            <w:lang w:eastAsia="ko-KR"/>
          </w:rPr>
          <w:t>1&gt;</w:t>
        </w:r>
        <w:r w:rsidRPr="00B71987">
          <w:rPr>
            <w:lang w:eastAsia="ko-KR"/>
          </w:rPr>
          <w:tab/>
          <w:t xml:space="preserve">if </w:t>
        </w:r>
        <w:r>
          <w:rPr>
            <w:i/>
            <w:iCs/>
            <w:lang w:eastAsia="ko-KR"/>
          </w:rPr>
          <w:t>eR</w:t>
        </w:r>
        <w:r w:rsidRPr="00B71987">
          <w:rPr>
            <w:i/>
            <w:iCs/>
            <w:lang w:eastAsia="ko-KR"/>
          </w:rPr>
          <w:t xml:space="preserve">edCap </w:t>
        </w:r>
        <w:r w:rsidRPr="00B71987">
          <w:rPr>
            <w:lang w:eastAsia="ko-KR"/>
          </w:rPr>
          <w:t xml:space="preserve">is set to </w:t>
        </w:r>
        <w:r w:rsidRPr="00B71987">
          <w:rPr>
            <w:i/>
            <w:iCs/>
            <w:lang w:eastAsia="ko-KR"/>
          </w:rPr>
          <w:t>true</w:t>
        </w:r>
        <w:r w:rsidRPr="00B71987">
          <w:rPr>
            <w:lang w:eastAsia="ko-KR"/>
          </w:rPr>
          <w:t xml:space="preserve"> for a set of Random Access resources:</w:t>
        </w:r>
      </w:ins>
    </w:p>
    <w:p w14:paraId="0143DC6C" w14:textId="77777777" w:rsidR="003053B4" w:rsidRPr="00B71987" w:rsidRDefault="003053B4" w:rsidP="003053B4">
      <w:pPr>
        <w:pStyle w:val="B2"/>
        <w:rPr>
          <w:ins w:id="430" w:author="CR#1694r2" w:date="2023-12-22T23:15:00Z"/>
          <w:lang w:eastAsia="ko-KR"/>
        </w:rPr>
      </w:pPr>
      <w:ins w:id="431" w:author="CR#1694r2" w:date="2023-12-22T23:15:00Z">
        <w:r w:rsidRPr="00B71987">
          <w:rPr>
            <w:lang w:eastAsia="ko-KR"/>
          </w:rPr>
          <w:t>2&gt;</w:t>
        </w:r>
        <w:r w:rsidRPr="00B71987">
          <w:rPr>
            <w:lang w:eastAsia="ko-KR"/>
          </w:rPr>
          <w:tab/>
          <w:t xml:space="preserve">consider the set of Random Access resources as not available for a Random Access procedure for which </w:t>
        </w:r>
        <w:r>
          <w:rPr>
            <w:lang w:eastAsia="ko-KR"/>
          </w:rPr>
          <w:t>e</w:t>
        </w:r>
        <w:r w:rsidRPr="00B71987">
          <w:rPr>
            <w:lang w:eastAsia="ko-KR"/>
          </w:rPr>
          <w:t>RedCap is not applicable.</w:t>
        </w:r>
      </w:ins>
    </w:p>
    <w:p w14:paraId="627CABB1" w14:textId="2C2696B8" w:rsidR="002855B8"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redCap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ins w:id="432" w:author="CR#1694r2" w:date="2023-12-22T23:15:00Z">
        <w:r w:rsidR="003053B4">
          <w:rPr>
            <w:lang w:eastAsia="ko-KR"/>
          </w:rPr>
          <w:t xml:space="preserve"> </w:t>
        </w:r>
        <w:r w:rsidR="003053B4">
          <w:t>configured for 4-step RA type, but not for 2-step RA type</w:t>
        </w:r>
      </w:ins>
      <w:r w:rsidR="002855B8" w:rsidRPr="00982682">
        <w:rPr>
          <w:lang w:eastAsia="ko-KR"/>
        </w:rPr>
        <w:t>:</w:t>
      </w:r>
    </w:p>
    <w:p w14:paraId="477DF6E2" w14:textId="6311E26E" w:rsidR="00FB4961" w:rsidRPr="00982682" w:rsidRDefault="002855B8"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a </w:t>
      </w:r>
      <w:r w:rsidR="00E66A0D" w:rsidRPr="00982682">
        <w:rPr>
          <w:lang w:eastAsia="ko-KR"/>
        </w:rPr>
        <w:t>Random Access</w:t>
      </w:r>
      <w:r w:rsidR="00FB4961" w:rsidRPr="00982682">
        <w:rPr>
          <w:lang w:eastAsia="ko-KR"/>
        </w:rPr>
        <w:t xml:space="preserve"> procedure for which </w:t>
      </w:r>
      <w:r w:rsidR="008B790F" w:rsidRPr="00982682">
        <w:rPr>
          <w:lang w:eastAsia="ko-KR"/>
        </w:rPr>
        <w:t>RedCap</w:t>
      </w:r>
      <w:r w:rsidR="00FB4961" w:rsidRPr="00982682">
        <w:rPr>
          <w:lang w:eastAsia="ko-KR"/>
        </w:rPr>
        <w:t xml:space="preserve"> is not applicable</w:t>
      </w:r>
      <w:r w:rsidR="00B26961" w:rsidRPr="00982682">
        <w:rPr>
          <w:lang w:eastAsia="ko-KR"/>
        </w:rPr>
        <w:t>.</w:t>
      </w:r>
    </w:p>
    <w:p w14:paraId="007EF79C" w14:textId="77777777" w:rsidR="003053B4" w:rsidRPr="00907593" w:rsidRDefault="003053B4" w:rsidP="003053B4">
      <w:pPr>
        <w:pStyle w:val="B1"/>
        <w:rPr>
          <w:ins w:id="433" w:author="CR#1694r2" w:date="2023-12-22T23:15:00Z"/>
          <w:lang w:eastAsia="ko-KR"/>
        </w:rPr>
      </w:pPr>
      <w:bookmarkStart w:id="434" w:name="_Hlk152170422"/>
      <w:ins w:id="435" w:author="CR#1694r2" w:date="2023-12-22T23:15:00Z">
        <w:r w:rsidRPr="00907593">
          <w:rPr>
            <w:lang w:eastAsia="ko-KR"/>
          </w:rPr>
          <w:t>1&gt;</w:t>
        </w:r>
        <w:r w:rsidRPr="00907593">
          <w:rPr>
            <w:lang w:eastAsia="ko-KR"/>
          </w:rPr>
          <w:tab/>
          <w:t xml:space="preserve">if </w:t>
        </w:r>
        <w:r w:rsidRPr="00907593">
          <w:rPr>
            <w:i/>
            <w:iCs/>
            <w:lang w:eastAsia="ko-KR"/>
          </w:rPr>
          <w:t xml:space="preserve">redCap </w:t>
        </w:r>
        <w:r w:rsidRPr="00907593">
          <w:rPr>
            <w:lang w:eastAsia="ko-KR"/>
          </w:rPr>
          <w:t xml:space="preserve">is set to </w:t>
        </w:r>
        <w:r w:rsidRPr="00907593">
          <w:rPr>
            <w:i/>
            <w:iCs/>
            <w:lang w:eastAsia="ko-KR"/>
          </w:rPr>
          <w:t>true</w:t>
        </w:r>
        <w:r w:rsidRPr="00907593">
          <w:rPr>
            <w:lang w:eastAsia="ko-KR"/>
          </w:rPr>
          <w:t xml:space="preserve"> for a set of Random Access resources </w:t>
        </w:r>
        <w:r>
          <w:t xml:space="preserve">configured for 2-step RA type </w:t>
        </w:r>
        <w:r>
          <w:rPr>
            <w:lang w:eastAsia="ko-KR"/>
          </w:rPr>
          <w:t>regardless of whether it is also configured for 4-step RA type</w:t>
        </w:r>
        <w:r w:rsidRPr="00907593">
          <w:rPr>
            <w:lang w:eastAsia="ko-KR"/>
          </w:rPr>
          <w:t>:</w:t>
        </w:r>
      </w:ins>
    </w:p>
    <w:bookmarkEnd w:id="434"/>
    <w:p w14:paraId="21EDBAFE" w14:textId="77777777" w:rsidR="003053B4" w:rsidRDefault="003053B4" w:rsidP="003053B4">
      <w:pPr>
        <w:pStyle w:val="B2"/>
        <w:rPr>
          <w:ins w:id="436" w:author="CR#1694r2" w:date="2023-12-22T23:15:00Z"/>
          <w:lang w:eastAsia="ko-KR"/>
        </w:rPr>
      </w:pPr>
      <w:ins w:id="437" w:author="CR#1694r2" w:date="2023-12-22T23:15:00Z">
        <w:r w:rsidRPr="00907593">
          <w:rPr>
            <w:lang w:eastAsia="ko-KR"/>
          </w:rPr>
          <w:t>2&gt;</w:t>
        </w:r>
        <w:r w:rsidRPr="00907593">
          <w:rPr>
            <w:lang w:eastAsia="ko-KR"/>
          </w:rPr>
          <w:tab/>
          <w:t>consider the set of Random Access resources as not available for a Random Access procedure for which (e)RedCap is not applicable;</w:t>
        </w:r>
      </w:ins>
    </w:p>
    <w:p w14:paraId="382B7944" w14:textId="77777777" w:rsidR="003053B4" w:rsidRDefault="003053B4" w:rsidP="003053B4">
      <w:pPr>
        <w:pStyle w:val="B2"/>
        <w:rPr>
          <w:ins w:id="438" w:author="CR#1694r2" w:date="2023-12-22T23:15:00Z"/>
          <w:lang w:eastAsia="ko-KR"/>
        </w:rPr>
      </w:pPr>
      <w:ins w:id="439" w:author="CR#1694r2" w:date="2023-12-22T23:15:00Z">
        <w:r w:rsidRPr="00B71987">
          <w:rPr>
            <w:lang w:eastAsia="ko-KR"/>
          </w:rPr>
          <w:t>2&gt;</w:t>
        </w:r>
        <w:r w:rsidRPr="00B71987">
          <w:rPr>
            <w:lang w:eastAsia="ko-KR"/>
          </w:rPr>
          <w:tab/>
        </w:r>
        <w:r>
          <w:rPr>
            <w:lang w:eastAsia="ko-KR"/>
          </w:rPr>
          <w:t>c</w:t>
        </w:r>
        <w:r w:rsidRPr="00FF32C0">
          <w:rPr>
            <w:lang w:eastAsia="ko-KR"/>
          </w:rPr>
          <w:t xml:space="preserve">onsider </w:t>
        </w:r>
        <w:r>
          <w:rPr>
            <w:lang w:eastAsia="ko-KR"/>
          </w:rPr>
          <w:t>e</w:t>
        </w:r>
        <w:r w:rsidRPr="00B71987">
          <w:rPr>
            <w:lang w:eastAsia="ko-KR"/>
          </w:rPr>
          <w:t xml:space="preserve">RedCap </w:t>
        </w:r>
        <w:r>
          <w:rPr>
            <w:lang w:eastAsia="ko-KR"/>
          </w:rPr>
          <w:t>as both eRedCap and RedCap in the following procedure in clause 5.1.1c and 5.1.1d;</w:t>
        </w:r>
      </w:ins>
    </w:p>
    <w:p w14:paraId="7B8A1AFE" w14:textId="40287E30"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smallData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675059B" w14:textId="0CBDDF8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which is not triggered for </w:t>
      </w:r>
      <w:r w:rsidR="00961A5D" w:rsidRPr="00982682">
        <w:rPr>
          <w:lang w:eastAsia="ko-KR"/>
        </w:rPr>
        <w:t>RA-</w:t>
      </w:r>
      <w:r w:rsidR="00FB4961" w:rsidRPr="00982682">
        <w:rPr>
          <w:lang w:eastAsia="ko-KR"/>
        </w:rPr>
        <w:t>SDT</w:t>
      </w:r>
      <w:ins w:id="440" w:author="CR#1699r2" w:date="2023-12-28T22:20:00Z">
        <w:r w:rsidR="00B835AB">
          <w:rPr>
            <w:lang w:eastAsia="ko-KR"/>
          </w:rPr>
          <w:t xml:space="preserve"> by MO-SDT as specified in TS 38.331 [5]</w:t>
        </w:r>
      </w:ins>
      <w:r w:rsidRPr="00982682">
        <w:rPr>
          <w:lang w:eastAsia="ko-KR"/>
        </w:rPr>
        <w:t>.</w:t>
      </w:r>
    </w:p>
    <w:p w14:paraId="1AAF54CD" w14:textId="2FE118D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NSAG-List</w:t>
      </w:r>
      <w:r w:rsidRPr="00982682">
        <w:rPr>
          <w:lang w:eastAsia="ko-KR"/>
        </w:rPr>
        <w:t xml:space="preserve"> is configured for a set of Random Access resources</w:t>
      </w:r>
      <w:r w:rsidR="00B26961" w:rsidRPr="00982682">
        <w:rPr>
          <w:lang w:eastAsia="ko-KR"/>
        </w:rPr>
        <w:t>:</w:t>
      </w:r>
    </w:p>
    <w:p w14:paraId="1264EC6B" w14:textId="401A1B6E"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unless it is triggered for </w:t>
      </w:r>
      <w:r w:rsidR="005D7DB1" w:rsidRPr="00982682">
        <w:rPr>
          <w:lang w:eastAsia="ko-KR"/>
        </w:rPr>
        <w:t xml:space="preserve">any one of </w:t>
      </w:r>
      <w:r w:rsidR="00FB4961" w:rsidRPr="00982682">
        <w:rPr>
          <w:lang w:eastAsia="ko-KR"/>
        </w:rPr>
        <w:t xml:space="preserve">the </w:t>
      </w:r>
      <w:r w:rsidR="00082EA6" w:rsidRPr="00982682">
        <w:rPr>
          <w:i/>
          <w:iCs/>
          <w:lang w:eastAsia="ko-KR"/>
        </w:rPr>
        <w:t>NSAG</w:t>
      </w:r>
      <w:r w:rsidR="007842DA" w:rsidRPr="00982682">
        <w:rPr>
          <w:i/>
          <w:iCs/>
          <w:lang w:eastAsia="ko-KR"/>
        </w:rPr>
        <w:t>-ID</w:t>
      </w:r>
      <w:r w:rsidR="005D7DB1" w:rsidRPr="00982682">
        <w:rPr>
          <w:lang w:eastAsia="ko-KR"/>
        </w:rPr>
        <w:t>(s)</w:t>
      </w:r>
      <w:r w:rsidR="007842DA" w:rsidRPr="00982682">
        <w:rPr>
          <w:lang w:eastAsia="ko-KR"/>
        </w:rPr>
        <w:t xml:space="preserve"> in the </w:t>
      </w:r>
      <w:r w:rsidR="007842DA" w:rsidRPr="00982682">
        <w:rPr>
          <w:i/>
          <w:iCs/>
          <w:lang w:eastAsia="ko-KR"/>
        </w:rPr>
        <w:t>NSAG-List</w:t>
      </w:r>
      <w:r w:rsidRPr="00982682">
        <w:rPr>
          <w:lang w:eastAsia="ko-KR"/>
        </w:rPr>
        <w:t>.</w:t>
      </w:r>
    </w:p>
    <w:p w14:paraId="7982C510" w14:textId="571776C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msg3-Repetitions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4CE87EF" w14:textId="449B1E95"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if M</w:t>
      </w:r>
      <w:r w:rsidR="005D7DB1" w:rsidRPr="00982682">
        <w:rPr>
          <w:lang w:eastAsia="ko-KR"/>
        </w:rPr>
        <w:t>sg</w:t>
      </w:r>
      <w:r w:rsidR="00FB4961" w:rsidRPr="00982682">
        <w:rPr>
          <w:lang w:eastAsia="ko-KR"/>
        </w:rPr>
        <w:t>3 repetition is not applicable</w:t>
      </w:r>
      <w:r w:rsidRPr="00982682">
        <w:rPr>
          <w:lang w:eastAsia="ko-KR"/>
        </w:rPr>
        <w:t>.</w:t>
      </w:r>
    </w:p>
    <w:p w14:paraId="57B824A6" w14:textId="77777777" w:rsidR="00DB079A" w:rsidRDefault="00DB079A">
      <w:pPr>
        <w:pStyle w:val="B1"/>
        <w:rPr>
          <w:ins w:id="441" w:author="CR#1711r2" w:date="2023-12-29T13:37:00Z"/>
          <w:lang w:eastAsia="ko-KR"/>
        </w:rPr>
        <w:pPrChange w:id="442" w:author="CR#1711r2" w:date="2023-12-29T13:37:00Z">
          <w:pPr>
            <w:ind w:left="568" w:hanging="284"/>
          </w:pPr>
        </w:pPrChange>
      </w:pPr>
      <w:ins w:id="443" w:author="CR#1711r2" w:date="2023-12-29T13:37:00Z">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ins>
    </w:p>
    <w:p w14:paraId="4E62DFC0" w14:textId="77777777" w:rsidR="00DB079A" w:rsidRDefault="00DB079A">
      <w:pPr>
        <w:pStyle w:val="B2"/>
        <w:rPr>
          <w:ins w:id="444" w:author="CR#1711r2" w:date="2023-12-29T13:37:00Z"/>
          <w:lang w:eastAsia="ko-KR"/>
        </w:rPr>
        <w:pPrChange w:id="445" w:author="CR#1711r2" w:date="2023-12-29T13:37:00Z">
          <w:pPr>
            <w:ind w:left="851" w:hanging="284"/>
          </w:pPr>
        </w:pPrChange>
      </w:pPr>
      <w:ins w:id="446" w:author="CR#1711r2" w:date="2023-12-29T13:37:00Z">
        <w:r>
          <w:rPr>
            <w:lang w:eastAsia="ko-KR"/>
          </w:rPr>
          <w:t>2&gt;</w:t>
        </w:r>
        <w:r>
          <w:rPr>
            <w:lang w:eastAsia="ko-KR"/>
          </w:rPr>
          <w:tab/>
          <w:t>if Msg1 repetition is not applicable to the current Random Access procedure; or</w:t>
        </w:r>
      </w:ins>
    </w:p>
    <w:p w14:paraId="422EB4B9" w14:textId="77777777" w:rsidR="00DB079A" w:rsidRDefault="00DB079A">
      <w:pPr>
        <w:pStyle w:val="B2"/>
        <w:rPr>
          <w:ins w:id="447" w:author="CR#1711r2" w:date="2023-12-29T13:37:00Z"/>
          <w:lang w:eastAsia="ko-KR"/>
        </w:rPr>
        <w:pPrChange w:id="448" w:author="CR#1711r2" w:date="2023-12-29T13:37:00Z">
          <w:pPr>
            <w:ind w:left="851" w:hanging="284"/>
          </w:pPr>
        </w:pPrChange>
      </w:pPr>
      <w:ins w:id="449" w:author="CR#1711r2" w:date="2023-12-29T13:37:00Z">
        <w:r>
          <w:rPr>
            <w:lang w:eastAsia="ko-KR"/>
          </w:rPr>
          <w:t>2&gt;</w:t>
        </w:r>
        <w:r>
          <w:rPr>
            <w:lang w:eastAsia="ko-KR"/>
          </w:rPr>
          <w:tab/>
          <w:t>if the set of Random Access resources is not associated with any of the Msg1 repetition number that is applicable to the current Random Access procedure:</w:t>
        </w:r>
      </w:ins>
    </w:p>
    <w:p w14:paraId="14D7ED3C" w14:textId="77777777" w:rsidR="00DB079A" w:rsidRDefault="00DB079A">
      <w:pPr>
        <w:pStyle w:val="B3"/>
        <w:rPr>
          <w:ins w:id="450" w:author="CR#1711r2" w:date="2023-12-29T13:37:00Z"/>
          <w:lang w:eastAsia="ko-KR"/>
        </w:rPr>
        <w:pPrChange w:id="451" w:author="CR#1711r2" w:date="2023-12-29T13:37:00Z">
          <w:pPr>
            <w:ind w:left="1135" w:hanging="284"/>
          </w:pPr>
        </w:pPrChange>
      </w:pPr>
      <w:ins w:id="452" w:author="CR#1711r2" w:date="2023-12-29T13:37:00Z">
        <w:r>
          <w:rPr>
            <w:lang w:eastAsia="ko-KR"/>
          </w:rPr>
          <w:lastRenderedPageBreak/>
          <w:t>3&gt;</w:t>
        </w:r>
        <w:r>
          <w:rPr>
            <w:lang w:eastAsia="ko-KR"/>
          </w:rPr>
          <w:tab/>
          <w:t>consider the set of Random Access resources as not available for the Random Access procedure.</w:t>
        </w:r>
      </w:ins>
    </w:p>
    <w:p w14:paraId="63D2E104" w14:textId="30BBBF35" w:rsidR="00B26961" w:rsidRPr="00982682" w:rsidRDefault="00FB4961" w:rsidP="00FB4961">
      <w:pPr>
        <w:pStyle w:val="B1"/>
        <w:rPr>
          <w:lang w:eastAsia="ko-KR"/>
        </w:rPr>
      </w:pPr>
      <w:r w:rsidRPr="00982682">
        <w:rPr>
          <w:lang w:eastAsia="ko-KR"/>
        </w:rPr>
        <w:t>1&gt;</w:t>
      </w:r>
      <w:r w:rsidRPr="00982682">
        <w:rPr>
          <w:lang w:eastAsia="ko-KR"/>
        </w:rPr>
        <w:tab/>
        <w:t xml:space="preserve">if a set of Random Access resources is not configured with </w:t>
      </w:r>
      <w:r w:rsidR="007842DA" w:rsidRPr="00982682">
        <w:rPr>
          <w:i/>
          <w:iCs/>
          <w:lang w:eastAsia="ko-KR"/>
        </w:rPr>
        <w:t>FeatureCombination</w:t>
      </w:r>
      <w:r w:rsidR="00B26961" w:rsidRPr="00982682">
        <w:rPr>
          <w:lang w:eastAsia="ko-KR"/>
        </w:rPr>
        <w:t>:</w:t>
      </w:r>
    </w:p>
    <w:p w14:paraId="4241A51B" w14:textId="3AD8B29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consider the set of Random Access resources to not associated with any feature</w:t>
      </w:r>
      <w:r w:rsidR="002855B8" w:rsidRPr="00982682">
        <w:rPr>
          <w:lang w:eastAsia="ko-KR"/>
        </w:rPr>
        <w:t>.</w:t>
      </w:r>
    </w:p>
    <w:p w14:paraId="6B67C902" w14:textId="282EFC24" w:rsidR="00FB4961" w:rsidRPr="00982682" w:rsidRDefault="00FB4961" w:rsidP="00FB4961">
      <w:pPr>
        <w:pStyle w:val="Heading3"/>
        <w:rPr>
          <w:rFonts w:eastAsia="Malgun Gothic"/>
          <w:lang w:eastAsia="ko-KR"/>
        </w:rPr>
      </w:pPr>
      <w:bookmarkStart w:id="453" w:name="_Toc146701116"/>
      <w:r w:rsidRPr="00982682">
        <w:rPr>
          <w:rFonts w:eastAsia="Malgun Gothic"/>
          <w:lang w:eastAsia="ko-KR"/>
        </w:rPr>
        <w:t>5.1.1d</w:t>
      </w:r>
      <w:r w:rsidRPr="00982682">
        <w:rPr>
          <w:rFonts w:eastAsia="Malgun Gothic"/>
          <w:lang w:eastAsia="ko-KR"/>
        </w:rPr>
        <w:tab/>
      </w:r>
      <w:r w:rsidR="00E66A0D" w:rsidRPr="00982682">
        <w:rPr>
          <w:rFonts w:eastAsia="Malgun Gothic"/>
          <w:lang w:eastAsia="ko-KR"/>
        </w:rPr>
        <w:t xml:space="preserve">Selection of the set of </w:t>
      </w:r>
      <w:r w:rsidRPr="00982682">
        <w:rPr>
          <w:rFonts w:eastAsia="Malgun Gothic"/>
          <w:lang w:eastAsia="ko-KR"/>
        </w:rPr>
        <w:t>Random Access resources based on feature prioritization</w:t>
      </w:r>
      <w:bookmarkEnd w:id="453"/>
    </w:p>
    <w:p w14:paraId="07974785" w14:textId="77777777" w:rsidR="00FB4961" w:rsidRPr="00982682" w:rsidRDefault="00FB4961" w:rsidP="00FB4961">
      <w:pPr>
        <w:rPr>
          <w:lang w:eastAsia="ko-KR"/>
        </w:rPr>
      </w:pPr>
      <w:r w:rsidRPr="00982682">
        <w:rPr>
          <w:lang w:eastAsia="ko-KR"/>
        </w:rPr>
        <w:t>The MAC entity shall:</w:t>
      </w:r>
    </w:p>
    <w:p w14:paraId="519F5B1C" w14:textId="26F36308" w:rsidR="00FB4961" w:rsidRPr="00982682" w:rsidRDefault="00FB4961" w:rsidP="00FB4961">
      <w:pPr>
        <w:pStyle w:val="B1"/>
      </w:pPr>
      <w:r w:rsidRPr="00982682">
        <w:rPr>
          <w:lang w:eastAsia="ko-KR"/>
        </w:rPr>
        <w:t>1&gt;</w:t>
      </w:r>
      <w:r w:rsidRPr="00982682">
        <w:rPr>
          <w:lang w:eastAsia="ko-KR"/>
        </w:rPr>
        <w:tab/>
        <w:t xml:space="preserve">among the available </w:t>
      </w:r>
      <w:r w:rsidRPr="00982682">
        <w:t>sets of Random Access resources</w:t>
      </w:r>
      <w:r w:rsidR="00E66A0D" w:rsidRPr="00982682">
        <w:t xml:space="preserve"> for this Random Access procedure (as specified in clause 5.1.1c)</w:t>
      </w:r>
      <w:r w:rsidRPr="00982682">
        <w:t xml:space="preserve">, identify those configured with a feature which has the highest priority assigned in </w:t>
      </w:r>
      <w:r w:rsidRPr="00982682">
        <w:rPr>
          <w:i/>
        </w:rPr>
        <w:t>featurePriorities</w:t>
      </w:r>
      <w:r w:rsidRPr="00982682">
        <w:t xml:space="preserve"> among all the features applicable to this Random Access procedure </w:t>
      </w:r>
      <w:r w:rsidRPr="00982682">
        <w:rPr>
          <w:lang w:eastAsia="ko-KR"/>
        </w:rPr>
        <w:t>as specified in TS 38.331 [5]</w:t>
      </w:r>
      <w:r w:rsidRPr="00982682">
        <w:t>.</w:t>
      </w:r>
    </w:p>
    <w:p w14:paraId="697717F0" w14:textId="3528A4D0" w:rsidR="00FB4961" w:rsidRPr="00982682" w:rsidRDefault="00FB4961" w:rsidP="00FB4961">
      <w:pPr>
        <w:pStyle w:val="B1"/>
        <w:rPr>
          <w:lang w:eastAsia="ko-KR"/>
        </w:rPr>
      </w:pPr>
      <w:r w:rsidRPr="00982682">
        <w:rPr>
          <w:lang w:eastAsia="ko-KR"/>
        </w:rPr>
        <w:t>1&gt;</w:t>
      </w:r>
      <w:r w:rsidRPr="00982682">
        <w:rPr>
          <w:lang w:eastAsia="ko-KR"/>
        </w:rPr>
        <w:tab/>
        <w:t>if a single set of Random Access resources is identified:</w:t>
      </w:r>
    </w:p>
    <w:p w14:paraId="18DE3911" w14:textId="323C9ED6" w:rsidR="00FB4961" w:rsidRPr="00982682" w:rsidRDefault="00FB4961" w:rsidP="00FB4961">
      <w:pPr>
        <w:pStyle w:val="B2"/>
        <w:rPr>
          <w:lang w:eastAsia="ko-KR"/>
        </w:rPr>
      </w:pPr>
      <w:r w:rsidRPr="00982682">
        <w:rPr>
          <w:lang w:eastAsia="ko-KR"/>
        </w:rPr>
        <w:t>2&gt;</w:t>
      </w:r>
      <w:r w:rsidRPr="00982682">
        <w:rPr>
          <w:lang w:eastAsia="ko-KR"/>
        </w:rPr>
        <w:tab/>
        <w:t>select this set of Random Access resources.</w:t>
      </w:r>
    </w:p>
    <w:p w14:paraId="204003B7" w14:textId="72D75BDE" w:rsidR="00FB4961" w:rsidRPr="00982682" w:rsidRDefault="00FB4961" w:rsidP="00FB4961">
      <w:pPr>
        <w:pStyle w:val="B1"/>
        <w:rPr>
          <w:lang w:eastAsia="ko-KR"/>
        </w:rPr>
      </w:pPr>
      <w:r w:rsidRPr="00982682">
        <w:rPr>
          <w:lang w:eastAsia="ko-KR"/>
        </w:rPr>
        <w:t>1&gt;</w:t>
      </w:r>
      <w:r w:rsidRPr="00982682">
        <w:rPr>
          <w:lang w:eastAsia="ko-KR"/>
        </w:rPr>
        <w:tab/>
        <w:t>else if more than one set of Random Access resources is identified:</w:t>
      </w:r>
    </w:p>
    <w:p w14:paraId="17DA0743" w14:textId="77777777" w:rsidR="00DB079A" w:rsidRDefault="00DB079A" w:rsidP="00DB079A">
      <w:pPr>
        <w:pStyle w:val="B2"/>
        <w:rPr>
          <w:ins w:id="454" w:author="CR#1711r2" w:date="2023-12-29T13:38:00Z"/>
          <w:lang w:eastAsia="ko-KR"/>
        </w:rPr>
      </w:pPr>
      <w:ins w:id="455" w:author="CR#1711r2" w:date="2023-12-29T13:38:00Z">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ins>
    </w:p>
    <w:p w14:paraId="22555BC6" w14:textId="44AA0DBB" w:rsidR="00DB079A" w:rsidRDefault="00DB079A">
      <w:pPr>
        <w:pStyle w:val="B3"/>
        <w:rPr>
          <w:ins w:id="456" w:author="CR#1711r2" w:date="2023-12-29T13:38:00Z"/>
          <w:lang w:eastAsia="ko-KR"/>
        </w:rPr>
        <w:pPrChange w:id="457" w:author="CR#1711r2" w:date="2023-12-29T13:38:00Z">
          <w:pPr>
            <w:ind w:left="1135" w:hanging="284"/>
          </w:pPr>
        </w:pPrChange>
      </w:pPr>
      <w:ins w:id="458" w:author="CR#1711r2" w:date="2023-12-29T13:38:00Z">
        <w:r>
          <w:rPr>
            <w:lang w:eastAsia="ko-KR"/>
          </w:rPr>
          <w:t>3&gt;</w:t>
        </w:r>
        <w:r>
          <w:rPr>
            <w:lang w:eastAsia="ko-KR"/>
          </w:rPr>
          <w:tab/>
          <w:t>select the set of Random Access resources that associated with highest Msg1 repetition number among the identified sets of Random Access resources.</w:t>
        </w:r>
      </w:ins>
    </w:p>
    <w:p w14:paraId="3FAE8AE1" w14:textId="6B1A29BD" w:rsidR="00DB079A" w:rsidRDefault="00DB079A" w:rsidP="00DB079A">
      <w:pPr>
        <w:pStyle w:val="B2"/>
        <w:rPr>
          <w:ins w:id="459" w:author="CR#1711r2" w:date="2023-12-29T13:38:00Z"/>
          <w:lang w:eastAsia="ko-KR"/>
        </w:rPr>
      </w:pPr>
      <w:ins w:id="460" w:author="CR#1711r2" w:date="2023-12-29T13:38:00Z">
        <w:r>
          <w:rPr>
            <w:lang w:eastAsia="ko-KR"/>
          </w:rPr>
          <w:t>2&gt;</w:t>
        </w:r>
        <w:r>
          <w:rPr>
            <w:lang w:eastAsia="ko-KR"/>
          </w:rPr>
          <w:tab/>
          <w:t>else:</w:t>
        </w:r>
      </w:ins>
    </w:p>
    <w:p w14:paraId="52DB4258" w14:textId="2EA026CD" w:rsidR="00FB4961" w:rsidRPr="00982682" w:rsidRDefault="00DB079A">
      <w:pPr>
        <w:pStyle w:val="B3"/>
        <w:rPr>
          <w:lang w:eastAsia="ko-KR"/>
        </w:rPr>
        <w:pPrChange w:id="461" w:author="CR#1711r2" w:date="2023-12-29T13:38:00Z">
          <w:pPr>
            <w:pStyle w:val="B2"/>
          </w:pPr>
        </w:pPrChange>
      </w:pPr>
      <w:ins w:id="462" w:author="CR#1711r2" w:date="2023-12-29T13:38:00Z">
        <w:r>
          <w:rPr>
            <w:lang w:eastAsia="ko-KR"/>
          </w:rPr>
          <w:t>3</w:t>
        </w:r>
      </w:ins>
      <w:del w:id="463" w:author="CR#1711r2" w:date="2023-12-29T13:38:00Z">
        <w:r w:rsidR="00FB4961" w:rsidRPr="00982682" w:rsidDel="00DB079A">
          <w:rPr>
            <w:lang w:eastAsia="ko-KR"/>
          </w:rPr>
          <w:delText>2</w:delText>
        </w:r>
      </w:del>
      <w:r w:rsidR="00FB4961" w:rsidRPr="00982682">
        <w:rPr>
          <w:lang w:eastAsia="ko-KR"/>
        </w:rPr>
        <w:t>&gt;</w:t>
      </w:r>
      <w:r w:rsidR="00FB4961" w:rsidRPr="00982682">
        <w:rPr>
          <w:lang w:eastAsia="ko-KR"/>
        </w:rPr>
        <w:tab/>
        <w:t xml:space="preserve">repeat the procedure taking as an input the identified sets of Random Access resources and the feature applicable to the current </w:t>
      </w:r>
      <w:r w:rsidR="00E66A0D" w:rsidRPr="00982682">
        <w:rPr>
          <w:lang w:eastAsia="ko-KR"/>
        </w:rPr>
        <w:t>Random Access</w:t>
      </w:r>
      <w:r w:rsidR="00FB4961" w:rsidRPr="00982682">
        <w:rPr>
          <w:lang w:eastAsia="ko-KR"/>
        </w:rPr>
        <w:t xml:space="preserve"> procedure with the highest priority assigned in </w:t>
      </w:r>
      <w:r w:rsidR="00FB4961" w:rsidRPr="00982682">
        <w:rPr>
          <w:i/>
          <w:lang w:eastAsia="ko-KR"/>
        </w:rPr>
        <w:t>featurePriorities</w:t>
      </w:r>
      <w:r w:rsidR="00FB4961" w:rsidRPr="00982682">
        <w:rPr>
          <w:lang w:eastAsia="ko-KR"/>
        </w:rPr>
        <w:t xml:space="preserve"> among all the features applicable to this </w:t>
      </w:r>
      <w:r w:rsidR="00E66A0D" w:rsidRPr="00982682">
        <w:rPr>
          <w:lang w:eastAsia="ko-KR"/>
        </w:rPr>
        <w:t>Random Access</w:t>
      </w:r>
      <w:r w:rsidR="00FB4961" w:rsidRPr="00982682">
        <w:rPr>
          <w:lang w:eastAsia="ko-KR"/>
        </w:rPr>
        <w:t xml:space="preserve"> procedure, except the features considered already.</w:t>
      </w:r>
    </w:p>
    <w:p w14:paraId="408D1305" w14:textId="1F6E0EE9" w:rsidR="00FB4961" w:rsidRPr="00982682" w:rsidRDefault="00FB4961" w:rsidP="00FB4961">
      <w:pPr>
        <w:pStyle w:val="B1"/>
        <w:rPr>
          <w:lang w:eastAsia="ko-KR"/>
        </w:rPr>
      </w:pPr>
      <w:r w:rsidRPr="00982682">
        <w:rPr>
          <w:lang w:eastAsia="ko-KR"/>
        </w:rPr>
        <w:t>1&gt;</w:t>
      </w:r>
      <w:r w:rsidRPr="00982682">
        <w:rPr>
          <w:lang w:eastAsia="ko-KR"/>
        </w:rPr>
        <w:tab/>
        <w:t>else (i.e. no set of Random Access resources is identified):</w:t>
      </w:r>
    </w:p>
    <w:p w14:paraId="7F1F739D" w14:textId="56B63808" w:rsidR="00FB4961" w:rsidRDefault="00FB4961" w:rsidP="00293E23">
      <w:pPr>
        <w:pStyle w:val="B2"/>
        <w:rPr>
          <w:ins w:id="464" w:author="CR#1711r2" w:date="2023-12-29T13:39:00Z"/>
          <w:lang w:eastAsia="ko-KR"/>
        </w:rPr>
      </w:pPr>
      <w:r w:rsidRPr="00982682">
        <w:rPr>
          <w:lang w:eastAsia="ko-KR"/>
        </w:rPr>
        <w:t>2&gt;</w:t>
      </w:r>
      <w:r w:rsidRPr="00982682">
        <w:rPr>
          <w:lang w:eastAsia="ko-KR"/>
        </w:rPr>
        <w:tab/>
        <w:t xml:space="preserve">repeat the procedure taking as an input the previous identified available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28CCC596" w14:textId="77777777" w:rsidR="00DB079A" w:rsidRDefault="00DB079A" w:rsidP="00DB079A">
      <w:pPr>
        <w:pStyle w:val="Heading3"/>
        <w:rPr>
          <w:ins w:id="465" w:author="CR#1711r2" w:date="2023-12-29T13:39:00Z"/>
          <w:rFonts w:eastAsia="Malgun Gothic"/>
          <w:lang w:eastAsia="ko-KR"/>
        </w:rPr>
      </w:pPr>
      <w:ins w:id="466" w:author="CR#1711r2" w:date="2023-12-29T13:39:00Z">
        <w:r>
          <w:rPr>
            <w:rFonts w:eastAsia="Malgun Gothic"/>
            <w:lang w:eastAsia="ko-KR"/>
          </w:rPr>
          <w:t>5.1.1e</w:t>
        </w:r>
        <w:r>
          <w:rPr>
            <w:rFonts w:eastAsia="Malgun Gothic"/>
            <w:lang w:eastAsia="ko-KR"/>
          </w:rPr>
          <w:tab/>
          <w:t>Selection of Msg1 repetition for SI request</w:t>
        </w:r>
      </w:ins>
    </w:p>
    <w:p w14:paraId="52C4C4F6" w14:textId="77777777" w:rsidR="00DB079A" w:rsidRDefault="00DB079A" w:rsidP="00DB079A">
      <w:pPr>
        <w:ind w:left="284" w:hanging="284"/>
        <w:rPr>
          <w:ins w:id="467" w:author="CR#1711r2" w:date="2023-12-29T13:39:00Z"/>
          <w:color w:val="000000" w:themeColor="text1"/>
          <w:lang w:eastAsia="ko-KR"/>
        </w:rPr>
      </w:pPr>
      <w:ins w:id="468" w:author="CR#1711r2" w:date="2023-12-29T13:39:00Z">
        <w:r>
          <w:rPr>
            <w:color w:val="000000" w:themeColor="text1"/>
            <w:lang w:eastAsia="ko-KR"/>
          </w:rPr>
          <w:t>The MAC entity shall:</w:t>
        </w:r>
      </w:ins>
    </w:p>
    <w:p w14:paraId="61C4F76B" w14:textId="77777777" w:rsidR="00DB079A" w:rsidRDefault="00DB079A">
      <w:pPr>
        <w:pStyle w:val="B1"/>
        <w:rPr>
          <w:ins w:id="469" w:author="CR#1711r2" w:date="2023-12-29T13:39:00Z"/>
          <w:lang w:eastAsia="ko-KR"/>
        </w:rPr>
        <w:pPrChange w:id="470" w:author="CR#1711r2" w:date="2023-12-29T13:39:00Z">
          <w:pPr>
            <w:ind w:left="568" w:hanging="284"/>
          </w:pPr>
        </w:pPrChange>
      </w:pPr>
      <w:ins w:id="471" w:author="CR#1711r2" w:date="2023-12-29T13:39:00Z">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ins>
    </w:p>
    <w:p w14:paraId="5C54ACD8" w14:textId="77777777" w:rsidR="00DB079A" w:rsidRDefault="00DB079A">
      <w:pPr>
        <w:pStyle w:val="B2"/>
        <w:rPr>
          <w:ins w:id="472" w:author="CR#1711r2" w:date="2023-12-29T13:39:00Z"/>
          <w:lang w:eastAsia="ko-KR"/>
        </w:rPr>
        <w:pPrChange w:id="473" w:author="CR#1711r2" w:date="2023-12-29T13:39:00Z">
          <w:pPr>
            <w:ind w:left="852" w:hanging="284"/>
          </w:pPr>
        </w:pPrChange>
      </w:pPr>
      <w:ins w:id="474" w:author="CR#1711r2" w:date="2023-12-29T13:39:00Z">
        <w:r>
          <w:rPr>
            <w:lang w:eastAsia="ko-KR"/>
          </w:rPr>
          <w:t>2&gt;</w:t>
        </w:r>
        <w:r>
          <w:rPr>
            <w:lang w:eastAsia="ko-KR"/>
          </w:rPr>
          <w:tab/>
          <w:t>criteria to apply Msg1 repetition for SI request is considered met and Msg1 repetition number applicable is 8.</w:t>
        </w:r>
      </w:ins>
    </w:p>
    <w:p w14:paraId="3777C6AB" w14:textId="77777777" w:rsidR="00DB079A" w:rsidRDefault="00DB079A">
      <w:pPr>
        <w:pStyle w:val="B1"/>
        <w:rPr>
          <w:ins w:id="475" w:author="CR#1711r2" w:date="2023-12-29T13:39:00Z"/>
          <w:lang w:eastAsia="ko-KR"/>
        </w:rPr>
        <w:pPrChange w:id="476" w:author="CR#1711r2" w:date="2023-12-29T13:39:00Z">
          <w:pPr>
            <w:ind w:left="568" w:hanging="284"/>
          </w:pPr>
        </w:pPrChange>
      </w:pPr>
      <w:ins w:id="477" w:author="CR#1711r2" w:date="2023-12-29T13:39:00Z">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ins>
    </w:p>
    <w:p w14:paraId="090D4CB1" w14:textId="77777777" w:rsidR="00DB079A" w:rsidRDefault="00DB079A">
      <w:pPr>
        <w:pStyle w:val="B2"/>
        <w:rPr>
          <w:ins w:id="478" w:author="CR#1711r2" w:date="2023-12-29T13:39:00Z"/>
          <w:lang w:eastAsia="ko-KR"/>
        </w:rPr>
        <w:pPrChange w:id="479" w:author="CR#1711r2" w:date="2023-12-29T13:39:00Z">
          <w:pPr>
            <w:ind w:left="852" w:hanging="284"/>
          </w:pPr>
        </w:pPrChange>
      </w:pPr>
      <w:ins w:id="480" w:author="CR#1711r2" w:date="2023-12-29T13:39:00Z">
        <w:r>
          <w:rPr>
            <w:lang w:eastAsia="ko-KR"/>
          </w:rPr>
          <w:t>2&gt;</w:t>
        </w:r>
        <w:r>
          <w:rPr>
            <w:lang w:eastAsia="ko-KR"/>
          </w:rPr>
          <w:tab/>
          <w:t>criteria to apply Msg1 repetition for SI request is considered met and Msg1 repetition number applicable is 4.</w:t>
        </w:r>
      </w:ins>
    </w:p>
    <w:p w14:paraId="5E43C91D" w14:textId="77777777" w:rsidR="00DB079A" w:rsidRDefault="00DB079A">
      <w:pPr>
        <w:pStyle w:val="B1"/>
        <w:rPr>
          <w:ins w:id="481" w:author="CR#1711r2" w:date="2023-12-29T13:39:00Z"/>
          <w:iCs/>
        </w:rPr>
        <w:pPrChange w:id="482" w:author="CR#1711r2" w:date="2023-12-29T13:39:00Z">
          <w:pPr>
            <w:ind w:left="568" w:hanging="284"/>
          </w:pPr>
        </w:pPrChange>
      </w:pPr>
      <w:ins w:id="483" w:author="CR#1711r2" w:date="2023-12-29T13:39:00Z">
        <w:r>
          <w:rPr>
            <w:lang w:eastAsia="ko-KR"/>
          </w:rPr>
          <w:t>1&gt;</w:t>
        </w:r>
        <w:r>
          <w:rPr>
            <w:lang w:eastAsia="ko-KR"/>
          </w:rPr>
          <w:tab/>
          <w:t xml:space="preserve">else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ins>
    </w:p>
    <w:p w14:paraId="29C76637" w14:textId="4B021DDF" w:rsidR="00DB079A" w:rsidRPr="00DB079A" w:rsidRDefault="00DB079A" w:rsidP="00DB079A">
      <w:pPr>
        <w:pStyle w:val="B2"/>
        <w:rPr>
          <w:lang w:eastAsia="ko-KR"/>
        </w:rPr>
      </w:pPr>
      <w:ins w:id="484" w:author="CR#1711r2" w:date="2023-12-29T13:39:00Z">
        <w:r>
          <w:rPr>
            <w:lang w:eastAsia="ko-KR"/>
          </w:rPr>
          <w:t>2&gt;</w:t>
        </w:r>
        <w:r>
          <w:rPr>
            <w:lang w:eastAsia="ko-KR"/>
          </w:rPr>
          <w:tab/>
          <w:t>criteria to apply Msg1 repetition for SI request is considered met and Msg1 repetition number applicable is 2.</w:t>
        </w:r>
      </w:ins>
    </w:p>
    <w:p w14:paraId="52308969" w14:textId="77777777" w:rsidR="00411627" w:rsidRPr="00982682" w:rsidRDefault="00411627" w:rsidP="00411627">
      <w:pPr>
        <w:pStyle w:val="Heading3"/>
        <w:rPr>
          <w:lang w:eastAsia="ko-KR"/>
        </w:rPr>
      </w:pPr>
      <w:bookmarkStart w:id="485" w:name="_Toc146701117"/>
      <w:r w:rsidRPr="00982682">
        <w:rPr>
          <w:lang w:eastAsia="ko-KR"/>
        </w:rPr>
        <w:t>5.1.2</w:t>
      </w:r>
      <w:r w:rsidRPr="00982682">
        <w:rPr>
          <w:lang w:eastAsia="ko-KR"/>
        </w:rPr>
        <w:tab/>
        <w:t>Random Access Resource selection</w:t>
      </w:r>
      <w:bookmarkEnd w:id="324"/>
      <w:bookmarkEnd w:id="325"/>
      <w:bookmarkEnd w:id="326"/>
      <w:bookmarkEnd w:id="327"/>
      <w:bookmarkEnd w:id="328"/>
      <w:bookmarkEnd w:id="485"/>
    </w:p>
    <w:p w14:paraId="2B145836" w14:textId="77777777" w:rsidR="00411627" w:rsidRPr="00982682" w:rsidRDefault="003B18D8" w:rsidP="00411627">
      <w:pPr>
        <w:rPr>
          <w:lang w:eastAsia="ko-KR"/>
        </w:rPr>
      </w:pPr>
      <w:r w:rsidRPr="00982682">
        <w:rPr>
          <w:lang w:eastAsia="ko-KR"/>
        </w:rPr>
        <w:t xml:space="preserve">If the selected </w:t>
      </w:r>
      <w:r w:rsidRPr="00982682">
        <w:rPr>
          <w:i/>
          <w:iCs/>
          <w:lang w:eastAsia="ko-KR"/>
        </w:rPr>
        <w:t>RA_TYPE</w:t>
      </w:r>
      <w:r w:rsidRPr="00982682">
        <w:rPr>
          <w:iCs/>
          <w:lang w:eastAsia="ko-KR"/>
        </w:rPr>
        <w:t xml:space="preserve"> </w:t>
      </w:r>
      <w:r w:rsidRPr="00982682">
        <w:rPr>
          <w:lang w:eastAsia="ko-KR"/>
        </w:rPr>
        <w:t xml:space="preserve">is set to </w:t>
      </w:r>
      <w:r w:rsidRPr="00982682">
        <w:rPr>
          <w:i/>
          <w:iCs/>
          <w:lang w:eastAsia="ko-KR"/>
        </w:rPr>
        <w:t>4-stepRA</w:t>
      </w:r>
      <w:r w:rsidRPr="00982682">
        <w:rPr>
          <w:lang w:eastAsia="ko-KR"/>
        </w:rPr>
        <w:t>, t</w:t>
      </w:r>
      <w:r w:rsidR="00411627" w:rsidRPr="00982682">
        <w:rPr>
          <w:lang w:eastAsia="ko-KR"/>
        </w:rPr>
        <w:t>he MAC entity shall:</w:t>
      </w:r>
    </w:p>
    <w:p w14:paraId="4688EC01"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 xml:space="preserve">if the Random Access procedure was initiated for </w:t>
      </w:r>
      <w:r w:rsidR="00AF08D2" w:rsidRPr="00982682">
        <w:rPr>
          <w:rFonts w:eastAsia="Malgun Gothic"/>
          <w:lang w:eastAsia="ko-KR"/>
        </w:rPr>
        <w:t>SpCell</w:t>
      </w:r>
      <w:r w:rsidR="00AF08D2" w:rsidRPr="00982682">
        <w:rPr>
          <w:lang w:eastAsia="ko-KR"/>
        </w:rPr>
        <w:t xml:space="preserve"> </w:t>
      </w:r>
      <w:r w:rsidRPr="00982682">
        <w:rPr>
          <w:lang w:eastAsia="ko-KR"/>
        </w:rPr>
        <w:t>beam failure</w:t>
      </w:r>
      <w:r w:rsidRPr="00982682">
        <w:t xml:space="preserve"> </w:t>
      </w:r>
      <w:r w:rsidRPr="00982682">
        <w:rPr>
          <w:lang w:eastAsia="ko-KR"/>
        </w:rPr>
        <w:t xml:space="preserve">recovery (as specified in </w:t>
      </w:r>
      <w:r w:rsidR="00B9580D" w:rsidRPr="00982682">
        <w:rPr>
          <w:lang w:eastAsia="ko-KR"/>
        </w:rPr>
        <w:t>clause</w:t>
      </w:r>
      <w:r w:rsidRPr="00982682">
        <w:rPr>
          <w:lang w:eastAsia="ko-KR"/>
        </w:rPr>
        <w:t xml:space="preserve"> 5.17); and</w:t>
      </w:r>
    </w:p>
    <w:p w14:paraId="0DD2BAC8" w14:textId="77777777" w:rsidR="00D338F2" w:rsidRPr="00982682" w:rsidRDefault="00D338F2" w:rsidP="00411627">
      <w:pPr>
        <w:pStyle w:val="B1"/>
        <w:rPr>
          <w:lang w:eastAsia="ko-KR"/>
        </w:rPr>
      </w:pPr>
      <w:r w:rsidRPr="00982682">
        <w:rPr>
          <w:lang w:eastAsia="ko-KR"/>
        </w:rPr>
        <w:t>1&gt;</w:t>
      </w:r>
      <w:r w:rsidRPr="00982682">
        <w:rPr>
          <w:lang w:eastAsia="ko-KR"/>
        </w:rPr>
        <w:tab/>
        <w:t xml:space="preserve">if the </w:t>
      </w:r>
      <w:r w:rsidRPr="00982682">
        <w:rPr>
          <w:i/>
          <w:lang w:eastAsia="ko-KR"/>
        </w:rPr>
        <w:t>beamFailureRecoveryTimer</w:t>
      </w:r>
      <w:r w:rsidRPr="00982682">
        <w:rPr>
          <w:lang w:eastAsia="ko-KR"/>
        </w:rPr>
        <w:t xml:space="preserve"> (in </w:t>
      </w:r>
      <w:r w:rsidR="00B9580D" w:rsidRPr="00982682">
        <w:rPr>
          <w:lang w:eastAsia="ko-KR"/>
        </w:rPr>
        <w:t>clause</w:t>
      </w:r>
      <w:r w:rsidRPr="00982682">
        <w:rPr>
          <w:lang w:eastAsia="ko-KR"/>
        </w:rPr>
        <w:t xml:space="preserve"> 5.17) is either running or not configured; and</w:t>
      </w:r>
    </w:p>
    <w:p w14:paraId="68544B04"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Resources for beam failure recovery request associated with any of the SSBs and/or CSI-RSs have been explicitly provided by RRC; and</w:t>
      </w:r>
    </w:p>
    <w:p w14:paraId="04CED9C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the CSI-RSs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 xml:space="preserve"> is available:</w:t>
      </w:r>
    </w:p>
    <w:p w14:paraId="0E8594C4"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a CSI-RS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w:t>
      </w:r>
    </w:p>
    <w:p w14:paraId="35A8E52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CSI-RS is selected, and there is no </w:t>
      </w:r>
      <w:r w:rsidRPr="00982682">
        <w:rPr>
          <w:i/>
          <w:lang w:eastAsia="ko-KR"/>
        </w:rPr>
        <w:t>ra-PreambleIndex</w:t>
      </w:r>
      <w:r w:rsidRPr="00982682">
        <w:rPr>
          <w:lang w:eastAsia="ko-KR"/>
        </w:rPr>
        <w:t xml:space="preserve"> associated with the selected CSI-RS:</w:t>
      </w:r>
    </w:p>
    <w:p w14:paraId="2B6B69ED"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SSB in </w:t>
      </w:r>
      <w:r w:rsidRPr="00982682">
        <w:rPr>
          <w:i/>
          <w:lang w:eastAsia="ko-KR"/>
        </w:rPr>
        <w:t>candidateBeamRSList</w:t>
      </w:r>
      <w:r w:rsidRPr="00982682">
        <w:rPr>
          <w:lang w:eastAsia="ko-KR"/>
        </w:rPr>
        <w:t xml:space="preserve"> which is quasi-colocated with the selected CSI-RS as specified in TS 38.214 [7].</w:t>
      </w:r>
    </w:p>
    <w:p w14:paraId="52CB6663"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6023D421"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 or CSI-RS from the set of Random Access Preambles for beam failure recovery request.</w:t>
      </w:r>
    </w:p>
    <w:p w14:paraId="598DF2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w:t>
      </w:r>
      <w:r w:rsidRPr="00982682">
        <w:rPr>
          <w:i/>
          <w:lang w:eastAsia="ko-KR"/>
        </w:rPr>
        <w:t>ra-PreambleIndex</w:t>
      </w:r>
      <w:r w:rsidRPr="00982682">
        <w:rPr>
          <w:lang w:eastAsia="ko-KR"/>
        </w:rPr>
        <w:t xml:space="preserve"> has been explicitly provided by PDCCH; and</w:t>
      </w:r>
    </w:p>
    <w:p w14:paraId="35AEED0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ra-PreambleIndex</w:t>
      </w:r>
      <w:r w:rsidRPr="00982682">
        <w:rPr>
          <w:lang w:eastAsia="ko-KR"/>
        </w:rPr>
        <w:t xml:space="preserve"> is not 0b000000</w:t>
      </w:r>
      <w:r w:rsidR="00B31A65" w:rsidRPr="00982682">
        <w:rPr>
          <w:lang w:eastAsia="ko-KR"/>
        </w:rPr>
        <w:t>:</w:t>
      </w:r>
    </w:p>
    <w:p w14:paraId="12C83D0D" w14:textId="77777777" w:rsidR="00B40884" w:rsidRPr="00982682" w:rsidRDefault="00411627" w:rsidP="00B40884">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signalled </w:t>
      </w:r>
      <w:r w:rsidRPr="00982682">
        <w:rPr>
          <w:i/>
          <w:lang w:eastAsia="ko-KR"/>
        </w:rPr>
        <w:t>ra-PreambleIndex</w:t>
      </w:r>
      <w:r w:rsidR="004E1F8E" w:rsidRPr="00982682">
        <w:rPr>
          <w:lang w:eastAsia="ko-KR"/>
        </w:rPr>
        <w:t>;</w:t>
      </w:r>
    </w:p>
    <w:p w14:paraId="26DAD9D7" w14:textId="77777777" w:rsidR="00411627" w:rsidRPr="00982682" w:rsidRDefault="00B40884" w:rsidP="00B40884">
      <w:pPr>
        <w:pStyle w:val="B2"/>
        <w:rPr>
          <w:lang w:eastAsia="ko-KR"/>
        </w:rPr>
      </w:pPr>
      <w:r w:rsidRPr="00982682">
        <w:rPr>
          <w:lang w:eastAsia="ko-KR"/>
        </w:rPr>
        <w:t>2&gt;</w:t>
      </w:r>
      <w:r w:rsidRPr="00982682">
        <w:rPr>
          <w:lang w:eastAsia="ko-KR"/>
        </w:rPr>
        <w:tab/>
        <w:t>select the SSB signalled by PDCCH.</w:t>
      </w:r>
    </w:p>
    <w:p w14:paraId="5347E713" w14:textId="77777777" w:rsidR="00C5390F" w:rsidRPr="001046A1" w:rsidRDefault="00C5390F" w:rsidP="00C5390F">
      <w:pPr>
        <w:pStyle w:val="B1"/>
        <w:rPr>
          <w:ins w:id="486" w:author="CR#1705r2" w:date="2023-12-29T12:03:00Z"/>
          <w:lang w:eastAsia="ko-KR"/>
        </w:rPr>
      </w:pPr>
      <w:ins w:id="487" w:author="CR#1705r2" w:date="2023-12-29T12:03:00Z">
        <w:r w:rsidRPr="001046A1">
          <w:rPr>
            <w:lang w:eastAsia="ko-KR"/>
          </w:rPr>
          <w:t>1&gt;</w:t>
        </w:r>
        <w:r w:rsidRPr="001046A1">
          <w:rPr>
            <w:lang w:eastAsia="ko-KR"/>
          </w:rPr>
          <w:tab/>
          <w:t>else if the</w:t>
        </w:r>
        <w:r w:rsidRPr="001046A1">
          <w:rPr>
            <w:i/>
            <w:lang w:eastAsia="ko-KR"/>
          </w:rPr>
          <w:t xml:space="preserve"> ra-PreambleIndex</w:t>
        </w:r>
        <w:r w:rsidRPr="001046A1">
          <w:t xml:space="preserve"> </w:t>
        </w:r>
        <w:r w:rsidRPr="001046A1">
          <w:rPr>
            <w:lang w:eastAsia="ko-KR"/>
          </w:rPr>
          <w:t>has been explicitly provided by an LTM Cell Switch Command MAC CE:</w:t>
        </w:r>
      </w:ins>
    </w:p>
    <w:p w14:paraId="08789D98" w14:textId="77777777" w:rsidR="00C5390F" w:rsidRPr="001046A1" w:rsidRDefault="00C5390F" w:rsidP="00C5390F">
      <w:pPr>
        <w:pStyle w:val="B2"/>
        <w:rPr>
          <w:ins w:id="488" w:author="CR#1705r2" w:date="2023-12-29T12:03:00Z"/>
          <w:lang w:eastAsia="ko-KR"/>
        </w:rPr>
      </w:pPr>
      <w:ins w:id="489" w:author="CR#1705r2" w:date="2023-12-29T12:03:00Z">
        <w:r w:rsidRPr="001046A1">
          <w:rPr>
            <w:lang w:eastAsia="ko-KR"/>
          </w:rPr>
          <w:t>2&gt;</w:t>
        </w:r>
        <w:r w:rsidRPr="001046A1">
          <w:rPr>
            <w:lang w:eastAsia="ko-KR"/>
          </w:rPr>
          <w:tab/>
          <w:t xml:space="preserve">set the </w:t>
        </w:r>
        <w:r w:rsidRPr="001046A1">
          <w:rPr>
            <w:i/>
            <w:lang w:eastAsia="ko-KR"/>
          </w:rPr>
          <w:t>PREAMBLE_INDEX</w:t>
        </w:r>
        <w:r w:rsidRPr="001046A1">
          <w:rPr>
            <w:lang w:eastAsia="ko-KR"/>
          </w:rPr>
          <w:t xml:space="preserve"> to the indicated </w:t>
        </w:r>
        <w:r w:rsidRPr="001046A1">
          <w:rPr>
            <w:i/>
            <w:lang w:eastAsia="ko-KR"/>
          </w:rPr>
          <w:t>ra-PreambleIndex</w:t>
        </w:r>
        <w:r w:rsidRPr="001046A1">
          <w:rPr>
            <w:lang w:eastAsia="ko-KR"/>
          </w:rPr>
          <w:t>;</w:t>
        </w:r>
      </w:ins>
    </w:p>
    <w:p w14:paraId="164293F5" w14:textId="77777777" w:rsidR="00C5390F" w:rsidRPr="001046A1" w:rsidRDefault="00C5390F" w:rsidP="00C5390F">
      <w:pPr>
        <w:pStyle w:val="B2"/>
        <w:rPr>
          <w:ins w:id="490" w:author="CR#1705r2" w:date="2023-12-29T12:03:00Z"/>
          <w:lang w:eastAsia="ko-KR"/>
        </w:rPr>
      </w:pPr>
      <w:ins w:id="491" w:author="CR#1705r2" w:date="2023-12-29T12:03:00Z">
        <w:r w:rsidRPr="001046A1">
          <w:rPr>
            <w:lang w:eastAsia="ko-KR"/>
          </w:rPr>
          <w:t>2&gt;</w:t>
        </w:r>
        <w:r w:rsidRPr="001046A1">
          <w:rPr>
            <w:lang w:eastAsia="ko-KR"/>
          </w:rPr>
          <w:tab/>
          <w:t>select the SSB signalled by the LTM Cell Switch Command MAC CE.</w:t>
        </w:r>
      </w:ins>
    </w:p>
    <w:p w14:paraId="34E3D6D6"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SSBs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SSB with SS-RSRP above </w:t>
      </w:r>
      <w:r w:rsidRPr="00982682">
        <w:rPr>
          <w:i/>
          <w:lang w:eastAsia="ko-KR"/>
        </w:rPr>
        <w:t>rsrp-ThresholdSSB</w:t>
      </w:r>
      <w:r w:rsidRPr="00982682">
        <w:rPr>
          <w:lang w:eastAsia="ko-KR"/>
        </w:rPr>
        <w:t xml:space="preserve"> amongst the associated SSBs is available:</w:t>
      </w:r>
    </w:p>
    <w:p w14:paraId="23B59F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associated SSBs;</w:t>
      </w:r>
    </w:p>
    <w:p w14:paraId="09B09C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576C72BB"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CSI-RSs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CSI-RS with CSI-RSRP above </w:t>
      </w:r>
      <w:r w:rsidRPr="00982682">
        <w:rPr>
          <w:i/>
          <w:lang w:eastAsia="ko-KR"/>
        </w:rPr>
        <w:t>rsrp-ThresholdCSI-RS</w:t>
      </w:r>
      <w:r w:rsidRPr="00982682">
        <w:rPr>
          <w:lang w:eastAsia="ko-KR"/>
        </w:rPr>
        <w:t xml:space="preserve"> amongst the associated CSI-RSs is available:</w:t>
      </w:r>
    </w:p>
    <w:p w14:paraId="767A57EE"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 CSI-RS with CSI-RSRP above </w:t>
      </w:r>
      <w:r w:rsidRPr="00982682">
        <w:rPr>
          <w:i/>
          <w:lang w:eastAsia="ko-KR"/>
        </w:rPr>
        <w:t>rsrp-ThresholdCSI-RS</w:t>
      </w:r>
      <w:r w:rsidRPr="00982682">
        <w:rPr>
          <w:lang w:eastAsia="ko-KR"/>
        </w:rPr>
        <w:t xml:space="preserve"> amongst the associated CSI-RSs;</w:t>
      </w:r>
    </w:p>
    <w:p w14:paraId="4E8C4A29" w14:textId="77777777" w:rsidR="00B31A65" w:rsidRPr="00982682" w:rsidRDefault="00411627"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CSI-RS.</w:t>
      </w:r>
    </w:p>
    <w:p w14:paraId="7705D4BE" w14:textId="77777777" w:rsidR="00B31A65" w:rsidRPr="00982682" w:rsidRDefault="00B31A65" w:rsidP="00B31A65">
      <w:pPr>
        <w:pStyle w:val="B1"/>
        <w:rPr>
          <w:lang w:eastAsia="ko-KR"/>
        </w:rPr>
      </w:pPr>
      <w:r w:rsidRPr="00982682">
        <w:rPr>
          <w:lang w:eastAsia="ko-KR"/>
        </w:rPr>
        <w:t>1&gt;</w:t>
      </w:r>
      <w:r w:rsidRPr="00982682">
        <w:rPr>
          <w:lang w:eastAsia="ko-KR"/>
        </w:rPr>
        <w:tab/>
        <w:t>else if the Random Access procedure was initiated for SI request (as specified in TS 38.331 [5]); and</w:t>
      </w:r>
    </w:p>
    <w:p w14:paraId="35BF72A9" w14:textId="77777777" w:rsidR="00B31A65" w:rsidRPr="00982682" w:rsidRDefault="00B31A65" w:rsidP="00B31A65">
      <w:pPr>
        <w:pStyle w:val="B1"/>
        <w:rPr>
          <w:lang w:eastAsia="ko-KR"/>
        </w:rPr>
      </w:pPr>
      <w:r w:rsidRPr="00982682">
        <w:rPr>
          <w:lang w:eastAsia="ko-KR"/>
        </w:rPr>
        <w:t>1&gt;</w:t>
      </w:r>
      <w:r w:rsidRPr="00982682">
        <w:rPr>
          <w:lang w:eastAsia="ko-KR"/>
        </w:rPr>
        <w:tab/>
        <w:t>if the Random Access Resources for SI request have been explicitly provided by RRC:</w:t>
      </w:r>
    </w:p>
    <w:p w14:paraId="0C9E9E21" w14:textId="77777777" w:rsidR="00B31A65" w:rsidRPr="00982682" w:rsidRDefault="00B31A65" w:rsidP="00B31A65">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3C251E92" w14:textId="77777777" w:rsidR="00B31A65" w:rsidRPr="00982682" w:rsidRDefault="00B31A65" w:rsidP="00B31A65">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7712A4EC" w14:textId="77777777" w:rsidR="00B31A65" w:rsidRPr="00982682" w:rsidRDefault="00B31A65" w:rsidP="00B31A65">
      <w:pPr>
        <w:pStyle w:val="B2"/>
        <w:rPr>
          <w:lang w:eastAsia="ko-KR"/>
        </w:rPr>
      </w:pPr>
      <w:r w:rsidRPr="00982682">
        <w:rPr>
          <w:lang w:eastAsia="ko-KR"/>
        </w:rPr>
        <w:t>2&gt;</w:t>
      </w:r>
      <w:r w:rsidRPr="00982682">
        <w:rPr>
          <w:lang w:eastAsia="ko-KR"/>
        </w:rPr>
        <w:tab/>
        <w:t>else:</w:t>
      </w:r>
    </w:p>
    <w:p w14:paraId="214DE26E" w14:textId="77777777" w:rsidR="00B31A65" w:rsidRPr="00982682" w:rsidRDefault="00B31A65" w:rsidP="00B31A65">
      <w:pPr>
        <w:pStyle w:val="B3"/>
        <w:rPr>
          <w:lang w:eastAsia="ko-KR"/>
        </w:rPr>
      </w:pPr>
      <w:r w:rsidRPr="00982682">
        <w:rPr>
          <w:lang w:eastAsia="ko-KR"/>
        </w:rPr>
        <w:t>3&gt;</w:t>
      </w:r>
      <w:r w:rsidRPr="00982682">
        <w:rPr>
          <w:lang w:eastAsia="ko-KR"/>
        </w:rPr>
        <w:tab/>
        <w:t>select any SSB.</w:t>
      </w:r>
    </w:p>
    <w:p w14:paraId="43F450A1" w14:textId="77777777" w:rsidR="00B31A65" w:rsidRPr="00982682" w:rsidRDefault="00B31A65" w:rsidP="00B31A65">
      <w:pPr>
        <w:pStyle w:val="B2"/>
        <w:rPr>
          <w:lang w:eastAsia="ko-KR"/>
        </w:rPr>
      </w:pPr>
      <w:r w:rsidRPr="00982682">
        <w:rPr>
          <w:lang w:eastAsia="ko-KR"/>
        </w:rPr>
        <w:t>2&gt;</w:t>
      </w:r>
      <w:r w:rsidRPr="00982682">
        <w:rPr>
          <w:lang w:eastAsia="ko-KR"/>
        </w:rPr>
        <w:tab/>
        <w:t xml:space="preserve">select a Random Access Preamble corresponding to the selected SSB, from the Random Access Preamble(s) determined according to </w:t>
      </w:r>
      <w:r w:rsidRPr="00982682">
        <w:rPr>
          <w:i/>
          <w:lang w:eastAsia="ko-KR"/>
        </w:rPr>
        <w:t>ra-PreambleStartIndex</w:t>
      </w:r>
      <w:r w:rsidRPr="00982682">
        <w:rPr>
          <w:lang w:eastAsia="ko-KR"/>
        </w:rPr>
        <w:t xml:space="preserve"> as specified in TS 38.331 [5];</w:t>
      </w:r>
    </w:p>
    <w:p w14:paraId="0EC612F3" w14:textId="77777777" w:rsidR="00411627" w:rsidRPr="00982682" w:rsidRDefault="00B31A65" w:rsidP="00B31A65">
      <w:pPr>
        <w:pStyle w:val="B2"/>
        <w:rPr>
          <w:lang w:eastAsia="ko-KR"/>
        </w:rPr>
      </w:pPr>
      <w:r w:rsidRPr="00982682">
        <w:rPr>
          <w:lang w:eastAsia="ko-KR"/>
        </w:rPr>
        <w:lastRenderedPageBreak/>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p>
    <w:p w14:paraId="5FD19B50" w14:textId="77777777" w:rsidR="00411627" w:rsidRPr="00982682" w:rsidRDefault="00411627" w:rsidP="00411627">
      <w:pPr>
        <w:pStyle w:val="B1"/>
        <w:rPr>
          <w:lang w:eastAsia="ko-KR"/>
        </w:rPr>
      </w:pPr>
      <w:r w:rsidRPr="00982682">
        <w:rPr>
          <w:lang w:eastAsia="ko-KR"/>
        </w:rPr>
        <w:t>1&gt;</w:t>
      </w:r>
      <w:r w:rsidRPr="00982682">
        <w:rPr>
          <w:lang w:eastAsia="ko-KR"/>
        </w:rPr>
        <w:tab/>
        <w:t>else</w:t>
      </w:r>
      <w:r w:rsidR="000B354E" w:rsidRPr="00982682">
        <w:rPr>
          <w:lang w:eastAsia="ko-KR"/>
        </w:rPr>
        <w:t xml:space="preserve"> (i.e. for the contention-based Random Access preamble selection)</w:t>
      </w:r>
      <w:r w:rsidRPr="00982682">
        <w:rPr>
          <w:lang w:eastAsia="ko-KR"/>
        </w:rPr>
        <w:t>:</w:t>
      </w:r>
    </w:p>
    <w:p w14:paraId="07403E42"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46A1168F"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2CEB48B6"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59514302" w14:textId="77777777" w:rsidR="00411627" w:rsidRPr="00982682" w:rsidRDefault="00411627" w:rsidP="00411627">
      <w:pPr>
        <w:pStyle w:val="B3"/>
        <w:rPr>
          <w:lang w:eastAsia="ko-KR"/>
        </w:rPr>
      </w:pPr>
      <w:r w:rsidRPr="00982682">
        <w:rPr>
          <w:lang w:eastAsia="ko-KR"/>
        </w:rPr>
        <w:t>3&gt;</w:t>
      </w:r>
      <w:r w:rsidRPr="00982682">
        <w:rPr>
          <w:lang w:eastAsia="ko-KR"/>
        </w:rPr>
        <w:tab/>
        <w:t>select any SSB.</w:t>
      </w:r>
    </w:p>
    <w:p w14:paraId="1D849C37"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w:t>
      </w:r>
      <w:r w:rsidRPr="00982682">
        <w:rPr>
          <w:i/>
          <w:iCs/>
          <w:lang w:eastAsia="ko-KR"/>
        </w:rPr>
        <w:t>RA_TYPE</w:t>
      </w:r>
      <w:r w:rsidRPr="00982682">
        <w:rPr>
          <w:iCs/>
          <w:lang w:eastAsia="ko-KR"/>
        </w:rPr>
        <w:t xml:space="preserve"> </w:t>
      </w:r>
      <w:r w:rsidRPr="00982682">
        <w:rPr>
          <w:lang w:eastAsia="ko-KR"/>
        </w:rPr>
        <w:t xml:space="preserve">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w:t>
      </w:r>
    </w:p>
    <w:p w14:paraId="0369A075" w14:textId="77777777" w:rsidR="003B18D8" w:rsidRPr="00982682" w:rsidRDefault="003B18D8" w:rsidP="003B18D8">
      <w:pPr>
        <w:pStyle w:val="B3"/>
        <w:rPr>
          <w:lang w:eastAsia="ko-KR"/>
        </w:rPr>
      </w:pPr>
      <w:r w:rsidRPr="00982682">
        <w:rPr>
          <w:lang w:eastAsia="ko-KR"/>
        </w:rPr>
        <w:t>3&gt;</w:t>
      </w:r>
      <w:r w:rsidRPr="00982682">
        <w:rPr>
          <w:lang w:eastAsia="ko-KR"/>
        </w:rPr>
        <w:tab/>
        <w:t>if a Random Access Preambles group was selected during the current Random Access procedure:</w:t>
      </w:r>
    </w:p>
    <w:p w14:paraId="063D5E02" w14:textId="77777777" w:rsidR="003B18D8" w:rsidRPr="00982682" w:rsidRDefault="003B18D8" w:rsidP="003B18D8">
      <w:pPr>
        <w:pStyle w:val="B4"/>
        <w:rPr>
          <w:lang w:eastAsia="ko-KR"/>
        </w:rPr>
      </w:pPr>
      <w:r w:rsidRPr="00982682">
        <w:rPr>
          <w:lang w:eastAsia="ko-KR"/>
        </w:rPr>
        <w:t>4&gt;</w:t>
      </w:r>
      <w:r w:rsidRPr="00982682">
        <w:rPr>
          <w:lang w:eastAsia="ko-KR"/>
        </w:rPr>
        <w:tab/>
        <w:t>select the same group of Random Access Preambles as was selected for the 2-step RA type</w:t>
      </w:r>
      <w:r w:rsidR="009700AE" w:rsidRPr="00982682">
        <w:rPr>
          <w:lang w:eastAsia="ko-KR"/>
        </w:rPr>
        <w:t>.</w:t>
      </w:r>
    </w:p>
    <w:p w14:paraId="7B4C1A5C" w14:textId="77777777" w:rsidR="003B18D8" w:rsidRPr="00982682" w:rsidRDefault="003B18D8" w:rsidP="003B18D8">
      <w:pPr>
        <w:pStyle w:val="B3"/>
        <w:rPr>
          <w:lang w:eastAsia="ko-KR"/>
        </w:rPr>
      </w:pPr>
      <w:r w:rsidRPr="00982682">
        <w:rPr>
          <w:lang w:eastAsia="ko-KR"/>
        </w:rPr>
        <w:t>3&gt;</w:t>
      </w:r>
      <w:r w:rsidRPr="00982682">
        <w:rPr>
          <w:lang w:eastAsia="ko-KR"/>
        </w:rPr>
        <w:tab/>
        <w:t>else</w:t>
      </w:r>
      <w:r w:rsidR="009700AE" w:rsidRPr="00982682">
        <w:rPr>
          <w:lang w:eastAsia="ko-KR"/>
        </w:rPr>
        <w:t>:</w:t>
      </w:r>
    </w:p>
    <w:p w14:paraId="319C3EFF" w14:textId="77777777" w:rsidR="003B18D8" w:rsidRPr="00982682" w:rsidRDefault="003B18D8" w:rsidP="003B18D8">
      <w:pPr>
        <w:pStyle w:val="B4"/>
        <w:rPr>
          <w:lang w:eastAsia="ko-KR"/>
        </w:rPr>
      </w:pPr>
      <w:r w:rsidRPr="00982682">
        <w:rPr>
          <w:lang w:eastAsia="ko-KR"/>
        </w:rPr>
        <w:t>4&gt;</w:t>
      </w:r>
      <w:r w:rsidRPr="00982682">
        <w:rPr>
          <w:lang w:eastAsia="ko-KR"/>
        </w:rPr>
        <w:tab/>
        <w:t>if Random Access Preambles group B is configured; and</w:t>
      </w:r>
    </w:p>
    <w:p w14:paraId="522994FA"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0451A95"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16197ED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B2437ED"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7826AEB" w14:textId="77777777" w:rsidR="00411627" w:rsidRPr="00982682" w:rsidRDefault="00411627" w:rsidP="00411627">
      <w:pPr>
        <w:pStyle w:val="B2"/>
        <w:rPr>
          <w:lang w:eastAsia="ko-KR"/>
        </w:rPr>
      </w:pPr>
      <w:r w:rsidRPr="00982682">
        <w:rPr>
          <w:lang w:eastAsia="ko-KR"/>
        </w:rPr>
        <w:t>2&gt;</w:t>
      </w:r>
      <w:r w:rsidRPr="00982682">
        <w:rPr>
          <w:lang w:eastAsia="ko-KR"/>
        </w:rPr>
        <w:tab/>
      </w:r>
      <w:r w:rsidR="003B18D8" w:rsidRPr="00982682">
        <w:rPr>
          <w:lang w:eastAsia="ko-KR"/>
        </w:rPr>
        <w:t xml:space="preserve">else </w:t>
      </w:r>
      <w:r w:rsidRPr="00982682">
        <w:rPr>
          <w:lang w:eastAsia="ko-KR"/>
        </w:rPr>
        <w:t>if Msg3</w:t>
      </w:r>
      <w:r w:rsidR="00FA61AC" w:rsidRPr="00982682">
        <w:rPr>
          <w:lang w:eastAsia="ko-KR"/>
        </w:rPr>
        <w:t xml:space="preserve"> buffer is empty</w:t>
      </w:r>
      <w:r w:rsidRPr="00982682">
        <w:rPr>
          <w:lang w:eastAsia="ko-KR"/>
        </w:rPr>
        <w:t>:</w:t>
      </w:r>
    </w:p>
    <w:p w14:paraId="114CA1E6" w14:textId="77777777" w:rsidR="00411627" w:rsidRPr="00982682" w:rsidRDefault="00411627" w:rsidP="00411627">
      <w:pPr>
        <w:pStyle w:val="B3"/>
        <w:rPr>
          <w:lang w:eastAsia="ko-KR"/>
        </w:rPr>
      </w:pPr>
      <w:r w:rsidRPr="00982682">
        <w:rPr>
          <w:lang w:eastAsia="ko-KR"/>
        </w:rPr>
        <w:t>3&gt;</w:t>
      </w:r>
      <w:r w:rsidRPr="00982682">
        <w:rPr>
          <w:lang w:eastAsia="ko-KR"/>
        </w:rPr>
        <w:tab/>
        <w:t>if Random Access Preambles group B is configured:</w:t>
      </w:r>
    </w:p>
    <w:p w14:paraId="43EBB6F1" w14:textId="3C0CD1A9" w:rsidR="00411627" w:rsidRPr="00982682" w:rsidRDefault="00411627" w:rsidP="00411627">
      <w:pPr>
        <w:pStyle w:val="B4"/>
        <w:rPr>
          <w:lang w:eastAsia="ko-KR"/>
        </w:rPr>
      </w:pPr>
      <w:r w:rsidRPr="00982682">
        <w:rPr>
          <w:lang w:eastAsia="ko-KR"/>
        </w:rPr>
        <w:t>4&gt;</w:t>
      </w:r>
      <w:r w:rsidRPr="00982682">
        <w:rPr>
          <w:lang w:eastAsia="ko-KR"/>
        </w:rPr>
        <w:tab/>
        <w:t xml:space="preserve">if the potential Msg3 size (UL data available for transmission plus MAC </w:t>
      </w:r>
      <w:r w:rsidR="00CD6276" w:rsidRPr="00982682">
        <w:rPr>
          <w:lang w:eastAsia="ko-KR"/>
        </w:rPr>
        <w:t>sub</w:t>
      </w:r>
      <w:r w:rsidRPr="00982682">
        <w:rPr>
          <w:lang w:eastAsia="ko-KR"/>
        </w:rPr>
        <w:t>header</w:t>
      </w:r>
      <w:r w:rsidR="005F61D5" w:rsidRPr="00982682">
        <w:rPr>
          <w:lang w:eastAsia="ko-KR"/>
        </w:rPr>
        <w:t>(s)</w:t>
      </w:r>
      <w:r w:rsidRPr="00982682">
        <w:rPr>
          <w:lang w:eastAsia="ko-KR"/>
        </w:rPr>
        <w:t xml:space="preserve"> and, where required, MAC CEs) is greater than </w:t>
      </w:r>
      <w:r w:rsidRPr="00982682">
        <w:rPr>
          <w:i/>
          <w:lang w:eastAsia="ko-KR"/>
        </w:rPr>
        <w:t>ra-Msg3SizeGroupA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 – </w:t>
      </w:r>
      <w:r w:rsidRPr="00982682">
        <w:rPr>
          <w:i/>
          <w:lang w:eastAsia="ko-KR"/>
        </w:rPr>
        <w:t>preambleReceivedTargetPower</w:t>
      </w:r>
      <w:r w:rsidRPr="00982682">
        <w:t xml:space="preserve"> </w:t>
      </w:r>
      <w:r w:rsidRPr="00982682">
        <w:rPr>
          <w:lang w:eastAsia="ko-KR"/>
        </w:rPr>
        <w:t>–</w:t>
      </w:r>
      <w:r w:rsidRPr="00982682">
        <w:t xml:space="preserve"> </w:t>
      </w:r>
      <w:r w:rsidRPr="00982682">
        <w:rPr>
          <w:i/>
          <w:lang w:eastAsia="ko-KR"/>
        </w:rPr>
        <w:t>msg3-DeltaPreamble</w:t>
      </w:r>
      <w:r w:rsidRPr="00982682">
        <w:t xml:space="preserve"> </w:t>
      </w:r>
      <w:r w:rsidRPr="00982682">
        <w:rPr>
          <w:lang w:eastAsia="ko-KR"/>
        </w:rPr>
        <w:t>–</w:t>
      </w:r>
      <w:r w:rsidRPr="00982682">
        <w:t xml:space="preserve"> </w:t>
      </w:r>
      <w:r w:rsidRPr="00982682">
        <w:rPr>
          <w:i/>
          <w:lang w:eastAsia="ko-KR"/>
        </w:rPr>
        <w:t>messagePowerOffsetGroupB</w:t>
      </w:r>
      <w:r w:rsidRPr="00982682">
        <w:rPr>
          <w:lang w:eastAsia="ko-KR"/>
        </w:rPr>
        <w:t>; or</w:t>
      </w:r>
    </w:p>
    <w:p w14:paraId="44D612D8" w14:textId="77777777" w:rsidR="00411627" w:rsidRPr="00982682" w:rsidRDefault="00411627" w:rsidP="00411627">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lang w:eastAsia="ko-KR"/>
        </w:rPr>
        <w:t>ra-Msg3SizeGroupA</w:t>
      </w:r>
      <w:r w:rsidRPr="00982682">
        <w:rPr>
          <w:lang w:eastAsia="ko-KR"/>
        </w:rPr>
        <w:t>:</w:t>
      </w:r>
    </w:p>
    <w:p w14:paraId="639DB365"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B.</w:t>
      </w:r>
    </w:p>
    <w:p w14:paraId="33F81C1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505B1FA9"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A.</w:t>
      </w:r>
    </w:p>
    <w:p w14:paraId="52DA66CB"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1FA64FC4" w14:textId="77777777" w:rsidR="00411627" w:rsidRPr="00982682" w:rsidRDefault="00411627" w:rsidP="00411627">
      <w:pPr>
        <w:pStyle w:val="B4"/>
        <w:rPr>
          <w:lang w:eastAsia="ko-KR"/>
        </w:rPr>
      </w:pPr>
      <w:r w:rsidRPr="00982682">
        <w:rPr>
          <w:lang w:eastAsia="ko-KR"/>
        </w:rPr>
        <w:t>4&gt;</w:t>
      </w:r>
      <w:r w:rsidRPr="00982682">
        <w:rPr>
          <w:lang w:eastAsia="ko-KR"/>
        </w:rPr>
        <w:tab/>
        <w:t>select the Random Access Preambles group A.</w:t>
      </w:r>
    </w:p>
    <w:p w14:paraId="4A4ED9C2" w14:textId="77777777" w:rsidR="00411627" w:rsidRPr="00982682" w:rsidRDefault="00411627" w:rsidP="00411627">
      <w:pPr>
        <w:pStyle w:val="B2"/>
        <w:rPr>
          <w:lang w:eastAsia="ko-KR"/>
        </w:rPr>
      </w:pPr>
      <w:r w:rsidRPr="00982682">
        <w:rPr>
          <w:lang w:eastAsia="ko-KR"/>
        </w:rPr>
        <w:t>2&gt;</w:t>
      </w:r>
      <w:r w:rsidRPr="00982682">
        <w:rPr>
          <w:lang w:eastAsia="ko-KR"/>
        </w:rPr>
        <w:tab/>
        <w:t>else (i.e. Msg3 is being retransmitted):</w:t>
      </w:r>
    </w:p>
    <w:p w14:paraId="4E04D339" w14:textId="77777777" w:rsidR="00411627" w:rsidRPr="00982682" w:rsidRDefault="00411627" w:rsidP="00411627">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first transmission of Msg3.</w:t>
      </w:r>
    </w:p>
    <w:p w14:paraId="2A281331" w14:textId="77777777" w:rsidR="00411627" w:rsidRPr="00982682" w:rsidRDefault="00411627" w:rsidP="00776DE9">
      <w:pPr>
        <w:pStyle w:val="B2"/>
        <w:rPr>
          <w:lang w:eastAsia="ko-KR"/>
        </w:rPr>
      </w:pPr>
      <w:r w:rsidRPr="00982682">
        <w:rPr>
          <w:lang w:eastAsia="ko-KR"/>
        </w:rPr>
        <w:t>2&gt;</w:t>
      </w:r>
      <w:r w:rsidRPr="00982682">
        <w:rPr>
          <w:lang w:eastAsia="ko-KR"/>
        </w:rPr>
        <w:tab/>
        <w:t xml:space="preserve">select a </w:t>
      </w:r>
      <w:r w:rsidR="000B354E" w:rsidRPr="00982682">
        <w:rPr>
          <w:lang w:eastAsia="ko-KR"/>
        </w:rPr>
        <w:t>Random Access Preamble</w:t>
      </w:r>
      <w:r w:rsidRPr="00982682">
        <w:rPr>
          <w:lang w:eastAsia="ko-KR"/>
        </w:rPr>
        <w:t xml:space="preserve"> randomly with equal probability from the Random Access Preambles associated with the selected SSB and the selected Random Access Preambles group</w:t>
      </w:r>
      <w:r w:rsidR="00CD6276" w:rsidRPr="00982682">
        <w:rPr>
          <w:lang w:eastAsia="ko-KR"/>
        </w:rPr>
        <w:t>;</w:t>
      </w:r>
    </w:p>
    <w:p w14:paraId="5E74FE57"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selected </w:t>
      </w:r>
      <w:r w:rsidR="000B354E" w:rsidRPr="00982682">
        <w:rPr>
          <w:lang w:eastAsia="ko-KR"/>
        </w:rPr>
        <w:t>Random Access Preamble</w:t>
      </w:r>
      <w:r w:rsidRPr="00982682">
        <w:rPr>
          <w:lang w:eastAsia="ko-KR"/>
        </w:rPr>
        <w:t>.</w:t>
      </w:r>
    </w:p>
    <w:p w14:paraId="494E2AA5" w14:textId="77777777" w:rsidR="00BB1163" w:rsidRPr="00982682" w:rsidRDefault="00BB1163" w:rsidP="00BB1163">
      <w:pPr>
        <w:pStyle w:val="B1"/>
        <w:rPr>
          <w:lang w:eastAsia="ko-KR"/>
        </w:rPr>
      </w:pPr>
      <w:r w:rsidRPr="00982682">
        <w:rPr>
          <w:lang w:eastAsia="ko-KR"/>
        </w:rPr>
        <w:t>1&gt;</w:t>
      </w:r>
      <w:r w:rsidRPr="00982682">
        <w:rPr>
          <w:lang w:eastAsia="ko-KR"/>
        </w:rPr>
        <w:tab/>
        <w:t>if the Random Access procedure was initiated for SI request (as specified in TS 38.331 [5]); and</w:t>
      </w:r>
    </w:p>
    <w:p w14:paraId="56C6CA04" w14:textId="77777777" w:rsidR="00BB1163" w:rsidRPr="00982682" w:rsidRDefault="00805866" w:rsidP="00805866">
      <w:pPr>
        <w:pStyle w:val="B1"/>
        <w:rPr>
          <w:lang w:eastAsia="ko-KR"/>
        </w:rPr>
      </w:pPr>
      <w:r w:rsidRPr="00982682">
        <w:rPr>
          <w:lang w:eastAsia="ko-KR"/>
        </w:rPr>
        <w:t>1&gt;</w:t>
      </w:r>
      <w:r w:rsidRPr="00982682">
        <w:rPr>
          <w:lang w:eastAsia="ko-KR"/>
        </w:rPr>
        <w:tab/>
      </w:r>
      <w:r w:rsidR="00BB1163" w:rsidRPr="00982682">
        <w:rPr>
          <w:lang w:eastAsia="ko-KR"/>
        </w:rPr>
        <w:t xml:space="preserve">if </w:t>
      </w:r>
      <w:r w:rsidR="00BB1163" w:rsidRPr="00982682">
        <w:rPr>
          <w:i/>
        </w:rPr>
        <w:t>ra-AssociationPeriodIndex</w:t>
      </w:r>
      <w:r w:rsidR="00BB1163" w:rsidRPr="00982682">
        <w:t xml:space="preserve"> and </w:t>
      </w:r>
      <w:r w:rsidR="00BB1163" w:rsidRPr="00982682">
        <w:rPr>
          <w:i/>
        </w:rPr>
        <w:t>si-RequestPeriod</w:t>
      </w:r>
      <w:r w:rsidR="00BB1163" w:rsidRPr="00982682">
        <w:t xml:space="preserve"> are configured:</w:t>
      </w:r>
    </w:p>
    <w:p w14:paraId="2340DFA2" w14:textId="77777777" w:rsidR="00BB1163" w:rsidRPr="00982682" w:rsidRDefault="00BB1163" w:rsidP="00BB1163">
      <w:pPr>
        <w:pStyle w:val="B2"/>
        <w:rPr>
          <w:lang w:eastAsia="ko-KR"/>
        </w:rPr>
      </w:pPr>
      <w:r w:rsidRPr="00982682">
        <w:rPr>
          <w:lang w:eastAsia="ko-KR"/>
        </w:rPr>
        <w:lastRenderedPageBreak/>
        <w:t>2&gt;</w:t>
      </w:r>
      <w:r w:rsidRPr="00982682">
        <w:rPr>
          <w:lang w:eastAsia="ko-KR"/>
        </w:rPr>
        <w:tab/>
        <w:t xml:space="preserve">determine the next available PRACH occasion from the PRACH occasions corresponding to the selected SSB in the association period given by </w:t>
      </w:r>
      <w:r w:rsidRPr="00982682">
        <w:rPr>
          <w:i/>
        </w:rPr>
        <w:t>ra-AssociationPeriodIndex</w:t>
      </w:r>
      <w:r w:rsidRPr="00982682">
        <w:t xml:space="preserve"> in the </w:t>
      </w:r>
      <w:r w:rsidRPr="00982682">
        <w:rPr>
          <w:i/>
        </w:rPr>
        <w:t>si-RequestPeriod</w:t>
      </w:r>
      <w:r w:rsidRPr="00982682">
        <w:rPr>
          <w:rFonts w:ascii="Arial" w:hAnsi="Arial"/>
          <w:b/>
          <w:sz w:val="18"/>
          <w:szCs w:val="22"/>
        </w:rPr>
        <w:t xml:space="preserve"> </w:t>
      </w:r>
      <w:r w:rsidRPr="00982682">
        <w:rPr>
          <w:lang w:eastAsia="ko-KR"/>
        </w:rPr>
        <w:t xml:space="preserve">permitted by the restrictions given by the </w:t>
      </w:r>
      <w:r w:rsidRPr="00982682">
        <w:rPr>
          <w:i/>
          <w:lang w:eastAsia="ko-KR"/>
        </w:rPr>
        <w:t>ra-ssb-OccasionMaskIndex</w:t>
      </w:r>
      <w:r w:rsidRPr="00982682">
        <w:rPr>
          <w:lang w:eastAsia="ko-KR"/>
        </w:rPr>
        <w:t xml:space="preserve"> </w:t>
      </w:r>
      <w:r w:rsidR="000D76D9" w:rsidRPr="00982682">
        <w:rPr>
          <w:lang w:eastAsia="ko-KR"/>
        </w:rPr>
        <w:t xml:space="preserve">if configured </w:t>
      </w:r>
      <w:r w:rsidRPr="00982682">
        <w:rPr>
          <w:lang w:eastAsia="ko-KR"/>
        </w:rPr>
        <w:t>(the MAC entity shall select a PRACH occasion randomly with equal probability amongst the consecutive PRACH occasions</w:t>
      </w:r>
      <w:r w:rsidRPr="00982682">
        <w:t xml:space="preserve"> </w:t>
      </w:r>
      <w:r w:rsidRPr="00982682">
        <w:rPr>
          <w:lang w:eastAsia="ko-KR"/>
        </w:rPr>
        <w:t xml:space="preserve">according to </w:t>
      </w:r>
      <w:r w:rsidR="00B9580D" w:rsidRPr="00982682">
        <w:rPr>
          <w:lang w:eastAsia="ko-KR"/>
        </w:rPr>
        <w:t>clause</w:t>
      </w:r>
      <w:r w:rsidRPr="00982682">
        <w:rPr>
          <w:lang w:eastAsia="ko-KR"/>
        </w:rPr>
        <w:t xml:space="preserve"> 8.1 of TS 38.213 [6] corresponding to the selected SSB).</w:t>
      </w:r>
    </w:p>
    <w:p w14:paraId="0AD01E13" w14:textId="77777777" w:rsidR="00411627" w:rsidRPr="00982682" w:rsidRDefault="00411627" w:rsidP="00BB1163">
      <w:pPr>
        <w:pStyle w:val="B1"/>
        <w:rPr>
          <w:lang w:eastAsia="ko-KR"/>
        </w:rPr>
      </w:pPr>
      <w:r w:rsidRPr="00982682">
        <w:rPr>
          <w:lang w:eastAsia="ko-KR"/>
        </w:rPr>
        <w:t>1&gt;</w:t>
      </w:r>
      <w:r w:rsidRPr="00982682">
        <w:rPr>
          <w:lang w:eastAsia="ko-KR"/>
        </w:rPr>
        <w:tab/>
      </w:r>
      <w:r w:rsidR="00BB1163" w:rsidRPr="00982682">
        <w:rPr>
          <w:lang w:eastAsia="ko-KR"/>
        </w:rPr>
        <w:t xml:space="preserve">else </w:t>
      </w:r>
      <w:r w:rsidRPr="00982682">
        <w:rPr>
          <w:lang w:eastAsia="ko-KR"/>
        </w:rPr>
        <w:t>if an SSB is selected above:</w:t>
      </w:r>
    </w:p>
    <w:p w14:paraId="5EB7E452" w14:textId="0D8AFAA9" w:rsidR="00DB079A" w:rsidRDefault="00DB079A" w:rsidP="00DB079A">
      <w:pPr>
        <w:pStyle w:val="B2"/>
        <w:rPr>
          <w:ins w:id="492" w:author="CR#1711r2" w:date="2023-12-29T13:40:00Z"/>
          <w:lang w:eastAsia="ko-KR"/>
        </w:rPr>
      </w:pPr>
      <w:ins w:id="493" w:author="CR#1711r2" w:date="2023-12-29T13:40:00Z">
        <w:r>
          <w:rPr>
            <w:lang w:eastAsia="ko-KR"/>
          </w:rPr>
          <w:t>2&gt;</w:t>
        </w:r>
        <w:r>
          <w:rPr>
            <w:lang w:eastAsia="ko-KR"/>
          </w:rPr>
          <w:tab/>
          <w:t>if the set of Random Access resources associated with Msg1 repetition is selected for this Random Access procedure:</w:t>
        </w:r>
      </w:ins>
    </w:p>
    <w:p w14:paraId="4FBF0903" w14:textId="77777777" w:rsidR="00DB079A" w:rsidRDefault="00DB079A" w:rsidP="00DB079A">
      <w:pPr>
        <w:pStyle w:val="B3"/>
        <w:rPr>
          <w:ins w:id="494" w:author="CR#1711r2" w:date="2023-12-29T13:40:00Z"/>
          <w:lang w:eastAsia="ko-KR"/>
        </w:rPr>
      </w:pPr>
      <w:ins w:id="495" w:author="CR#1711r2" w:date="2023-12-29T13:40:00Z">
        <w:r>
          <w:rPr>
            <w:lang w:eastAsia="ko-KR"/>
          </w:rPr>
          <w:t>3&gt;</w:t>
        </w:r>
        <w:r>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ins>
    </w:p>
    <w:p w14:paraId="6EC98F27" w14:textId="2F960F02" w:rsidR="00DB079A" w:rsidRDefault="00DB079A" w:rsidP="00DB079A">
      <w:pPr>
        <w:pStyle w:val="B2"/>
        <w:rPr>
          <w:ins w:id="496" w:author="CR#1711r2" w:date="2023-12-29T13:40:00Z"/>
          <w:lang w:eastAsia="ko-KR"/>
        </w:rPr>
      </w:pPr>
      <w:ins w:id="497" w:author="CR#1711r2" w:date="2023-12-29T13:40:00Z">
        <w:r>
          <w:rPr>
            <w:lang w:eastAsia="ko-KR"/>
          </w:rPr>
          <w:t>2&gt;</w:t>
        </w:r>
        <w:r>
          <w:rPr>
            <w:lang w:eastAsia="ko-KR"/>
          </w:rPr>
          <w:tab/>
          <w:t>else:</w:t>
        </w:r>
      </w:ins>
    </w:p>
    <w:p w14:paraId="6D1E78AB" w14:textId="6C077446" w:rsidR="00411627" w:rsidRPr="00982682" w:rsidRDefault="00DB079A">
      <w:pPr>
        <w:pStyle w:val="B3"/>
        <w:rPr>
          <w:lang w:eastAsia="ko-KR"/>
        </w:rPr>
        <w:pPrChange w:id="498" w:author="CR#1711r2" w:date="2023-12-29T13:40:00Z">
          <w:pPr>
            <w:pStyle w:val="B2"/>
          </w:pPr>
        </w:pPrChange>
      </w:pPr>
      <w:ins w:id="499" w:author="CR#1711r2" w:date="2023-12-29T13:40:00Z">
        <w:r>
          <w:rPr>
            <w:lang w:eastAsia="ko-KR"/>
          </w:rPr>
          <w:t>3</w:t>
        </w:r>
      </w:ins>
      <w:del w:id="500" w:author="CR#1711r2" w:date="2023-12-29T13:40:00Z">
        <w:r w:rsidR="00411627" w:rsidRPr="00982682" w:rsidDel="00DB079A">
          <w:rPr>
            <w:lang w:eastAsia="ko-KR"/>
          </w:rPr>
          <w:delText>2</w:delText>
        </w:r>
      </w:del>
      <w:r w:rsidR="00411627" w:rsidRPr="00982682">
        <w:rPr>
          <w:lang w:eastAsia="ko-KR"/>
        </w:rPr>
        <w:t>&gt;</w:t>
      </w:r>
      <w:r w:rsidR="00411627" w:rsidRPr="00982682">
        <w:rPr>
          <w:lang w:eastAsia="ko-KR"/>
        </w:rPr>
        <w:tab/>
        <w:t xml:space="preserve">determine the next available PRACH occasion from the PRACH occasions corresponding to the selected SSB permitted by the restrictions given by the </w:t>
      </w:r>
      <w:r w:rsidR="00411627" w:rsidRPr="00982682">
        <w:rPr>
          <w:i/>
          <w:lang w:eastAsia="ko-KR"/>
        </w:rPr>
        <w:t>ra-ssb-OccasionMaskIndex</w:t>
      </w:r>
      <w:r w:rsidR="00411627" w:rsidRPr="00982682">
        <w:rPr>
          <w:lang w:eastAsia="ko-KR"/>
        </w:rPr>
        <w:t xml:space="preserve"> if configured</w:t>
      </w:r>
      <w:r w:rsidR="006C7AB9" w:rsidRPr="00982682">
        <w:rPr>
          <w:rFonts w:eastAsiaTheme="minorEastAsia"/>
          <w:lang w:eastAsia="ko-KR"/>
        </w:rPr>
        <w:t>, or</w:t>
      </w:r>
      <w:r w:rsidR="006C7AB9" w:rsidRPr="00982682">
        <w:rPr>
          <w:lang w:eastAsia="ko-KR"/>
        </w:rPr>
        <w:t xml:space="preserve"> </w:t>
      </w:r>
      <w:r w:rsidR="006C7AB9" w:rsidRPr="00982682">
        <w:rPr>
          <w:i/>
          <w:szCs w:val="22"/>
          <w:lang w:eastAsia="sv-SE"/>
        </w:rPr>
        <w:t>ssb-SharedRO-MaskIndex</w:t>
      </w:r>
      <w:r w:rsidR="006C7AB9" w:rsidRPr="00982682">
        <w:rPr>
          <w:lang w:eastAsia="ko-KR"/>
        </w:rPr>
        <w:t xml:space="preserve"> if configured,</w:t>
      </w:r>
      <w:r w:rsidR="00472DD6" w:rsidRPr="00982682">
        <w:rPr>
          <w:lang w:eastAsia="ko-KR"/>
        </w:rPr>
        <w:t xml:space="preserve"> or indicated by PDCCH</w:t>
      </w:r>
      <w:ins w:id="501" w:author="CR#1705r2" w:date="2023-12-29T12:04:00Z">
        <w:r w:rsidR="00C5390F" w:rsidRPr="00E87D15">
          <w:rPr>
            <w:lang w:eastAsia="ko-KR"/>
          </w:rPr>
          <w:t xml:space="preserve">, or indicated by </w:t>
        </w:r>
        <w:r w:rsidR="00C5390F">
          <w:rPr>
            <w:lang w:eastAsia="ko-KR"/>
          </w:rPr>
          <w:t xml:space="preserve">the LTM Cell Switch </w:t>
        </w:r>
        <w:r w:rsidR="00C5390F" w:rsidRPr="00D7688A">
          <w:rPr>
            <w:lang w:eastAsia="ko-KR"/>
          </w:rPr>
          <w:t>Command</w:t>
        </w:r>
        <w:r w:rsidR="00C5390F">
          <w:rPr>
            <w:lang w:eastAsia="ko-KR"/>
          </w:rPr>
          <w:t xml:space="preserve"> MAC CE</w:t>
        </w:r>
      </w:ins>
      <w:r w:rsidR="00411627" w:rsidRPr="00982682">
        <w:rPr>
          <w:lang w:eastAsia="ko-KR"/>
        </w:rPr>
        <w:t xml:space="preserve"> (the MAC entity shall select a PRACH occasion randomly with equal probability amongst the </w:t>
      </w:r>
      <w:r w:rsidR="001F61AD" w:rsidRPr="00982682">
        <w:rPr>
          <w:lang w:eastAsia="ko-KR"/>
        </w:rPr>
        <w:t xml:space="preserve">consecutive </w:t>
      </w:r>
      <w:r w:rsidR="00411627" w:rsidRPr="00982682">
        <w:rPr>
          <w:lang w:eastAsia="ko-KR"/>
        </w:rPr>
        <w:t xml:space="preserve">PRACH occasions </w:t>
      </w:r>
      <w:r w:rsidR="001F61AD" w:rsidRPr="00982682">
        <w:rPr>
          <w:lang w:eastAsia="ko-KR"/>
        </w:rPr>
        <w:t xml:space="preserve">according to </w:t>
      </w:r>
      <w:r w:rsidR="00B9580D" w:rsidRPr="00982682">
        <w:rPr>
          <w:lang w:eastAsia="ko-KR"/>
        </w:rPr>
        <w:t>clause</w:t>
      </w:r>
      <w:r w:rsidR="001F61AD" w:rsidRPr="00982682">
        <w:rPr>
          <w:lang w:eastAsia="ko-KR"/>
        </w:rPr>
        <w:t xml:space="preserve"> 8.1 of TS 38.213 [6]</w:t>
      </w:r>
      <w:r w:rsidR="00212194" w:rsidRPr="00982682">
        <w:rPr>
          <w:lang w:eastAsia="ko-KR"/>
        </w:rPr>
        <w:t xml:space="preserve"> regardless the FR2 UL gap</w:t>
      </w:r>
      <w:r w:rsidR="00411627" w:rsidRPr="00982682">
        <w:rPr>
          <w:lang w:eastAsia="ko-KR"/>
        </w:rPr>
        <w:t xml:space="preserve">, corresponding to the selected SSB;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SSB).</w:t>
      </w:r>
    </w:p>
    <w:p w14:paraId="45083A0C" w14:textId="77777777" w:rsidR="00411627" w:rsidRPr="00982682" w:rsidRDefault="00411627" w:rsidP="00411627">
      <w:pPr>
        <w:pStyle w:val="B1"/>
        <w:rPr>
          <w:lang w:eastAsia="ko-KR"/>
        </w:rPr>
      </w:pPr>
      <w:r w:rsidRPr="00982682">
        <w:rPr>
          <w:lang w:eastAsia="ko-KR"/>
        </w:rPr>
        <w:t>1&gt;</w:t>
      </w:r>
      <w:r w:rsidRPr="00982682">
        <w:rPr>
          <w:lang w:eastAsia="ko-KR"/>
        </w:rPr>
        <w:tab/>
        <w:t>else if a CSI-RS is selected above:</w:t>
      </w:r>
    </w:p>
    <w:p w14:paraId="67A7B6FF" w14:textId="77777777" w:rsidR="000B354E" w:rsidRPr="00982682" w:rsidRDefault="000B354E" w:rsidP="000B354E">
      <w:pPr>
        <w:pStyle w:val="B2"/>
        <w:rPr>
          <w:lang w:eastAsia="ko-KR"/>
        </w:rPr>
      </w:pPr>
      <w:r w:rsidRPr="00982682">
        <w:rPr>
          <w:lang w:eastAsia="ko-KR"/>
        </w:rPr>
        <w:t>2&gt;</w:t>
      </w:r>
      <w:r w:rsidRPr="00982682">
        <w:rPr>
          <w:lang w:eastAsia="ko-KR"/>
        </w:rPr>
        <w:tab/>
        <w:t>if there is no contention-free Random Access Resource associated with the selected CSI-RS:</w:t>
      </w:r>
    </w:p>
    <w:p w14:paraId="28245045" w14:textId="138E8264" w:rsidR="000B354E" w:rsidRPr="00982682" w:rsidRDefault="000B354E" w:rsidP="000B354E">
      <w:pPr>
        <w:pStyle w:val="B3"/>
        <w:rPr>
          <w:lang w:eastAsia="ko-KR"/>
        </w:rPr>
      </w:pPr>
      <w:r w:rsidRPr="00982682">
        <w:rPr>
          <w:lang w:eastAsia="ko-KR"/>
        </w:rPr>
        <w:t>3&gt;</w:t>
      </w:r>
      <w:r w:rsidRPr="00982682">
        <w:rPr>
          <w:lang w:eastAsia="ko-KR"/>
        </w:rPr>
        <w:tab/>
        <w:t xml:space="preserve">determine the next available PRACH occasion from the PRACH occasions, permitted by the restrictions given by the </w:t>
      </w:r>
      <w:r w:rsidRPr="00982682">
        <w:rPr>
          <w:i/>
          <w:lang w:eastAsia="ko-KR"/>
        </w:rPr>
        <w:t>ra-ssb-OccasionMaskIndex</w:t>
      </w:r>
      <w:r w:rsidRPr="00982682">
        <w:rPr>
          <w:lang w:eastAsia="ko-KR"/>
        </w:rPr>
        <w:t xml:space="preserve"> if configured, corresponding to the SSB in </w:t>
      </w:r>
      <w:r w:rsidRPr="00982682">
        <w:rPr>
          <w:i/>
          <w:lang w:eastAsia="ko-KR"/>
        </w:rPr>
        <w:t>candidateBeamRSList</w:t>
      </w:r>
      <w:r w:rsidRPr="00982682">
        <w:rPr>
          <w:lang w:eastAsia="ko-KR"/>
        </w:rPr>
        <w:t xml:space="preserve"> which is quasi-colocated with the selected CSI-RS as specified in TS 38.214 [7] (</w:t>
      </w:r>
      <w:r w:rsidR="00095585" w:rsidRPr="00982682">
        <w:rPr>
          <w:lang w:eastAsia="ko-KR"/>
        </w:rPr>
        <w:t xml:space="preserve">the MAC entity shall select a PRACH occasion randomly with equal probability amongst the consecutive PRACH occasions according to </w:t>
      </w:r>
      <w:r w:rsidR="00B9580D" w:rsidRPr="00982682">
        <w:rPr>
          <w:lang w:eastAsia="ko-KR"/>
        </w:rPr>
        <w:t>clause</w:t>
      </w:r>
      <w:r w:rsidR="00095585" w:rsidRPr="00982682">
        <w:rPr>
          <w:lang w:eastAsia="ko-KR"/>
        </w:rPr>
        <w:t xml:space="preserve"> 8.1 of TS 38.213 [6]</w:t>
      </w:r>
      <w:r w:rsidR="00212194" w:rsidRPr="00982682">
        <w:rPr>
          <w:lang w:eastAsia="ko-KR"/>
        </w:rPr>
        <w:t xml:space="preserve"> regardless the FR2 UL gap</w:t>
      </w:r>
      <w:r w:rsidR="00095585" w:rsidRPr="00982682">
        <w:rPr>
          <w:lang w:eastAsia="ko-KR"/>
        </w:rPr>
        <w:t xml:space="preserve">, corresponding to the SSB which is quasi-colocated with the selected CSI-RS; </w:t>
      </w:r>
      <w:r w:rsidRPr="00982682">
        <w:rPr>
          <w:lang w:eastAsia="ko-KR"/>
        </w:rPr>
        <w:t xml:space="preserve">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SSB which is quasi-col</w:t>
      </w:r>
      <w:r w:rsidR="000D76D9" w:rsidRPr="00982682">
        <w:rPr>
          <w:lang w:eastAsia="ko-KR"/>
        </w:rPr>
        <w:t>o</w:t>
      </w:r>
      <w:r w:rsidRPr="00982682">
        <w:rPr>
          <w:lang w:eastAsia="ko-KR"/>
        </w:rPr>
        <w:t>c</w:t>
      </w:r>
      <w:r w:rsidR="000D76D9" w:rsidRPr="00982682">
        <w:rPr>
          <w:lang w:eastAsia="ko-KR"/>
        </w:rPr>
        <w:t>a</w:t>
      </w:r>
      <w:r w:rsidRPr="00982682">
        <w:rPr>
          <w:lang w:eastAsia="ko-KR"/>
        </w:rPr>
        <w:t>ted with the selected CSI-RS).</w:t>
      </w:r>
    </w:p>
    <w:p w14:paraId="142835AB" w14:textId="77777777" w:rsidR="000B354E" w:rsidRPr="00982682" w:rsidRDefault="000B354E" w:rsidP="000B354E">
      <w:pPr>
        <w:pStyle w:val="B2"/>
        <w:rPr>
          <w:lang w:eastAsia="ko-KR"/>
        </w:rPr>
      </w:pPr>
      <w:r w:rsidRPr="00982682">
        <w:rPr>
          <w:lang w:eastAsia="ko-KR"/>
        </w:rPr>
        <w:t>2&gt;</w:t>
      </w:r>
      <w:r w:rsidRPr="00982682">
        <w:rPr>
          <w:lang w:eastAsia="ko-KR"/>
        </w:rPr>
        <w:tab/>
        <w:t>else:</w:t>
      </w:r>
    </w:p>
    <w:p w14:paraId="659FA95A" w14:textId="180F2567" w:rsidR="00411627" w:rsidRPr="00982682" w:rsidRDefault="000B354E" w:rsidP="000B354E">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determine the next available PRACH occasion from the PRACH occasions in </w:t>
      </w:r>
      <w:r w:rsidR="00411627" w:rsidRPr="00982682">
        <w:rPr>
          <w:i/>
          <w:lang w:eastAsia="ko-KR"/>
        </w:rPr>
        <w:t>ra-OccasionList</w:t>
      </w:r>
      <w:r w:rsidR="00411627" w:rsidRPr="00982682">
        <w:rPr>
          <w:lang w:eastAsia="ko-KR"/>
        </w:rPr>
        <w:t xml:space="preserve"> corresponding to the selected CSI-RS (the MAC entity shall select a PRACH occasion randomly with equal probability amongst the PRACH occasions occurring simultaneously but on different subcarriers</w:t>
      </w:r>
      <w:r w:rsidR="00212194" w:rsidRPr="00982682">
        <w:rPr>
          <w:lang w:eastAsia="ko-KR"/>
        </w:rPr>
        <w:t xml:space="preserve"> regardless the FR2 UL gap</w:t>
      </w:r>
      <w:r w:rsidR="00411627" w:rsidRPr="00982682">
        <w:rPr>
          <w:lang w:eastAsia="ko-KR"/>
        </w:rPr>
        <w:t xml:space="preserve">, corresponding to the selected CSI-RS;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CSI-RS).</w:t>
      </w:r>
    </w:p>
    <w:p w14:paraId="3930BF6E"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Preamble transmission procedure (see </w:t>
      </w:r>
      <w:r w:rsidR="00B9580D" w:rsidRPr="00982682">
        <w:rPr>
          <w:lang w:eastAsia="ko-KR"/>
        </w:rPr>
        <w:t>clause</w:t>
      </w:r>
      <w:r w:rsidRPr="00982682">
        <w:rPr>
          <w:lang w:eastAsia="ko-KR"/>
        </w:rPr>
        <w:t xml:space="preserve"> 5.1.3).</w:t>
      </w:r>
    </w:p>
    <w:p w14:paraId="1E2CC1B8" w14:textId="77777777" w:rsidR="00832A97" w:rsidRPr="00982682" w:rsidRDefault="00832A97" w:rsidP="00832A97">
      <w:pPr>
        <w:pStyle w:val="NO"/>
        <w:rPr>
          <w:lang w:eastAsia="ko-KR"/>
        </w:rPr>
      </w:pPr>
      <w:r w:rsidRPr="00982682">
        <w:rPr>
          <w:lang w:eastAsia="ko-KR"/>
        </w:rPr>
        <w:t>NOTE</w:t>
      </w:r>
      <w:r w:rsidR="00FA61AC" w:rsidRPr="00982682">
        <w:rPr>
          <w:lang w:eastAsia="ko-KR"/>
        </w:rPr>
        <w:t xml:space="preserve"> 1</w:t>
      </w:r>
      <w:r w:rsidRPr="00982682">
        <w:rPr>
          <w:lang w:eastAsia="ko-KR"/>
        </w:rPr>
        <w:t>:</w:t>
      </w:r>
      <w:r w:rsidRPr="00982682">
        <w:rPr>
          <w:lang w:eastAsia="ko-KR"/>
        </w:rPr>
        <w:tab/>
        <w:t xml:space="preserve">When the UE determines if there is an SSB with SS-RSRP above </w:t>
      </w:r>
      <w:r w:rsidRPr="00982682">
        <w:rPr>
          <w:i/>
          <w:lang w:eastAsia="ko-KR"/>
        </w:rPr>
        <w:t>rsrp-ThresholdSSB</w:t>
      </w:r>
      <w:r w:rsidRPr="00982682">
        <w:rPr>
          <w:lang w:eastAsia="ko-KR"/>
        </w:rPr>
        <w:t xml:space="preserve"> or a CSI-RS with CSI-RSRP above </w:t>
      </w:r>
      <w:r w:rsidRPr="00982682">
        <w:rPr>
          <w:i/>
          <w:lang w:eastAsia="ko-KR"/>
        </w:rPr>
        <w:t>rsrp-ThresholdCSI-RS</w:t>
      </w:r>
      <w:r w:rsidRPr="00982682">
        <w:rPr>
          <w:lang w:eastAsia="ko-KR"/>
        </w:rPr>
        <w:t>, the UE uses the latest unfiltered L1-RSRP measurement.</w:t>
      </w:r>
    </w:p>
    <w:p w14:paraId="361072C1" w14:textId="24110A04" w:rsidR="00FA61AC" w:rsidRPr="00982682" w:rsidRDefault="00FA61AC" w:rsidP="00FA61AC">
      <w:pPr>
        <w:pStyle w:val="NO"/>
        <w:rPr>
          <w:lang w:eastAsia="ko-KR"/>
        </w:rPr>
      </w:pPr>
      <w:bookmarkStart w:id="502" w:name="_Toc29239822"/>
      <w:r w:rsidRPr="00982682">
        <w:rPr>
          <w:lang w:eastAsia="ko-KR"/>
        </w:rPr>
        <w:t>NOTE 2:</w:t>
      </w:r>
      <w:r w:rsidRPr="00982682">
        <w:rPr>
          <w:lang w:eastAsia="ko-KR"/>
        </w:rPr>
        <w:tab/>
      </w:r>
      <w:r w:rsidR="001235FA" w:rsidRPr="00982682">
        <w:rPr>
          <w:lang w:eastAsia="ko-KR"/>
        </w:rPr>
        <w:t>Void</w:t>
      </w:r>
      <w:r w:rsidRPr="00982682">
        <w:rPr>
          <w:lang w:eastAsia="ko-KR"/>
        </w:rPr>
        <w:t>.</w:t>
      </w:r>
    </w:p>
    <w:p w14:paraId="0B866CC4" w14:textId="2391DF72" w:rsidR="00A61A71" w:rsidRPr="00982682" w:rsidRDefault="0007605B" w:rsidP="00A61A71">
      <w:pPr>
        <w:pStyle w:val="NO"/>
        <w:rPr>
          <w:rFonts w:ascii="Tms Rmn" w:eastAsia="MS Mincho" w:hAnsi="Tms Rmn"/>
        </w:rPr>
      </w:pPr>
      <w:r w:rsidRPr="00982682">
        <w:rPr>
          <w:rFonts w:ascii="Tms Rmn" w:eastAsia="MS Mincho" w:hAnsi="Tms Rmn"/>
        </w:rPr>
        <w:lastRenderedPageBreak/>
        <w:t>NOTE 3</w:t>
      </w:r>
      <w:r w:rsidRPr="00982682">
        <w:rPr>
          <w:lang w:eastAsia="ko-KR"/>
        </w:rPr>
        <w:t>:</w:t>
      </w:r>
      <w:r w:rsidRPr="00982682">
        <w:rPr>
          <w:lang w:eastAsia="ko-KR"/>
        </w:rPr>
        <w:tab/>
      </w:r>
      <w:r w:rsidRPr="00982682">
        <w:rPr>
          <w:rFonts w:ascii="Tms Rmn" w:eastAsia="MS Mincho" w:hAnsi="Tms Rmn"/>
        </w:rPr>
        <w:t>If a</w:t>
      </w:r>
      <w:ins w:id="503" w:author="CR#1694r2" w:date="2023-12-22T23:16:00Z">
        <w:r w:rsidR="003053B4">
          <w:rPr>
            <w:rFonts w:ascii="Tms Rmn" w:eastAsia="MS Mincho" w:hAnsi="Tms Rmn"/>
          </w:rPr>
          <w:t>n</w:t>
        </w:r>
      </w:ins>
      <w:r w:rsidRPr="00982682">
        <w:rPr>
          <w:rFonts w:ascii="Tms Rmn" w:eastAsia="MS Mincho" w:hAnsi="Tms Rmn"/>
        </w:rPr>
        <w:t xml:space="preserve"> </w:t>
      </w:r>
      <w:ins w:id="504" w:author="CR#1694r2" w:date="2023-12-22T23:16: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982682" w:rsidRDefault="00A61A71" w:rsidP="00A61A71">
      <w:pPr>
        <w:pStyle w:val="NO"/>
        <w:rPr>
          <w:lang w:eastAsia="en-GB"/>
        </w:rPr>
      </w:pPr>
      <w:r w:rsidRPr="00982682">
        <w:rPr>
          <w:rFonts w:ascii="Tms Rmn" w:eastAsia="MS Mincho" w:hAnsi="Tms Rmn"/>
        </w:rPr>
        <w:t>NOTE 4:</w:t>
      </w:r>
      <w:r w:rsidRPr="00982682">
        <w:rPr>
          <w:rFonts w:ascii="Tms Rmn" w:eastAsia="MS Mincho" w:hAnsi="Tms Rmn"/>
        </w:rPr>
        <w:tab/>
        <w:t>If a</w:t>
      </w:r>
      <w:ins w:id="505" w:author="CR#1694r2" w:date="2023-12-22T23:16:00Z">
        <w:r w:rsidR="003053B4">
          <w:rPr>
            <w:rFonts w:ascii="Tms Rmn" w:eastAsia="MS Mincho" w:hAnsi="Tms Rmn"/>
          </w:rPr>
          <w:t>n</w:t>
        </w:r>
      </w:ins>
      <w:r w:rsidRPr="00982682">
        <w:rPr>
          <w:rFonts w:ascii="Tms Rmn" w:eastAsia="MS Mincho" w:hAnsi="Tms Rmn"/>
        </w:rPr>
        <w:t xml:space="preserve"> </w:t>
      </w:r>
      <w:ins w:id="506" w:author="CR#1694r2" w:date="2023-12-22T23:16: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982682" w:rsidRDefault="003B18D8" w:rsidP="003B18D8">
      <w:pPr>
        <w:pStyle w:val="Heading3"/>
        <w:rPr>
          <w:rFonts w:eastAsia="SimSun"/>
          <w:lang w:eastAsia="zh-CN"/>
        </w:rPr>
      </w:pPr>
      <w:bookmarkStart w:id="507" w:name="_Toc37296178"/>
      <w:bookmarkStart w:id="508" w:name="_Toc46490304"/>
      <w:bookmarkStart w:id="509" w:name="_Toc52751999"/>
      <w:bookmarkStart w:id="510" w:name="_Toc52796461"/>
      <w:bookmarkStart w:id="511" w:name="_Toc146701118"/>
      <w:r w:rsidRPr="00982682">
        <w:rPr>
          <w:rFonts w:eastAsia="Malgun Gothic"/>
          <w:lang w:eastAsia="ko-KR"/>
        </w:rPr>
        <w:t>5.1.2a</w:t>
      </w:r>
      <w:r w:rsidRPr="00982682">
        <w:rPr>
          <w:rFonts w:eastAsia="Malgun Gothic"/>
          <w:lang w:eastAsia="ko-KR"/>
        </w:rPr>
        <w:tab/>
        <w:t>Random Access Resource selection</w:t>
      </w:r>
      <w:r w:rsidRPr="00982682">
        <w:rPr>
          <w:rFonts w:eastAsia="SimSun"/>
          <w:lang w:eastAsia="zh-CN"/>
        </w:rPr>
        <w:t xml:space="preserve"> for 2-step RA type</w:t>
      </w:r>
      <w:bookmarkEnd w:id="507"/>
      <w:bookmarkEnd w:id="508"/>
      <w:bookmarkEnd w:id="509"/>
      <w:bookmarkEnd w:id="510"/>
      <w:bookmarkEnd w:id="511"/>
    </w:p>
    <w:p w14:paraId="52DD47BC" w14:textId="77777777" w:rsidR="003B18D8" w:rsidRPr="00982682" w:rsidRDefault="003B18D8" w:rsidP="003B18D8">
      <w:pPr>
        <w:rPr>
          <w:rFonts w:eastAsia="Malgun Gothic"/>
          <w:lang w:eastAsia="ko-KR"/>
        </w:rPr>
      </w:pPr>
      <w:r w:rsidRPr="00982682">
        <w:rPr>
          <w:lang w:eastAsia="ko-KR"/>
        </w:rPr>
        <w:t xml:space="preserve">If the selected </w:t>
      </w:r>
      <w:r w:rsidRPr="00982682">
        <w:rPr>
          <w:i/>
          <w:iCs/>
          <w:lang w:eastAsia="ko-KR"/>
        </w:rPr>
        <w:t>RA_TYPE</w:t>
      </w:r>
      <w:r w:rsidRPr="00982682">
        <w:rPr>
          <w:lang w:eastAsia="ko-KR"/>
        </w:rPr>
        <w:t xml:space="preserve"> is set to </w:t>
      </w:r>
      <w:r w:rsidRPr="00982682">
        <w:rPr>
          <w:i/>
          <w:iCs/>
          <w:lang w:eastAsia="ko-KR"/>
        </w:rPr>
        <w:t>2-stepRA</w:t>
      </w:r>
      <w:r w:rsidRPr="00982682">
        <w:rPr>
          <w:lang w:eastAsia="ko-KR"/>
        </w:rPr>
        <w:t>, the MAC entity shall:</w:t>
      </w:r>
    </w:p>
    <w:p w14:paraId="0E15C5FA"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the contention-free 2-step RA type Resources associated with SSBs have been explicitly provided in </w:t>
      </w:r>
      <w:r w:rsidRPr="00982682">
        <w:rPr>
          <w:i/>
          <w:lang w:eastAsia="ko-KR"/>
        </w:rPr>
        <w:t>rach-ConfigDedicated</w:t>
      </w:r>
      <w:r w:rsidRPr="00982682">
        <w:rPr>
          <w:lang w:eastAsia="ko-KR"/>
        </w:rPr>
        <w:t xml:space="preserve"> and at least one SSB with SS-RSRP above </w:t>
      </w:r>
      <w:r w:rsidRPr="00982682">
        <w:rPr>
          <w:i/>
          <w:lang w:eastAsia="ko-KR"/>
        </w:rPr>
        <w:t>msgA-RSRP-ThresholdSSB</w:t>
      </w:r>
      <w:r w:rsidRPr="00982682">
        <w:rPr>
          <w:lang w:eastAsia="ko-KR"/>
        </w:rPr>
        <w:t xml:space="preserve"> amongst the associated SSBs is available:</w:t>
      </w:r>
    </w:p>
    <w:p w14:paraId="7458B0A7"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msgA-RSRP-ThresholdSSB</w:t>
      </w:r>
      <w:r w:rsidRPr="00982682">
        <w:rPr>
          <w:lang w:eastAsia="ko-KR"/>
        </w:rPr>
        <w:t xml:space="preserve"> amongst the associated SSBs;</w:t>
      </w:r>
    </w:p>
    <w:p w14:paraId="097DF6A6"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406BFB12" w14:textId="77777777" w:rsidR="003B18D8" w:rsidRPr="00982682" w:rsidRDefault="003B18D8" w:rsidP="003B18D8">
      <w:pPr>
        <w:pStyle w:val="B1"/>
        <w:rPr>
          <w:rFonts w:eastAsiaTheme="minorEastAsia"/>
          <w:lang w:eastAsia="ko-KR"/>
        </w:rPr>
      </w:pPr>
      <w:r w:rsidRPr="00982682">
        <w:rPr>
          <w:rFonts w:eastAsiaTheme="minorEastAsia"/>
          <w:lang w:eastAsia="ko-KR"/>
        </w:rPr>
        <w:t>1&gt;</w:t>
      </w:r>
      <w:r w:rsidRPr="00982682">
        <w:rPr>
          <w:rFonts w:eastAsiaTheme="minorEastAsia"/>
          <w:lang w:eastAsia="ko-KR"/>
        </w:rPr>
        <w:tab/>
        <w:t>else (i.e. for the contention-based Random Access Preamble selection):</w:t>
      </w:r>
    </w:p>
    <w:p w14:paraId="098BC74C"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if at least one of the SSBs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 xml:space="preserve"> is available:</w:t>
      </w:r>
    </w:p>
    <w:p w14:paraId="52695559" w14:textId="77777777" w:rsidR="003B18D8" w:rsidRPr="00982682" w:rsidRDefault="003B18D8" w:rsidP="003B18D8">
      <w:pPr>
        <w:pStyle w:val="B3"/>
        <w:rPr>
          <w:lang w:eastAsia="ko-KR"/>
        </w:rPr>
      </w:pPr>
      <w:r w:rsidRPr="00982682">
        <w:rPr>
          <w:rFonts w:eastAsiaTheme="minorEastAsia"/>
          <w:lang w:eastAsia="ko-KR"/>
        </w:rPr>
        <w:t>3</w:t>
      </w:r>
      <w:r w:rsidRPr="00982682">
        <w:rPr>
          <w:lang w:eastAsia="ko-KR"/>
        </w:rPr>
        <w:t>&gt;</w:t>
      </w:r>
      <w:r w:rsidRPr="00982682">
        <w:rPr>
          <w:lang w:eastAsia="ko-KR"/>
        </w:rPr>
        <w:tab/>
        <w:t xml:space="preserve">select an SSB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w:t>
      </w:r>
    </w:p>
    <w:p w14:paraId="2DFC0DA7" w14:textId="77777777" w:rsidR="003B18D8" w:rsidRPr="00982682" w:rsidRDefault="003B18D8" w:rsidP="003B18D8">
      <w:pPr>
        <w:pStyle w:val="B2"/>
        <w:rPr>
          <w:lang w:eastAsia="ko-KR"/>
        </w:rPr>
      </w:pPr>
      <w:r w:rsidRPr="00982682">
        <w:rPr>
          <w:lang w:eastAsia="ko-KR"/>
        </w:rPr>
        <w:t>2&gt;</w:t>
      </w:r>
      <w:r w:rsidRPr="00982682">
        <w:rPr>
          <w:lang w:eastAsia="ko-KR"/>
        </w:rPr>
        <w:tab/>
        <w:t>else:</w:t>
      </w:r>
    </w:p>
    <w:p w14:paraId="39A47CBC" w14:textId="77777777" w:rsidR="003B18D8" w:rsidRPr="00982682" w:rsidRDefault="003B18D8" w:rsidP="003B18D8">
      <w:pPr>
        <w:pStyle w:val="B3"/>
        <w:rPr>
          <w:rFonts w:eastAsia="SimSun"/>
          <w:lang w:eastAsia="en-US"/>
        </w:rPr>
      </w:pPr>
      <w:r w:rsidRPr="00982682">
        <w:rPr>
          <w:rFonts w:eastAsiaTheme="minorEastAsia"/>
          <w:lang w:eastAsia="ko-KR"/>
        </w:rPr>
        <w:t>3</w:t>
      </w:r>
      <w:r w:rsidRPr="00982682">
        <w:rPr>
          <w:lang w:eastAsia="ko-KR"/>
        </w:rPr>
        <w:t>&gt;</w:t>
      </w:r>
      <w:r w:rsidRPr="00982682">
        <w:rPr>
          <w:lang w:eastAsia="ko-KR"/>
        </w:rPr>
        <w:tab/>
        <w:t>select any SSB.</w:t>
      </w:r>
    </w:p>
    <w:p w14:paraId="7652138E"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82682" w:rsidRDefault="003B18D8" w:rsidP="003B18D8">
      <w:pPr>
        <w:pStyle w:val="B3"/>
        <w:rPr>
          <w:lang w:eastAsia="ko-KR"/>
        </w:rPr>
      </w:pPr>
      <w:bookmarkStart w:id="512" w:name="_Hlk27723011"/>
      <w:r w:rsidRPr="00982682">
        <w:rPr>
          <w:lang w:eastAsia="ko-KR"/>
        </w:rPr>
        <w:t>3&gt;</w:t>
      </w:r>
      <w:r w:rsidRPr="00982682">
        <w:rPr>
          <w:lang w:eastAsia="ko-KR"/>
        </w:rPr>
        <w:tab/>
        <w:t>if Random Access Preambles group B for 2-step RA type is configured:</w:t>
      </w:r>
    </w:p>
    <w:p w14:paraId="39FF7D5A" w14:textId="77777777" w:rsidR="003B18D8" w:rsidRPr="00982682" w:rsidRDefault="003B18D8" w:rsidP="003B18D8">
      <w:pPr>
        <w:pStyle w:val="B4"/>
        <w:rPr>
          <w:lang w:eastAsia="ko-KR"/>
        </w:rPr>
      </w:pPr>
      <w:bookmarkStart w:id="513" w:name="_Hlk27652409"/>
      <w:r w:rsidRPr="00982682">
        <w:rPr>
          <w:lang w:eastAsia="ko-KR"/>
        </w:rPr>
        <w:t>4&gt;</w:t>
      </w:r>
      <w:r w:rsidRPr="00982682">
        <w:rPr>
          <w:lang w:eastAsia="ko-KR"/>
        </w:rPr>
        <w:tab/>
        <w:t xml:space="preserve">if the potential MSGA payload size (UL data available for transmission plus MAC </w:t>
      </w:r>
      <w:r w:rsidR="00CD6276" w:rsidRPr="00982682">
        <w:rPr>
          <w:lang w:eastAsia="ko-KR"/>
        </w:rPr>
        <w:t>sub</w:t>
      </w:r>
      <w:r w:rsidRPr="00982682">
        <w:rPr>
          <w:lang w:eastAsia="ko-KR"/>
        </w:rPr>
        <w:t xml:space="preserve">header and, where required, MAC CEs) is greater than the </w:t>
      </w:r>
      <w:r w:rsidR="00CD6276" w:rsidRPr="00982682">
        <w:rPr>
          <w:i/>
          <w:iCs/>
          <w:lang w:eastAsia="ko-KR"/>
        </w:rPr>
        <w:t>ra-MsgA-SizeGroupA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w:t>
      </w:r>
      <w:r w:rsidRPr="00982682">
        <w:t xml:space="preserve"> </w:t>
      </w:r>
      <w:r w:rsidRPr="00982682">
        <w:rPr>
          <w:lang w:eastAsia="ko-KR"/>
        </w:rPr>
        <w:t xml:space="preserve">– </w:t>
      </w:r>
      <w:r w:rsidRPr="00982682">
        <w:rPr>
          <w:i/>
          <w:iCs/>
          <w:lang w:eastAsia="ko-KR"/>
        </w:rPr>
        <w:t>msgA-PreambleReceivedTargetPower</w:t>
      </w:r>
      <w:r w:rsidRPr="00982682">
        <w:rPr>
          <w:lang w:eastAsia="ko-KR"/>
        </w:rPr>
        <w:t xml:space="preserve"> – </w:t>
      </w:r>
      <w:r w:rsidRPr="00982682">
        <w:rPr>
          <w:i/>
          <w:iCs/>
          <w:lang w:eastAsia="ko-KR"/>
        </w:rPr>
        <w:t>msgA-DeltaPreamble</w:t>
      </w:r>
      <w:r w:rsidRPr="00982682">
        <w:rPr>
          <w:lang w:eastAsia="ko-KR"/>
        </w:rPr>
        <w:t xml:space="preserve"> – </w:t>
      </w:r>
      <w:r w:rsidRPr="00982682">
        <w:rPr>
          <w:i/>
          <w:iCs/>
          <w:lang w:eastAsia="ko-KR"/>
        </w:rPr>
        <w:t>messagePowerOffsetGroupB</w:t>
      </w:r>
      <w:r w:rsidRPr="00982682">
        <w:rPr>
          <w:lang w:eastAsia="ko-KR"/>
        </w:rPr>
        <w:t>; or</w:t>
      </w:r>
    </w:p>
    <w:bookmarkEnd w:id="512"/>
    <w:bookmarkEnd w:id="513"/>
    <w:p w14:paraId="1978C202"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iCs/>
          <w:lang w:eastAsia="ko-KR"/>
        </w:rPr>
        <w:t>ra-MsgA</w:t>
      </w:r>
      <w:r w:rsidR="000D4BCF" w:rsidRPr="00982682">
        <w:rPr>
          <w:i/>
          <w:iCs/>
          <w:lang w:eastAsia="ko-KR"/>
        </w:rPr>
        <w:t>-</w:t>
      </w:r>
      <w:r w:rsidRPr="00982682">
        <w:rPr>
          <w:i/>
          <w:iCs/>
          <w:lang w:eastAsia="ko-KR"/>
        </w:rPr>
        <w:t>SizeGroupA</w:t>
      </w:r>
      <w:r w:rsidRPr="00982682">
        <w:rPr>
          <w:lang w:eastAsia="ko-KR"/>
        </w:rPr>
        <w:t>:</w:t>
      </w:r>
    </w:p>
    <w:p w14:paraId="48B7982C"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4655BAD5"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1ED57F7"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9548FB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C1A82BF"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5016D1B9" w14:textId="77777777" w:rsidR="003B18D8" w:rsidRPr="00982682" w:rsidRDefault="003B18D8" w:rsidP="003B18D8">
      <w:pPr>
        <w:pStyle w:val="B2"/>
        <w:rPr>
          <w:lang w:eastAsia="ko-KR"/>
        </w:rPr>
      </w:pPr>
      <w:r w:rsidRPr="00982682">
        <w:rPr>
          <w:lang w:eastAsia="ko-KR"/>
        </w:rPr>
        <w:t>2&gt;</w:t>
      </w:r>
      <w:r w:rsidRPr="00982682">
        <w:rPr>
          <w:lang w:eastAsia="ko-KR"/>
        </w:rPr>
        <w:tab/>
        <w:t xml:space="preserve">else if </w:t>
      </w:r>
      <w:r w:rsidRPr="00982682">
        <w:t>contention-free Random Access Resources for 2-step RA type have been configured and if Random Access Preambles group has not yet been selected during the current Random Access procedure</w:t>
      </w:r>
      <w:r w:rsidRPr="00982682">
        <w:rPr>
          <w:lang w:eastAsia="ko-KR"/>
        </w:rPr>
        <w:t>:</w:t>
      </w:r>
    </w:p>
    <w:p w14:paraId="16787542" w14:textId="77777777" w:rsidR="003B18D8" w:rsidRPr="00982682" w:rsidRDefault="003B18D8" w:rsidP="003B18D8">
      <w:pPr>
        <w:pStyle w:val="B3"/>
        <w:rPr>
          <w:lang w:eastAsia="ko-KR"/>
        </w:rPr>
      </w:pPr>
      <w:r w:rsidRPr="00982682">
        <w:rPr>
          <w:lang w:eastAsia="ko-KR"/>
        </w:rPr>
        <w:t>3&gt;</w:t>
      </w:r>
      <w:r w:rsidRPr="00982682">
        <w:rPr>
          <w:lang w:eastAsia="ko-KR"/>
        </w:rPr>
        <w:tab/>
        <w:t>if Random Access Preambles group B for 2-step RA type is configured; and</w:t>
      </w:r>
    </w:p>
    <w:p w14:paraId="263730A8"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E52620B"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B.</w:t>
      </w:r>
    </w:p>
    <w:p w14:paraId="2987FEA3" w14:textId="77777777" w:rsidR="003B18D8" w:rsidRPr="00982682" w:rsidRDefault="003B18D8" w:rsidP="003B18D8">
      <w:pPr>
        <w:pStyle w:val="B3"/>
        <w:rPr>
          <w:lang w:eastAsia="ko-KR"/>
        </w:rPr>
      </w:pPr>
      <w:r w:rsidRPr="00982682">
        <w:rPr>
          <w:lang w:eastAsia="ko-KR"/>
        </w:rPr>
        <w:lastRenderedPageBreak/>
        <w:t>3&gt;</w:t>
      </w:r>
      <w:r w:rsidRPr="00982682">
        <w:rPr>
          <w:lang w:eastAsia="ko-KR"/>
        </w:rPr>
        <w:tab/>
        <w:t>else:</w:t>
      </w:r>
    </w:p>
    <w:p w14:paraId="6140875C"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0395AD97" w14:textId="77777777" w:rsidR="003B18D8" w:rsidRPr="00982682" w:rsidRDefault="003B18D8" w:rsidP="003B18D8">
      <w:pPr>
        <w:pStyle w:val="B2"/>
        <w:rPr>
          <w:lang w:eastAsia="ko-KR"/>
        </w:rPr>
      </w:pPr>
      <w:r w:rsidRPr="00982682">
        <w:rPr>
          <w:lang w:eastAsia="ko-KR"/>
        </w:rPr>
        <w:t>2&gt;</w:t>
      </w:r>
      <w:r w:rsidRPr="00982682">
        <w:rPr>
          <w:lang w:eastAsia="ko-KR"/>
        </w:rPr>
        <w:tab/>
        <w:t>else (i.e. Random Access preambles group has been selected during the current Random Access procedure):</w:t>
      </w:r>
    </w:p>
    <w:p w14:paraId="2031332E" w14:textId="77777777" w:rsidR="003B18D8" w:rsidRPr="00982682" w:rsidRDefault="003B18D8" w:rsidP="003B18D8">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earlier transmission of MSGA.</w:t>
      </w:r>
    </w:p>
    <w:p w14:paraId="1A851D77" w14:textId="77777777" w:rsidR="003B18D8" w:rsidRPr="00982682" w:rsidRDefault="003B18D8" w:rsidP="003B18D8">
      <w:pPr>
        <w:pStyle w:val="B2"/>
        <w:rPr>
          <w:lang w:eastAsia="ko-KR"/>
        </w:rPr>
      </w:pPr>
      <w:r w:rsidRPr="00982682">
        <w:rPr>
          <w:rFonts w:eastAsia="SimSun"/>
          <w:lang w:eastAsia="zh-CN"/>
        </w:rPr>
        <w:t>2</w:t>
      </w:r>
      <w:r w:rsidRPr="00982682">
        <w:rPr>
          <w:lang w:eastAsia="ko-KR"/>
        </w:rPr>
        <w:t>&gt;</w:t>
      </w:r>
      <w:r w:rsidRPr="0098268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82682" w:rsidRDefault="003B18D8" w:rsidP="003B18D8">
      <w:pPr>
        <w:pStyle w:val="B2"/>
        <w:rPr>
          <w:lang w:eastAsia="ko-KR"/>
        </w:rPr>
      </w:pPr>
      <w:r w:rsidRPr="00982682">
        <w:rPr>
          <w:rFonts w:eastAsiaTheme="minorEastAsia"/>
          <w:lang w:eastAsia="ko-KR"/>
        </w:rPr>
        <w:t>2</w:t>
      </w:r>
      <w:r w:rsidRPr="00982682">
        <w:rPr>
          <w:lang w:eastAsia="ko-KR"/>
        </w:rPr>
        <w:t>&gt;</w:t>
      </w:r>
      <w:r w:rsidRPr="00982682">
        <w:rPr>
          <w:lang w:eastAsia="ko-KR"/>
        </w:rPr>
        <w:tab/>
        <w:t xml:space="preserve">set the </w:t>
      </w:r>
      <w:r w:rsidRPr="00982682">
        <w:rPr>
          <w:i/>
          <w:iCs/>
          <w:lang w:eastAsia="ko-KR"/>
        </w:rPr>
        <w:t>PREAMBLE_INDEX</w:t>
      </w:r>
      <w:r w:rsidRPr="00982682">
        <w:rPr>
          <w:lang w:eastAsia="ko-KR"/>
        </w:rPr>
        <w:t xml:space="preserve"> to the selected Random Access Preamble</w:t>
      </w:r>
      <w:r w:rsidR="003B7EA0" w:rsidRPr="00982682">
        <w:rPr>
          <w:lang w:eastAsia="ko-KR"/>
        </w:rPr>
        <w:t>.</w:t>
      </w:r>
    </w:p>
    <w:p w14:paraId="3CDCF614" w14:textId="6578334B" w:rsidR="003B18D8" w:rsidRPr="00982682" w:rsidRDefault="003B18D8" w:rsidP="003B18D8">
      <w:pPr>
        <w:pStyle w:val="B1"/>
        <w:rPr>
          <w:lang w:eastAsia="ko-KR"/>
        </w:rPr>
      </w:pPr>
      <w:r w:rsidRPr="00982682">
        <w:rPr>
          <w:rFonts w:eastAsiaTheme="minorEastAsia"/>
          <w:lang w:eastAsia="ko-KR"/>
        </w:rPr>
        <w:t>1&gt;</w:t>
      </w:r>
      <w:r w:rsidRPr="00982682">
        <w:rPr>
          <w:rFonts w:eastAsiaTheme="minorEastAsia"/>
          <w:lang w:eastAsia="ko-KR"/>
        </w:rPr>
        <w:tab/>
        <w:t xml:space="preserve">determine the next available PRACH occasion from the PRACH occasions corresponding to the selected SSB </w:t>
      </w:r>
      <w:r w:rsidRPr="00982682">
        <w:rPr>
          <w:lang w:eastAsia="ko-KR"/>
        </w:rPr>
        <w:t xml:space="preserve">permitted by the restrictions given by the </w:t>
      </w:r>
      <w:r w:rsidRPr="00982682">
        <w:rPr>
          <w:i/>
          <w:iCs/>
        </w:rPr>
        <w:t>msgA-SSB-SharedRO-MaskIndex</w:t>
      </w:r>
      <w:r w:rsidRPr="00982682">
        <w:rPr>
          <w:iCs/>
        </w:rPr>
        <w:t xml:space="preserve"> </w:t>
      </w:r>
      <w:r w:rsidRPr="00982682">
        <w:t>if configured</w:t>
      </w:r>
      <w:r w:rsidR="009E0A77" w:rsidRPr="00982682">
        <w:rPr>
          <w:rFonts w:eastAsiaTheme="minorEastAsia"/>
          <w:lang w:eastAsia="ko-KR"/>
        </w:rPr>
        <w:t>, or</w:t>
      </w:r>
      <w:r w:rsidRPr="00982682">
        <w:rPr>
          <w:rFonts w:eastAsiaTheme="minorEastAsia"/>
          <w:lang w:eastAsia="ko-KR"/>
        </w:rPr>
        <w:t xml:space="preserve"> </w:t>
      </w:r>
      <w:r w:rsidRPr="00982682">
        <w:rPr>
          <w:i/>
          <w:lang w:eastAsia="ko-KR"/>
        </w:rPr>
        <w:t>ra-ssb-OccasionMaskIndex</w:t>
      </w:r>
      <w:r w:rsidRPr="00982682">
        <w:rPr>
          <w:lang w:eastAsia="ko-KR"/>
        </w:rPr>
        <w:t xml:space="preserve"> </w:t>
      </w:r>
      <w:r w:rsidRPr="00982682">
        <w:rPr>
          <w:iCs/>
          <w:lang w:eastAsia="ko-KR"/>
        </w:rPr>
        <w:t>if configured</w:t>
      </w:r>
      <w:r w:rsidR="009E0A77" w:rsidRPr="00982682">
        <w:rPr>
          <w:iCs/>
          <w:lang w:eastAsia="ko-KR"/>
        </w:rPr>
        <w:t>,</w:t>
      </w:r>
      <w:r w:rsidRPr="00982682">
        <w:rPr>
          <w:rFonts w:eastAsiaTheme="minorEastAsia"/>
          <w:lang w:eastAsia="ko-KR"/>
        </w:rPr>
        <w:t xml:space="preserve"> </w:t>
      </w:r>
      <w:r w:rsidR="009E0A77" w:rsidRPr="00982682">
        <w:rPr>
          <w:rFonts w:eastAsiaTheme="minorEastAsia"/>
          <w:lang w:eastAsia="ko-KR"/>
        </w:rPr>
        <w:t xml:space="preserve">or </w:t>
      </w:r>
      <w:r w:rsidR="009E0A77" w:rsidRPr="00982682">
        <w:rPr>
          <w:i/>
          <w:szCs w:val="22"/>
          <w:lang w:eastAsia="sv-SE"/>
        </w:rPr>
        <w:t>ssb-SharedRO-MaskIndex</w:t>
      </w:r>
      <w:r w:rsidR="009E0A77" w:rsidRPr="00982682">
        <w:rPr>
          <w:lang w:eastAsia="ko-KR"/>
        </w:rPr>
        <w:t xml:space="preserve"> if configured</w:t>
      </w:r>
      <w:r w:rsidR="009E0A77" w:rsidRPr="00982682">
        <w:rPr>
          <w:rFonts w:eastAsiaTheme="minorEastAsia"/>
          <w:lang w:eastAsia="ko-KR"/>
        </w:rPr>
        <w:t xml:space="preserve"> </w:t>
      </w:r>
      <w:r w:rsidRPr="00982682">
        <w:rPr>
          <w:rFonts w:eastAsiaTheme="minorEastAsia"/>
          <w:lang w:eastAsia="ko-KR"/>
        </w:rPr>
        <w:t xml:space="preserve">(the MAC entity shall select a PRACH occasion randomly with equal probability among the consecutive PRACH occasions </w:t>
      </w:r>
      <w:r w:rsidRPr="00982682">
        <w:rPr>
          <w:rFonts w:eastAsia="SimSun"/>
          <w:lang w:eastAsia="zh-CN"/>
        </w:rPr>
        <w:t xml:space="preserve">allocated for 2-step RA type </w:t>
      </w:r>
      <w:r w:rsidRPr="00982682">
        <w:rPr>
          <w:rFonts w:eastAsiaTheme="minorEastAsia"/>
          <w:lang w:eastAsia="ko-KR"/>
        </w:rPr>
        <w:t>according to clause 8.1 of TS 38.213 [6]</w:t>
      </w:r>
      <w:r w:rsidR="00212194" w:rsidRPr="00982682">
        <w:rPr>
          <w:rFonts w:eastAsia="Yu Mincho"/>
          <w:lang w:eastAsia="ko-KR"/>
        </w:rPr>
        <w:t xml:space="preserve"> </w:t>
      </w:r>
      <w:r w:rsidR="00212194" w:rsidRPr="00982682">
        <w:rPr>
          <w:lang w:eastAsia="ko-KR"/>
        </w:rPr>
        <w:t>regardless the FR2 UL gap</w:t>
      </w:r>
      <w:r w:rsidRPr="00982682">
        <w:rPr>
          <w:rFonts w:eastAsiaTheme="minorEastAsia"/>
          <w:lang w:eastAsia="ko-KR"/>
        </w:rPr>
        <w:t xml:space="preserve">, corresponding to the selected SSB; the MAC entity may take into account the possible occurrence of measurement gaps </w:t>
      </w:r>
      <w:r w:rsidR="000D6F3A" w:rsidRPr="00982682">
        <w:rPr>
          <w:rFonts w:eastAsiaTheme="minorEastAsia"/>
          <w:lang w:eastAsia="ko-KR"/>
        </w:rPr>
        <w:t xml:space="preserve">and MUSIM gaps </w:t>
      </w:r>
      <w:r w:rsidRPr="00982682">
        <w:rPr>
          <w:rFonts w:eastAsiaTheme="minorEastAsia"/>
          <w:lang w:eastAsia="ko-KR"/>
        </w:rPr>
        <w:t>when determining the next available PRACH occasion corresponding to the selected SSB);</w:t>
      </w:r>
    </w:p>
    <w:p w14:paraId="03D92307" w14:textId="77777777" w:rsidR="000D4BCF" w:rsidRPr="00982682" w:rsidRDefault="000D4BCF" w:rsidP="000D4BCF">
      <w:pPr>
        <w:pStyle w:val="B1"/>
        <w:rPr>
          <w:lang w:eastAsia="ko-KR"/>
        </w:rPr>
      </w:pPr>
      <w:r w:rsidRPr="00982682">
        <w:rPr>
          <w:lang w:eastAsia="ko-KR"/>
        </w:rPr>
        <w:t>1&gt;</w:t>
      </w:r>
      <w:r w:rsidRPr="00982682">
        <w:rPr>
          <w:lang w:eastAsia="ko-KR"/>
        </w:rPr>
        <w:tab/>
        <w:t>if the Random Access Preamble was not selected by the MAC entity among the contention-based Random Access Preamble(s):</w:t>
      </w:r>
    </w:p>
    <w:p w14:paraId="3C217B24" w14:textId="2042A335" w:rsidR="000D4BCF" w:rsidRPr="00982682" w:rsidRDefault="000D4BCF" w:rsidP="000D4BCF">
      <w:pPr>
        <w:pStyle w:val="B2"/>
        <w:rPr>
          <w:lang w:eastAsia="ko-KR"/>
        </w:rPr>
      </w:pPr>
      <w:r w:rsidRPr="00982682">
        <w:rPr>
          <w:lang w:eastAsia="ko-KR"/>
        </w:rPr>
        <w:t>2&gt;</w:t>
      </w:r>
      <w:r w:rsidRPr="00982682">
        <w:rPr>
          <w:lang w:eastAsia="ko-KR"/>
        </w:rPr>
        <w:tab/>
        <w:t xml:space="preserve">select a PUSCH occasion from the PUSCH occasions configured in </w:t>
      </w:r>
      <w:r w:rsidRPr="00982682">
        <w:rPr>
          <w:i/>
          <w:iCs/>
          <w:lang w:eastAsia="ko-KR"/>
        </w:rPr>
        <w:t>msgA-CFRA-PUSCH</w:t>
      </w:r>
      <w:r w:rsidRPr="00982682">
        <w:rPr>
          <w:lang w:eastAsia="ko-KR"/>
        </w:rPr>
        <w:t xml:space="preserve"> corresponding to the PRACH slot of the selected PRACH occasion, according to </w:t>
      </w:r>
      <w:r w:rsidRPr="00982682">
        <w:rPr>
          <w:i/>
          <w:iCs/>
          <w:lang w:eastAsia="ko-KR"/>
        </w:rPr>
        <w:t>msgA-PUSCH-</w:t>
      </w:r>
      <w:r w:rsidR="00107DFB" w:rsidRPr="00982682">
        <w:rPr>
          <w:i/>
          <w:iCs/>
          <w:lang w:eastAsia="ko-KR"/>
        </w:rPr>
        <w:t>R</w:t>
      </w:r>
      <w:r w:rsidRPr="00982682">
        <w:rPr>
          <w:i/>
          <w:iCs/>
          <w:lang w:eastAsia="ko-KR"/>
        </w:rPr>
        <w:t>esource-Index</w:t>
      </w:r>
      <w:r w:rsidRPr="00982682">
        <w:rPr>
          <w:lang w:eastAsia="ko-KR"/>
        </w:rPr>
        <w:t xml:space="preserve"> corresponding to the selected SSB;</w:t>
      </w:r>
    </w:p>
    <w:p w14:paraId="6B7DE55F" w14:textId="77777777" w:rsidR="000D4BCF" w:rsidRPr="00982682" w:rsidRDefault="000D4BCF" w:rsidP="000D4BCF">
      <w:pPr>
        <w:pStyle w:val="B2"/>
        <w:rPr>
          <w:lang w:eastAsia="ko-KR"/>
        </w:rPr>
      </w:pPr>
      <w:r w:rsidRPr="00982682">
        <w:rPr>
          <w:lang w:eastAsia="ko-KR"/>
        </w:rPr>
        <w:t>2&gt;</w:t>
      </w:r>
      <w:r w:rsidR="005543ED" w:rsidRPr="00982682">
        <w:rPr>
          <w:lang w:eastAsia="ko-KR"/>
        </w:rPr>
        <w:tab/>
      </w:r>
      <w:r w:rsidRPr="00982682">
        <w:rPr>
          <w:lang w:eastAsia="ko-KR"/>
        </w:rPr>
        <w:t>determine the UL grant and the associated HARQ information for the MSGA payload in the selected PUSCH occasion;</w:t>
      </w:r>
    </w:p>
    <w:p w14:paraId="57D570C9" w14:textId="77777777" w:rsidR="000D4BCF" w:rsidRPr="00982682" w:rsidRDefault="000D4BCF" w:rsidP="000D4BCF">
      <w:pPr>
        <w:pStyle w:val="B2"/>
        <w:rPr>
          <w:lang w:eastAsia="ko-KR"/>
        </w:rPr>
      </w:pPr>
      <w:r w:rsidRPr="00982682">
        <w:rPr>
          <w:lang w:eastAsia="ko-KR"/>
        </w:rPr>
        <w:t>2&gt;</w:t>
      </w:r>
      <w:r w:rsidRPr="00982682">
        <w:rPr>
          <w:lang w:eastAsia="ko-KR"/>
        </w:rPr>
        <w:tab/>
        <w:t>deliver the UL grant and the associated HARQ information to the HARQ entity.</w:t>
      </w:r>
    </w:p>
    <w:p w14:paraId="3254B1DA" w14:textId="77777777" w:rsidR="000D4BCF" w:rsidRPr="00982682" w:rsidRDefault="000D4BCF" w:rsidP="000D4BCF">
      <w:pPr>
        <w:pStyle w:val="B1"/>
        <w:rPr>
          <w:lang w:eastAsia="ko-KR"/>
        </w:rPr>
      </w:pPr>
      <w:r w:rsidRPr="00982682">
        <w:rPr>
          <w:lang w:eastAsia="ko-KR"/>
        </w:rPr>
        <w:t>1&gt;</w:t>
      </w:r>
      <w:r w:rsidRPr="00982682">
        <w:rPr>
          <w:lang w:eastAsia="ko-KR"/>
        </w:rPr>
        <w:tab/>
        <w:t>else:</w:t>
      </w:r>
    </w:p>
    <w:p w14:paraId="7637C212" w14:textId="77777777" w:rsidR="000D4BCF" w:rsidRPr="00982682" w:rsidRDefault="000D4BCF" w:rsidP="000D4BCF">
      <w:pPr>
        <w:pStyle w:val="B2"/>
        <w:rPr>
          <w:lang w:eastAsia="ko-KR"/>
        </w:rPr>
      </w:pPr>
      <w:r w:rsidRPr="00982682">
        <w:rPr>
          <w:lang w:eastAsia="ko-KR"/>
        </w:rPr>
        <w:t>2&gt;</w:t>
      </w:r>
      <w:r w:rsidRPr="00982682">
        <w:rPr>
          <w:lang w:eastAsia="ko-KR"/>
        </w:rPr>
        <w:tab/>
        <w:t>select a PUSCH occasion corresponding to the selected preamble and PRACH occasion according to clause 8.1A of TS 38.213 [6];</w:t>
      </w:r>
    </w:p>
    <w:p w14:paraId="541D307D" w14:textId="77777777" w:rsidR="000D4BCF" w:rsidRPr="00982682" w:rsidRDefault="000D4BCF" w:rsidP="00030779">
      <w:pPr>
        <w:pStyle w:val="B2"/>
        <w:rPr>
          <w:lang w:eastAsia="ko-KR"/>
        </w:rPr>
      </w:pPr>
      <w:r w:rsidRPr="00982682">
        <w:rPr>
          <w:lang w:eastAsia="ko-KR"/>
        </w:rPr>
        <w:t>2&gt;</w:t>
      </w:r>
      <w:r w:rsidRPr="00982682">
        <w:rPr>
          <w:lang w:eastAsia="ko-KR"/>
        </w:rPr>
        <w:tab/>
        <w:t>determine the UL grant for the MSGA payload according to the PUSCH configuration associated with the selected Random Access P</w:t>
      </w:r>
      <w:r w:rsidRPr="00982682">
        <w:rPr>
          <w:rFonts w:eastAsia="SimSun"/>
          <w:lang w:eastAsia="zh-CN"/>
        </w:rPr>
        <w:t xml:space="preserve">reambles group and </w:t>
      </w:r>
      <w:r w:rsidRPr="00982682">
        <w:rPr>
          <w:lang w:eastAsia="ko-KR"/>
        </w:rPr>
        <w:t>determine the associated HARQ information;</w:t>
      </w:r>
    </w:p>
    <w:p w14:paraId="7EDA004D" w14:textId="77777777" w:rsidR="000D4BCF" w:rsidRPr="00982682" w:rsidRDefault="000D4BCF" w:rsidP="00030779">
      <w:pPr>
        <w:pStyle w:val="B2"/>
        <w:rPr>
          <w:lang w:eastAsia="ko-KR"/>
        </w:rPr>
      </w:pPr>
      <w:r w:rsidRPr="00982682">
        <w:rPr>
          <w:lang w:eastAsia="ko-KR"/>
        </w:rPr>
        <w:t>2&gt;</w:t>
      </w:r>
      <w:r w:rsidRPr="00982682">
        <w:rPr>
          <w:lang w:eastAsia="ko-KR"/>
        </w:rPr>
        <w:tab/>
        <w:t>if the selected preamble and PRACH occasion is mapped to a valid PUSCH occasion as specified in clause 8.1A of TS 38.213 [6]:</w:t>
      </w:r>
    </w:p>
    <w:p w14:paraId="0C4A8276" w14:textId="77777777" w:rsidR="003B18D8" w:rsidRPr="00982682" w:rsidRDefault="000D4BCF" w:rsidP="00030779">
      <w:pPr>
        <w:pStyle w:val="B3"/>
        <w:rPr>
          <w:lang w:eastAsia="ko-KR"/>
        </w:rPr>
      </w:pPr>
      <w:r w:rsidRPr="00982682">
        <w:rPr>
          <w:lang w:eastAsia="ko-KR"/>
        </w:rPr>
        <w:t>3</w:t>
      </w:r>
      <w:r w:rsidR="003B18D8" w:rsidRPr="00982682">
        <w:rPr>
          <w:lang w:eastAsia="ko-KR"/>
        </w:rPr>
        <w:t>&gt;</w:t>
      </w:r>
      <w:r w:rsidR="00F122D6" w:rsidRPr="00982682">
        <w:rPr>
          <w:lang w:eastAsia="ko-KR"/>
        </w:rPr>
        <w:tab/>
      </w:r>
      <w:r w:rsidR="003B18D8" w:rsidRPr="00982682">
        <w:rPr>
          <w:lang w:eastAsia="ko-KR"/>
        </w:rPr>
        <w:t>deliver the UL grant and the associated HARQ information to the HARQ entity</w:t>
      </w:r>
      <w:r w:rsidR="00F24628" w:rsidRPr="00982682">
        <w:rPr>
          <w:lang w:eastAsia="ko-KR"/>
        </w:rPr>
        <w:t>.</w:t>
      </w:r>
    </w:p>
    <w:p w14:paraId="217B9F58" w14:textId="77777777" w:rsidR="003B18D8" w:rsidRPr="00982682" w:rsidRDefault="003B18D8" w:rsidP="003B18D8">
      <w:pPr>
        <w:pStyle w:val="B1"/>
        <w:rPr>
          <w:lang w:eastAsia="ko-KR"/>
        </w:rPr>
      </w:pPr>
      <w:r w:rsidRPr="00982682">
        <w:rPr>
          <w:lang w:eastAsia="ko-KR"/>
        </w:rPr>
        <w:t>1&gt;</w:t>
      </w:r>
      <w:r w:rsidRPr="00982682">
        <w:rPr>
          <w:lang w:eastAsia="ko-KR"/>
        </w:rPr>
        <w:tab/>
        <w:t xml:space="preserve">perform the </w:t>
      </w:r>
      <w:r w:rsidRPr="00982682">
        <w:rPr>
          <w:rFonts w:eastAsia="SimSun"/>
          <w:lang w:eastAsia="zh-CN"/>
        </w:rPr>
        <w:t>MSGA</w:t>
      </w:r>
      <w:r w:rsidRPr="00982682">
        <w:rPr>
          <w:lang w:eastAsia="ko-KR"/>
        </w:rPr>
        <w:t xml:space="preserve"> transmission procedure (see </w:t>
      </w:r>
      <w:r w:rsidR="005D3B77" w:rsidRPr="00982682">
        <w:rPr>
          <w:lang w:eastAsia="ko-KR"/>
        </w:rPr>
        <w:t>clause</w:t>
      </w:r>
      <w:r w:rsidRPr="00982682">
        <w:rPr>
          <w:lang w:eastAsia="ko-KR"/>
        </w:rPr>
        <w:t xml:space="preserve"> 5.1.3</w:t>
      </w:r>
      <w:r w:rsidRPr="00982682">
        <w:rPr>
          <w:rFonts w:eastAsia="SimSun"/>
          <w:lang w:eastAsia="zh-CN"/>
        </w:rPr>
        <w:t>a</w:t>
      </w:r>
      <w:r w:rsidRPr="00982682">
        <w:rPr>
          <w:lang w:eastAsia="ko-KR"/>
        </w:rPr>
        <w:t>).</w:t>
      </w:r>
    </w:p>
    <w:p w14:paraId="1E9CA878" w14:textId="47277A19" w:rsidR="003B18D8" w:rsidRPr="00982682" w:rsidRDefault="003B18D8" w:rsidP="003B18D8">
      <w:pPr>
        <w:pStyle w:val="NO"/>
        <w:rPr>
          <w:lang w:eastAsia="ko-KR"/>
        </w:rPr>
      </w:pPr>
      <w:r w:rsidRPr="00982682">
        <w:rPr>
          <w:lang w:eastAsia="ko-KR"/>
        </w:rPr>
        <w:t>NOTE</w:t>
      </w:r>
      <w:r w:rsidR="0007605B" w:rsidRPr="00982682">
        <w:rPr>
          <w:lang w:eastAsia="ko-KR"/>
        </w:rPr>
        <w:t xml:space="preserve"> 1</w:t>
      </w:r>
      <w:r w:rsidRPr="00982682">
        <w:rPr>
          <w:lang w:eastAsia="ko-KR"/>
        </w:rPr>
        <w:t>:</w:t>
      </w:r>
      <w:r w:rsidRPr="00982682">
        <w:rPr>
          <w:lang w:eastAsia="ko-KR"/>
        </w:rPr>
        <w:tab/>
        <w:t xml:space="preserve">To determine if there is an SSB with </w:t>
      </w:r>
      <w:r w:rsidRPr="00982682">
        <w:rPr>
          <w:i/>
          <w:iCs/>
          <w:lang w:eastAsia="ko-KR"/>
        </w:rPr>
        <w:t>SS-RSRP</w:t>
      </w:r>
      <w:r w:rsidRPr="00982682">
        <w:rPr>
          <w:lang w:eastAsia="ko-KR"/>
        </w:rPr>
        <w:t xml:space="preserve"> above </w:t>
      </w:r>
      <w:r w:rsidRPr="00982682">
        <w:rPr>
          <w:i/>
          <w:iCs/>
          <w:lang w:eastAsia="ko-KR"/>
        </w:rPr>
        <w:t>msgA-RSRP-ThresholdSSB</w:t>
      </w:r>
      <w:r w:rsidRPr="00982682">
        <w:rPr>
          <w:lang w:eastAsia="ko-KR"/>
        </w:rPr>
        <w:t xml:space="preserve">, the UE uses the latest unfiltered </w:t>
      </w:r>
      <w:r w:rsidRPr="00982682">
        <w:rPr>
          <w:i/>
          <w:iCs/>
          <w:lang w:eastAsia="ko-KR"/>
        </w:rPr>
        <w:t>L1-RSRP</w:t>
      </w:r>
      <w:r w:rsidRPr="00982682">
        <w:rPr>
          <w:lang w:eastAsia="ko-KR"/>
        </w:rPr>
        <w:t xml:space="preserve"> measurement.</w:t>
      </w:r>
    </w:p>
    <w:p w14:paraId="560B7E9E" w14:textId="69942C12" w:rsidR="0007605B" w:rsidRPr="00982682" w:rsidRDefault="0007605B" w:rsidP="003B18D8">
      <w:pPr>
        <w:pStyle w:val="NO"/>
        <w:rPr>
          <w:rFonts w:ascii="Tms Rmn" w:eastAsia="MS Mincho" w:hAnsi="Tms Rmn"/>
        </w:rPr>
      </w:pPr>
      <w:r w:rsidRPr="00982682">
        <w:rPr>
          <w:rFonts w:ascii="Tms Rmn" w:eastAsia="MS Mincho" w:hAnsi="Tms Rmn"/>
        </w:rPr>
        <w:t>NOTE 2</w:t>
      </w:r>
      <w:r w:rsidRPr="00982682">
        <w:rPr>
          <w:lang w:eastAsia="ko-KR"/>
        </w:rPr>
        <w:t>:</w:t>
      </w:r>
      <w:r w:rsidRPr="00982682">
        <w:rPr>
          <w:lang w:eastAsia="ko-KR"/>
        </w:rPr>
        <w:tab/>
      </w:r>
      <w:r w:rsidRPr="00982682">
        <w:rPr>
          <w:rFonts w:ascii="Tms Rmn" w:eastAsia="MS Mincho" w:hAnsi="Tms Rmn"/>
        </w:rPr>
        <w:t>If a</w:t>
      </w:r>
      <w:ins w:id="514" w:author="CR#1694r2" w:date="2023-12-22T23:17:00Z">
        <w:r w:rsidR="003053B4">
          <w:rPr>
            <w:rFonts w:ascii="Tms Rmn" w:eastAsia="MS Mincho" w:hAnsi="Tms Rmn"/>
          </w:rPr>
          <w:t>n</w:t>
        </w:r>
      </w:ins>
      <w:r w:rsidRPr="00982682">
        <w:rPr>
          <w:rFonts w:ascii="Tms Rmn" w:eastAsia="MS Mincho" w:hAnsi="Tms Rmn"/>
        </w:rPr>
        <w:t xml:space="preserve"> </w:t>
      </w:r>
      <w:ins w:id="515" w:author="CR#1694r2" w:date="2023-12-22T23:17: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982682" w:rsidRDefault="00A61A71" w:rsidP="003B18D8">
      <w:pPr>
        <w:pStyle w:val="NO"/>
      </w:pPr>
      <w:r w:rsidRPr="00982682">
        <w:rPr>
          <w:lang w:eastAsia="ko-KR"/>
        </w:rPr>
        <w:t>NOTE 3:</w:t>
      </w:r>
      <w:r w:rsidRPr="00982682">
        <w:rPr>
          <w:lang w:eastAsia="ko-KR"/>
        </w:rPr>
        <w:tab/>
      </w:r>
      <w:r w:rsidRPr="00982682">
        <w:t>If a</w:t>
      </w:r>
      <w:ins w:id="516" w:author="CR#1694r2" w:date="2023-12-22T23:17:00Z">
        <w:r w:rsidR="003053B4">
          <w:t>n</w:t>
        </w:r>
      </w:ins>
      <w:r w:rsidRPr="00982682">
        <w:t xml:space="preserve"> </w:t>
      </w:r>
      <w:ins w:id="517" w:author="CR#1694r2" w:date="2023-12-22T23:17:00Z">
        <w:r w:rsidR="003053B4">
          <w:rPr>
            <w:rFonts w:ascii="Tms Rmn" w:eastAsia="MS Mincho" w:hAnsi="Tms Rmn"/>
          </w:rPr>
          <w:t>(e)</w:t>
        </w:r>
      </w:ins>
      <w:r w:rsidRPr="00982682">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t>
      </w:r>
      <w:r w:rsidRPr="00982682">
        <w:t>which is not associated with any SSB for RACH, it is up to the UE implementation to perform a new RSRP measurements before Msg1/MsgA retransmission.</w:t>
      </w:r>
    </w:p>
    <w:p w14:paraId="7AF7D197" w14:textId="77777777" w:rsidR="00411627" w:rsidRPr="00982682" w:rsidRDefault="00411627" w:rsidP="00411627">
      <w:pPr>
        <w:pStyle w:val="Heading3"/>
        <w:rPr>
          <w:lang w:eastAsia="ko-KR"/>
        </w:rPr>
      </w:pPr>
      <w:bookmarkStart w:id="518" w:name="_Toc37296179"/>
      <w:bookmarkStart w:id="519" w:name="_Toc46490305"/>
      <w:bookmarkStart w:id="520" w:name="_Toc52752000"/>
      <w:bookmarkStart w:id="521" w:name="_Toc52796462"/>
      <w:bookmarkStart w:id="522" w:name="_Toc146701119"/>
      <w:r w:rsidRPr="00982682">
        <w:rPr>
          <w:lang w:eastAsia="ko-KR"/>
        </w:rPr>
        <w:lastRenderedPageBreak/>
        <w:t>5.1.3</w:t>
      </w:r>
      <w:r w:rsidRPr="00982682">
        <w:rPr>
          <w:lang w:eastAsia="ko-KR"/>
        </w:rPr>
        <w:tab/>
        <w:t>Random Access Preamble transmission</w:t>
      </w:r>
      <w:bookmarkEnd w:id="502"/>
      <w:bookmarkEnd w:id="518"/>
      <w:bookmarkEnd w:id="519"/>
      <w:bookmarkEnd w:id="520"/>
      <w:bookmarkEnd w:id="521"/>
      <w:bookmarkEnd w:id="522"/>
    </w:p>
    <w:p w14:paraId="1030916F" w14:textId="77777777" w:rsidR="00411627" w:rsidRPr="00982682" w:rsidRDefault="00411627" w:rsidP="00411627">
      <w:pPr>
        <w:rPr>
          <w:lang w:eastAsia="ko-KR"/>
        </w:rPr>
      </w:pPr>
      <w:r w:rsidRPr="00982682">
        <w:rPr>
          <w:lang w:eastAsia="ko-KR"/>
        </w:rPr>
        <w:t>The MAC entity shall, for each Random Access Preamble:</w:t>
      </w:r>
    </w:p>
    <w:p w14:paraId="3248014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PREAMBLE_TRANSMISSION_COUNTER</w:t>
      </w:r>
      <w:r w:rsidRPr="00982682">
        <w:rPr>
          <w:lang w:eastAsia="ko-KR"/>
        </w:rPr>
        <w:t xml:space="preserve"> is greater than one; and</w:t>
      </w:r>
    </w:p>
    <w:p w14:paraId="0F66C6BC" w14:textId="77777777" w:rsidR="00411627" w:rsidRPr="00982682" w:rsidRDefault="00411627" w:rsidP="00411627">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4E2D304"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was not received from lower layers for the last Random Access Preamble transmission; and</w:t>
      </w:r>
    </w:p>
    <w:p w14:paraId="03B8F1E6" w14:textId="77777777" w:rsidR="00C5390F" w:rsidRPr="00362DC5" w:rsidRDefault="00411627" w:rsidP="00C5390F">
      <w:pPr>
        <w:pStyle w:val="B1"/>
        <w:rPr>
          <w:ins w:id="523" w:author="CR#1705r2" w:date="2023-12-29T12:04:00Z"/>
          <w:lang w:eastAsia="ko-KR"/>
        </w:rPr>
      </w:pPr>
      <w:r w:rsidRPr="00982682">
        <w:rPr>
          <w:lang w:eastAsia="ko-KR"/>
        </w:rPr>
        <w:t>1&gt;</w:t>
      </w:r>
      <w:r w:rsidRPr="00982682">
        <w:rPr>
          <w:lang w:eastAsia="ko-KR"/>
        </w:rPr>
        <w:tab/>
        <w:t xml:space="preserve">if SSB </w:t>
      </w:r>
      <w:r w:rsidR="00E61B3A" w:rsidRPr="00982682">
        <w:rPr>
          <w:lang w:eastAsia="ko-KR"/>
        </w:rPr>
        <w:t xml:space="preserve">or CSI-RS </w:t>
      </w:r>
      <w:r w:rsidRPr="00982682">
        <w:rPr>
          <w:lang w:eastAsia="ko-KR"/>
        </w:rPr>
        <w:t xml:space="preserve">selected is not changed </w:t>
      </w:r>
      <w:r w:rsidR="00E61B3A" w:rsidRPr="00982682">
        <w:rPr>
          <w:lang w:eastAsia="ko-KR"/>
        </w:rPr>
        <w:t>from the selection in</w:t>
      </w:r>
      <w:r w:rsidRPr="00982682">
        <w:rPr>
          <w:lang w:eastAsia="ko-KR"/>
        </w:rPr>
        <w:t xml:space="preserve"> the </w:t>
      </w:r>
      <w:r w:rsidR="00E61B3A" w:rsidRPr="00982682">
        <w:rPr>
          <w:lang w:eastAsia="ko-KR"/>
        </w:rPr>
        <w:t>last</w:t>
      </w:r>
      <w:r w:rsidRPr="00982682">
        <w:rPr>
          <w:lang w:eastAsia="ko-KR"/>
        </w:rPr>
        <w:t xml:space="preserve"> Random Access Preamble transmission</w:t>
      </w:r>
      <w:ins w:id="524" w:author="CR#1705r2" w:date="2023-12-29T12:04:00Z">
        <w:r w:rsidR="00C5390F" w:rsidRPr="00362DC5">
          <w:rPr>
            <w:lang w:eastAsia="ko-KR"/>
          </w:rPr>
          <w:t>; and</w:t>
        </w:r>
      </w:ins>
    </w:p>
    <w:p w14:paraId="6924C61D" w14:textId="77777777" w:rsidR="00C5390F" w:rsidRPr="00362DC5" w:rsidRDefault="00C5390F" w:rsidP="00C5390F">
      <w:pPr>
        <w:pStyle w:val="B1"/>
        <w:rPr>
          <w:ins w:id="525" w:author="CR#1705r2" w:date="2023-12-29T12:04:00Z"/>
          <w:lang w:eastAsia="ko-KR"/>
        </w:rPr>
      </w:pPr>
      <w:ins w:id="526" w:author="CR#1705r2" w:date="2023-12-29T12:04:00Z">
        <w:r w:rsidRPr="00362DC5">
          <w:rPr>
            <w:lang w:eastAsia="ko-KR"/>
          </w:rPr>
          <w:t>1&gt;</w:t>
        </w:r>
        <w:r w:rsidRPr="00362DC5">
          <w:rPr>
            <w:lang w:eastAsia="ko-KR"/>
          </w:rPr>
          <w:tab/>
          <w:t>if the Random Access procedure is not initiated by the PDCCH order for an LTM candidate cell:</w:t>
        </w:r>
      </w:ins>
    </w:p>
    <w:p w14:paraId="42D14444" w14:textId="77777777" w:rsidR="00C5390F" w:rsidRPr="00362DC5" w:rsidRDefault="00C5390F" w:rsidP="00C5390F">
      <w:pPr>
        <w:pStyle w:val="B2"/>
        <w:rPr>
          <w:ins w:id="527" w:author="CR#1705r2" w:date="2023-12-29T12:04:00Z"/>
          <w:lang w:eastAsia="ko-KR"/>
        </w:rPr>
      </w:pPr>
      <w:ins w:id="528" w:author="CR#1705r2" w:date="2023-12-29T12:04:00Z">
        <w:r w:rsidRPr="00362DC5">
          <w:rPr>
            <w:lang w:eastAsia="ko-KR"/>
          </w:rPr>
          <w:t>2&gt;</w:t>
        </w:r>
        <w:r w:rsidRPr="00362DC5">
          <w:rPr>
            <w:lang w:eastAsia="ko-KR"/>
          </w:rPr>
          <w:tab/>
          <w:t>increment PREAMBLE_POWER_RAMPING_COUNTER by 1.</w:t>
        </w:r>
      </w:ins>
    </w:p>
    <w:p w14:paraId="7134B699" w14:textId="77777777" w:rsidR="00C5390F" w:rsidRPr="00362DC5" w:rsidRDefault="00C5390F" w:rsidP="00C5390F">
      <w:pPr>
        <w:pStyle w:val="B1"/>
        <w:rPr>
          <w:ins w:id="529" w:author="CR#1705r2" w:date="2023-12-29T12:04:00Z"/>
          <w:lang w:val="fr-FR" w:eastAsia="ko-KR"/>
        </w:rPr>
      </w:pPr>
      <w:ins w:id="530" w:author="CR#1705r2" w:date="2023-12-29T12:04:00Z">
        <w:r w:rsidRPr="00362DC5">
          <w:rPr>
            <w:lang w:val="fr-FR" w:eastAsia="ko-KR"/>
          </w:rPr>
          <w:t>1&gt;</w:t>
        </w:r>
        <w:r w:rsidRPr="00362DC5">
          <w:rPr>
            <w:lang w:val="fr-FR" w:eastAsia="ko-KR"/>
          </w:rPr>
          <w:tab/>
          <w:t>if the Random Access procedure is initiated by the PDCCH order for an LTM candidate cell as preamble re-transmission; and</w:t>
        </w:r>
      </w:ins>
    </w:p>
    <w:p w14:paraId="3CC62D8D" w14:textId="0E4DF9E1" w:rsidR="00411627" w:rsidRPr="00982682" w:rsidRDefault="00C5390F" w:rsidP="00C5390F">
      <w:pPr>
        <w:pStyle w:val="B1"/>
        <w:rPr>
          <w:lang w:eastAsia="ko-KR"/>
        </w:rPr>
      </w:pPr>
      <w:ins w:id="531" w:author="CR#1705r2" w:date="2023-12-29T12:04:00Z">
        <w:r w:rsidRPr="00362DC5">
          <w:rPr>
            <w:lang w:val="fr-FR" w:eastAsia="ko-KR"/>
          </w:rPr>
          <w:t>1&gt;</w:t>
        </w:r>
        <w:r w:rsidRPr="00362DC5">
          <w:rPr>
            <w:lang w:val="fr-FR" w:eastAsia="ko-KR"/>
          </w:rPr>
          <w:tab/>
          <w:t xml:space="preserve">if the PDCCH order indicates the </w:t>
        </w:r>
        <w:r w:rsidRPr="00362DC5">
          <w:t xml:space="preserve">same </w:t>
        </w:r>
        <w:r w:rsidRPr="00362DC5">
          <w:rPr>
            <w:lang w:val="fr-FR" w:eastAsia="ko-KR"/>
          </w:rPr>
          <w:t xml:space="preserve">LTM </w:t>
        </w:r>
        <w:r w:rsidRPr="00362DC5">
          <w:t xml:space="preserve">candidate cell and the same SSB as the </w:t>
        </w:r>
        <w:r w:rsidRPr="00362DC5">
          <w:rPr>
            <w:lang w:eastAsia="ko-KR"/>
          </w:rPr>
          <w:t>last Random Access Preamble transmission</w:t>
        </w:r>
      </w:ins>
      <w:r w:rsidR="00411627" w:rsidRPr="00982682">
        <w:rPr>
          <w:lang w:eastAsia="ko-KR"/>
        </w:rPr>
        <w:t>:</w:t>
      </w:r>
    </w:p>
    <w:p w14:paraId="19CE3FAF"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PREAMBLE_POWER_RAMPING_COUNTER</w:t>
      </w:r>
      <w:r w:rsidRPr="00982682">
        <w:rPr>
          <w:lang w:eastAsia="ko-KR"/>
        </w:rPr>
        <w:t xml:space="preserve"> by 1.</w:t>
      </w:r>
    </w:p>
    <w:p w14:paraId="186DDEA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select the value of </w:t>
      </w:r>
      <w:r w:rsidRPr="00982682">
        <w:rPr>
          <w:i/>
          <w:lang w:eastAsia="ko-KR"/>
        </w:rPr>
        <w:t>DELTA_PREAMBLE</w:t>
      </w:r>
      <w:r w:rsidRPr="00982682">
        <w:rPr>
          <w:lang w:eastAsia="ko-KR"/>
        </w:rPr>
        <w:t xml:space="preserve"> according to </w:t>
      </w:r>
      <w:r w:rsidR="00B9580D" w:rsidRPr="00982682">
        <w:rPr>
          <w:lang w:eastAsia="ko-KR"/>
        </w:rPr>
        <w:t>clause</w:t>
      </w:r>
      <w:r w:rsidRPr="00982682">
        <w:rPr>
          <w:lang w:eastAsia="ko-KR"/>
        </w:rPr>
        <w:t xml:space="preserve"> 7.3;</w:t>
      </w:r>
    </w:p>
    <w:p w14:paraId="4A03DB2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w:t>
      </w:r>
      <w:r w:rsidRPr="00982682">
        <w:rPr>
          <w:i/>
          <w:lang w:eastAsia="ko-KR"/>
        </w:rPr>
        <w:t>PREAMBLE_RECEIVED_TARGET_POWER</w:t>
      </w:r>
      <w:r w:rsidRPr="00982682">
        <w:rPr>
          <w:lang w:eastAsia="ko-KR"/>
        </w:rPr>
        <w:t xml:space="preserve"> to </w:t>
      </w:r>
      <w:r w:rsidRPr="00982682">
        <w:rPr>
          <w:i/>
          <w:lang w:eastAsia="ko-KR"/>
        </w:rPr>
        <w:t>preambleReceivedTargetPower</w:t>
      </w:r>
      <w:r w:rsidRPr="00982682">
        <w:rPr>
          <w:lang w:eastAsia="ko-KR"/>
        </w:rPr>
        <w:t xml:space="preserve"> + </w:t>
      </w:r>
      <w:r w:rsidRPr="00982682">
        <w:rPr>
          <w:i/>
          <w:lang w:eastAsia="ko-KR"/>
        </w:rPr>
        <w:t>DELTA_PREAMBLE</w:t>
      </w:r>
      <w:r w:rsidRPr="00982682">
        <w:rPr>
          <w:lang w:eastAsia="ko-KR"/>
        </w:rPr>
        <w:t xml:space="preserve"> +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003B18D8" w:rsidRPr="00982682">
        <w:rPr>
          <w:lang w:eastAsia="ko-KR"/>
        </w:rPr>
        <w:t xml:space="preserve"> </w:t>
      </w:r>
      <w:r w:rsidR="003B18D8" w:rsidRPr="00982682">
        <w:rPr>
          <w:i/>
          <w:lang w:eastAsia="ko-KR"/>
        </w:rPr>
        <w:t>+</w:t>
      </w:r>
      <w:r w:rsidR="003B18D8" w:rsidRPr="00982682">
        <w:rPr>
          <w:lang w:eastAsia="ko-KR"/>
        </w:rPr>
        <w:t xml:space="preserve"> </w:t>
      </w:r>
      <w:r w:rsidR="003B18D8" w:rsidRPr="00982682">
        <w:rPr>
          <w:i/>
          <w:iCs/>
        </w:rPr>
        <w:t>POWER_OFFSET_2STEP_RA</w:t>
      </w:r>
      <w:r w:rsidRPr="00982682">
        <w:rPr>
          <w:lang w:eastAsia="ko-KR"/>
        </w:rPr>
        <w:t>;</w:t>
      </w:r>
    </w:p>
    <w:p w14:paraId="10FC28C3" w14:textId="0C3AA1EF" w:rsidR="00411627" w:rsidRPr="00982682" w:rsidRDefault="00411627" w:rsidP="00411627">
      <w:pPr>
        <w:pStyle w:val="B1"/>
        <w:rPr>
          <w:lang w:eastAsia="ko-KR"/>
        </w:rPr>
      </w:pPr>
      <w:r w:rsidRPr="00982682">
        <w:rPr>
          <w:lang w:eastAsia="ko-KR"/>
        </w:rPr>
        <w:t>1&gt;</w:t>
      </w:r>
      <w:r w:rsidRPr="00982682">
        <w:rPr>
          <w:lang w:eastAsia="ko-KR"/>
        </w:rPr>
        <w:tab/>
        <w:t>except for contention-free Random Access Preamble for beam failure recovery request</w:t>
      </w:r>
      <w:ins w:id="532" w:author="CR#1705r2" w:date="2023-12-29T12:04:00Z">
        <w:r w:rsidR="00C5390F" w:rsidRPr="00C610C4">
          <w:rPr>
            <w:lang w:eastAsia="ko-KR"/>
          </w:rPr>
          <w:t xml:space="preserve"> </w:t>
        </w:r>
        <w:r w:rsidR="00C5390F" w:rsidRPr="00222F0E">
          <w:rPr>
            <w:lang w:eastAsia="ko-KR"/>
          </w:rPr>
          <w:t xml:space="preserve">and </w:t>
        </w:r>
        <w:r w:rsidR="00C5390F" w:rsidRPr="00E87D15">
          <w:rPr>
            <w:lang w:eastAsia="ko-KR"/>
          </w:rPr>
          <w:t xml:space="preserve">contention-free </w:t>
        </w:r>
        <w:r w:rsidR="00C5390F" w:rsidDel="00F63DDF">
          <w:rPr>
            <w:rStyle w:val="CommentReference"/>
          </w:rPr>
          <w:t xml:space="preserve"> </w:t>
        </w:r>
        <w:r w:rsidR="00C5390F" w:rsidRPr="00222F0E">
          <w:rPr>
            <w:lang w:eastAsia="ko-KR"/>
          </w:rPr>
          <w:t xml:space="preserve">Random Access Preamble </w:t>
        </w:r>
        <w:r w:rsidR="00C5390F" w:rsidRPr="00F135F6">
          <w:rPr>
            <w:lang w:val="fr-FR" w:eastAsia="ko-KR"/>
          </w:rPr>
          <w:t>triggered by a PDCCH order</w:t>
        </w:r>
        <w:r w:rsidR="00C5390F">
          <w:rPr>
            <w:lang w:val="fr-FR" w:eastAsia="ko-KR"/>
          </w:rPr>
          <w:t xml:space="preserve"> </w:t>
        </w:r>
        <w:r w:rsidR="00C5390F" w:rsidRPr="00222F0E">
          <w:rPr>
            <w:lang w:eastAsia="ko-KR"/>
          </w:rPr>
          <w:t>for an LTM candidate cell</w:t>
        </w:r>
      </w:ins>
      <w:r w:rsidRPr="00982682">
        <w:rPr>
          <w:lang w:eastAsia="ko-KR"/>
        </w:rPr>
        <w:t>, compute the RA-RNTI associated with the PRACH occasion in which the Random Access Preamble is transmitted;</w:t>
      </w:r>
    </w:p>
    <w:p w14:paraId="34B48B65" w14:textId="77777777" w:rsidR="00411627" w:rsidRPr="00982682" w:rsidRDefault="00411627" w:rsidP="00411627">
      <w:pPr>
        <w:pStyle w:val="B1"/>
        <w:rPr>
          <w:lang w:eastAsia="ko-KR"/>
        </w:rPr>
      </w:pPr>
      <w:r w:rsidRPr="00982682">
        <w:rPr>
          <w:lang w:eastAsia="ko-KR"/>
        </w:rPr>
        <w:t>1&gt;</w:t>
      </w:r>
      <w:r w:rsidRPr="00982682">
        <w:rPr>
          <w:lang w:eastAsia="ko-KR"/>
        </w:rPr>
        <w:tab/>
        <w:t>instruct the physical layer to transmit the Random Access Preamble using the selected PRACH</w:t>
      </w:r>
      <w:r w:rsidR="000D76D9" w:rsidRPr="00982682">
        <w:rPr>
          <w:lang w:eastAsia="ko-KR"/>
        </w:rPr>
        <w:t xml:space="preserve"> occasion</w:t>
      </w:r>
      <w:r w:rsidRPr="00982682">
        <w:rPr>
          <w:lang w:eastAsia="ko-KR"/>
        </w:rPr>
        <w:t xml:space="preserve">, corresponding RA-RNTI (if available), </w:t>
      </w:r>
      <w:r w:rsidRPr="00982682">
        <w:rPr>
          <w:i/>
          <w:lang w:eastAsia="ko-KR"/>
        </w:rPr>
        <w:t>PREAMBLE_INDEX</w:t>
      </w:r>
      <w:r w:rsidR="00CD6276" w:rsidRPr="00982682">
        <w:rPr>
          <w:lang w:eastAsia="ko-KR"/>
        </w:rPr>
        <w:t>,</w:t>
      </w:r>
      <w:r w:rsidRPr="00982682">
        <w:rPr>
          <w:lang w:eastAsia="ko-KR"/>
        </w:rPr>
        <w:t xml:space="preserve"> and </w:t>
      </w:r>
      <w:r w:rsidRPr="00982682">
        <w:rPr>
          <w:i/>
          <w:lang w:eastAsia="ko-KR"/>
        </w:rPr>
        <w:t>PREAMBLE_RECEIVED_TARGET_POWER</w:t>
      </w:r>
      <w:r w:rsidRPr="00982682">
        <w:rPr>
          <w:lang w:eastAsia="ko-KR"/>
        </w:rPr>
        <w:t>.</w:t>
      </w:r>
    </w:p>
    <w:p w14:paraId="202E79BB" w14:textId="77777777" w:rsidR="00C5390F" w:rsidRPr="00F135F6" w:rsidRDefault="00C5390F" w:rsidP="00C5390F">
      <w:pPr>
        <w:pStyle w:val="B1"/>
        <w:rPr>
          <w:ins w:id="533" w:author="CR#1705r2" w:date="2023-12-29T12:04:00Z"/>
          <w:lang w:val="fr-FR" w:eastAsia="ko-KR"/>
        </w:rPr>
      </w:pPr>
      <w:ins w:id="534" w:author="CR#1705r2" w:date="2023-12-29T12:04: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3200CDCE" w14:textId="77777777" w:rsidR="00C5390F" w:rsidRPr="00F135F6" w:rsidRDefault="00C5390F" w:rsidP="00C5390F">
      <w:pPr>
        <w:pStyle w:val="B2"/>
        <w:rPr>
          <w:ins w:id="535" w:author="CR#1705r2" w:date="2023-12-29T12:04:00Z"/>
          <w:lang w:val="fr-FR" w:eastAsia="fr-FR"/>
        </w:rPr>
      </w:pPr>
      <w:ins w:id="536" w:author="CR#1705r2" w:date="2023-12-29T12:04:00Z">
        <w:r>
          <w:rPr>
            <w:lang w:val="fr-FR" w:eastAsia="fr-FR"/>
          </w:rPr>
          <w:t>2</w:t>
        </w:r>
        <w:r w:rsidRPr="00F135F6">
          <w:rPr>
            <w:lang w:val="fr-FR" w:eastAsia="fr-FR"/>
          </w:rPr>
          <w:t>&gt;</w:t>
        </w:r>
        <w:r w:rsidRPr="00F135F6">
          <w:rPr>
            <w:lang w:val="fr-FR" w:eastAsia="fr-FR"/>
          </w:rPr>
          <w:tab/>
          <w:t>consider this Random Access procedure completed.</w:t>
        </w:r>
      </w:ins>
    </w:p>
    <w:p w14:paraId="0D547145"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is received from lower layers for this Random Access Preamble transmission:</w:t>
      </w:r>
    </w:p>
    <w:p w14:paraId="7B8A13CB"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7B2647A2" w14:textId="77777777" w:rsidR="00FA61AC" w:rsidRPr="00982682" w:rsidRDefault="00296F95" w:rsidP="00030779">
      <w:pPr>
        <w:pStyle w:val="B3"/>
        <w:rPr>
          <w:lang w:eastAsia="ko-KR"/>
        </w:rPr>
      </w:pPr>
      <w:r w:rsidRPr="00982682">
        <w:t>3</w:t>
      </w:r>
      <w:r w:rsidR="00FA61AC" w:rsidRPr="00982682">
        <w:t>&gt;</w:t>
      </w:r>
      <w:r w:rsidR="00FA61AC" w:rsidRPr="00982682">
        <w:tab/>
      </w:r>
      <w:r w:rsidR="00FA61AC" w:rsidRPr="00982682">
        <w:rPr>
          <w:lang w:eastAsia="ko-KR"/>
        </w:rPr>
        <w:t>perform the Random Access Resource selection procedure (see clause 5.1.2).</w:t>
      </w:r>
    </w:p>
    <w:p w14:paraId="0696F97B" w14:textId="77777777" w:rsidR="00296F95" w:rsidRPr="00982682" w:rsidRDefault="00296F95" w:rsidP="00296F95">
      <w:pPr>
        <w:pStyle w:val="B2"/>
        <w:rPr>
          <w:lang w:eastAsia="ko-KR"/>
        </w:rPr>
      </w:pPr>
      <w:r w:rsidRPr="00982682">
        <w:t>2&gt;</w:t>
      </w:r>
      <w:r w:rsidRPr="00982682">
        <w:tab/>
      </w:r>
      <w:r w:rsidRPr="00982682">
        <w:rPr>
          <w:lang w:eastAsia="ko-KR"/>
        </w:rPr>
        <w:t>else:</w:t>
      </w:r>
    </w:p>
    <w:p w14:paraId="68ED9F40" w14:textId="77777777" w:rsidR="00296F95" w:rsidRPr="00982682" w:rsidRDefault="00296F95" w:rsidP="00296F95">
      <w:pPr>
        <w:pStyle w:val="B3"/>
        <w:rPr>
          <w:lang w:eastAsia="ko-KR"/>
        </w:rPr>
      </w:pPr>
      <w:r w:rsidRPr="00982682">
        <w:rPr>
          <w:noProof/>
          <w:lang w:eastAsia="ko-KR"/>
        </w:rPr>
        <w:t>3&gt;</w:t>
      </w:r>
      <w:r w:rsidRPr="00982682">
        <w:rPr>
          <w:noProof/>
        </w:rPr>
        <w:tab/>
      </w:r>
      <w:r w:rsidRPr="00982682">
        <w:rPr>
          <w:lang w:eastAsia="ko-KR"/>
        </w:rPr>
        <w:t xml:space="preserve">increment </w:t>
      </w:r>
      <w:r w:rsidRPr="00982682">
        <w:rPr>
          <w:i/>
          <w:iCs/>
          <w:lang w:eastAsia="ko-KR"/>
        </w:rPr>
        <w:t>PREAMBLE_TRANSMISSION_COUNTER</w:t>
      </w:r>
      <w:r w:rsidRPr="00982682">
        <w:rPr>
          <w:lang w:eastAsia="ko-KR"/>
        </w:rPr>
        <w:t xml:space="preserve"> by 1;</w:t>
      </w:r>
    </w:p>
    <w:p w14:paraId="7F034398"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3B452D42" w14:textId="77777777" w:rsidR="00296F95" w:rsidRPr="00982682" w:rsidRDefault="00296F95" w:rsidP="00296F95">
      <w:pPr>
        <w:pStyle w:val="B4"/>
        <w:rPr>
          <w:lang w:eastAsia="ko-KR"/>
        </w:rPr>
      </w:pPr>
      <w:r w:rsidRPr="00982682">
        <w:rPr>
          <w:lang w:eastAsia="ko-KR"/>
        </w:rPr>
        <w:t>4&gt;</w:t>
      </w:r>
      <w:r w:rsidRPr="00982682">
        <w:rPr>
          <w:lang w:eastAsia="ko-KR"/>
        </w:rPr>
        <w:tab/>
        <w:t>if the Random Access Preamble is transmitted on the SpCell:</w:t>
      </w:r>
    </w:p>
    <w:p w14:paraId="67E60D5F" w14:textId="77777777" w:rsidR="00296F95" w:rsidRPr="00982682" w:rsidRDefault="00296F95" w:rsidP="00296F95">
      <w:pPr>
        <w:pStyle w:val="B5"/>
        <w:rPr>
          <w:lang w:eastAsia="ko-KR"/>
        </w:rPr>
      </w:pPr>
      <w:r w:rsidRPr="00982682">
        <w:rPr>
          <w:lang w:eastAsia="ko-KR"/>
        </w:rPr>
        <w:t>5&gt;</w:t>
      </w:r>
      <w:r w:rsidRPr="00982682">
        <w:rPr>
          <w:lang w:eastAsia="ko-KR"/>
        </w:rPr>
        <w:tab/>
        <w:t>indicate a Random Access problem to upper layers;</w:t>
      </w:r>
    </w:p>
    <w:p w14:paraId="7F9BF1E4" w14:textId="77777777" w:rsidR="00296F95" w:rsidRPr="00982682" w:rsidRDefault="00296F95" w:rsidP="00296F95">
      <w:pPr>
        <w:pStyle w:val="B5"/>
        <w:rPr>
          <w:lang w:eastAsia="ko-KR"/>
        </w:rPr>
      </w:pPr>
      <w:r w:rsidRPr="00982682">
        <w:rPr>
          <w:lang w:eastAsia="ko-KR"/>
        </w:rPr>
        <w:t>5&gt;</w:t>
      </w:r>
      <w:r w:rsidRPr="00982682">
        <w:rPr>
          <w:lang w:eastAsia="ko-KR"/>
        </w:rPr>
        <w:tab/>
        <w:t>if this Random Access procedure was triggered for SI request:</w:t>
      </w:r>
    </w:p>
    <w:p w14:paraId="1C9BA5C0" w14:textId="77777777" w:rsidR="00296F95" w:rsidRPr="00982682" w:rsidRDefault="00296F95" w:rsidP="00296F95">
      <w:pPr>
        <w:pStyle w:val="B6"/>
        <w:rPr>
          <w:lang w:eastAsia="ko-KR"/>
        </w:rPr>
      </w:pPr>
      <w:r w:rsidRPr="00982682">
        <w:rPr>
          <w:lang w:eastAsia="ko-KR"/>
        </w:rPr>
        <w:t>6&gt;</w:t>
      </w:r>
      <w:r w:rsidRPr="00982682">
        <w:rPr>
          <w:lang w:eastAsia="ko-KR"/>
        </w:rPr>
        <w:tab/>
        <w:t>consider the Random Access procedure unsuccessfully completed.</w:t>
      </w:r>
    </w:p>
    <w:p w14:paraId="1A327C36" w14:textId="77777777" w:rsidR="00296F95" w:rsidRPr="00982682" w:rsidRDefault="00296F95" w:rsidP="00296F95">
      <w:pPr>
        <w:pStyle w:val="B4"/>
        <w:rPr>
          <w:lang w:eastAsia="ko-KR"/>
        </w:rPr>
      </w:pPr>
      <w:r w:rsidRPr="00982682">
        <w:rPr>
          <w:lang w:eastAsia="ko-KR"/>
        </w:rPr>
        <w:t>4&gt;</w:t>
      </w:r>
      <w:r w:rsidRPr="00982682">
        <w:rPr>
          <w:lang w:eastAsia="ko-KR"/>
        </w:rPr>
        <w:tab/>
        <w:t>else if the Random Access Preamble is transmitted on an SCell:</w:t>
      </w:r>
    </w:p>
    <w:p w14:paraId="1DD3E5B5" w14:textId="77777777" w:rsidR="00296F95" w:rsidRPr="00982682" w:rsidRDefault="00296F95" w:rsidP="00296F95">
      <w:pPr>
        <w:pStyle w:val="B5"/>
        <w:rPr>
          <w:lang w:eastAsia="ko-KR"/>
        </w:rPr>
      </w:pPr>
      <w:r w:rsidRPr="00982682">
        <w:rPr>
          <w:lang w:eastAsia="ko-KR"/>
        </w:rPr>
        <w:t>5&gt;</w:t>
      </w:r>
      <w:r w:rsidRPr="00982682">
        <w:rPr>
          <w:lang w:eastAsia="ko-KR"/>
        </w:rPr>
        <w:tab/>
        <w:t>consider the Random Access procedure unsuccessfully completed.</w:t>
      </w:r>
    </w:p>
    <w:p w14:paraId="65200C2C"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197FCF66" w14:textId="77777777" w:rsidR="00296F95" w:rsidRPr="00982682" w:rsidRDefault="00296F95" w:rsidP="00296F95">
      <w:pPr>
        <w:pStyle w:val="B4"/>
        <w:rPr>
          <w:lang w:eastAsia="ko-KR"/>
        </w:rPr>
      </w:pPr>
      <w:r w:rsidRPr="00982682">
        <w:lastRenderedPageBreak/>
        <w:t>4&gt;</w:t>
      </w:r>
      <w:r w:rsidRPr="00982682">
        <w:tab/>
      </w:r>
      <w:r w:rsidRPr="00982682">
        <w:rPr>
          <w:lang w:eastAsia="ko-KR"/>
        </w:rPr>
        <w:t>perform the Random Access Resource selection procedure (see clause 5.1.2).</w:t>
      </w:r>
    </w:p>
    <w:p w14:paraId="5744469B" w14:textId="3C93E1C7" w:rsidR="00411627" w:rsidRPr="00982682" w:rsidRDefault="00411627" w:rsidP="00411627">
      <w:pPr>
        <w:rPr>
          <w:lang w:eastAsia="ko-KR"/>
        </w:rPr>
      </w:pPr>
      <w:r w:rsidRPr="00982682">
        <w:rPr>
          <w:lang w:eastAsia="ko-KR"/>
        </w:rPr>
        <w:t>The RA-RNTI associated with the PRACH</w:t>
      </w:r>
      <w:r w:rsidR="000D76D9" w:rsidRPr="00982682">
        <w:rPr>
          <w:lang w:eastAsia="ko-KR"/>
        </w:rPr>
        <w:t xml:space="preserve"> occasion</w:t>
      </w:r>
      <w:r w:rsidRPr="00982682">
        <w:rPr>
          <w:lang w:eastAsia="ko-KR"/>
        </w:rPr>
        <w:t xml:space="preserve"> in which the Random Access Preamble is transmitted</w:t>
      </w:r>
      <w:ins w:id="537" w:author="CR#1711r2" w:date="2023-12-29T13:41:00Z">
        <w:r w:rsidR="00DB079A">
          <w:rPr>
            <w:lang w:eastAsia="ko-KR"/>
          </w:rPr>
          <w:t xml:space="preserve"> or the RA-RNTI associated with the last valid PRACH occasion in the set of PRACH occasions (as specified in TS 38.213 [6]) for Msg1 repetition</w:t>
        </w:r>
      </w:ins>
      <w:r w:rsidRPr="00982682">
        <w:rPr>
          <w:lang w:eastAsia="ko-KR"/>
        </w:rPr>
        <w:t>, is computed as:</w:t>
      </w:r>
    </w:p>
    <w:p w14:paraId="71559E3E" w14:textId="297F5B14" w:rsidR="00411627" w:rsidRPr="00982682" w:rsidRDefault="005F768A" w:rsidP="000B2AEF">
      <w:pPr>
        <w:pStyle w:val="EQ"/>
        <w:rPr>
          <w:lang w:eastAsia="ko-KR"/>
        </w:rPr>
      </w:pPr>
      <w:r w:rsidRPr="00982682">
        <w:rPr>
          <w:lang w:eastAsia="ko-KR"/>
        </w:rPr>
        <w:tab/>
      </w:r>
      <w:r w:rsidR="00411627" w:rsidRPr="00982682">
        <w:rPr>
          <w:lang w:eastAsia="ko-KR"/>
        </w:rPr>
        <w:t>RA-RNTI</w:t>
      </w:r>
      <w:r w:rsidR="00364D21" w:rsidRPr="00982682">
        <w:rPr>
          <w:lang w:eastAsia="ko-KR"/>
        </w:rPr>
        <w:t xml:space="preserve"> </w:t>
      </w:r>
      <w:r w:rsidR="00411627" w:rsidRPr="00982682">
        <w:rPr>
          <w:lang w:eastAsia="ko-KR"/>
        </w:rPr>
        <w:t>= 1 + s_id + 14 × t_id + 14 × 80 × f_id + 14 × 80 × 8 × ul_carrier_id</w:t>
      </w:r>
    </w:p>
    <w:p w14:paraId="7CA4ACFA" w14:textId="54DBF9CD" w:rsidR="00411627" w:rsidRPr="00982682" w:rsidRDefault="00411627" w:rsidP="00411627">
      <w:pPr>
        <w:rPr>
          <w:lang w:eastAsia="ko-KR"/>
        </w:rPr>
      </w:pPr>
      <w:r w:rsidRPr="00982682">
        <w:rPr>
          <w:lang w:eastAsia="ko-KR"/>
        </w:rPr>
        <w:t xml:space="preserve">where s_id is the index of the first OFDM symbol of the PRACH </w:t>
      </w:r>
      <w:r w:rsidR="000D76D9" w:rsidRPr="00982682">
        <w:rPr>
          <w:lang w:eastAsia="ko-KR"/>
        </w:rPr>
        <w:t xml:space="preserve">occasion </w:t>
      </w:r>
      <w:r w:rsidRPr="00982682">
        <w:rPr>
          <w:lang w:eastAsia="ko-KR"/>
        </w:rPr>
        <w:t xml:space="preserve">(0 </w:t>
      </w:r>
      <w:r w:rsidRPr="00982682">
        <w:rPr>
          <w:noProof/>
        </w:rPr>
        <w:t>≤</w:t>
      </w:r>
      <w:r w:rsidRPr="00982682">
        <w:rPr>
          <w:noProof/>
          <w:lang w:eastAsia="ko-KR"/>
        </w:rPr>
        <w:t xml:space="preserve"> </w:t>
      </w:r>
      <w:r w:rsidRPr="00982682">
        <w:rPr>
          <w:lang w:eastAsia="ko-KR"/>
        </w:rPr>
        <w:t xml:space="preserve">s_id &lt; 14), t_id is the index of the first slot of the PRACH </w:t>
      </w:r>
      <w:r w:rsidR="000D76D9" w:rsidRPr="00982682">
        <w:rPr>
          <w:lang w:eastAsia="ko-KR"/>
        </w:rPr>
        <w:t xml:space="preserve">occasion </w:t>
      </w:r>
      <w:r w:rsidRPr="00982682">
        <w:rPr>
          <w:lang w:eastAsia="ko-KR"/>
        </w:rPr>
        <w:t xml:space="preserve">in a system frame (0 </w:t>
      </w:r>
      <w:r w:rsidRPr="00982682">
        <w:rPr>
          <w:noProof/>
        </w:rPr>
        <w:t>≤</w:t>
      </w:r>
      <w:r w:rsidRPr="00982682">
        <w:rPr>
          <w:lang w:eastAsia="ko-KR"/>
        </w:rPr>
        <w:t xml:space="preserve"> t_id &lt; 80)</w:t>
      </w:r>
      <w:r w:rsidR="004B3D68" w:rsidRPr="00982682">
        <w:rPr>
          <w:lang w:eastAsia="ko-KR"/>
        </w:rPr>
        <w:t xml:space="preserve">, where the subcarrier spacing to determine t_id is based on the value of μ specified in </w:t>
      </w:r>
      <w:r w:rsidR="00B9580D" w:rsidRPr="00982682">
        <w:rPr>
          <w:lang w:eastAsia="ko-KR"/>
        </w:rPr>
        <w:t>clause</w:t>
      </w:r>
      <w:r w:rsidR="004B3D68" w:rsidRPr="00982682">
        <w:rPr>
          <w:lang w:eastAsia="ko-KR"/>
        </w:rPr>
        <w:t xml:space="preserv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w:t>
      </w:r>
      <w:r w:rsidR="000D76D9" w:rsidRPr="00982682">
        <w:rPr>
          <w:lang w:eastAsia="ko-KR"/>
        </w:rPr>
        <w:t xml:space="preserve">occasion </w:t>
      </w:r>
      <w:r w:rsidRPr="00982682">
        <w:rPr>
          <w:lang w:eastAsia="ko-KR"/>
        </w:rPr>
        <w:t xml:space="preserve">in the frequency domain (0 </w:t>
      </w:r>
      <w:r w:rsidRPr="00982682">
        <w:rPr>
          <w:noProof/>
        </w:rPr>
        <w:t>≤</w:t>
      </w:r>
      <w:r w:rsidRPr="00982682">
        <w:rPr>
          <w:lang w:eastAsia="ko-KR"/>
        </w:rPr>
        <w:t xml:space="preserve"> f_id &lt; 8), and ul_carrier_id is the UL carrier used for </w:t>
      </w:r>
      <w:r w:rsidR="000D76D9" w:rsidRPr="00982682">
        <w:rPr>
          <w:lang w:eastAsia="ko-KR"/>
        </w:rPr>
        <w:t xml:space="preserve">Random Access Preamble </w:t>
      </w:r>
      <w:r w:rsidRPr="00982682">
        <w:rPr>
          <w:lang w:eastAsia="ko-KR"/>
        </w:rPr>
        <w:t>transmission (0 for NUL carrier, and 1 for SUL carrier).</w:t>
      </w:r>
    </w:p>
    <w:p w14:paraId="548CE7C8" w14:textId="77777777" w:rsidR="003B18D8" w:rsidRPr="00982682" w:rsidRDefault="003B18D8" w:rsidP="003B18D8">
      <w:pPr>
        <w:pStyle w:val="Heading3"/>
        <w:rPr>
          <w:rFonts w:eastAsia="Malgun Gothic"/>
          <w:lang w:eastAsia="ko-KR"/>
        </w:rPr>
      </w:pPr>
      <w:bookmarkStart w:id="538" w:name="_Toc37296180"/>
      <w:bookmarkStart w:id="539" w:name="_Toc46490306"/>
      <w:bookmarkStart w:id="540" w:name="_Toc52752001"/>
      <w:bookmarkStart w:id="541" w:name="_Toc52796463"/>
      <w:bookmarkStart w:id="542" w:name="_Toc146701120"/>
      <w:bookmarkStart w:id="543" w:name="_Toc29239823"/>
      <w:r w:rsidRPr="00982682">
        <w:rPr>
          <w:rFonts w:eastAsia="Malgun Gothic"/>
          <w:lang w:eastAsia="ko-KR"/>
        </w:rPr>
        <w:t>5.1.3a</w:t>
      </w:r>
      <w:r w:rsidRPr="00982682">
        <w:rPr>
          <w:rFonts w:eastAsia="Malgun Gothic"/>
          <w:lang w:eastAsia="ko-KR"/>
        </w:rPr>
        <w:tab/>
      </w:r>
      <w:r w:rsidRPr="00982682">
        <w:rPr>
          <w:rFonts w:eastAsia="SimSun"/>
          <w:lang w:eastAsia="zh-CN"/>
        </w:rPr>
        <w:t>MSGA</w:t>
      </w:r>
      <w:r w:rsidRPr="00982682">
        <w:rPr>
          <w:rFonts w:eastAsia="Malgun Gothic"/>
          <w:lang w:eastAsia="ko-KR"/>
        </w:rPr>
        <w:t xml:space="preserve"> transmission</w:t>
      </w:r>
      <w:bookmarkEnd w:id="538"/>
      <w:bookmarkEnd w:id="539"/>
      <w:bookmarkEnd w:id="540"/>
      <w:bookmarkEnd w:id="541"/>
      <w:bookmarkEnd w:id="542"/>
    </w:p>
    <w:p w14:paraId="3CA4D253" w14:textId="77777777" w:rsidR="003B18D8" w:rsidRPr="00982682" w:rsidRDefault="003B18D8" w:rsidP="003B18D8">
      <w:pPr>
        <w:rPr>
          <w:rFonts w:eastAsia="Malgun Gothic"/>
          <w:lang w:eastAsia="ko-KR"/>
        </w:rPr>
      </w:pPr>
      <w:r w:rsidRPr="00982682">
        <w:rPr>
          <w:lang w:eastAsia="ko-KR"/>
        </w:rPr>
        <w:t xml:space="preserve">The MAC entity shall, for each </w:t>
      </w:r>
      <w:r w:rsidRPr="00982682">
        <w:rPr>
          <w:rFonts w:eastAsia="SimSun"/>
          <w:lang w:eastAsia="zh-CN"/>
        </w:rPr>
        <w:t>MSGA</w:t>
      </w:r>
      <w:r w:rsidRPr="00982682">
        <w:rPr>
          <w:lang w:eastAsia="ko-KR"/>
        </w:rPr>
        <w:t>:</w:t>
      </w:r>
    </w:p>
    <w:p w14:paraId="1A259EDC"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PREAMBLE_TRANSMISSION_COUNTER</w:t>
      </w:r>
      <w:r w:rsidRPr="00982682">
        <w:rPr>
          <w:lang w:eastAsia="ko-KR"/>
        </w:rPr>
        <w:t xml:space="preserve"> is greater than one; and</w:t>
      </w:r>
    </w:p>
    <w:p w14:paraId="304C1632" w14:textId="77777777" w:rsidR="003B18D8" w:rsidRPr="00982682" w:rsidRDefault="003B18D8" w:rsidP="003B18D8">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1FC3F72"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was not received from lower layers for the last MSGA Random Access Preamble transmission; and</w:t>
      </w:r>
    </w:p>
    <w:p w14:paraId="751AFCF6" w14:textId="77777777" w:rsidR="003B18D8" w:rsidRPr="00982682" w:rsidRDefault="003B18D8" w:rsidP="003B18D8">
      <w:pPr>
        <w:pStyle w:val="B1"/>
        <w:rPr>
          <w:lang w:eastAsia="ko-KR"/>
        </w:rPr>
      </w:pPr>
      <w:r w:rsidRPr="00982682">
        <w:rPr>
          <w:lang w:eastAsia="ko-KR"/>
        </w:rPr>
        <w:t>1&gt;</w:t>
      </w:r>
      <w:r w:rsidRPr="00982682">
        <w:rPr>
          <w:lang w:eastAsia="ko-KR"/>
        </w:rPr>
        <w:tab/>
        <w:t>if SSB selected is not changed from the selection in the last Random Access Preamble transmission:</w:t>
      </w:r>
    </w:p>
    <w:p w14:paraId="27674FA5"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PREAMBLE_POWER_RAMPING_COUNTER</w:t>
      </w:r>
      <w:r w:rsidRPr="00982682">
        <w:rPr>
          <w:lang w:eastAsia="ko-KR"/>
        </w:rPr>
        <w:t xml:space="preserve"> by 1.</w:t>
      </w:r>
    </w:p>
    <w:p w14:paraId="41674488"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select the value of </w:t>
      </w:r>
      <w:r w:rsidRPr="00982682">
        <w:rPr>
          <w:i/>
          <w:iCs/>
          <w:lang w:eastAsia="ko-KR"/>
        </w:rPr>
        <w:t>DELTA_PREAMBLE</w:t>
      </w:r>
      <w:r w:rsidRPr="00982682">
        <w:rPr>
          <w:lang w:eastAsia="ko-KR"/>
        </w:rPr>
        <w:t xml:space="preserve"> according to clause 7.3;</w:t>
      </w:r>
    </w:p>
    <w:p w14:paraId="31BCFC36"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lang w:eastAsia="ko-KR"/>
        </w:rPr>
        <w:t>PREAMBLE_RECEIVED_TARGET_POWER</w:t>
      </w:r>
      <w:r w:rsidRPr="00982682">
        <w:rPr>
          <w:lang w:eastAsia="ko-KR"/>
        </w:rPr>
        <w:t xml:space="preserve"> to </w:t>
      </w:r>
      <w:r w:rsidR="000D4BCF" w:rsidRPr="00982682">
        <w:rPr>
          <w:i/>
          <w:iCs/>
          <w:lang w:eastAsia="ko-KR"/>
        </w:rPr>
        <w:t>msgA-P</w:t>
      </w:r>
      <w:r w:rsidRPr="00982682">
        <w:rPr>
          <w:i/>
          <w:iCs/>
          <w:lang w:eastAsia="ko-KR"/>
        </w:rPr>
        <w:t>reambleReceivedTargetPower</w:t>
      </w:r>
      <w:r w:rsidRPr="00982682">
        <w:rPr>
          <w:lang w:eastAsia="ko-KR"/>
        </w:rPr>
        <w:t xml:space="preserve"> + </w:t>
      </w:r>
      <w:r w:rsidRPr="00982682">
        <w:rPr>
          <w:i/>
          <w:iCs/>
          <w:lang w:eastAsia="ko-KR"/>
        </w:rPr>
        <w:t>DELTA_PREAMBLE</w:t>
      </w:r>
      <w:r w:rsidRPr="00982682">
        <w:rPr>
          <w:lang w:eastAsia="ko-KR"/>
        </w:rPr>
        <w:t xml:space="preserve"> + (</w:t>
      </w:r>
      <w:r w:rsidRPr="00982682">
        <w:rPr>
          <w:i/>
          <w:iCs/>
          <w:lang w:eastAsia="ko-KR"/>
        </w:rPr>
        <w:t>PREAMBLE_POWER_RAMPING_COUNTER</w:t>
      </w:r>
      <w:r w:rsidRPr="00982682">
        <w:rPr>
          <w:lang w:eastAsia="ko-KR"/>
        </w:rPr>
        <w:t xml:space="preserve"> – 1) × </w:t>
      </w:r>
      <w:r w:rsidRPr="00982682">
        <w:rPr>
          <w:i/>
          <w:iCs/>
          <w:lang w:eastAsia="ko-KR"/>
        </w:rPr>
        <w:t>PREAMBLE_POWER_RAMPING_STEP</w:t>
      </w:r>
      <w:r w:rsidRPr="00982682">
        <w:rPr>
          <w:lang w:eastAsia="ko-KR"/>
        </w:rPr>
        <w:t>;</w:t>
      </w:r>
    </w:p>
    <w:p w14:paraId="3A245F30"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this is the first </w:t>
      </w:r>
      <w:r w:rsidRPr="00982682">
        <w:rPr>
          <w:rFonts w:eastAsiaTheme="minorEastAsia"/>
          <w:lang w:eastAsia="ko-KR"/>
        </w:rPr>
        <w:t>MSGA transmission</w:t>
      </w:r>
      <w:r w:rsidRPr="00982682">
        <w:rPr>
          <w:lang w:eastAsia="ko-KR"/>
        </w:rPr>
        <w:t xml:space="preserve"> within this Random Access procedure:</w:t>
      </w:r>
    </w:p>
    <w:p w14:paraId="2064776D" w14:textId="77777777" w:rsidR="003B18D8" w:rsidRPr="00982682" w:rsidRDefault="003B18D8" w:rsidP="003B18D8">
      <w:pPr>
        <w:pStyle w:val="B2"/>
        <w:rPr>
          <w:lang w:eastAsia="ko-KR"/>
        </w:rPr>
      </w:pPr>
      <w:r w:rsidRPr="00982682">
        <w:rPr>
          <w:lang w:eastAsia="ko-KR"/>
        </w:rPr>
        <w:t>2&gt;</w:t>
      </w:r>
      <w:r w:rsidRPr="00982682">
        <w:rPr>
          <w:lang w:eastAsia="ko-KR"/>
        </w:rPr>
        <w:tab/>
        <w:t>if the transmission is not being made for the CCCH logical channel:</w:t>
      </w:r>
    </w:p>
    <w:p w14:paraId="494652E9" w14:textId="77777777" w:rsidR="003B18D8" w:rsidRPr="00982682" w:rsidRDefault="003B18D8" w:rsidP="003B18D8">
      <w:pPr>
        <w:pStyle w:val="B3"/>
        <w:rPr>
          <w:lang w:eastAsia="en-US"/>
        </w:rPr>
      </w:pPr>
      <w:r w:rsidRPr="00982682">
        <w:t>3&gt;</w:t>
      </w:r>
      <w:r w:rsidRPr="00982682">
        <w:tab/>
        <w:t>indicate to the Multiplexing and assembly entity to include a C-RNTI MAC CE in the subsequent uplink transmission.</w:t>
      </w:r>
    </w:p>
    <w:p w14:paraId="29E784F8" w14:textId="7CEF3BCB" w:rsidR="008F4B86" w:rsidRPr="00982682" w:rsidRDefault="008F4B86" w:rsidP="008F4B86">
      <w:pPr>
        <w:pStyle w:val="B2"/>
      </w:pPr>
      <w:r w:rsidRPr="00982682">
        <w:t>2&gt;</w:t>
      </w:r>
      <w:r w:rsidRPr="00982682">
        <w:tab/>
        <w:t>if the Random Access procedure was initiated for SpCell beam failure recovery</w:t>
      </w:r>
      <w:r w:rsidR="008254B7" w:rsidRPr="00982682">
        <w:t xml:space="preserve"> 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t>:</w:t>
      </w:r>
    </w:p>
    <w:p w14:paraId="2794B247" w14:textId="123854AC" w:rsidR="00837C54" w:rsidRPr="00982682" w:rsidRDefault="00837C54" w:rsidP="00837C54">
      <w:pPr>
        <w:pStyle w:val="B3"/>
      </w:pPr>
      <w:r w:rsidRPr="00982682">
        <w:t>3&gt;</w:t>
      </w:r>
      <w:r w:rsidRPr="00982682">
        <w:tab/>
        <w:t>if there is at least one Serving Cell of this MAC entity configured with two BFD-RS sets:</w:t>
      </w:r>
    </w:p>
    <w:p w14:paraId="0E881953" w14:textId="0BCA0699" w:rsidR="00837C54" w:rsidRPr="00982682" w:rsidRDefault="00837C54" w:rsidP="00293E23">
      <w:pPr>
        <w:pStyle w:val="B4"/>
      </w:pPr>
      <w:r w:rsidRPr="00982682">
        <w:t>4&gt;</w:t>
      </w:r>
      <w:r w:rsidRPr="00982682">
        <w:tab/>
        <w:t>indicate to the Multiplexing and assembly entity to include an Enhanced BFR MAC CE or a Truncated Enhanced BFR MAC CE in the subsequent uplink transmission.</w:t>
      </w:r>
    </w:p>
    <w:p w14:paraId="73184B06" w14:textId="77777777" w:rsidR="00837C54" w:rsidRPr="00982682" w:rsidRDefault="00837C54" w:rsidP="00837C54">
      <w:pPr>
        <w:pStyle w:val="B3"/>
      </w:pPr>
      <w:r w:rsidRPr="00982682">
        <w:t>3&gt;</w:t>
      </w:r>
      <w:r w:rsidRPr="00982682">
        <w:tab/>
        <w:t>else:</w:t>
      </w:r>
    </w:p>
    <w:p w14:paraId="31E4ED25" w14:textId="76E9B6A5" w:rsidR="008F4B86" w:rsidRPr="00982682" w:rsidRDefault="00837C54" w:rsidP="00293E23">
      <w:pPr>
        <w:pStyle w:val="B4"/>
      </w:pPr>
      <w:r w:rsidRPr="00982682">
        <w:t>4</w:t>
      </w:r>
      <w:r w:rsidR="008F4B86" w:rsidRPr="00982682">
        <w:t>&gt;</w:t>
      </w:r>
      <w:r w:rsidR="008F4B86" w:rsidRPr="00982682">
        <w:tab/>
        <w:t>indicate to the Multiplexing and assembly entity to include a BFR MAC CE or a Truncated BFR MAC CE in the subsequent uplink transmission.</w:t>
      </w:r>
    </w:p>
    <w:p w14:paraId="23F6CA62" w14:textId="77777777" w:rsidR="00837C54" w:rsidRPr="00982682" w:rsidRDefault="00837C54" w:rsidP="00837C54">
      <w:pPr>
        <w:pStyle w:val="B2"/>
      </w:pPr>
      <w:r w:rsidRPr="00982682">
        <w:t>2&gt;</w:t>
      </w:r>
      <w:r w:rsidRPr="00982682">
        <w:tab/>
        <w:t>else if the Random Access procedure was initiated for beam failure recovery of both BFD-RS sets of SpCell:</w:t>
      </w:r>
    </w:p>
    <w:p w14:paraId="41320B7F" w14:textId="77777777" w:rsidR="00837C54" w:rsidRPr="00982682" w:rsidRDefault="00837C54" w:rsidP="00293E23">
      <w:pPr>
        <w:pStyle w:val="B3"/>
      </w:pPr>
      <w:r w:rsidRPr="00982682">
        <w:t>3&gt;</w:t>
      </w:r>
      <w:r w:rsidRPr="00982682">
        <w:tab/>
        <w:t>indicate to the Multiplexing and assembly entity to include an Enhanced BFR MAC CE or a Truncated Enhanced BFR MAC CE in the subsequent uplink transmission.</w:t>
      </w:r>
    </w:p>
    <w:p w14:paraId="366A701F" w14:textId="39EFD7AE" w:rsidR="003B18D8" w:rsidRPr="00982682" w:rsidRDefault="003B18D8" w:rsidP="00837C54">
      <w:pPr>
        <w:pStyle w:val="B2"/>
      </w:pPr>
      <w:r w:rsidRPr="00982682">
        <w:t>2&gt;</w:t>
      </w:r>
      <w:r w:rsidRPr="00982682">
        <w:tab/>
        <w:t xml:space="preserve">obtain the MAC PDU to transmit from the Multiplexing and assembly entity </w:t>
      </w:r>
      <w:r w:rsidR="000D4BCF" w:rsidRPr="00982682">
        <w:t xml:space="preserve">according to the HARQ information determined for the MSGA payload (see clause 5.1.2a) </w:t>
      </w:r>
      <w:r w:rsidRPr="00982682">
        <w:t xml:space="preserve">and store it in the </w:t>
      </w:r>
      <w:r w:rsidRPr="00982682">
        <w:rPr>
          <w:rFonts w:eastAsiaTheme="minorEastAsia"/>
        </w:rPr>
        <w:t>MSGA</w:t>
      </w:r>
      <w:r w:rsidRPr="00982682">
        <w:t xml:space="preserve"> buffer.</w:t>
      </w:r>
    </w:p>
    <w:p w14:paraId="2C5C1A46" w14:textId="77777777" w:rsidR="003B18D8" w:rsidRPr="00982682" w:rsidRDefault="003B18D8" w:rsidP="003B18D8">
      <w:pPr>
        <w:pStyle w:val="B1"/>
        <w:rPr>
          <w:lang w:eastAsia="ko-KR"/>
        </w:rPr>
      </w:pPr>
      <w:r w:rsidRPr="00982682">
        <w:rPr>
          <w:lang w:eastAsia="ko-KR"/>
        </w:rPr>
        <w:t>1&gt;</w:t>
      </w:r>
      <w:r w:rsidRPr="00982682">
        <w:rPr>
          <w:lang w:eastAsia="ko-KR"/>
        </w:rPr>
        <w:tab/>
      </w:r>
      <w:r w:rsidRPr="00982682">
        <w:rPr>
          <w:rFonts w:eastAsiaTheme="minorEastAsia"/>
          <w:lang w:eastAsia="ko-KR"/>
        </w:rPr>
        <w:t>c</w:t>
      </w:r>
      <w:r w:rsidRPr="00982682">
        <w:rPr>
          <w:lang w:eastAsia="ko-KR"/>
        </w:rPr>
        <w:t>ompute the MSGB-RNTI associated with the PRACH occasion in which the Random Access Preamble is transmitted;</w:t>
      </w:r>
    </w:p>
    <w:p w14:paraId="6468AE11" w14:textId="77777777" w:rsidR="003B18D8" w:rsidRPr="00982682" w:rsidRDefault="003B18D8" w:rsidP="003B18D8">
      <w:pPr>
        <w:pStyle w:val="B1"/>
        <w:rPr>
          <w:lang w:eastAsia="ko-KR"/>
        </w:rPr>
      </w:pPr>
      <w:r w:rsidRPr="00982682">
        <w:rPr>
          <w:lang w:eastAsia="ko-KR"/>
        </w:rPr>
        <w:lastRenderedPageBreak/>
        <w:t>1&gt;</w:t>
      </w:r>
      <w:r w:rsidRPr="00982682">
        <w:rPr>
          <w:lang w:eastAsia="ko-KR"/>
        </w:rPr>
        <w:tab/>
        <w:t xml:space="preserve">instruct the physical layer to transmit the </w:t>
      </w:r>
      <w:r w:rsidRPr="00982682">
        <w:rPr>
          <w:rFonts w:eastAsiaTheme="minorEastAsia"/>
          <w:lang w:eastAsia="ko-KR"/>
        </w:rPr>
        <w:t>MSGA</w:t>
      </w:r>
      <w:r w:rsidRPr="00982682">
        <w:rPr>
          <w:lang w:eastAsia="ko-KR"/>
        </w:rPr>
        <w:t xml:space="preserve"> using the selected PRACH occasion and the associated PUSCH resource</w:t>
      </w:r>
      <w:r w:rsidR="000D4BCF" w:rsidRPr="00982682">
        <w:rPr>
          <w:lang w:eastAsia="ko-KR"/>
        </w:rPr>
        <w:t xml:space="preserve"> of MSGA (if the selected preamble and PRACH occasion is mapped to a valid PUSCH occasion)</w:t>
      </w:r>
      <w:r w:rsidRPr="00982682">
        <w:rPr>
          <w:lang w:eastAsia="ko-KR"/>
        </w:rPr>
        <w:t xml:space="preserve">, using the corresponding RA-RNTI, MSGB-RNTI, </w:t>
      </w:r>
      <w:r w:rsidRPr="00982682">
        <w:rPr>
          <w:i/>
          <w:iCs/>
          <w:lang w:eastAsia="ko-KR"/>
        </w:rPr>
        <w:t>PREAMBLE_INDEX</w:t>
      </w:r>
      <w:r w:rsidRPr="00982682">
        <w:rPr>
          <w:lang w:eastAsia="ko-KR"/>
        </w:rPr>
        <w:t xml:space="preserve">, </w:t>
      </w:r>
      <w:r w:rsidRPr="00982682">
        <w:rPr>
          <w:i/>
          <w:iCs/>
          <w:lang w:eastAsia="ko-KR"/>
        </w:rPr>
        <w:t>PREAMBLE_RECEIVED_TARGET_POWER</w:t>
      </w:r>
      <w:r w:rsidRPr="00982682">
        <w:rPr>
          <w:iCs/>
          <w:lang w:eastAsia="ko-KR"/>
        </w:rPr>
        <w:t xml:space="preserve">, </w:t>
      </w:r>
      <w:r w:rsidR="000D4BCF" w:rsidRPr="00982682">
        <w:rPr>
          <w:i/>
          <w:iCs/>
          <w:lang w:eastAsia="ko-KR"/>
        </w:rPr>
        <w:t>msgA-P</w:t>
      </w:r>
      <w:r w:rsidRPr="00982682">
        <w:rPr>
          <w:i/>
        </w:rPr>
        <w:t>reambleReceivedTargetPower</w:t>
      </w:r>
      <w:r w:rsidRPr="00982682">
        <w:rPr>
          <w:iCs/>
        </w:rPr>
        <w:t>,</w:t>
      </w:r>
      <w:r w:rsidRPr="00982682">
        <w:rPr>
          <w:lang w:eastAsia="ko-KR"/>
        </w:rPr>
        <w:t xml:space="preserve"> and the amount of </w:t>
      </w:r>
      <w:r w:rsidRPr="00982682">
        <w:t>power ramping</w:t>
      </w:r>
      <w:r w:rsidRPr="00982682">
        <w:rPr>
          <w:lang w:eastAsia="ko-KR"/>
        </w:rPr>
        <w:t xml:space="preserve"> applied to the latest MSGA preamble transmission (i.e. (</w:t>
      </w:r>
      <w:r w:rsidRPr="00982682">
        <w:rPr>
          <w:i/>
          <w:lang w:eastAsia="ko-KR"/>
        </w:rPr>
        <w:t>PREAMBLE_POWER_RAMPING_COUNTER</w:t>
      </w:r>
      <w:r w:rsidRPr="00982682">
        <w:rPr>
          <w:lang w:eastAsia="ko-KR"/>
        </w:rPr>
        <w:t xml:space="preserve"> – 1) × </w:t>
      </w:r>
      <w:r w:rsidRPr="00982682">
        <w:rPr>
          <w:i/>
          <w:lang w:eastAsia="ko-KR"/>
        </w:rPr>
        <w:t>PREAMBLE_POWER_RAMPING_STEP</w:t>
      </w:r>
      <w:r w:rsidRPr="00982682">
        <w:rPr>
          <w:lang w:eastAsia="ko-KR"/>
        </w:rPr>
        <w:t>);</w:t>
      </w:r>
    </w:p>
    <w:p w14:paraId="1EEABCB0"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is received from lower layers for the transmission of this MSGA Random Access Preamble:</w:t>
      </w:r>
    </w:p>
    <w:p w14:paraId="2E555EBE" w14:textId="77777777" w:rsidR="003B18D8" w:rsidRPr="00982682" w:rsidRDefault="003B18D8" w:rsidP="003B18D8">
      <w:pPr>
        <w:pStyle w:val="B2"/>
        <w:rPr>
          <w:lang w:eastAsia="en-US"/>
        </w:rPr>
      </w:pPr>
      <w:r w:rsidRPr="00982682">
        <w:t>2&gt;</w:t>
      </w:r>
      <w:r w:rsidRPr="00982682">
        <w:tab/>
      </w:r>
      <w:r w:rsidRPr="00982682">
        <w:rPr>
          <w:lang w:eastAsia="ko-KR"/>
        </w:rPr>
        <w:t>instruct the physical layer to cancel the transmission of the MSGA payload on the associated PUSCH resource;</w:t>
      </w:r>
    </w:p>
    <w:p w14:paraId="1C205859"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1FEA0016" w14:textId="77777777" w:rsidR="003B18D8" w:rsidRPr="00982682" w:rsidRDefault="00296F95" w:rsidP="00030779">
      <w:pPr>
        <w:pStyle w:val="B3"/>
        <w:rPr>
          <w:lang w:eastAsia="ko-KR"/>
        </w:rPr>
      </w:pPr>
      <w:r w:rsidRPr="00982682">
        <w:t>3</w:t>
      </w:r>
      <w:r w:rsidR="003B18D8" w:rsidRPr="00982682">
        <w:t>&gt;</w:t>
      </w:r>
      <w:r w:rsidR="003B18D8" w:rsidRPr="00982682">
        <w:tab/>
      </w:r>
      <w:r w:rsidR="003B18D8" w:rsidRPr="00982682">
        <w:rPr>
          <w:lang w:eastAsia="ko-KR"/>
        </w:rPr>
        <w:t>perform the Random Access Resource selection procedure for 2-step RA type (see clause 5.1.2a).</w:t>
      </w:r>
    </w:p>
    <w:p w14:paraId="6F1216D8" w14:textId="77777777" w:rsidR="00296F95" w:rsidRPr="00982682" w:rsidRDefault="00296F95" w:rsidP="00296F95">
      <w:pPr>
        <w:pStyle w:val="B2"/>
        <w:rPr>
          <w:lang w:eastAsia="ko-KR"/>
        </w:rPr>
      </w:pPr>
      <w:r w:rsidRPr="00982682">
        <w:t>2&gt;</w:t>
      </w:r>
      <w:r w:rsidRPr="00982682">
        <w:tab/>
      </w:r>
      <w:r w:rsidRPr="00982682">
        <w:rPr>
          <w:lang w:eastAsia="ko-KR"/>
        </w:rPr>
        <w:t>else:</w:t>
      </w:r>
    </w:p>
    <w:p w14:paraId="240347EB" w14:textId="77777777" w:rsidR="00296F95" w:rsidRPr="00982682" w:rsidRDefault="00296F95" w:rsidP="00296F95">
      <w:pPr>
        <w:pStyle w:val="B3"/>
        <w:rPr>
          <w:lang w:eastAsia="ko-KR"/>
        </w:rPr>
      </w:pPr>
      <w:r w:rsidRPr="00982682">
        <w:rPr>
          <w:lang w:eastAsia="ko-KR"/>
        </w:rPr>
        <w:t>3&gt;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2CEAC821"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iCs/>
          <w:lang w:eastAsia="ko-KR"/>
        </w:rPr>
        <w:t>PREAMBLE_TRANSMISSION_COUNTE</w:t>
      </w:r>
      <w:r w:rsidRPr="00982682">
        <w:rPr>
          <w:lang w:eastAsia="ko-KR"/>
        </w:rPr>
        <w:t xml:space="preserve">R = </w:t>
      </w:r>
      <w:r w:rsidRPr="00982682">
        <w:rPr>
          <w:i/>
          <w:iCs/>
          <w:lang w:eastAsia="ko-KR"/>
        </w:rPr>
        <w:t>preambleTransMax</w:t>
      </w:r>
      <w:r w:rsidRPr="00982682">
        <w:rPr>
          <w:iCs/>
          <w:lang w:eastAsia="ko-KR"/>
        </w:rPr>
        <w:t xml:space="preserve"> </w:t>
      </w:r>
      <w:r w:rsidRPr="00982682">
        <w:rPr>
          <w:lang w:eastAsia="ko-KR"/>
        </w:rPr>
        <w:t>+ 1:</w:t>
      </w:r>
    </w:p>
    <w:p w14:paraId="460C77F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r>
      <w:r w:rsidRPr="00982682">
        <w:rPr>
          <w:lang w:eastAsia="zh-CN"/>
        </w:rPr>
        <w:t>indicate</w:t>
      </w:r>
      <w:r w:rsidRPr="00982682">
        <w:rPr>
          <w:rFonts w:eastAsia="SimSun"/>
          <w:lang w:eastAsia="zh-CN"/>
        </w:rPr>
        <w:t xml:space="preserve"> a Random Access problem to upper layers;</w:t>
      </w:r>
    </w:p>
    <w:p w14:paraId="6762769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t xml:space="preserve">if </w:t>
      </w:r>
      <w:r w:rsidRPr="00982682">
        <w:rPr>
          <w:lang w:eastAsia="zh-CN"/>
        </w:rPr>
        <w:t>this</w:t>
      </w:r>
      <w:r w:rsidRPr="00982682">
        <w:rPr>
          <w:lang w:eastAsia="ko-KR"/>
        </w:rPr>
        <w:t xml:space="preserve"> Random Access procedure was triggered for SI request:</w:t>
      </w:r>
    </w:p>
    <w:p w14:paraId="476BC250" w14:textId="77777777" w:rsidR="00296F95" w:rsidRPr="00982682" w:rsidRDefault="00296F95" w:rsidP="00296F95">
      <w:pPr>
        <w:pStyle w:val="B5"/>
        <w:rPr>
          <w:lang w:eastAsia="zh-CN"/>
        </w:rPr>
      </w:pPr>
      <w:r w:rsidRPr="00982682">
        <w:rPr>
          <w:lang w:eastAsia="zh-CN"/>
        </w:rPr>
        <w:t>5&gt;</w:t>
      </w:r>
      <w:r w:rsidRPr="00982682">
        <w:rPr>
          <w:lang w:eastAsia="zh-CN"/>
        </w:rPr>
        <w:tab/>
      </w:r>
      <w:r w:rsidRPr="00982682">
        <w:rPr>
          <w:lang w:eastAsia="ko-KR"/>
        </w:rPr>
        <w:t>consider</w:t>
      </w:r>
      <w:r w:rsidRPr="00982682">
        <w:rPr>
          <w:lang w:eastAsia="zh-CN"/>
        </w:rPr>
        <w:t xml:space="preserve"> this Random Access procedure unsuccessfully completed.</w:t>
      </w:r>
    </w:p>
    <w:p w14:paraId="0C0A59E5"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04277013"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applied (see clause 5.1.1a) and </w:t>
      </w:r>
      <w:r w:rsidRPr="00982682">
        <w:rPr>
          <w:i/>
          <w:iCs/>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7803401F" w14:textId="77777777" w:rsidR="00296F95" w:rsidRPr="00982682" w:rsidRDefault="00296F95" w:rsidP="00296F95">
      <w:pPr>
        <w:pStyle w:val="B5"/>
        <w:rPr>
          <w:rFonts w:eastAsiaTheme="minorEastAsia"/>
          <w:lang w:eastAsia="ko-KR"/>
        </w:rPr>
      </w:pPr>
      <w:r w:rsidRPr="00982682">
        <w:rPr>
          <w:lang w:eastAsia="ko-KR"/>
        </w:rPr>
        <w:t>5&gt;</w:t>
      </w:r>
      <w:r w:rsidRPr="00982682">
        <w:rPr>
          <w:lang w:eastAsia="ko-KR"/>
        </w:rPr>
        <w:tab/>
      </w:r>
      <w:r w:rsidRPr="00982682">
        <w:rPr>
          <w:rFonts w:eastAsiaTheme="minorEastAsia"/>
          <w:lang w:eastAsia="ko-KR"/>
        </w:rPr>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2FBFE072" w14:textId="77777777" w:rsidR="00296F95" w:rsidRPr="00982682" w:rsidRDefault="00296F95" w:rsidP="00296F95">
      <w:pPr>
        <w:pStyle w:val="B5"/>
        <w:rPr>
          <w:lang w:eastAsia="ko-KR"/>
        </w:rPr>
      </w:pPr>
      <w:r w:rsidRPr="00982682">
        <w:rPr>
          <w:lang w:eastAsia="ko-KR"/>
        </w:rPr>
        <w:t>5&gt;</w:t>
      </w:r>
      <w:r w:rsidRPr="00982682">
        <w:rPr>
          <w:lang w:eastAsia="ko-KR"/>
        </w:rPr>
        <w:tab/>
      </w:r>
      <w:r w:rsidRPr="00982682">
        <w:t>perform initialization of variables specific to Random Access type as specified in clause 5.1.1a;</w:t>
      </w:r>
    </w:p>
    <w:p w14:paraId="6F124091" w14:textId="77777777" w:rsidR="00296F95" w:rsidRPr="00982682" w:rsidRDefault="00296F95" w:rsidP="00296F95">
      <w:pPr>
        <w:pStyle w:val="B5"/>
        <w:rPr>
          <w:lang w:eastAsia="ko-KR"/>
        </w:rPr>
      </w:pPr>
      <w:r w:rsidRPr="00982682">
        <w:rPr>
          <w:lang w:eastAsia="ko-KR"/>
        </w:rPr>
        <w:t>5&gt;</w:t>
      </w:r>
      <w:r w:rsidRPr="00982682">
        <w:rPr>
          <w:lang w:eastAsia="ko-KR"/>
        </w:rPr>
        <w:tab/>
        <w:t xml:space="preserve">if </w:t>
      </w:r>
      <w:r w:rsidRPr="00982682">
        <w:t>the</w:t>
      </w:r>
      <w:r w:rsidRPr="00982682">
        <w:rPr>
          <w:lang w:eastAsia="ko-KR"/>
        </w:rPr>
        <w:t xml:space="preserve"> Msg3 buffer is empty:</w:t>
      </w:r>
    </w:p>
    <w:p w14:paraId="2A43DBA2" w14:textId="77777777" w:rsidR="00296F95" w:rsidRPr="00982682" w:rsidRDefault="00296F95" w:rsidP="00296F95">
      <w:pPr>
        <w:pStyle w:val="B6"/>
      </w:pPr>
      <w:r w:rsidRPr="00982682">
        <w:t>6&gt;</w:t>
      </w:r>
      <w:r w:rsidRPr="00982682">
        <w:tab/>
        <w:t>obtain the MAC PDU to transmit from the MSGA buffer and store it in the Msg3 buffer;</w:t>
      </w:r>
    </w:p>
    <w:p w14:paraId="084DB17E" w14:textId="77777777" w:rsidR="00296F95" w:rsidRPr="00982682" w:rsidRDefault="00296F95" w:rsidP="00296F95">
      <w:pPr>
        <w:pStyle w:val="B5"/>
      </w:pPr>
      <w:r w:rsidRPr="00982682">
        <w:t>5&gt;</w:t>
      </w:r>
      <w:r w:rsidRPr="00982682">
        <w:tab/>
        <w:t>flush HARQ buffer used for the transmission of MAC PDU in the MSGA buffer;</w:t>
      </w:r>
    </w:p>
    <w:p w14:paraId="279EE7DF" w14:textId="77777777" w:rsidR="00296F95" w:rsidRPr="00982682" w:rsidRDefault="00296F95" w:rsidP="00296F95">
      <w:pPr>
        <w:pStyle w:val="B5"/>
      </w:pPr>
      <w:r w:rsidRPr="00982682">
        <w:t>5&gt;</w:t>
      </w:r>
      <w:r w:rsidRPr="00982682">
        <w:tab/>
        <w:t>discard explicitly signalled contention-free 2-step RA type Random Access Resources, if any;</w:t>
      </w:r>
    </w:p>
    <w:p w14:paraId="1632193A" w14:textId="77777777" w:rsidR="00296F95" w:rsidRPr="00982682" w:rsidRDefault="00296F95" w:rsidP="00296F95">
      <w:pPr>
        <w:pStyle w:val="B5"/>
        <w:rPr>
          <w:lang w:eastAsia="ko-KR"/>
        </w:rPr>
      </w:pPr>
      <w:r w:rsidRPr="00982682">
        <w:t>5&gt;</w:t>
      </w:r>
      <w:r w:rsidRPr="00982682">
        <w:tab/>
        <w:t>perform the</w:t>
      </w:r>
      <w:r w:rsidRPr="00982682">
        <w:rPr>
          <w:lang w:eastAsia="ko-KR"/>
        </w:rPr>
        <w:t xml:space="preserve"> Random Access Resource selection procedure </w:t>
      </w:r>
      <w:r w:rsidRPr="00982682">
        <w:rPr>
          <w:rFonts w:eastAsia="SimSun"/>
          <w:lang w:eastAsia="zh-CN"/>
        </w:rPr>
        <w:t>as specified in</w:t>
      </w:r>
      <w:r w:rsidRPr="00982682">
        <w:rPr>
          <w:lang w:eastAsia="ko-KR"/>
        </w:rPr>
        <w:t xml:space="preserve"> clause 5.1.2.</w:t>
      </w:r>
    </w:p>
    <w:p w14:paraId="1AFE76ED" w14:textId="77777777" w:rsidR="00296F95" w:rsidRPr="00982682" w:rsidRDefault="00296F95" w:rsidP="00296F95">
      <w:pPr>
        <w:pStyle w:val="B4"/>
        <w:rPr>
          <w:lang w:eastAsia="ko-KR"/>
        </w:rPr>
      </w:pPr>
      <w:r w:rsidRPr="00982682">
        <w:rPr>
          <w:lang w:eastAsia="ko-KR"/>
        </w:rPr>
        <w:t>4&gt;</w:t>
      </w:r>
      <w:r w:rsidRPr="00982682">
        <w:rPr>
          <w:lang w:eastAsia="ko-KR"/>
        </w:rPr>
        <w:tab/>
        <w:t>else:</w:t>
      </w:r>
    </w:p>
    <w:p w14:paraId="2F25260F" w14:textId="77777777" w:rsidR="00296F95" w:rsidRPr="00982682" w:rsidRDefault="00296F95" w:rsidP="00296F95">
      <w:pPr>
        <w:pStyle w:val="B5"/>
        <w:rPr>
          <w:lang w:eastAsia="ko-KR"/>
        </w:rPr>
      </w:pPr>
      <w:r w:rsidRPr="00982682">
        <w:t>5&gt;</w:t>
      </w:r>
      <w:r w:rsidRPr="00982682">
        <w:tab/>
      </w:r>
      <w:r w:rsidRPr="00982682">
        <w:rPr>
          <w:lang w:eastAsia="ko-KR"/>
        </w:rPr>
        <w:t>perform the Random Access Resource selection procedure for 2-step RA type (see clause 5.1.2a).</w:t>
      </w:r>
    </w:p>
    <w:p w14:paraId="3F31DD9F" w14:textId="77777777" w:rsidR="003B18D8" w:rsidRPr="00982682" w:rsidRDefault="003B18D8" w:rsidP="003B18D8">
      <w:pPr>
        <w:pStyle w:val="NO"/>
        <w:rPr>
          <w:lang w:eastAsia="ko-KR"/>
        </w:rPr>
      </w:pPr>
      <w:r w:rsidRPr="00982682">
        <w:rPr>
          <w:lang w:eastAsia="ko-KR"/>
        </w:rPr>
        <w:t>NOTE:</w:t>
      </w:r>
      <w:r w:rsidRPr="00982682">
        <w:rPr>
          <w:lang w:eastAsia="ko-KR"/>
        </w:rPr>
        <w:tab/>
        <w:t xml:space="preserve">The MSGA transmission includes the transmission of the PRACH Preamble as well as the contents of the MSGA buffer in the PUSCH resource corresponding to the selected PRACH occasion and </w:t>
      </w:r>
      <w:r w:rsidRPr="00982682">
        <w:rPr>
          <w:i/>
          <w:iCs/>
          <w:lang w:eastAsia="ko-KR"/>
        </w:rPr>
        <w:t>PREAMBLE_INDEX</w:t>
      </w:r>
      <w:r w:rsidRPr="00982682">
        <w:rPr>
          <w:lang w:eastAsia="ko-KR"/>
        </w:rPr>
        <w:t xml:space="preserve"> (see TS 38.213 [6])</w:t>
      </w:r>
    </w:p>
    <w:p w14:paraId="7710043C" w14:textId="77777777" w:rsidR="003B18D8" w:rsidRPr="00982682" w:rsidRDefault="003B18D8" w:rsidP="003B18D8">
      <w:pPr>
        <w:rPr>
          <w:lang w:eastAsia="ko-KR"/>
        </w:rPr>
      </w:pPr>
      <w:r w:rsidRPr="00982682">
        <w:rPr>
          <w:lang w:eastAsia="ko-KR"/>
        </w:rPr>
        <w:t>The MSGB-RNTI associated with the PRACH occasion in which the Random Access Preamble is transmitted, is computed as:</w:t>
      </w:r>
    </w:p>
    <w:p w14:paraId="3C7F6C15" w14:textId="6D65B6ED" w:rsidR="003B18D8" w:rsidRPr="00982682" w:rsidRDefault="005F768A" w:rsidP="000B2AEF">
      <w:pPr>
        <w:pStyle w:val="EQ"/>
        <w:rPr>
          <w:lang w:eastAsia="ko-KR"/>
        </w:rPr>
      </w:pPr>
      <w:r w:rsidRPr="00982682">
        <w:rPr>
          <w:lang w:eastAsia="ko-KR"/>
        </w:rPr>
        <w:tab/>
      </w:r>
      <w:r w:rsidR="003B18D8" w:rsidRPr="00982682">
        <w:rPr>
          <w:lang w:eastAsia="ko-KR"/>
        </w:rPr>
        <w:t>MSGB-RNTI = 1 + s_id + 14 × t_id + 14 × 80 × f_id + 14 × 80 × 8 × ul_carrier_id + 14 × 80 × 8 × 2</w:t>
      </w:r>
    </w:p>
    <w:p w14:paraId="7F6225E3" w14:textId="376205B3" w:rsidR="003B18D8" w:rsidRPr="00982682" w:rsidRDefault="003B18D8" w:rsidP="003B18D8">
      <w:pPr>
        <w:rPr>
          <w:lang w:eastAsia="ko-KR"/>
        </w:rPr>
      </w:pPr>
      <w:r w:rsidRPr="00982682">
        <w:rPr>
          <w:lang w:eastAsia="ko-KR"/>
        </w:rPr>
        <w:t xml:space="preserve">where s_id is the index of the first OFDM symbol of the PRACH occasion (0 </w:t>
      </w:r>
      <w:r w:rsidRPr="00982682">
        <w:rPr>
          <w:noProof/>
        </w:rPr>
        <w:t>≤</w:t>
      </w:r>
      <w:r w:rsidRPr="00982682">
        <w:rPr>
          <w:noProof/>
          <w:lang w:eastAsia="ko-KR"/>
        </w:rPr>
        <w:t xml:space="preserve"> </w:t>
      </w:r>
      <w:r w:rsidRPr="00982682">
        <w:rPr>
          <w:lang w:eastAsia="ko-KR"/>
        </w:rPr>
        <w:t xml:space="preserve">s_id &lt; 14), t_id is the index of the first slot of the PRACH occasion in a system frame (0 </w:t>
      </w:r>
      <w:r w:rsidRPr="00982682">
        <w:rPr>
          <w:noProof/>
        </w:rPr>
        <w:t>≤</w:t>
      </w:r>
      <w:r w:rsidRPr="00982682">
        <w:rPr>
          <w:lang w:eastAsia="ko-KR"/>
        </w:rPr>
        <w:t xml:space="preserve"> t_id &lt; 80), where the subcarrier spacing to determine t_id is based on the value of μ specified in clause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occasion in the frequency domain (0 </w:t>
      </w:r>
      <w:r w:rsidRPr="00982682">
        <w:rPr>
          <w:noProof/>
        </w:rPr>
        <w:t>≤</w:t>
      </w:r>
      <w:r w:rsidRPr="00982682">
        <w:rPr>
          <w:lang w:eastAsia="ko-KR"/>
        </w:rPr>
        <w:t xml:space="preserve"> f_id &lt; 8), and ul_carrier_id is the UL carrier used for Random Access Preamble transmission (0 for NUL carrier, and 1 for SUL carrier). The RA-RNTI is calculated as specified in </w:t>
      </w:r>
      <w:r w:rsidR="005D3B77" w:rsidRPr="00982682">
        <w:rPr>
          <w:lang w:eastAsia="ko-KR"/>
        </w:rPr>
        <w:t>clause</w:t>
      </w:r>
      <w:r w:rsidRPr="00982682">
        <w:rPr>
          <w:lang w:eastAsia="ko-KR"/>
        </w:rPr>
        <w:t xml:space="preserve"> 5.1.3.</w:t>
      </w:r>
    </w:p>
    <w:p w14:paraId="73546182" w14:textId="77777777" w:rsidR="00411627" w:rsidRPr="00982682" w:rsidRDefault="00411627" w:rsidP="00411627">
      <w:pPr>
        <w:pStyle w:val="Heading3"/>
        <w:rPr>
          <w:lang w:eastAsia="ko-KR"/>
        </w:rPr>
      </w:pPr>
      <w:bookmarkStart w:id="544" w:name="_Toc37296181"/>
      <w:bookmarkStart w:id="545" w:name="_Toc46490307"/>
      <w:bookmarkStart w:id="546" w:name="_Toc52752002"/>
      <w:bookmarkStart w:id="547" w:name="_Toc52796464"/>
      <w:bookmarkStart w:id="548" w:name="_Toc146701121"/>
      <w:r w:rsidRPr="00982682">
        <w:rPr>
          <w:lang w:eastAsia="ko-KR"/>
        </w:rPr>
        <w:lastRenderedPageBreak/>
        <w:t>5.1.4</w:t>
      </w:r>
      <w:r w:rsidRPr="00982682">
        <w:rPr>
          <w:lang w:eastAsia="ko-KR"/>
        </w:rPr>
        <w:tab/>
        <w:t>Random Access Response reception</w:t>
      </w:r>
      <w:bookmarkEnd w:id="543"/>
      <w:bookmarkEnd w:id="544"/>
      <w:bookmarkEnd w:id="545"/>
      <w:bookmarkEnd w:id="546"/>
      <w:bookmarkEnd w:id="547"/>
      <w:bookmarkEnd w:id="548"/>
    </w:p>
    <w:p w14:paraId="072DB5BC" w14:textId="77777777" w:rsidR="00411627" w:rsidRPr="00982682" w:rsidRDefault="00411627" w:rsidP="00411627">
      <w:pPr>
        <w:rPr>
          <w:lang w:eastAsia="ko-KR"/>
        </w:rPr>
      </w:pPr>
      <w:r w:rsidRPr="00982682">
        <w:rPr>
          <w:lang w:eastAsia="ko-KR"/>
        </w:rPr>
        <w:t>Once the Random Access Preamble is transmitted and regardless of the possible occurrence of a measurement gap, the MAC entity shall:</w:t>
      </w:r>
    </w:p>
    <w:p w14:paraId="7FA1AA5C"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63A5A849" w14:textId="1A583734" w:rsidR="00B47D61" w:rsidRPr="00982682" w:rsidRDefault="00B47D61" w:rsidP="00B47D61">
      <w:pPr>
        <w:pStyle w:val="B2"/>
        <w:rPr>
          <w:lang w:eastAsia="ko-KR"/>
        </w:rPr>
      </w:pPr>
      <w:r w:rsidRPr="00982682">
        <w:rPr>
          <w:lang w:eastAsia="ko-KR"/>
        </w:rPr>
        <w:t>2&gt;</w:t>
      </w:r>
      <w:r w:rsidRPr="00982682">
        <w:rPr>
          <w:lang w:eastAsia="ko-KR"/>
        </w:rPr>
        <w:tab/>
        <w:t>if the contention-free Random Access Preamble for beam failure recovery request was transmitted on a non-terrestrial network:</w:t>
      </w:r>
    </w:p>
    <w:p w14:paraId="6535E397" w14:textId="7A54915F"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BeamFailureRecoveryConfig</w:t>
      </w:r>
      <w:r w:rsidRPr="00982682">
        <w:rPr>
          <w:lang w:eastAsia="ko-KR"/>
        </w:rPr>
        <w:t xml:space="preserve"> at the PDCCH occasion as specified in TS 38.213 [6]</w:t>
      </w:r>
      <w:r w:rsidR="00B26961" w:rsidRPr="00982682">
        <w:rPr>
          <w:lang w:eastAsia="ko-KR"/>
        </w:rPr>
        <w:t>.</w:t>
      </w:r>
    </w:p>
    <w:p w14:paraId="5F690759" w14:textId="77777777" w:rsidR="00B47D61" w:rsidRPr="00982682" w:rsidRDefault="00B47D61" w:rsidP="00B47D61">
      <w:pPr>
        <w:pStyle w:val="B2"/>
        <w:rPr>
          <w:lang w:eastAsia="ko-KR"/>
        </w:rPr>
      </w:pPr>
      <w:r w:rsidRPr="00982682">
        <w:rPr>
          <w:lang w:eastAsia="ko-KR"/>
        </w:rPr>
        <w:t>2&gt;</w:t>
      </w:r>
      <w:r w:rsidRPr="00982682">
        <w:rPr>
          <w:lang w:eastAsia="ko-KR"/>
        </w:rPr>
        <w:tab/>
        <w:t>else:</w:t>
      </w:r>
    </w:p>
    <w:p w14:paraId="78118D0B" w14:textId="27A4979C"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BeamFailureRecoveryConfig</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545CE87D"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w:t>
      </w:r>
      <w:r w:rsidR="00F22B79" w:rsidRPr="00982682">
        <w:rPr>
          <w:lang w:eastAsia="ko-KR"/>
        </w:rPr>
        <w:t xml:space="preserve">for a </w:t>
      </w:r>
      <w:r w:rsidRPr="00982682">
        <w:rPr>
          <w:lang w:eastAsia="ko-KR"/>
        </w:rPr>
        <w:t xml:space="preserve">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 xml:space="preserve">of the SpCell identified by the C-RNTI while </w:t>
      </w:r>
      <w:r w:rsidRPr="00982682">
        <w:rPr>
          <w:i/>
          <w:lang w:eastAsia="ko-KR"/>
        </w:rPr>
        <w:t>ra-ResponseWindow</w:t>
      </w:r>
      <w:r w:rsidRPr="00982682">
        <w:rPr>
          <w:lang w:eastAsia="ko-KR"/>
        </w:rPr>
        <w:t xml:space="preserve"> is running.</w:t>
      </w:r>
    </w:p>
    <w:p w14:paraId="0B4FE93E"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436518AA" w14:textId="77777777" w:rsidR="00B47D61" w:rsidRPr="00982682" w:rsidRDefault="00B47D61" w:rsidP="00B47D61">
      <w:pPr>
        <w:pStyle w:val="B2"/>
        <w:rPr>
          <w:lang w:eastAsia="ko-KR"/>
        </w:rPr>
      </w:pPr>
      <w:r w:rsidRPr="00982682">
        <w:rPr>
          <w:lang w:eastAsia="ko-KR"/>
        </w:rPr>
        <w:t>2&gt;</w:t>
      </w:r>
      <w:r w:rsidRPr="00982682">
        <w:rPr>
          <w:lang w:eastAsia="ko-KR"/>
        </w:rPr>
        <w:tab/>
        <w:t>if the Random Access Preamble was transmitted on a non-terrestrial network:</w:t>
      </w:r>
    </w:p>
    <w:p w14:paraId="18700EE5" w14:textId="7058F776"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RACH-ConfigCommon</w:t>
      </w:r>
      <w:r w:rsidRPr="00982682">
        <w:rPr>
          <w:lang w:eastAsia="ko-KR"/>
        </w:rPr>
        <w:t xml:space="preserve"> at the PDCCH occasion as specified in TS 38.213 [6]</w:t>
      </w:r>
      <w:r w:rsidR="00B26961" w:rsidRPr="00982682">
        <w:rPr>
          <w:lang w:eastAsia="ko-KR"/>
        </w:rPr>
        <w:t>.</w:t>
      </w:r>
    </w:p>
    <w:p w14:paraId="4E02B106" w14:textId="77777777" w:rsidR="00DB079A" w:rsidRDefault="00DB079A" w:rsidP="00DB079A">
      <w:pPr>
        <w:pStyle w:val="B2"/>
        <w:rPr>
          <w:ins w:id="549" w:author="CR#1711r2" w:date="2023-12-29T13:42:00Z"/>
          <w:lang w:eastAsia="ko-KR"/>
        </w:rPr>
      </w:pPr>
      <w:ins w:id="550" w:author="CR#1711r2" w:date="2023-12-29T13:42:00Z">
        <w:r>
          <w:rPr>
            <w:lang w:eastAsia="ko-KR"/>
          </w:rPr>
          <w:t>2&gt;</w:t>
        </w:r>
        <w:r>
          <w:rPr>
            <w:lang w:eastAsia="ko-KR"/>
          </w:rPr>
          <w:tab/>
          <w:t>else if the Random Access Preamble is transmitted with repetitions:</w:t>
        </w:r>
      </w:ins>
    </w:p>
    <w:p w14:paraId="584E00A8" w14:textId="77777777" w:rsidR="00DB079A" w:rsidRDefault="00DB079A" w:rsidP="00DB079A">
      <w:pPr>
        <w:pStyle w:val="B3"/>
        <w:rPr>
          <w:ins w:id="551" w:author="CR#1711r2" w:date="2023-12-29T13:42:00Z"/>
          <w:lang w:eastAsia="ko-KR"/>
        </w:rPr>
      </w:pPr>
      <w:ins w:id="552" w:author="CR#1711r2" w:date="2023-12-29T13:42:00Z">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ins>
    </w:p>
    <w:p w14:paraId="1DF83891" w14:textId="7BA8DB38" w:rsidR="00B47D61" w:rsidRPr="00982682" w:rsidRDefault="00B47D61" w:rsidP="00B47D61">
      <w:pPr>
        <w:pStyle w:val="B2"/>
        <w:rPr>
          <w:lang w:eastAsia="ko-KR"/>
        </w:rPr>
      </w:pPr>
      <w:r w:rsidRPr="00982682">
        <w:rPr>
          <w:lang w:eastAsia="ko-KR"/>
        </w:rPr>
        <w:t>2&gt;</w:t>
      </w:r>
      <w:r w:rsidRPr="00982682">
        <w:rPr>
          <w:lang w:eastAsia="ko-KR"/>
        </w:rPr>
        <w:tab/>
        <w:t>else:</w:t>
      </w:r>
    </w:p>
    <w:p w14:paraId="13B39D3C" w14:textId="301949A6"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RACH-ConfigCommon</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6CA3B2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of the SpCell for Random Access Response(s) identified by the RA-RNTI while the </w:t>
      </w:r>
      <w:r w:rsidRPr="00982682">
        <w:rPr>
          <w:i/>
          <w:lang w:eastAsia="ko-KR"/>
        </w:rPr>
        <w:t>ra-ResponseWindow</w:t>
      </w:r>
      <w:r w:rsidRPr="00982682">
        <w:rPr>
          <w:lang w:eastAsia="ko-KR"/>
        </w:rPr>
        <w:t xml:space="preserve"> is running.</w:t>
      </w:r>
    </w:p>
    <w:p w14:paraId="5F08AE4B"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notification of a reception of a PDCCH transmission </w:t>
      </w:r>
      <w:r w:rsidR="00F22B79" w:rsidRPr="00982682">
        <w:rPr>
          <w:lang w:eastAsia="ko-KR"/>
        </w:rPr>
        <w:t xml:space="preserve">on the search space indicated by </w:t>
      </w:r>
      <w:r w:rsidR="00F22B79" w:rsidRPr="00982682">
        <w:rPr>
          <w:i/>
          <w:lang w:eastAsia="ko-KR"/>
        </w:rPr>
        <w:t>recoverySearchSpaceId</w:t>
      </w:r>
      <w:r w:rsidR="00F22B79" w:rsidRPr="00982682">
        <w:rPr>
          <w:lang w:eastAsia="ko-KR"/>
        </w:rPr>
        <w:t xml:space="preserve"> </w:t>
      </w:r>
      <w:r w:rsidRPr="00982682">
        <w:rPr>
          <w:lang w:eastAsia="ko-KR"/>
        </w:rPr>
        <w:t>is received from lower layers</w:t>
      </w:r>
      <w:r w:rsidR="0065759A" w:rsidRPr="00982682">
        <w:rPr>
          <w:lang w:eastAsia="ko-KR"/>
        </w:rPr>
        <w:t xml:space="preserve"> on the Serving Cell where the preamble was transmitted</w:t>
      </w:r>
      <w:r w:rsidRPr="00982682">
        <w:rPr>
          <w:lang w:eastAsia="ko-KR"/>
        </w:rPr>
        <w:t>; and</w:t>
      </w:r>
    </w:p>
    <w:p w14:paraId="6B134AFC" w14:textId="77777777" w:rsidR="00411627" w:rsidRPr="00982682" w:rsidRDefault="00411627" w:rsidP="00411627">
      <w:pPr>
        <w:pStyle w:val="B1"/>
        <w:rPr>
          <w:lang w:eastAsia="ko-KR"/>
        </w:rPr>
      </w:pPr>
      <w:r w:rsidRPr="00982682">
        <w:rPr>
          <w:lang w:eastAsia="ko-KR"/>
        </w:rPr>
        <w:t>1&gt;</w:t>
      </w:r>
      <w:r w:rsidRPr="00982682">
        <w:rPr>
          <w:lang w:eastAsia="ko-KR"/>
        </w:rPr>
        <w:tab/>
        <w:t>if PDCCH transmission is addressed to the C-RNTI; and</w:t>
      </w:r>
    </w:p>
    <w:p w14:paraId="5E309A49"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099BBC5D"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procedure successfully completed.</w:t>
      </w:r>
    </w:p>
    <w:p w14:paraId="3695E7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a </w:t>
      </w:r>
      <w:r w:rsidR="00FA61AC" w:rsidRPr="00982682">
        <w:rPr>
          <w:lang w:eastAsia="ko-KR"/>
        </w:rPr>
        <w:t xml:space="preserve">valid (as specified in TS 38.213 [6]) </w:t>
      </w:r>
      <w:r w:rsidRPr="00982682">
        <w:rPr>
          <w:lang w:eastAsia="ko-KR"/>
        </w:rPr>
        <w:t>downlink assignment has been received on the PDCCH for the RA-RNTI and the received TB is successfully decoded:</w:t>
      </w:r>
    </w:p>
    <w:p w14:paraId="2FCF5D1C"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contains a MAC subPDU with Backoff Indicator:</w:t>
      </w:r>
    </w:p>
    <w:p w14:paraId="4133C966"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value of the BI field of the MAC subPDU using Table 7.2-1</w:t>
      </w:r>
      <w:r w:rsidR="00865E9A" w:rsidRPr="00982682">
        <w:rPr>
          <w:lang w:eastAsia="ko-KR"/>
        </w:rPr>
        <w:t xml:space="preserve">, multiplied with </w:t>
      </w:r>
      <w:r w:rsidR="00865E9A" w:rsidRPr="00982682">
        <w:rPr>
          <w:i/>
          <w:lang w:eastAsia="ko-KR"/>
        </w:rPr>
        <w:t>SCALING_FACTOR_BI</w:t>
      </w:r>
      <w:r w:rsidRPr="00982682">
        <w:rPr>
          <w:lang w:eastAsia="ko-KR"/>
        </w:rPr>
        <w:t>.</w:t>
      </w:r>
    </w:p>
    <w:p w14:paraId="7AC219CE"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0364E62E"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0 ms.</w:t>
      </w:r>
    </w:p>
    <w:p w14:paraId="50DF2D6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subPDU with Random Access Preamble identifier corresponding to the transmitted </w:t>
      </w:r>
      <w:r w:rsidRPr="00982682">
        <w:rPr>
          <w:i/>
          <w:lang w:eastAsia="ko-KR"/>
        </w:rPr>
        <w:t>PREAMBLE_INDEX</w:t>
      </w:r>
      <w:r w:rsidRPr="00982682">
        <w:rPr>
          <w:lang w:eastAsia="ko-KR"/>
        </w:rPr>
        <w:t xml:space="preserve"> (see </w:t>
      </w:r>
      <w:r w:rsidR="00B9580D" w:rsidRPr="00982682">
        <w:rPr>
          <w:lang w:eastAsia="ko-KR"/>
        </w:rPr>
        <w:t>clause</w:t>
      </w:r>
      <w:r w:rsidRPr="00982682">
        <w:rPr>
          <w:lang w:eastAsia="ko-KR"/>
        </w:rPr>
        <w:t xml:space="preserve"> 5.1.3):</w:t>
      </w:r>
    </w:p>
    <w:p w14:paraId="1CDCC4B2" w14:textId="77777777" w:rsidR="00411627" w:rsidRPr="00982682" w:rsidRDefault="00411627" w:rsidP="00411627">
      <w:pPr>
        <w:pStyle w:val="B3"/>
        <w:rPr>
          <w:lang w:eastAsia="ko-KR"/>
        </w:rPr>
      </w:pPr>
      <w:r w:rsidRPr="00982682">
        <w:rPr>
          <w:lang w:eastAsia="ko-KR"/>
        </w:rPr>
        <w:lastRenderedPageBreak/>
        <w:t>3&gt;</w:t>
      </w:r>
      <w:r w:rsidRPr="00982682">
        <w:rPr>
          <w:lang w:eastAsia="ko-KR"/>
        </w:rPr>
        <w:tab/>
        <w:t>consider this Random Access Response reception successful.</w:t>
      </w:r>
    </w:p>
    <w:p w14:paraId="5C72AE10"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reception is considered successful:</w:t>
      </w:r>
    </w:p>
    <w:p w14:paraId="368C8E01"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Response includes a MAC subPDU with RAPID only:</w:t>
      </w:r>
    </w:p>
    <w:p w14:paraId="49308F4F"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66F6A675" w14:textId="77777777" w:rsidR="00411627" w:rsidRPr="00982682" w:rsidRDefault="00411627" w:rsidP="00411627">
      <w:pPr>
        <w:pStyle w:val="B4"/>
        <w:rPr>
          <w:lang w:eastAsia="ko-KR"/>
        </w:rPr>
      </w:pPr>
      <w:r w:rsidRPr="00982682">
        <w:rPr>
          <w:lang w:eastAsia="ko-KR"/>
        </w:rPr>
        <w:t>4&gt;</w:t>
      </w:r>
      <w:r w:rsidRPr="00982682">
        <w:rPr>
          <w:lang w:eastAsia="ko-KR"/>
        </w:rPr>
        <w:tab/>
        <w:t>indicate the reception of an acknowledgement for SI request to upper layers.</w:t>
      </w:r>
    </w:p>
    <w:p w14:paraId="1F5CD1C3"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46E7F7F6" w14:textId="77777777" w:rsidR="00411627" w:rsidRPr="00982682" w:rsidRDefault="00411627" w:rsidP="00411627">
      <w:pPr>
        <w:pStyle w:val="B4"/>
        <w:rPr>
          <w:lang w:eastAsia="ko-KR"/>
        </w:rPr>
      </w:pPr>
      <w:r w:rsidRPr="00982682">
        <w:rPr>
          <w:lang w:eastAsia="ko-KR"/>
        </w:rPr>
        <w:t>4&gt;</w:t>
      </w:r>
      <w:r w:rsidRPr="00982682">
        <w:rPr>
          <w:lang w:eastAsia="ko-KR"/>
        </w:rPr>
        <w:tab/>
        <w:t>apply the following actions for the Serving Cell where the Random Access Preamble was transmitted:</w:t>
      </w:r>
    </w:p>
    <w:p w14:paraId="4C207534" w14:textId="77777777" w:rsidR="00411627" w:rsidRPr="00982682" w:rsidRDefault="00411627" w:rsidP="00411627">
      <w:pPr>
        <w:pStyle w:val="B5"/>
        <w:rPr>
          <w:lang w:eastAsia="ko-KR"/>
        </w:rPr>
      </w:pPr>
      <w:r w:rsidRPr="00982682">
        <w:rPr>
          <w:lang w:eastAsia="ko-KR"/>
        </w:rPr>
        <w:t>5&gt;</w:t>
      </w:r>
      <w:r w:rsidRPr="00982682">
        <w:rPr>
          <w:lang w:eastAsia="ko-KR"/>
        </w:rPr>
        <w:tab/>
        <w:t xml:space="preserve">process the received Timing Advance Command (see </w:t>
      </w:r>
      <w:r w:rsidR="00B9580D" w:rsidRPr="00982682">
        <w:rPr>
          <w:lang w:eastAsia="ko-KR"/>
        </w:rPr>
        <w:t>clause</w:t>
      </w:r>
      <w:r w:rsidRPr="00982682">
        <w:rPr>
          <w:lang w:eastAsia="ko-KR"/>
        </w:rPr>
        <w:t xml:space="preserve"> 5.2);</w:t>
      </w:r>
    </w:p>
    <w:p w14:paraId="143D27C1" w14:textId="77777777" w:rsidR="00411627" w:rsidRPr="00982682" w:rsidRDefault="00411627" w:rsidP="00411627">
      <w:pPr>
        <w:pStyle w:val="B5"/>
        <w:rPr>
          <w:lang w:eastAsia="ko-KR"/>
        </w:rPr>
      </w:pPr>
      <w:r w:rsidRPr="00982682">
        <w:rPr>
          <w:lang w:eastAsia="ko-KR"/>
        </w:rPr>
        <w:t>5&gt;</w:t>
      </w:r>
      <w:r w:rsidRPr="00982682">
        <w:rPr>
          <w:lang w:eastAsia="ko-KR"/>
        </w:rPr>
        <w:tab/>
        <w:t xml:space="preserve">indicate the </w:t>
      </w:r>
      <w:r w:rsidRPr="00982682">
        <w:rPr>
          <w:i/>
          <w:lang w:eastAsia="ko-KR"/>
        </w:rPr>
        <w:t>preambleReceivedTargetPower</w:t>
      </w:r>
      <w:r w:rsidRPr="00982682">
        <w:rPr>
          <w:lang w:eastAsia="ko-KR"/>
        </w:rPr>
        <w:t xml:space="preserve"> and the amount of power ramping applied to the latest Random Access Preamble transmission to lower layers (i.e.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Pr="00982682">
        <w:rPr>
          <w:lang w:eastAsia="ko-KR"/>
        </w:rPr>
        <w:t>);</w:t>
      </w:r>
    </w:p>
    <w:p w14:paraId="092AE51E" w14:textId="77777777" w:rsidR="00411627" w:rsidRPr="00982682" w:rsidRDefault="00411627" w:rsidP="00411627">
      <w:pPr>
        <w:pStyle w:val="B5"/>
        <w:rPr>
          <w:lang w:eastAsia="ko-KR"/>
        </w:rPr>
      </w:pPr>
      <w:r w:rsidRPr="00982682">
        <w:rPr>
          <w:lang w:eastAsia="ko-KR"/>
        </w:rPr>
        <w:t>5&gt;</w:t>
      </w:r>
      <w:r w:rsidRPr="00982682">
        <w:rPr>
          <w:lang w:eastAsia="ko-KR"/>
        </w:rPr>
        <w:tab/>
        <w:t xml:space="preserve">if the Random Access procedure </w:t>
      </w:r>
      <w:r w:rsidR="00370295" w:rsidRPr="00982682">
        <w:rPr>
          <w:lang w:eastAsia="ko-KR"/>
        </w:rPr>
        <w:t xml:space="preserve">for an SCell is performed on uplink carrier where </w:t>
      </w:r>
      <w:r w:rsidR="00370295" w:rsidRPr="00982682">
        <w:rPr>
          <w:i/>
          <w:lang w:eastAsia="ko-KR"/>
        </w:rPr>
        <w:t>pusch-Config</w:t>
      </w:r>
      <w:r w:rsidR="00370295" w:rsidRPr="00982682">
        <w:rPr>
          <w:lang w:eastAsia="ko-KR"/>
        </w:rPr>
        <w:t xml:space="preserve"> is not configured</w:t>
      </w:r>
      <w:r w:rsidRPr="00982682">
        <w:rPr>
          <w:lang w:eastAsia="ko-KR"/>
        </w:rPr>
        <w:t>:</w:t>
      </w:r>
    </w:p>
    <w:p w14:paraId="4DA466BF" w14:textId="77777777" w:rsidR="00411627" w:rsidRPr="00982682" w:rsidRDefault="00411627" w:rsidP="00411627">
      <w:pPr>
        <w:pStyle w:val="B6"/>
        <w:rPr>
          <w:lang w:eastAsia="ko-KR"/>
        </w:rPr>
      </w:pPr>
      <w:r w:rsidRPr="00982682">
        <w:rPr>
          <w:lang w:eastAsia="ko-KR"/>
        </w:rPr>
        <w:t>6&gt;</w:t>
      </w:r>
      <w:r w:rsidRPr="00982682">
        <w:rPr>
          <w:lang w:eastAsia="ko-KR"/>
        </w:rPr>
        <w:tab/>
        <w:t>ignore the received UL grant.</w:t>
      </w:r>
    </w:p>
    <w:p w14:paraId="370685BA"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10451055" w14:textId="77777777" w:rsidR="00411627" w:rsidRPr="00982682" w:rsidRDefault="00411627" w:rsidP="00411627">
      <w:pPr>
        <w:pStyle w:val="B6"/>
        <w:rPr>
          <w:lang w:eastAsia="ko-KR"/>
        </w:rPr>
      </w:pPr>
      <w:r w:rsidRPr="00982682">
        <w:rPr>
          <w:lang w:eastAsia="ko-KR"/>
        </w:rPr>
        <w:t>6&gt;</w:t>
      </w:r>
      <w:r w:rsidRPr="00982682">
        <w:rPr>
          <w:lang w:eastAsia="ko-KR"/>
        </w:rPr>
        <w:tab/>
        <w:t>process the received UL grant value and indicate it to the lower layers.</w:t>
      </w:r>
    </w:p>
    <w:p w14:paraId="4490459A" w14:textId="77777777" w:rsidR="00411627" w:rsidRPr="00982682" w:rsidRDefault="00411627" w:rsidP="00411627">
      <w:pPr>
        <w:pStyle w:val="B4"/>
        <w:rPr>
          <w:lang w:eastAsia="ko-KR"/>
        </w:rPr>
      </w:pPr>
      <w:r w:rsidRPr="00982682">
        <w:rPr>
          <w:lang w:eastAsia="ko-KR"/>
        </w:rPr>
        <w:t>4&gt;</w:t>
      </w:r>
      <w:r w:rsidRPr="00982682">
        <w:rPr>
          <w:lang w:eastAsia="ko-KR"/>
        </w:rPr>
        <w:tab/>
        <w:t>if the Random Access Preamble was not selected by the MAC entity among the contention-based Random Access Preamble(s):</w:t>
      </w:r>
    </w:p>
    <w:p w14:paraId="6DCAEBAD"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successfully completed.</w:t>
      </w:r>
    </w:p>
    <w:p w14:paraId="1CC037A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152483A6" w14:textId="77777777" w:rsidR="00411627" w:rsidRPr="00982682" w:rsidRDefault="00411627" w:rsidP="00411627">
      <w:pPr>
        <w:pStyle w:val="B5"/>
        <w:rPr>
          <w:lang w:eastAsia="ko-KR"/>
        </w:rPr>
      </w:pPr>
      <w:r w:rsidRPr="00982682">
        <w:rPr>
          <w:lang w:eastAsia="ko-KR"/>
        </w:rPr>
        <w:t>5&gt;</w:t>
      </w:r>
      <w:r w:rsidRPr="00982682">
        <w:rPr>
          <w:lang w:eastAsia="ko-KR"/>
        </w:rPr>
        <w:tab/>
        <w:t xml:space="preserve">set the </w:t>
      </w:r>
      <w:r w:rsidRPr="00982682">
        <w:rPr>
          <w:i/>
          <w:lang w:eastAsia="ko-KR"/>
        </w:rPr>
        <w:t>TEMPORARY_C-RNTI</w:t>
      </w:r>
      <w:r w:rsidRPr="00982682">
        <w:rPr>
          <w:lang w:eastAsia="ko-KR"/>
        </w:rPr>
        <w:t xml:space="preserve"> to the value received in the Random Access Response;</w:t>
      </w:r>
    </w:p>
    <w:p w14:paraId="34DB39B1" w14:textId="77777777" w:rsidR="00411627" w:rsidRPr="00982682" w:rsidRDefault="00411627" w:rsidP="00411627">
      <w:pPr>
        <w:pStyle w:val="B5"/>
        <w:rPr>
          <w:lang w:eastAsia="ko-KR"/>
        </w:rPr>
      </w:pPr>
      <w:r w:rsidRPr="00982682">
        <w:rPr>
          <w:lang w:eastAsia="ko-KR"/>
        </w:rPr>
        <w:t>5&gt;</w:t>
      </w:r>
      <w:r w:rsidRPr="00982682">
        <w:rPr>
          <w:lang w:eastAsia="ko-KR"/>
        </w:rPr>
        <w:tab/>
        <w:t>if this is the first successfully received Random Access Response within this Random Access procedure:</w:t>
      </w:r>
    </w:p>
    <w:p w14:paraId="59411297" w14:textId="77777777" w:rsidR="00411627" w:rsidRPr="00982682" w:rsidRDefault="00411627" w:rsidP="00411627">
      <w:pPr>
        <w:pStyle w:val="B6"/>
        <w:rPr>
          <w:lang w:eastAsia="ko-KR"/>
        </w:rPr>
      </w:pPr>
      <w:r w:rsidRPr="00982682">
        <w:rPr>
          <w:lang w:eastAsia="ko-KR"/>
        </w:rPr>
        <w:t>6&gt;</w:t>
      </w:r>
      <w:r w:rsidRPr="00982682">
        <w:rPr>
          <w:lang w:eastAsia="ko-KR"/>
        </w:rPr>
        <w:tab/>
        <w:t>if the transmission is not being made for the CCCH logical channel:</w:t>
      </w:r>
    </w:p>
    <w:p w14:paraId="30731C26" w14:textId="77777777" w:rsidR="00411627" w:rsidRPr="00982682" w:rsidRDefault="00411627" w:rsidP="00411627">
      <w:pPr>
        <w:pStyle w:val="B7"/>
        <w:ind w:left="2268" w:hanging="283"/>
      </w:pPr>
      <w:r w:rsidRPr="00982682">
        <w:rPr>
          <w:lang w:eastAsia="ko-KR"/>
        </w:rPr>
        <w:t>7</w:t>
      </w:r>
      <w:r w:rsidRPr="00982682">
        <w:t>&gt;</w:t>
      </w:r>
      <w:r w:rsidRPr="00982682">
        <w:rPr>
          <w:lang w:eastAsia="ko-KR"/>
        </w:rPr>
        <w:tab/>
      </w:r>
      <w:r w:rsidRPr="00982682">
        <w:t xml:space="preserve">indicate to the Multiplexing and assembly entity to include a C-RNTI MAC </w:t>
      </w:r>
      <w:r w:rsidRPr="00982682">
        <w:rPr>
          <w:lang w:eastAsia="ko-KR"/>
        </w:rPr>
        <w:t>CE</w:t>
      </w:r>
      <w:r w:rsidRPr="00982682">
        <w:t xml:space="preserve"> in the subsequent uplink transmission.</w:t>
      </w:r>
    </w:p>
    <w:p w14:paraId="4B0BA9DB" w14:textId="75A68F39" w:rsidR="008F4B86" w:rsidRPr="00982682" w:rsidRDefault="008F4B86" w:rsidP="008F4B86">
      <w:pPr>
        <w:pStyle w:val="B6"/>
        <w:rPr>
          <w:rFonts w:eastAsia="Malgun Gothic"/>
        </w:rPr>
      </w:pPr>
      <w:r w:rsidRPr="00982682">
        <w:rPr>
          <w:rFonts w:eastAsia="Malgun Gothic"/>
        </w:rPr>
        <w:t>6&gt;</w:t>
      </w:r>
      <w:r w:rsidRPr="00982682">
        <w:rPr>
          <w:rFonts w:eastAsia="Malgun Gothic"/>
        </w:rPr>
        <w:tab/>
        <w:t>if the Random Access procedure was initiated for SpCell beam failure recovery</w:t>
      </w:r>
      <w:r w:rsidR="008254B7" w:rsidRPr="00982682">
        <w:rPr>
          <w:rFonts w:eastAsia="Malgun Gothic"/>
        </w:rPr>
        <w:t xml:space="preserve"> </w:t>
      </w:r>
      <w:r w:rsidR="008254B7" w:rsidRPr="00982682">
        <w:t xml:space="preserve">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rPr>
          <w:rFonts w:eastAsia="Malgun Gothic"/>
        </w:rPr>
        <w:t>:</w:t>
      </w:r>
    </w:p>
    <w:p w14:paraId="59D3918D" w14:textId="0A75DA7D" w:rsidR="00837C54" w:rsidRPr="00982682" w:rsidRDefault="00837C54" w:rsidP="00837C54">
      <w:pPr>
        <w:pStyle w:val="B7"/>
        <w:ind w:left="2268" w:hanging="283"/>
      </w:pPr>
      <w:r w:rsidRPr="00982682">
        <w:t>7&gt;</w:t>
      </w:r>
      <w:r w:rsidRPr="00982682">
        <w:tab/>
        <w:t>if there is at least one Serving Cell of this MAC entity configured with two BFD-RS sets:</w:t>
      </w:r>
    </w:p>
    <w:p w14:paraId="2483A990" w14:textId="65ACD11D" w:rsidR="00837C54" w:rsidRPr="00982682" w:rsidRDefault="00837C54" w:rsidP="00293E23">
      <w:pPr>
        <w:pStyle w:val="B8"/>
      </w:pPr>
      <w:r w:rsidRPr="00982682">
        <w:t>8&gt;</w:t>
      </w:r>
      <w:r w:rsidRPr="00982682">
        <w:tab/>
        <w:t>indicate to the Multiplexing and assembly entity to include an Enhanced BFR MAC CE or a Truncated Enhanced BFR MAC CE in the subsequent uplink transmission.</w:t>
      </w:r>
    </w:p>
    <w:p w14:paraId="4ED627DD" w14:textId="552B3DB8" w:rsidR="00837C54" w:rsidRPr="00982682" w:rsidRDefault="00837C54" w:rsidP="00837C54">
      <w:pPr>
        <w:pStyle w:val="B7"/>
        <w:ind w:left="2268" w:hanging="283"/>
      </w:pPr>
      <w:r w:rsidRPr="00982682">
        <w:t>7&gt;</w:t>
      </w:r>
      <w:r w:rsidR="00E445C2" w:rsidRPr="00982682">
        <w:tab/>
      </w:r>
      <w:r w:rsidRPr="00982682">
        <w:t>else:</w:t>
      </w:r>
    </w:p>
    <w:p w14:paraId="19801E69" w14:textId="76EBA291" w:rsidR="008F4B86" w:rsidRPr="00982682" w:rsidRDefault="00837C54" w:rsidP="00293E23">
      <w:pPr>
        <w:pStyle w:val="B8"/>
      </w:pPr>
      <w:r w:rsidRPr="00982682">
        <w:t>8</w:t>
      </w:r>
      <w:r w:rsidR="008F4B86" w:rsidRPr="00982682">
        <w:t>&gt;</w:t>
      </w:r>
      <w:r w:rsidR="008F4B86" w:rsidRPr="00982682">
        <w:tab/>
        <w:t>indicate to the Multiplexing and assembly entity to include a BFR MAC CE or a Truncated BFR MAC CE in the subsequent uplink transmission.</w:t>
      </w:r>
    </w:p>
    <w:p w14:paraId="5ABBBA85" w14:textId="77777777" w:rsidR="00837C54" w:rsidRPr="00982682" w:rsidRDefault="00837C54" w:rsidP="00837C54">
      <w:pPr>
        <w:pStyle w:val="B6"/>
        <w:rPr>
          <w:lang w:eastAsia="ko-KR"/>
        </w:rPr>
      </w:pPr>
      <w:r w:rsidRPr="00982682">
        <w:rPr>
          <w:lang w:eastAsia="ko-KR"/>
        </w:rPr>
        <w:t>6&gt;</w:t>
      </w:r>
      <w:r w:rsidRPr="00982682">
        <w:rPr>
          <w:lang w:eastAsia="ko-KR"/>
        </w:rPr>
        <w:tab/>
        <w:t>else if the Random Access procedure was initiated for beam failure recovery of both BFD-RS sets of SpCell:</w:t>
      </w:r>
    </w:p>
    <w:p w14:paraId="29A3F465" w14:textId="77777777" w:rsidR="00837C54" w:rsidRPr="00982682" w:rsidRDefault="00837C54" w:rsidP="00293E23">
      <w:pPr>
        <w:pStyle w:val="B7"/>
        <w:ind w:left="2268" w:hanging="283"/>
        <w:rPr>
          <w:lang w:eastAsia="ko-KR"/>
        </w:rPr>
      </w:pPr>
      <w:r w:rsidRPr="00982682">
        <w:rPr>
          <w:lang w:eastAsia="ko-KR"/>
        </w:rPr>
        <w:t>7&gt;</w:t>
      </w:r>
      <w:r w:rsidRPr="00982682">
        <w:rPr>
          <w:lang w:eastAsia="ko-KR"/>
        </w:rPr>
        <w:tab/>
        <w:t>indicate to the Multiplexing and assembly entity to include an Enhanced BFR MAC CE or a Truncated Enhanced BFR MAC CE in the subsequent uplink transmission.</w:t>
      </w:r>
    </w:p>
    <w:p w14:paraId="631B728A" w14:textId="65B9F2C9" w:rsidR="00411627" w:rsidRPr="00982682" w:rsidRDefault="00411627" w:rsidP="00837C54">
      <w:pPr>
        <w:pStyle w:val="B6"/>
        <w:rPr>
          <w:lang w:eastAsia="ko-KR"/>
        </w:rPr>
      </w:pPr>
      <w:r w:rsidRPr="00982682">
        <w:rPr>
          <w:lang w:eastAsia="ko-KR"/>
        </w:rPr>
        <w:t>6&gt;</w:t>
      </w:r>
      <w:r w:rsidRPr="00982682">
        <w:rPr>
          <w:lang w:eastAsia="ko-KR"/>
        </w:rPr>
        <w:tab/>
        <w:t>obtain the MAC PDU to transmit from the Multiplexing and assembly entity and store it in the Msg3 buffer.</w:t>
      </w:r>
    </w:p>
    <w:p w14:paraId="2F061484" w14:textId="2FC24503" w:rsidR="001D187E" w:rsidRPr="00982682" w:rsidRDefault="001D187E" w:rsidP="001D187E">
      <w:pPr>
        <w:pStyle w:val="NO"/>
        <w:rPr>
          <w:lang w:eastAsia="ko-KR"/>
        </w:rPr>
      </w:pPr>
      <w:r w:rsidRPr="00982682">
        <w:rPr>
          <w:lang w:eastAsia="ko-KR"/>
        </w:rPr>
        <w:lastRenderedPageBreak/>
        <w:t>NOTE</w:t>
      </w:r>
      <w:ins w:id="553" w:author="CR#1694r2" w:date="2023-12-22T23:18:00Z">
        <w:r w:rsidR="001E1193">
          <w:rPr>
            <w:lang w:eastAsia="ko-KR"/>
          </w:rPr>
          <w:t xml:space="preserve"> 1</w:t>
        </w:r>
      </w:ins>
      <w:r w:rsidRPr="00982682">
        <w:rPr>
          <w:lang w:eastAsia="ko-KR"/>
        </w:rPr>
        <w:t>:</w:t>
      </w:r>
      <w:r w:rsidRPr="0098268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982682" w:rsidRDefault="000D76D9"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BeamFailureRecoveryConfig</w:t>
      </w:r>
      <w:r w:rsidRPr="00982682">
        <w:rPr>
          <w:lang w:eastAsia="ko-KR"/>
        </w:rPr>
        <w:t xml:space="preserve"> expires and if </w:t>
      </w:r>
      <w:r w:rsidR="00F22B79" w:rsidRPr="00982682">
        <w:rPr>
          <w:lang w:eastAsia="ko-KR"/>
        </w:rPr>
        <w:t>a</w:t>
      </w:r>
      <w:r w:rsidRPr="00982682">
        <w:rPr>
          <w:lang w:eastAsia="ko-KR"/>
        </w:rPr>
        <w:t xml:space="preserve"> 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addressed to the C-RNTI has not been received on the Serving Cell where the preamble was transmitted; or</w:t>
      </w:r>
    </w:p>
    <w:p w14:paraId="1FB80DF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RACH-ConfigCommon</w:t>
      </w:r>
      <w:r w:rsidRPr="00982682">
        <w:rPr>
          <w:lang w:eastAsia="ko-KR"/>
        </w:rPr>
        <w:t xml:space="preserve"> expires, and if the Random Access Response containing Random Access Preamble identifiers that matches the transmitted </w:t>
      </w:r>
      <w:r w:rsidRPr="00982682">
        <w:rPr>
          <w:i/>
          <w:lang w:eastAsia="ko-KR"/>
        </w:rPr>
        <w:t>PREAMBLE_INDEX</w:t>
      </w:r>
      <w:r w:rsidRPr="00982682">
        <w:rPr>
          <w:lang w:eastAsia="ko-KR"/>
        </w:rPr>
        <w:t xml:space="preserve"> has not been received</w:t>
      </w:r>
      <w:r w:rsidR="000D76D9" w:rsidRPr="00982682">
        <w:rPr>
          <w:lang w:eastAsia="ko-KR"/>
        </w:rPr>
        <w:t>:</w:t>
      </w:r>
    </w:p>
    <w:p w14:paraId="72FCEAF0"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Response reception not successful;</w:t>
      </w:r>
    </w:p>
    <w:p w14:paraId="6BCDDF16" w14:textId="77777777" w:rsidR="00411627" w:rsidRPr="00982682" w:rsidRDefault="00411627" w:rsidP="00411627">
      <w:pPr>
        <w:pStyle w:val="B2"/>
        <w:rPr>
          <w:noProof/>
        </w:rPr>
      </w:pPr>
      <w:r w:rsidRPr="00982682">
        <w:rPr>
          <w:noProof/>
          <w:lang w:eastAsia="ko-KR"/>
        </w:rPr>
        <w:t>2&gt;</w:t>
      </w:r>
      <w:r w:rsidRPr="00982682">
        <w:rPr>
          <w:noProof/>
        </w:rPr>
        <w:tab/>
        <w:t xml:space="preserve">increment </w:t>
      </w:r>
      <w:r w:rsidRPr="00982682">
        <w:rPr>
          <w:i/>
          <w:noProof/>
        </w:rPr>
        <w:t>PREAMBLE_TRANSMISSION_COUNTER</w:t>
      </w:r>
      <w:r w:rsidRPr="00982682">
        <w:rPr>
          <w:noProof/>
        </w:rPr>
        <w:t xml:space="preserve"> by 1;</w:t>
      </w:r>
    </w:p>
    <w:p w14:paraId="53F45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EBD00D7"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Preamble is transmitted on the SpCell:</w:t>
      </w:r>
    </w:p>
    <w:p w14:paraId="13D62342" w14:textId="77777777" w:rsidR="00411627" w:rsidRPr="00982682" w:rsidRDefault="00411627" w:rsidP="00411627">
      <w:pPr>
        <w:pStyle w:val="B4"/>
        <w:rPr>
          <w:lang w:eastAsia="ko-KR"/>
        </w:rPr>
      </w:pPr>
      <w:r w:rsidRPr="00982682">
        <w:rPr>
          <w:lang w:eastAsia="ko-KR"/>
        </w:rPr>
        <w:t>4&gt;</w:t>
      </w:r>
      <w:r w:rsidRPr="00982682">
        <w:rPr>
          <w:lang w:eastAsia="ko-KR"/>
        </w:rPr>
        <w:tab/>
        <w:t>indicate a Random Access problem to upper layers;</w:t>
      </w:r>
    </w:p>
    <w:p w14:paraId="191344B7" w14:textId="77777777" w:rsidR="00411627" w:rsidRPr="00982682" w:rsidRDefault="00411627" w:rsidP="00411627">
      <w:pPr>
        <w:pStyle w:val="B4"/>
        <w:rPr>
          <w:lang w:eastAsia="ko-KR"/>
        </w:rPr>
      </w:pPr>
      <w:r w:rsidRPr="00982682">
        <w:rPr>
          <w:lang w:eastAsia="ko-KR"/>
        </w:rPr>
        <w:t>4&gt;</w:t>
      </w:r>
      <w:r w:rsidRPr="00982682">
        <w:rPr>
          <w:lang w:eastAsia="ko-KR"/>
        </w:rPr>
        <w:tab/>
        <w:t>if this Random Access procedure was triggered for SI request:</w:t>
      </w:r>
    </w:p>
    <w:p w14:paraId="133FDAA1"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unsuccessfully completed.</w:t>
      </w:r>
    </w:p>
    <w:p w14:paraId="13B3042B" w14:textId="77777777" w:rsidR="00411627" w:rsidRPr="00982682" w:rsidRDefault="00411627" w:rsidP="00411627">
      <w:pPr>
        <w:pStyle w:val="B3"/>
        <w:rPr>
          <w:lang w:eastAsia="ko-KR"/>
        </w:rPr>
      </w:pPr>
      <w:r w:rsidRPr="00982682">
        <w:rPr>
          <w:lang w:eastAsia="ko-KR"/>
        </w:rPr>
        <w:t>3&gt;</w:t>
      </w:r>
      <w:r w:rsidRPr="00982682">
        <w:rPr>
          <w:lang w:eastAsia="ko-KR"/>
        </w:rPr>
        <w:tab/>
        <w:t>else if the Random Access Preamble is transmitted on a</w:t>
      </w:r>
      <w:r w:rsidR="00F11B4A" w:rsidRPr="00982682">
        <w:rPr>
          <w:lang w:eastAsia="ko-KR"/>
        </w:rPr>
        <w:t>n</w:t>
      </w:r>
      <w:r w:rsidRPr="00982682">
        <w:rPr>
          <w:lang w:eastAsia="ko-KR"/>
        </w:rPr>
        <w:t xml:space="preserve"> SCell:</w:t>
      </w:r>
    </w:p>
    <w:p w14:paraId="55B3A981"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687AA96E"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75AF7FE" w14:textId="77777777" w:rsidR="00DB079A" w:rsidRDefault="00DB079A" w:rsidP="00DB079A">
      <w:pPr>
        <w:pStyle w:val="B3"/>
        <w:rPr>
          <w:ins w:id="554" w:author="CR#1711r2" w:date="2023-12-29T13:42:00Z"/>
          <w:lang w:eastAsia="ko-KR"/>
        </w:rPr>
      </w:pPr>
      <w:ins w:id="555" w:author="CR#1711r2" w:date="2023-12-29T13:42:00Z">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ins>
    </w:p>
    <w:p w14:paraId="47E86EDD" w14:textId="3ADB8BC2" w:rsidR="00DB079A" w:rsidRDefault="00DB079A" w:rsidP="00DB079A">
      <w:pPr>
        <w:pStyle w:val="B4"/>
        <w:rPr>
          <w:ins w:id="556" w:author="CR#1711r2" w:date="2023-12-29T13:42:00Z"/>
          <w:lang w:eastAsia="ko-KR"/>
        </w:rPr>
      </w:pPr>
      <w:ins w:id="557" w:author="CR#1711r2" w:date="2023-12-29T13:42:00Z">
        <w:r>
          <w:rPr>
            <w:lang w:eastAsia="ko-KR"/>
          </w:rPr>
          <w:t>4&gt;</w:t>
        </w:r>
        <w:r>
          <w:rPr>
            <w:lang w:eastAsia="ko-KR"/>
          </w:rPr>
          <w:tab/>
          <w:t>if PREAMBLE_TRANSMISSION_COUNTER = [</w:t>
        </w:r>
        <w:r>
          <w:rPr>
            <w:i/>
            <w:lang w:eastAsia="ko-KR"/>
          </w:rPr>
          <w:t>preambleTransMax-Msg1-Repetition</w:t>
        </w:r>
        <w:r>
          <w:rPr>
            <w:lang w:eastAsia="ko-KR"/>
          </w:rPr>
          <w:t>] + 1; or</w:t>
        </w:r>
      </w:ins>
    </w:p>
    <w:p w14:paraId="3AF1F8D7" w14:textId="0397F913" w:rsidR="00DB079A" w:rsidRDefault="00DB079A" w:rsidP="00DB079A">
      <w:pPr>
        <w:pStyle w:val="B4"/>
        <w:rPr>
          <w:ins w:id="558" w:author="CR#1711r2" w:date="2023-12-29T13:42:00Z"/>
          <w:lang w:eastAsia="ko-KR"/>
        </w:rPr>
      </w:pPr>
      <w:ins w:id="559" w:author="CR#1711r2" w:date="2023-12-29T13:42:00Z">
        <w:r>
          <w:rPr>
            <w:lang w:eastAsia="ko-KR"/>
          </w:rPr>
          <w:t>4&gt;</w:t>
        </w:r>
        <w:r>
          <w:rPr>
            <w:lang w:eastAsia="ko-KR"/>
          </w:rPr>
          <w:tab/>
          <w:t>if PREAMBLE_TRANSMISSION_COUNTER = 2*[</w:t>
        </w:r>
        <w:r>
          <w:rPr>
            <w:i/>
            <w:lang w:eastAsia="ko-KR"/>
          </w:rPr>
          <w:t>preambleTransMax-Msg1-Repetition</w:t>
        </w:r>
        <w:r>
          <w:rPr>
            <w:lang w:eastAsia="ko-KR"/>
          </w:rPr>
          <w:t>] + 1:</w:t>
        </w:r>
      </w:ins>
    </w:p>
    <w:p w14:paraId="6FE420CD" w14:textId="77777777" w:rsidR="00DB079A" w:rsidRDefault="00DB079A" w:rsidP="00DB079A">
      <w:pPr>
        <w:pStyle w:val="B5"/>
        <w:rPr>
          <w:ins w:id="560" w:author="CR#1711r2" w:date="2023-12-29T13:42:00Z"/>
          <w:lang w:eastAsia="ko-KR"/>
        </w:rPr>
      </w:pPr>
      <w:ins w:id="561" w:author="CR#1711r2" w:date="2023-12-29T13:42:00Z">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ins>
    </w:p>
    <w:p w14:paraId="1DCB4A5E" w14:textId="77777777" w:rsidR="00DB079A" w:rsidRDefault="00DB079A" w:rsidP="00DB079A">
      <w:pPr>
        <w:pStyle w:val="B6"/>
        <w:rPr>
          <w:ins w:id="562" w:author="CR#1711r2" w:date="2023-12-29T13:42:00Z"/>
          <w:lang w:eastAsia="ko-KR"/>
        </w:rPr>
      </w:pPr>
      <w:ins w:id="563" w:author="CR#1711r2" w:date="2023-12-29T13:42:00Z">
        <w:r>
          <w:rPr>
            <w:lang w:eastAsia="ko-KR"/>
          </w:rPr>
          <w:t>6&gt;</w:t>
        </w:r>
        <w:r>
          <w:rPr>
            <w:lang w:eastAsia="ko-KR"/>
          </w:rPr>
          <w:tab/>
          <w:t>select the set of Random Access resources associated with the next higher Msg1 repetition number with the same feature or feature combination for this Random Access procedure.</w:t>
        </w:r>
      </w:ins>
    </w:p>
    <w:p w14:paraId="1AF0AF39" w14:textId="77777777" w:rsidR="00DB079A" w:rsidRDefault="00DB079A" w:rsidP="00DB079A">
      <w:pPr>
        <w:pStyle w:val="B6"/>
        <w:rPr>
          <w:ins w:id="564" w:author="CR#1711r2" w:date="2023-12-29T13:42:00Z"/>
          <w:lang w:eastAsia="ko-KR"/>
        </w:rPr>
      </w:pPr>
      <w:ins w:id="565" w:author="CR#1711r2" w:date="2023-12-29T13:42:00Z">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ssb-SharedRO-MaskIndex</w:t>
        </w:r>
        <w:r>
          <w:rPr>
            <w:lang w:eastAsia="ko-KR"/>
          </w:rPr>
          <w:t xml:space="preserve"> and </w:t>
        </w:r>
        <w:r>
          <w:rPr>
            <w:i/>
          </w:rPr>
          <w:t>numberOfRA-PreamblesGroupA</w:t>
        </w:r>
        <w:r>
          <w:rPr>
            <w:lang w:eastAsia="ko-KR"/>
          </w:rPr>
          <w:t xml:space="preserve"> parameters for the Random Access procedure according to the values configured by RRC for the selected set of Random Access resources.</w:t>
        </w:r>
      </w:ins>
    </w:p>
    <w:p w14:paraId="44C2CC8F" w14:textId="77777777" w:rsidR="00411627" w:rsidRPr="00982682" w:rsidRDefault="007C2885" w:rsidP="007C2885">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002E5D80" w14:textId="77777777" w:rsidR="007C2885" w:rsidRPr="00982682" w:rsidRDefault="007C2885" w:rsidP="007C2885">
      <w:pPr>
        <w:pStyle w:val="B3"/>
        <w:rPr>
          <w:lang w:eastAsia="ko-KR"/>
        </w:rPr>
      </w:pPr>
      <w:r w:rsidRPr="00982682">
        <w:rPr>
          <w:lang w:eastAsia="ko-KR"/>
        </w:rPr>
        <w:t>3&gt;</w:t>
      </w:r>
      <w:r w:rsidRPr="00982682">
        <w:rPr>
          <w:lang w:eastAsia="ko-KR"/>
        </w:rPr>
        <w:tab/>
        <w:t xml:space="preserve">if the criteria (as defined in </w:t>
      </w:r>
      <w:r w:rsidR="00B9580D" w:rsidRPr="00982682">
        <w:rPr>
          <w:lang w:eastAsia="ko-KR"/>
        </w:rPr>
        <w:t>clause</w:t>
      </w:r>
      <w:r w:rsidRPr="00982682">
        <w:rPr>
          <w:lang w:eastAsia="ko-KR"/>
        </w:rPr>
        <w:t xml:space="preserve"> 5.1.2) to select contention-free Random Access Resources is met during the backoff time:</w:t>
      </w:r>
    </w:p>
    <w:p w14:paraId="0DC598EC" w14:textId="743109D8" w:rsidR="007C2885" w:rsidRPr="00982682" w:rsidRDefault="007C2885" w:rsidP="007C2885">
      <w:pPr>
        <w:pStyle w:val="B4"/>
        <w:rPr>
          <w:lang w:eastAsia="ko-KR"/>
        </w:rPr>
      </w:pPr>
      <w:r w:rsidRPr="00982682">
        <w:t>4&gt;</w:t>
      </w:r>
      <w:r w:rsidRPr="00982682">
        <w:tab/>
      </w:r>
      <w:r w:rsidRPr="00982682">
        <w:rPr>
          <w:lang w:eastAsia="ko-KR"/>
        </w:rPr>
        <w:t xml:space="preserve">perform the Random Access Resource selection procedure (see </w:t>
      </w:r>
      <w:r w:rsidR="00B9580D" w:rsidRPr="00982682">
        <w:rPr>
          <w:lang w:eastAsia="ko-KR"/>
        </w:rPr>
        <w:t>clause</w:t>
      </w:r>
      <w:r w:rsidRPr="00982682">
        <w:rPr>
          <w:lang w:eastAsia="ko-KR"/>
        </w:rPr>
        <w:t xml:space="preserve"> 5.1.2</w:t>
      </w:r>
      <w:r w:rsidR="000A2609" w:rsidRPr="00982682">
        <w:rPr>
          <w:lang w:eastAsia="ko-KR"/>
        </w:rPr>
        <w:t>).</w:t>
      </w:r>
    </w:p>
    <w:p w14:paraId="708849A9" w14:textId="77777777" w:rsidR="006B2331" w:rsidRPr="00982682" w:rsidRDefault="006B2331" w:rsidP="006B2331">
      <w:pPr>
        <w:pStyle w:val="B3"/>
        <w:rPr>
          <w:lang w:eastAsia="ko-KR"/>
        </w:rPr>
      </w:pPr>
      <w:r w:rsidRPr="00982682">
        <w:rPr>
          <w:lang w:eastAsia="zh-CN"/>
        </w:rPr>
        <w:t>3&gt;</w:t>
      </w:r>
      <w:r w:rsidRPr="00982682">
        <w:rPr>
          <w:lang w:eastAsia="zh-CN"/>
        </w:rPr>
        <w:tab/>
      </w:r>
      <w:r w:rsidRPr="00982682">
        <w:rPr>
          <w:lang w:eastAsia="ko-KR"/>
        </w:rPr>
        <w:t xml:space="preserve">else if the Random Access procedure for an SCell is performed on uplink carrier where </w:t>
      </w:r>
      <w:r w:rsidRPr="00982682">
        <w:rPr>
          <w:i/>
          <w:lang w:eastAsia="ko-KR"/>
        </w:rPr>
        <w:t>pusch-Config</w:t>
      </w:r>
      <w:r w:rsidRPr="00982682">
        <w:rPr>
          <w:lang w:eastAsia="ko-KR"/>
        </w:rPr>
        <w:t xml:space="preserve"> is not configured:</w:t>
      </w:r>
    </w:p>
    <w:p w14:paraId="377EBBE2" w14:textId="77777777" w:rsidR="006B2331" w:rsidRPr="00982682" w:rsidRDefault="006B2331" w:rsidP="003E2C49">
      <w:pPr>
        <w:pStyle w:val="B4"/>
        <w:rPr>
          <w:lang w:eastAsia="ko-KR"/>
        </w:rPr>
      </w:pPr>
      <w:r w:rsidRPr="00982682">
        <w:t>4&gt;</w:t>
      </w:r>
      <w:r w:rsidRPr="00982682">
        <w:tab/>
      </w:r>
      <w:r w:rsidRPr="00982682">
        <w:rPr>
          <w:lang w:eastAsia="ko-KR"/>
        </w:rPr>
        <w:t xml:space="preserve">delay the subsequent Random Access transmission until the Random Access Procedure is triggered by a PDCCH order with the same </w:t>
      </w:r>
      <w:r w:rsidRPr="00982682">
        <w:rPr>
          <w:i/>
          <w:lang w:eastAsia="ko-KR"/>
        </w:rPr>
        <w:t>ra-PreambleIndex</w:t>
      </w:r>
      <w:r w:rsidRPr="00982682">
        <w:rPr>
          <w:lang w:eastAsia="ko-KR"/>
        </w:rPr>
        <w:t xml:space="preserve">, </w:t>
      </w:r>
      <w:r w:rsidRPr="00982682">
        <w:rPr>
          <w:i/>
          <w:lang w:eastAsia="ko-KR"/>
        </w:rPr>
        <w:t>ra-ssb-OccasionMaskIndex</w:t>
      </w:r>
      <w:r w:rsidR="00535EA1" w:rsidRPr="00982682">
        <w:rPr>
          <w:lang w:eastAsia="ko-KR"/>
        </w:rPr>
        <w:t>,</w:t>
      </w:r>
      <w:r w:rsidRPr="00982682">
        <w:rPr>
          <w:lang w:eastAsia="ko-KR"/>
        </w:rPr>
        <w:t xml:space="preserve"> and UL/SUL indicator TS 38.212 [9]</w:t>
      </w:r>
      <w:r w:rsidR="00A97F4C" w:rsidRPr="00982682">
        <w:rPr>
          <w:lang w:eastAsia="ko-KR"/>
        </w:rPr>
        <w:t>.</w:t>
      </w:r>
    </w:p>
    <w:p w14:paraId="13FA90EA" w14:textId="77777777" w:rsidR="007C2885" w:rsidRPr="00982682" w:rsidRDefault="007C2885" w:rsidP="006B2331">
      <w:pPr>
        <w:pStyle w:val="B3"/>
        <w:rPr>
          <w:lang w:eastAsia="ko-KR"/>
        </w:rPr>
      </w:pPr>
      <w:r w:rsidRPr="00982682">
        <w:rPr>
          <w:lang w:eastAsia="ko-KR"/>
        </w:rPr>
        <w:lastRenderedPageBreak/>
        <w:t>3&gt;</w:t>
      </w:r>
      <w:r w:rsidRPr="00982682">
        <w:rPr>
          <w:lang w:eastAsia="ko-KR"/>
        </w:rPr>
        <w:tab/>
        <w:t>else:</w:t>
      </w:r>
    </w:p>
    <w:p w14:paraId="0E96233F" w14:textId="77777777" w:rsidR="00411627" w:rsidRPr="00982682" w:rsidRDefault="00411627" w:rsidP="007C2885">
      <w:pPr>
        <w:pStyle w:val="B4"/>
        <w:rPr>
          <w:lang w:eastAsia="ko-KR"/>
        </w:rPr>
      </w:pPr>
      <w:r w:rsidRPr="00982682">
        <w:rPr>
          <w:lang w:eastAsia="ko-KR"/>
        </w:rPr>
        <w:t>4&gt;</w:t>
      </w:r>
      <w:r w:rsidRPr="00982682">
        <w:rPr>
          <w:lang w:eastAsia="ko-KR"/>
        </w:rPr>
        <w:tab/>
        <w:t xml:space="preserve">perform the Random Access Resource selection procedure (see </w:t>
      </w:r>
      <w:r w:rsidR="00B9580D" w:rsidRPr="00982682">
        <w:rPr>
          <w:lang w:eastAsia="ko-KR"/>
        </w:rPr>
        <w:t>clause</w:t>
      </w:r>
      <w:r w:rsidRPr="00982682">
        <w:rPr>
          <w:lang w:eastAsia="ko-KR"/>
        </w:rPr>
        <w:t xml:space="preserve"> 5.1.2)</w:t>
      </w:r>
      <w:r w:rsidR="007C2885" w:rsidRPr="00982682">
        <w:rPr>
          <w:lang w:eastAsia="ko-KR"/>
        </w:rPr>
        <w:t xml:space="preserve"> after the backoff time</w:t>
      </w:r>
      <w:r w:rsidRPr="00982682">
        <w:rPr>
          <w:lang w:eastAsia="ko-KR"/>
        </w:rPr>
        <w:t>.</w:t>
      </w:r>
    </w:p>
    <w:p w14:paraId="30D2F13E" w14:textId="77777777" w:rsidR="00411627" w:rsidRPr="00982682" w:rsidRDefault="00411627" w:rsidP="00411627">
      <w:pPr>
        <w:rPr>
          <w:lang w:eastAsia="ko-KR"/>
        </w:rPr>
      </w:pPr>
      <w:r w:rsidRPr="00982682">
        <w:rPr>
          <w:lang w:eastAsia="ko-KR"/>
        </w:rPr>
        <w:t xml:space="preserve">The MAC entity may stop </w:t>
      </w:r>
      <w:r w:rsidRPr="00982682">
        <w:rPr>
          <w:i/>
          <w:lang w:eastAsia="ko-KR"/>
        </w:rPr>
        <w:t>ra-ResponseWindow</w:t>
      </w:r>
      <w:r w:rsidRPr="00982682">
        <w:rPr>
          <w:lang w:eastAsia="ko-KR"/>
        </w:rPr>
        <w:t xml:space="preserve"> (and hence monitoring for Random Access Response(s)) after successful reception of a Random Access Response containing Random Access Preamble identifiers that matches the transmitted </w:t>
      </w:r>
      <w:r w:rsidRPr="00982682">
        <w:rPr>
          <w:i/>
          <w:lang w:eastAsia="ko-KR"/>
        </w:rPr>
        <w:t>PREAMBLE_INDEX</w:t>
      </w:r>
      <w:r w:rsidRPr="00982682">
        <w:rPr>
          <w:lang w:eastAsia="ko-KR"/>
        </w:rPr>
        <w:t>.</w:t>
      </w:r>
    </w:p>
    <w:p w14:paraId="277DAAB2" w14:textId="77777777" w:rsidR="00411627" w:rsidRDefault="00411627" w:rsidP="00411627">
      <w:pPr>
        <w:rPr>
          <w:ins w:id="566" w:author="CR#1694r2" w:date="2023-12-22T23:18:00Z"/>
          <w:lang w:eastAsia="ko-KR"/>
        </w:rPr>
      </w:pPr>
      <w:r w:rsidRPr="00982682">
        <w:rPr>
          <w:lang w:eastAsia="ko-KR"/>
        </w:rPr>
        <w:t xml:space="preserve">HARQ operation is not applicable to the Random Access Response </w:t>
      </w:r>
      <w:r w:rsidR="000D76D9" w:rsidRPr="00982682">
        <w:rPr>
          <w:lang w:eastAsia="ko-KR"/>
        </w:rPr>
        <w:t>reception</w:t>
      </w:r>
      <w:r w:rsidRPr="00982682">
        <w:rPr>
          <w:lang w:eastAsia="ko-KR"/>
        </w:rPr>
        <w:t>.</w:t>
      </w:r>
    </w:p>
    <w:p w14:paraId="02983BDE" w14:textId="01D3179B" w:rsidR="001E1193" w:rsidRPr="00982682" w:rsidRDefault="001E1193">
      <w:pPr>
        <w:pStyle w:val="NO"/>
        <w:rPr>
          <w:lang w:eastAsia="ko-KR"/>
        </w:rPr>
        <w:pPrChange w:id="567" w:author="CR#1694r2" w:date="2023-12-22T23:18:00Z">
          <w:pPr/>
        </w:pPrChange>
      </w:pPr>
      <w:ins w:id="568" w:author="CR#1694r2" w:date="2023-12-22T23:18:00Z">
        <w:r w:rsidRPr="00DD10CA">
          <w:rPr>
            <w:lang w:eastAsia="ko-KR"/>
          </w:rPr>
          <w:t xml:space="preserve">NOTE </w:t>
        </w:r>
        <w:r>
          <w:rPr>
            <w:lang w:eastAsia="ko-KR"/>
          </w:rPr>
          <w:t>2</w:t>
        </w:r>
        <w:r w:rsidRPr="00DD10CA">
          <w:rPr>
            <w:lang w:eastAsia="ko-KR"/>
          </w:rPr>
          <w:t>:</w:t>
        </w:r>
        <w:r w:rsidRPr="00DD10CA">
          <w:rPr>
            <w:lang w:eastAsia="ko-KR"/>
          </w:rPr>
          <w:tab/>
          <w:t>For the case that RAR PDSCH</w:t>
        </w:r>
        <w:r w:rsidRPr="009A18BE">
          <w:rPr>
            <w:lang w:eastAsia="ko-KR"/>
          </w:rPr>
          <w:t xml:space="preserve"> </w:t>
        </w:r>
        <w:r>
          <w:rPr>
            <w:lang w:eastAsia="ko-KR"/>
          </w:rPr>
          <w:t>bandwidth</w:t>
        </w:r>
        <w:r w:rsidRPr="00DD10CA">
          <w:rPr>
            <w:lang w:eastAsia="ko-KR"/>
          </w:rPr>
          <w:t xml:space="preserve">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ins>
    </w:p>
    <w:p w14:paraId="1B0A39F8" w14:textId="77777777" w:rsidR="003B18D8" w:rsidRPr="00982682" w:rsidRDefault="003B18D8" w:rsidP="003B18D8">
      <w:pPr>
        <w:pStyle w:val="Heading3"/>
        <w:rPr>
          <w:rFonts w:eastAsia="SimSun"/>
          <w:lang w:eastAsia="zh-CN"/>
        </w:rPr>
      </w:pPr>
      <w:bookmarkStart w:id="569" w:name="_Toc37296182"/>
      <w:bookmarkStart w:id="570" w:name="_Toc46490308"/>
      <w:bookmarkStart w:id="571" w:name="_Toc52752003"/>
      <w:bookmarkStart w:id="572" w:name="_Toc52796465"/>
      <w:bookmarkStart w:id="573" w:name="_Toc146701122"/>
      <w:bookmarkStart w:id="574" w:name="_Toc29239824"/>
      <w:r w:rsidRPr="00982682">
        <w:rPr>
          <w:rFonts w:eastAsia="Malgun Gothic"/>
          <w:lang w:eastAsia="ko-KR"/>
        </w:rPr>
        <w:t>5.1.4a</w:t>
      </w:r>
      <w:r w:rsidRPr="00982682">
        <w:rPr>
          <w:rFonts w:eastAsia="Malgun Gothic"/>
          <w:lang w:eastAsia="ko-KR"/>
        </w:rPr>
        <w:tab/>
        <w:t>MSGB reception and contention resolution</w:t>
      </w:r>
      <w:r w:rsidRPr="00982682">
        <w:rPr>
          <w:rFonts w:eastAsia="SimSun"/>
          <w:lang w:eastAsia="zh-CN"/>
        </w:rPr>
        <w:t xml:space="preserve"> for 2-step RA type</w:t>
      </w:r>
      <w:bookmarkEnd w:id="569"/>
      <w:bookmarkEnd w:id="570"/>
      <w:bookmarkEnd w:id="571"/>
      <w:bookmarkEnd w:id="572"/>
      <w:bookmarkEnd w:id="573"/>
    </w:p>
    <w:p w14:paraId="725EA79F" w14:textId="77777777" w:rsidR="003B18D8" w:rsidRPr="00982682" w:rsidRDefault="003B18D8" w:rsidP="003B18D8">
      <w:pPr>
        <w:rPr>
          <w:rFonts w:eastAsia="Malgun Gothic"/>
          <w:lang w:eastAsia="en-US"/>
        </w:rPr>
      </w:pPr>
      <w:r w:rsidRPr="00982682">
        <w:rPr>
          <w:lang w:eastAsia="ko-KR"/>
        </w:rPr>
        <w:t xml:space="preserve">Once the </w:t>
      </w:r>
      <w:r w:rsidRPr="00982682">
        <w:rPr>
          <w:rFonts w:eastAsia="SimSun"/>
          <w:lang w:eastAsia="zh-CN"/>
        </w:rPr>
        <w:t>MSGA</w:t>
      </w:r>
      <w:r w:rsidRPr="00982682">
        <w:rPr>
          <w:lang w:eastAsia="ko-KR"/>
        </w:rPr>
        <w:t xml:space="preserve"> preamble is transmitted, regardless of the possible occurrence of a measurement gap, the MAC entity shall:</w:t>
      </w:r>
    </w:p>
    <w:p w14:paraId="3451785F" w14:textId="77777777" w:rsidR="003B18D8" w:rsidRPr="00982682" w:rsidRDefault="003B18D8" w:rsidP="003B18D8">
      <w:pPr>
        <w:pStyle w:val="B1"/>
        <w:rPr>
          <w:lang w:eastAsia="ko-KR"/>
        </w:rPr>
      </w:pPr>
      <w:r w:rsidRPr="00982682">
        <w:rPr>
          <w:lang w:eastAsia="ko-KR"/>
        </w:rPr>
        <w:t>1&gt;</w:t>
      </w:r>
      <w:r w:rsidRPr="00982682">
        <w:rPr>
          <w:lang w:eastAsia="ko-KR"/>
        </w:rPr>
        <w:tab/>
        <w:t xml:space="preserve">start the </w:t>
      </w:r>
      <w:r w:rsidRPr="00982682">
        <w:rPr>
          <w:i/>
          <w:iCs/>
          <w:lang w:eastAsia="ko-KR"/>
        </w:rPr>
        <w:t>m</w:t>
      </w:r>
      <w:r w:rsidRPr="00982682">
        <w:rPr>
          <w:rFonts w:eastAsiaTheme="minorEastAsia"/>
          <w:i/>
          <w:iCs/>
          <w:lang w:eastAsia="ko-KR"/>
        </w:rPr>
        <w:t>sgB</w:t>
      </w:r>
      <w:r w:rsidRPr="00982682">
        <w:rPr>
          <w:i/>
          <w:iCs/>
          <w:lang w:eastAsia="ko-KR"/>
        </w:rPr>
        <w:t>-ResponseWindow</w:t>
      </w:r>
      <w:r w:rsidRPr="00982682">
        <w:rPr>
          <w:lang w:eastAsia="ko-KR"/>
        </w:rPr>
        <w:t xml:space="preserve"> at the PDCCH occasion as specified in TS 38.213 [6]</w:t>
      </w:r>
      <w:r w:rsidR="000D4BCF" w:rsidRPr="00982682">
        <w:rPr>
          <w:lang w:eastAsia="ko-KR"/>
        </w:rPr>
        <w:t>, clause 8.2A</w:t>
      </w:r>
      <w:r w:rsidRPr="00982682">
        <w:rPr>
          <w:lang w:eastAsia="ko-KR"/>
        </w:rPr>
        <w:t>;</w:t>
      </w:r>
    </w:p>
    <w:p w14:paraId="3483A6DC"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monitor the PDCCH of the SpCell for a Random Access Response identified by MSGB-RNTI while the </w:t>
      </w:r>
      <w:r w:rsidRPr="00982682">
        <w:rPr>
          <w:rFonts w:eastAsiaTheme="minorEastAsia"/>
          <w:i/>
          <w:iCs/>
          <w:lang w:eastAsia="ko-KR"/>
        </w:rPr>
        <w:t>msgB</w:t>
      </w:r>
      <w:r w:rsidRPr="00982682">
        <w:rPr>
          <w:i/>
          <w:iCs/>
          <w:lang w:eastAsia="ko-KR"/>
        </w:rPr>
        <w:t>-ResponseWindow</w:t>
      </w:r>
      <w:r w:rsidRPr="00982682">
        <w:rPr>
          <w:lang w:eastAsia="ko-KR"/>
        </w:rPr>
        <w:t xml:space="preserve"> is running;</w:t>
      </w:r>
    </w:p>
    <w:p w14:paraId="39A5114D" w14:textId="77777777" w:rsidR="003B18D8" w:rsidRPr="00982682" w:rsidRDefault="003B18D8" w:rsidP="003B18D8">
      <w:pPr>
        <w:pStyle w:val="B1"/>
        <w:rPr>
          <w:lang w:eastAsia="ko-KR"/>
        </w:rPr>
      </w:pPr>
      <w:r w:rsidRPr="00982682">
        <w:rPr>
          <w:lang w:eastAsia="ko-KR"/>
        </w:rPr>
        <w:t>1&gt;</w:t>
      </w:r>
      <w:r w:rsidRPr="00982682">
        <w:rPr>
          <w:lang w:eastAsia="ko-KR"/>
        </w:rPr>
        <w:tab/>
        <w:t>if C-RNTI MAC CE was included in the MSGA:</w:t>
      </w:r>
    </w:p>
    <w:p w14:paraId="0C95867A" w14:textId="77777777" w:rsidR="003B18D8" w:rsidRPr="00982682" w:rsidRDefault="003B18D8" w:rsidP="003B18D8">
      <w:pPr>
        <w:pStyle w:val="B2"/>
        <w:rPr>
          <w:lang w:eastAsia="ko-KR"/>
        </w:rPr>
      </w:pPr>
      <w:r w:rsidRPr="00982682">
        <w:rPr>
          <w:lang w:eastAsia="ko-KR"/>
        </w:rPr>
        <w:t>2&gt;</w:t>
      </w:r>
      <w:r w:rsidRPr="00982682">
        <w:rPr>
          <w:lang w:eastAsia="ko-KR"/>
        </w:rPr>
        <w:tab/>
        <w:t xml:space="preserve">monitor the PDCCH of the SpCell for Random Access Response identified by the C-RNTI while the </w:t>
      </w:r>
      <w:r w:rsidRPr="00982682">
        <w:rPr>
          <w:i/>
          <w:iCs/>
          <w:lang w:eastAsia="ko-KR"/>
        </w:rPr>
        <w:t>msgB-ResponseWindow</w:t>
      </w:r>
      <w:r w:rsidRPr="00982682">
        <w:rPr>
          <w:lang w:eastAsia="ko-KR"/>
        </w:rPr>
        <w:t xml:space="preserve"> is running</w:t>
      </w:r>
      <w:r w:rsidR="00F24628" w:rsidRPr="00982682">
        <w:rPr>
          <w:lang w:eastAsia="ko-KR"/>
        </w:rPr>
        <w:t>.</w:t>
      </w:r>
    </w:p>
    <w:p w14:paraId="5F549F14" w14:textId="77777777" w:rsidR="003B18D8" w:rsidRPr="00982682" w:rsidRDefault="003B18D8" w:rsidP="003B18D8">
      <w:pPr>
        <w:pStyle w:val="B1"/>
        <w:rPr>
          <w:lang w:eastAsia="ko-KR"/>
        </w:rPr>
      </w:pPr>
      <w:r w:rsidRPr="00982682">
        <w:rPr>
          <w:lang w:eastAsia="ko-KR"/>
        </w:rPr>
        <w:t>1&gt;</w:t>
      </w:r>
      <w:r w:rsidRPr="00982682">
        <w:rPr>
          <w:lang w:eastAsia="ko-KR"/>
        </w:rPr>
        <w:tab/>
        <w:t>if notification of a reception of a PDCCH transmission</w:t>
      </w:r>
      <w:r w:rsidRPr="00982682">
        <w:t xml:space="preserve"> </w:t>
      </w:r>
      <w:r w:rsidRPr="00982682">
        <w:rPr>
          <w:lang w:eastAsia="ko-KR"/>
        </w:rPr>
        <w:t>of the SpCell is received from lower layers:</w:t>
      </w:r>
    </w:p>
    <w:p w14:paraId="4C67BB46" w14:textId="77777777" w:rsidR="003B18D8" w:rsidRPr="00982682" w:rsidRDefault="003B18D8" w:rsidP="003B18D8">
      <w:pPr>
        <w:pStyle w:val="B2"/>
        <w:rPr>
          <w:lang w:eastAsia="ko-KR"/>
        </w:rPr>
      </w:pPr>
      <w:r w:rsidRPr="00982682">
        <w:rPr>
          <w:lang w:eastAsia="ko-KR"/>
        </w:rPr>
        <w:t>2&gt;</w:t>
      </w:r>
      <w:r w:rsidRPr="00982682">
        <w:rPr>
          <w:lang w:eastAsia="ko-KR"/>
        </w:rPr>
        <w:tab/>
        <w:t>if the C-RNTI MAC CE was included in MSGA:</w:t>
      </w:r>
    </w:p>
    <w:p w14:paraId="428853AE" w14:textId="32BB919C" w:rsidR="003B18D8" w:rsidRPr="00982682" w:rsidRDefault="003B18D8" w:rsidP="003B18D8">
      <w:pPr>
        <w:pStyle w:val="B3"/>
        <w:rPr>
          <w:lang w:eastAsia="ko-KR"/>
        </w:rPr>
      </w:pPr>
      <w:r w:rsidRPr="00982682">
        <w:rPr>
          <w:lang w:eastAsia="ko-KR"/>
        </w:rPr>
        <w:t>3&gt;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(as specified in clause 5.17) and the PDCCH transmission is addressed to the C-RNTI:</w:t>
      </w:r>
    </w:p>
    <w:p w14:paraId="02FF1F98" w14:textId="77777777" w:rsidR="003B18D8" w:rsidRPr="00982682" w:rsidRDefault="003B18D8" w:rsidP="003B18D8">
      <w:pPr>
        <w:pStyle w:val="B4"/>
        <w:rPr>
          <w:lang w:eastAsia="en-US"/>
        </w:rPr>
      </w:pPr>
      <w:r w:rsidRPr="00982682">
        <w:t>4&gt;</w:t>
      </w:r>
      <w:r w:rsidRPr="00982682">
        <w:tab/>
        <w:t>consider this Random Access Response reception successful;</w:t>
      </w:r>
    </w:p>
    <w:p w14:paraId="106BB47B" w14:textId="77777777" w:rsidR="003B18D8" w:rsidRPr="00982682" w:rsidRDefault="003B18D8" w:rsidP="003B18D8">
      <w:pPr>
        <w:pStyle w:val="B4"/>
      </w:pPr>
      <w:r w:rsidRPr="00982682">
        <w:t>4&gt;</w:t>
      </w:r>
      <w:r w:rsidRPr="00982682">
        <w:tab/>
        <w:t xml:space="preserve">stop the </w:t>
      </w:r>
      <w:r w:rsidRPr="00982682">
        <w:rPr>
          <w:i/>
          <w:iCs/>
        </w:rPr>
        <w:t>msgB-ResponseWindow</w:t>
      </w:r>
      <w:r w:rsidRPr="00982682">
        <w:t>;</w:t>
      </w:r>
    </w:p>
    <w:p w14:paraId="0EF79740" w14:textId="77777777" w:rsidR="003B18D8" w:rsidRPr="00982682" w:rsidRDefault="003B18D8" w:rsidP="003B18D8">
      <w:pPr>
        <w:pStyle w:val="B4"/>
        <w:rPr>
          <w:lang w:eastAsia="ko-KR"/>
        </w:rPr>
      </w:pPr>
      <w:r w:rsidRPr="00982682">
        <w:rPr>
          <w:lang w:eastAsia="zh-CN"/>
        </w:rPr>
        <w:t>4&gt;</w:t>
      </w:r>
      <w:r w:rsidRPr="00982682">
        <w:rPr>
          <w:lang w:eastAsia="zh-CN"/>
        </w:rPr>
        <w:tab/>
        <w:t>consider this Random Access procedure successfully completed.</w:t>
      </w:r>
    </w:p>
    <w:p w14:paraId="76EED693" w14:textId="67F29D68" w:rsidR="00494F22" w:rsidRPr="00982682" w:rsidRDefault="003B18D8" w:rsidP="00494F22">
      <w:pPr>
        <w:pStyle w:val="B3"/>
        <w:rPr>
          <w:lang w:eastAsia="ko-KR"/>
        </w:rPr>
      </w:pPr>
      <w:r w:rsidRPr="00982682">
        <w:rPr>
          <w:lang w:eastAsia="ko-KR"/>
        </w:rPr>
        <w:t>3&gt;</w:t>
      </w:r>
      <w:r w:rsidRPr="00982682">
        <w:rPr>
          <w:lang w:eastAsia="ko-KR"/>
        </w:rPr>
        <w:tab/>
        <w:t xml:space="preserve">else if the </w:t>
      </w:r>
      <w:r w:rsidRPr="00982682">
        <w:rPr>
          <w:i/>
          <w:lang w:eastAsia="ko-KR"/>
        </w:rPr>
        <w:t>timeAlignmentTimer</w:t>
      </w:r>
      <w:r w:rsidRPr="00982682">
        <w:rPr>
          <w:lang w:eastAsia="ko-KR"/>
        </w:rPr>
        <w:t xml:space="preserve"> associated with </w:t>
      </w:r>
      <w:ins w:id="575" w:author="CR#1696r1" w:date="2023-12-28T00:59:00Z">
        <w:r w:rsidR="008C2580">
          <w:rPr>
            <w:lang w:eastAsia="ko-KR"/>
          </w:rPr>
          <w:t>at least one</w:t>
        </w:r>
      </w:ins>
      <w:del w:id="576" w:author="CR#1696r1" w:date="2023-12-28T00:59:00Z">
        <w:r w:rsidRPr="00982682" w:rsidDel="008C2580">
          <w:rPr>
            <w:lang w:eastAsia="ko-KR"/>
          </w:rPr>
          <w:delText>the</w:delText>
        </w:r>
      </w:del>
      <w:r w:rsidRPr="00982682">
        <w:rPr>
          <w:lang w:eastAsia="ko-KR"/>
        </w:rPr>
        <w:t xml:space="preserve"> PTAG is running</w:t>
      </w:r>
      <w:r w:rsidR="00494F22" w:rsidRPr="00982682">
        <w:rPr>
          <w:lang w:eastAsia="ko-KR"/>
        </w:rPr>
        <w:t>; or</w:t>
      </w:r>
    </w:p>
    <w:p w14:paraId="4B721E15" w14:textId="09E50919" w:rsidR="003B18D8" w:rsidRPr="00982682" w:rsidRDefault="00494F22" w:rsidP="00494F22">
      <w:pPr>
        <w:pStyle w:val="B3"/>
        <w:rPr>
          <w:lang w:eastAsia="ko-KR"/>
        </w:rPr>
      </w:pPr>
      <w:r w:rsidRPr="00982682">
        <w:rPr>
          <w:lang w:eastAsia="ko-KR"/>
        </w:rPr>
        <w:t>3&gt;</w:t>
      </w:r>
      <w:r w:rsidRPr="00982682">
        <w:rPr>
          <w:lang w:eastAsia="ko-KR"/>
        </w:rPr>
        <w:tab/>
        <w:t>if CG-SDT procedure is ongoing</w:t>
      </w:r>
      <w:r w:rsidR="00993052" w:rsidRPr="00982682">
        <w:rPr>
          <w:lang w:eastAsia="ko-KR"/>
        </w:rPr>
        <w:t xml:space="preserve"> and </w:t>
      </w:r>
      <w:r w:rsidR="00993052" w:rsidRPr="00982682">
        <w:rPr>
          <w:i/>
          <w:lang w:eastAsia="ko-KR"/>
        </w:rPr>
        <w:t>cg-SDT-TimeAlignmentTimer</w:t>
      </w:r>
      <w:r w:rsidR="00993052" w:rsidRPr="00982682">
        <w:rPr>
          <w:lang w:eastAsia="ko-KR"/>
        </w:rPr>
        <w:t xml:space="preserve"> is running</w:t>
      </w:r>
      <w:r w:rsidR="003B18D8" w:rsidRPr="00982682">
        <w:rPr>
          <w:lang w:eastAsia="ko-KR"/>
        </w:rPr>
        <w:t>:</w:t>
      </w:r>
    </w:p>
    <w:p w14:paraId="73F8EF6E" w14:textId="77777777" w:rsidR="003B18D8" w:rsidRPr="00982682" w:rsidRDefault="003B18D8" w:rsidP="003B18D8">
      <w:pPr>
        <w:pStyle w:val="B4"/>
        <w:rPr>
          <w:lang w:eastAsia="en-US"/>
        </w:rPr>
      </w:pPr>
      <w:r w:rsidRPr="00982682">
        <w:t>4&gt;</w:t>
      </w:r>
      <w:r w:rsidRPr="00982682">
        <w:tab/>
        <w:t>if the PDCCH transmission is addressed to the C-RNTI and contains a UL grant for a new transmission:</w:t>
      </w:r>
    </w:p>
    <w:p w14:paraId="30064D11" w14:textId="77777777" w:rsidR="003B18D8" w:rsidRPr="00982682" w:rsidRDefault="003B18D8" w:rsidP="003B18D8">
      <w:pPr>
        <w:pStyle w:val="B5"/>
      </w:pPr>
      <w:r w:rsidRPr="00982682">
        <w:t>5&gt;</w:t>
      </w:r>
      <w:r w:rsidRPr="00982682">
        <w:tab/>
        <w:t>consider this Random Access Response reception successful;</w:t>
      </w:r>
    </w:p>
    <w:p w14:paraId="7CC7539F" w14:textId="77777777" w:rsidR="003B18D8" w:rsidRPr="00982682" w:rsidRDefault="003B18D8" w:rsidP="003B18D8">
      <w:pPr>
        <w:pStyle w:val="B5"/>
      </w:pPr>
      <w:r w:rsidRPr="00982682">
        <w:t>5&gt;</w:t>
      </w:r>
      <w:r w:rsidRPr="00982682">
        <w:tab/>
        <w:t xml:space="preserve">stop the </w:t>
      </w:r>
      <w:r w:rsidRPr="00982682">
        <w:rPr>
          <w:i/>
          <w:iCs/>
        </w:rPr>
        <w:t>msgB-ResponseWindow</w:t>
      </w:r>
      <w:r w:rsidRPr="00982682">
        <w:t>;</w:t>
      </w:r>
    </w:p>
    <w:p w14:paraId="05E001C9" w14:textId="77777777" w:rsidR="003B18D8" w:rsidRPr="00982682" w:rsidRDefault="003B18D8" w:rsidP="003B18D8">
      <w:pPr>
        <w:pStyle w:val="B5"/>
        <w:rPr>
          <w:lang w:eastAsia="zh-CN"/>
        </w:rPr>
      </w:pPr>
      <w:r w:rsidRPr="00982682">
        <w:rPr>
          <w:lang w:eastAsia="zh-CN"/>
        </w:rPr>
        <w:t>5&gt;</w:t>
      </w:r>
      <w:r w:rsidRPr="00982682">
        <w:rPr>
          <w:lang w:eastAsia="zh-CN"/>
        </w:rPr>
        <w:tab/>
        <w:t>consider this Random Access procedure successfully completed.</w:t>
      </w:r>
    </w:p>
    <w:p w14:paraId="7DB13BC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134F579A" w14:textId="77777777" w:rsidR="003B18D8" w:rsidRPr="00982682" w:rsidRDefault="003B18D8" w:rsidP="003B18D8">
      <w:pPr>
        <w:pStyle w:val="B4"/>
        <w:rPr>
          <w:lang w:eastAsia="en-US"/>
        </w:rPr>
      </w:pPr>
      <w:r w:rsidRPr="00982682">
        <w:t>4&gt;</w:t>
      </w:r>
      <w:r w:rsidRPr="00982682">
        <w:tab/>
        <w:t>if a downlink assignment has been received on the PDCCH for the C-RNTI and the received TB is successfully decoded:</w:t>
      </w:r>
    </w:p>
    <w:p w14:paraId="65E070CE" w14:textId="77777777" w:rsidR="003B18D8" w:rsidRPr="00982682" w:rsidRDefault="003B18D8" w:rsidP="003B18D8">
      <w:pPr>
        <w:pStyle w:val="B5"/>
      </w:pPr>
      <w:r w:rsidRPr="00982682">
        <w:t>5&gt;</w:t>
      </w:r>
      <w:r w:rsidRPr="00982682">
        <w:tab/>
        <w:t>if the MAC PDU contains the Absolute Timing Advance Command MAC CE:</w:t>
      </w:r>
    </w:p>
    <w:p w14:paraId="6E548213" w14:textId="77777777" w:rsidR="003B18D8" w:rsidRPr="00982682" w:rsidRDefault="003B18D8" w:rsidP="003B18D8">
      <w:pPr>
        <w:pStyle w:val="B6"/>
        <w:rPr>
          <w:lang w:eastAsia="ko-KR"/>
        </w:rPr>
      </w:pPr>
      <w:r w:rsidRPr="00982682">
        <w:rPr>
          <w:lang w:eastAsia="ko-KR"/>
        </w:rPr>
        <w:t>6&gt;</w:t>
      </w:r>
      <w:r w:rsidRPr="00982682">
        <w:rPr>
          <w:lang w:eastAsia="ko-KR"/>
        </w:rPr>
        <w:tab/>
        <w:t>process the received Timing Advance Command (see clause 5.2);</w:t>
      </w:r>
    </w:p>
    <w:p w14:paraId="3B0EFAAE" w14:textId="77777777" w:rsidR="003B18D8" w:rsidRPr="00982682" w:rsidRDefault="003B18D8" w:rsidP="003B18D8">
      <w:pPr>
        <w:pStyle w:val="B6"/>
        <w:rPr>
          <w:lang w:eastAsia="ko-KR"/>
        </w:rPr>
      </w:pPr>
      <w:r w:rsidRPr="00982682">
        <w:rPr>
          <w:lang w:eastAsia="ko-KR"/>
        </w:rPr>
        <w:t>6&gt;</w:t>
      </w:r>
      <w:r w:rsidRPr="00982682">
        <w:rPr>
          <w:lang w:eastAsia="ko-KR"/>
        </w:rPr>
        <w:tab/>
        <w:t>consider this Random Access Response reception successful;</w:t>
      </w:r>
    </w:p>
    <w:p w14:paraId="48B3AEB7" w14:textId="77777777" w:rsidR="003B18D8" w:rsidRPr="00982682" w:rsidRDefault="003B18D8" w:rsidP="003B18D8">
      <w:pPr>
        <w:pStyle w:val="B6"/>
        <w:rPr>
          <w:lang w:eastAsia="ko-KR"/>
        </w:rPr>
      </w:pPr>
      <w:r w:rsidRPr="00982682">
        <w:rPr>
          <w:lang w:eastAsia="ko-KR"/>
        </w:rPr>
        <w:lastRenderedPageBreak/>
        <w:t>6&gt;</w:t>
      </w:r>
      <w:r w:rsidRPr="00982682">
        <w:rPr>
          <w:lang w:eastAsia="ko-KR"/>
        </w:rPr>
        <w:tab/>
      </w:r>
      <w:r w:rsidRPr="00982682">
        <w:t xml:space="preserve">stop the </w:t>
      </w:r>
      <w:r w:rsidRPr="00982682">
        <w:rPr>
          <w:i/>
          <w:iCs/>
        </w:rPr>
        <w:t>msgB-ResponseWindow</w:t>
      </w:r>
      <w:r w:rsidRPr="00982682">
        <w:t>;</w:t>
      </w:r>
    </w:p>
    <w:p w14:paraId="30428397" w14:textId="77777777" w:rsidR="003B18D8" w:rsidRPr="00982682" w:rsidRDefault="003B18D8" w:rsidP="003B18D8">
      <w:pPr>
        <w:pStyle w:val="B6"/>
        <w:rPr>
          <w:lang w:eastAsia="en-US"/>
        </w:rPr>
      </w:pPr>
      <w:r w:rsidRPr="00982682">
        <w:t>6&gt;</w:t>
      </w:r>
      <w:r w:rsidRPr="00982682">
        <w:tab/>
        <w:t>consider this Random Access procedure successfully completed and finish the disassembly and demultiplexing of the MAC PDU.</w:t>
      </w:r>
    </w:p>
    <w:p w14:paraId="02BEFAEC"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a </w:t>
      </w:r>
      <w:r w:rsidR="000D4BCF" w:rsidRPr="00982682">
        <w:rPr>
          <w:lang w:eastAsia="ko-KR"/>
        </w:rPr>
        <w:t xml:space="preserve">valid (as specified in TS 38.213 [6]) </w:t>
      </w:r>
      <w:r w:rsidRPr="00982682">
        <w:rPr>
          <w:lang w:eastAsia="ko-KR"/>
        </w:rPr>
        <w:t>downlink assignment has been received on the PDCCH for the MSGB-RNTI and the received TB is successfully decoded:</w:t>
      </w:r>
    </w:p>
    <w:p w14:paraId="73ACD2A6" w14:textId="77777777" w:rsidR="003B18D8" w:rsidRPr="00982682" w:rsidRDefault="003B18D8" w:rsidP="003B18D8">
      <w:pPr>
        <w:pStyle w:val="B3"/>
        <w:rPr>
          <w:lang w:eastAsia="ko-KR"/>
        </w:rPr>
      </w:pPr>
      <w:r w:rsidRPr="00982682">
        <w:rPr>
          <w:lang w:eastAsia="ko-KR"/>
        </w:rPr>
        <w:t>3&gt;</w:t>
      </w:r>
      <w:r w:rsidRPr="00982682">
        <w:rPr>
          <w:lang w:eastAsia="ko-KR"/>
        </w:rPr>
        <w:tab/>
        <w:t>if the MSGB contains a MAC subPDU with Backoff Indicator:</w:t>
      </w:r>
    </w:p>
    <w:p w14:paraId="481A1CDF"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value of the BI field of the MAC subPDU using Table 7.2-1, multiplied with </w:t>
      </w:r>
      <w:r w:rsidRPr="00982682">
        <w:rPr>
          <w:i/>
          <w:lang w:eastAsia="ko-KR"/>
        </w:rPr>
        <w:t>SCALING_FACTOR_BI</w:t>
      </w:r>
      <w:r w:rsidRPr="00982682">
        <w:rPr>
          <w:lang w:eastAsia="ko-KR"/>
        </w:rPr>
        <w:t>.</w:t>
      </w:r>
    </w:p>
    <w:p w14:paraId="2CD27D71"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22231724"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0 ms.</w:t>
      </w:r>
    </w:p>
    <w:p w14:paraId="373B97AC" w14:textId="77777777" w:rsidR="003B18D8" w:rsidRPr="00982682" w:rsidRDefault="003B18D8" w:rsidP="003B18D8">
      <w:pPr>
        <w:pStyle w:val="B3"/>
        <w:rPr>
          <w:rFonts w:eastAsia="SimSun"/>
          <w:lang w:eastAsia="zh-CN"/>
        </w:rPr>
      </w:pPr>
      <w:r w:rsidRPr="00982682">
        <w:rPr>
          <w:rFonts w:eastAsiaTheme="minorEastAsia"/>
          <w:lang w:eastAsia="ko-KR"/>
        </w:rPr>
        <w:t>3&gt;</w:t>
      </w:r>
      <w:r w:rsidRPr="00982682">
        <w:rPr>
          <w:rFonts w:eastAsiaTheme="minorEastAsia"/>
          <w:lang w:eastAsia="ko-KR"/>
        </w:rPr>
        <w:tab/>
      </w:r>
      <w:r w:rsidRPr="00982682">
        <w:rPr>
          <w:lang w:eastAsia="ko-KR"/>
        </w:rPr>
        <w:t xml:space="preserve">if the MSGB contains a </w:t>
      </w:r>
      <w:r w:rsidRPr="00982682">
        <w:rPr>
          <w:rFonts w:eastAsia="SimSun"/>
          <w:lang w:eastAsia="zh-CN"/>
        </w:rPr>
        <w:t>fallbackRAR</w:t>
      </w:r>
      <w:r w:rsidRPr="00982682">
        <w:rPr>
          <w:rFonts w:eastAsia="SimSun"/>
          <w:iCs/>
          <w:lang w:eastAsia="zh-CN"/>
        </w:rPr>
        <w:t xml:space="preserve"> </w:t>
      </w:r>
      <w:r w:rsidRPr="00982682">
        <w:rPr>
          <w:rFonts w:eastAsia="SimSun"/>
          <w:lang w:eastAsia="zh-CN"/>
        </w:rPr>
        <w:t>MAC subPDU; and</w:t>
      </w:r>
    </w:p>
    <w:p w14:paraId="043661ED"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if the Random Access Preamble identifier</w:t>
      </w:r>
      <w:r w:rsidRPr="00982682">
        <w:rPr>
          <w:rFonts w:eastAsia="SimSun"/>
          <w:lang w:eastAsia="zh-CN"/>
        </w:rPr>
        <w:t xml:space="preserve"> in</w:t>
      </w:r>
      <w:r w:rsidRPr="00982682">
        <w:rPr>
          <w:lang w:eastAsia="ko-KR"/>
        </w:rPr>
        <w:t xml:space="preserve"> </w:t>
      </w:r>
      <w:r w:rsidRPr="00982682">
        <w:rPr>
          <w:rFonts w:eastAsia="SimSun"/>
          <w:lang w:eastAsia="zh-CN"/>
        </w:rPr>
        <w:t>the MAC subPDU matches the</w:t>
      </w:r>
      <w:r w:rsidRPr="00982682">
        <w:rPr>
          <w:lang w:eastAsia="ko-KR"/>
        </w:rPr>
        <w:t xml:space="preserve"> transmitted </w:t>
      </w:r>
      <w:r w:rsidRPr="00982682">
        <w:rPr>
          <w:i/>
          <w:iCs/>
          <w:lang w:eastAsia="ko-KR"/>
        </w:rPr>
        <w:t>PREAMBLE_INDEX</w:t>
      </w:r>
      <w:r w:rsidRPr="00982682">
        <w:rPr>
          <w:lang w:eastAsia="ko-KR"/>
        </w:rPr>
        <w:t xml:space="preserve"> (see </w:t>
      </w:r>
      <w:r w:rsidR="005D3B77" w:rsidRPr="00982682">
        <w:rPr>
          <w:lang w:eastAsia="ko-KR"/>
        </w:rPr>
        <w:t>clause</w:t>
      </w:r>
      <w:r w:rsidRPr="00982682">
        <w:rPr>
          <w:lang w:eastAsia="ko-KR"/>
        </w:rPr>
        <w:t xml:space="preserve"> 5.1.3a):</w:t>
      </w:r>
    </w:p>
    <w:p w14:paraId="35577CAB" w14:textId="77777777" w:rsidR="003B18D8" w:rsidRPr="00982682" w:rsidRDefault="003B18D8" w:rsidP="00AA0999">
      <w:pPr>
        <w:pStyle w:val="B4"/>
        <w:rPr>
          <w:lang w:eastAsia="ko-KR"/>
        </w:rPr>
      </w:pPr>
      <w:r w:rsidRPr="00982682">
        <w:rPr>
          <w:lang w:eastAsia="ko-KR"/>
        </w:rPr>
        <w:t>4&gt;</w:t>
      </w:r>
      <w:r w:rsidRPr="00982682">
        <w:rPr>
          <w:lang w:eastAsia="ko-KR"/>
        </w:rPr>
        <w:tab/>
        <w:t>consider this Random Access Response reception successful;</w:t>
      </w:r>
    </w:p>
    <w:p w14:paraId="78566F1B" w14:textId="77777777" w:rsidR="003B18D8" w:rsidRPr="00982682" w:rsidRDefault="003B18D8" w:rsidP="003B18D8">
      <w:pPr>
        <w:pStyle w:val="B4"/>
        <w:rPr>
          <w:lang w:eastAsia="ko-KR"/>
        </w:rPr>
      </w:pPr>
      <w:bookmarkStart w:id="577" w:name="_Hlk18930824"/>
      <w:r w:rsidRPr="00982682">
        <w:rPr>
          <w:lang w:eastAsia="ko-KR"/>
        </w:rPr>
        <w:t>4&gt;</w:t>
      </w:r>
      <w:r w:rsidRPr="00982682">
        <w:rPr>
          <w:lang w:eastAsia="ko-KR"/>
        </w:rPr>
        <w:tab/>
        <w:t>apply the following actions for the SpCell:</w:t>
      </w:r>
    </w:p>
    <w:p w14:paraId="26F1477C" w14:textId="77777777" w:rsidR="003B18D8" w:rsidRPr="00982682" w:rsidRDefault="003B18D8" w:rsidP="003B18D8">
      <w:pPr>
        <w:pStyle w:val="B5"/>
        <w:rPr>
          <w:lang w:eastAsia="en-US"/>
        </w:rPr>
      </w:pPr>
      <w:r w:rsidRPr="00982682">
        <w:t>5&gt;</w:t>
      </w:r>
      <w:r w:rsidRPr="00982682">
        <w:tab/>
        <w:t>process the received Timing Advance Command (see clause 5.2);</w:t>
      </w:r>
    </w:p>
    <w:p w14:paraId="11503073" w14:textId="77777777" w:rsidR="003B18D8" w:rsidRPr="00982682" w:rsidRDefault="003B18D8" w:rsidP="003B18D8">
      <w:pPr>
        <w:pStyle w:val="B5"/>
      </w:pPr>
      <w:r w:rsidRPr="00982682">
        <w:t>5&gt;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Pr="00982682">
        <w:t>);</w:t>
      </w:r>
    </w:p>
    <w:p w14:paraId="4C5F5B6E" w14:textId="77777777" w:rsidR="003B18D8" w:rsidRPr="00982682" w:rsidRDefault="003B18D8" w:rsidP="003B18D8">
      <w:pPr>
        <w:pStyle w:val="B5"/>
      </w:pPr>
      <w:r w:rsidRPr="00982682">
        <w:t>5&gt;</w:t>
      </w:r>
      <w:r w:rsidR="00F122D6" w:rsidRPr="00982682">
        <w:tab/>
      </w:r>
      <w:r w:rsidRPr="00982682">
        <w:t>if the Random Access Preamble was not selected by the MAC entity among the contention-based Random Access Preamble(s):</w:t>
      </w:r>
    </w:p>
    <w:p w14:paraId="014378E3" w14:textId="77777777" w:rsidR="003B18D8" w:rsidRPr="00982682" w:rsidRDefault="003B18D8" w:rsidP="003B18D8">
      <w:pPr>
        <w:pStyle w:val="B6"/>
      </w:pPr>
      <w:r w:rsidRPr="00982682">
        <w:t>6&gt;</w:t>
      </w:r>
      <w:r w:rsidRPr="00982682">
        <w:tab/>
        <w:t>consider the Random Access procedure successfully completed</w:t>
      </w:r>
      <w:r w:rsidR="000D4BCF" w:rsidRPr="00982682">
        <w:t>;</w:t>
      </w:r>
    </w:p>
    <w:p w14:paraId="14813B7D" w14:textId="77777777" w:rsidR="000D4BCF" w:rsidRPr="00982682" w:rsidRDefault="000D4BCF" w:rsidP="000D4BCF">
      <w:pPr>
        <w:pStyle w:val="B6"/>
      </w:pPr>
      <w:r w:rsidRPr="00982682">
        <w:t>6&gt;</w:t>
      </w:r>
      <w:r w:rsidRPr="00982682">
        <w:tab/>
        <w:t>process the received UL grant value and indicate it to the lower layers.</w:t>
      </w:r>
    </w:p>
    <w:p w14:paraId="3CD3E588" w14:textId="77777777" w:rsidR="003B18D8" w:rsidRPr="00982682" w:rsidRDefault="003B18D8" w:rsidP="003B18D8">
      <w:pPr>
        <w:pStyle w:val="B5"/>
      </w:pPr>
      <w:r w:rsidRPr="00982682">
        <w:t>5&gt;</w:t>
      </w:r>
      <w:r w:rsidRPr="00982682">
        <w:tab/>
        <w:t>else:</w:t>
      </w:r>
    </w:p>
    <w:p w14:paraId="28195D73" w14:textId="77777777" w:rsidR="003B18D8" w:rsidRPr="00982682" w:rsidRDefault="003B18D8" w:rsidP="003B18D8">
      <w:pPr>
        <w:pStyle w:val="B6"/>
        <w:rPr>
          <w:lang w:eastAsia="ko-KR"/>
        </w:rPr>
      </w:pPr>
      <w:r w:rsidRPr="00982682">
        <w:t>6&gt;</w:t>
      </w:r>
      <w:r w:rsidRPr="00982682">
        <w:tab/>
        <w:t xml:space="preserve">set the </w:t>
      </w:r>
      <w:r w:rsidRPr="00982682">
        <w:rPr>
          <w:i/>
        </w:rPr>
        <w:t>TEMPORARY_C-RNTI</w:t>
      </w:r>
      <w:r w:rsidRPr="00982682">
        <w:t xml:space="preserve"> to the value received in the Random Access Response;</w:t>
      </w:r>
    </w:p>
    <w:p w14:paraId="7022C80F" w14:textId="77777777" w:rsidR="003B18D8" w:rsidRPr="00982682" w:rsidRDefault="000D4BCF" w:rsidP="00030779">
      <w:pPr>
        <w:pStyle w:val="B6"/>
        <w:rPr>
          <w:lang w:eastAsia="ko-KR"/>
        </w:rPr>
      </w:pPr>
      <w:r w:rsidRPr="00982682">
        <w:rPr>
          <w:lang w:eastAsia="ko-KR"/>
        </w:rPr>
        <w:t>6</w:t>
      </w:r>
      <w:r w:rsidR="003B18D8" w:rsidRPr="00982682">
        <w:rPr>
          <w:lang w:eastAsia="ko-KR"/>
        </w:rPr>
        <w:t>&gt;</w:t>
      </w:r>
      <w:r w:rsidR="003B18D8" w:rsidRPr="00982682">
        <w:rPr>
          <w:lang w:eastAsia="ko-KR"/>
        </w:rPr>
        <w:tab/>
        <w:t>if the Msg3 buffer is empty:</w:t>
      </w:r>
    </w:p>
    <w:p w14:paraId="0161EC00" w14:textId="77777777" w:rsidR="003B18D8" w:rsidRPr="00982682" w:rsidRDefault="000D4BCF" w:rsidP="00030779">
      <w:pPr>
        <w:pStyle w:val="B7"/>
        <w:ind w:left="2268" w:hanging="283"/>
        <w:rPr>
          <w:lang w:eastAsia="en-US"/>
        </w:rPr>
      </w:pPr>
      <w:r w:rsidRPr="00982682">
        <w:t>7</w:t>
      </w:r>
      <w:r w:rsidR="003B18D8" w:rsidRPr="00982682">
        <w:t>&gt;</w:t>
      </w:r>
      <w:r w:rsidR="003B18D8" w:rsidRPr="00982682">
        <w:tab/>
        <w:t>obtain the MAC PDU to transmit from the MSGA buffer and store it in the Msg3 buffer;</w:t>
      </w:r>
    </w:p>
    <w:p w14:paraId="24A77BEA" w14:textId="77777777" w:rsidR="003B18D8" w:rsidRPr="00982682" w:rsidRDefault="000D4BCF" w:rsidP="00030779">
      <w:pPr>
        <w:pStyle w:val="B6"/>
        <w:rPr>
          <w:rFonts w:eastAsia="SimSun"/>
        </w:rPr>
      </w:pPr>
      <w:r w:rsidRPr="00982682">
        <w:rPr>
          <w:lang w:eastAsia="ko-KR"/>
        </w:rPr>
        <w:t>6</w:t>
      </w:r>
      <w:r w:rsidR="003B18D8" w:rsidRPr="00982682">
        <w:rPr>
          <w:lang w:eastAsia="ko-KR"/>
        </w:rPr>
        <w:t>&gt;</w:t>
      </w:r>
      <w:r w:rsidR="003B18D8" w:rsidRPr="00982682">
        <w:rPr>
          <w:lang w:eastAsia="ko-KR"/>
        </w:rPr>
        <w:tab/>
        <w:t>process the received UL grant value and indicate it to the lower layers and proceed with Msg3 transmission</w:t>
      </w:r>
      <w:bookmarkEnd w:id="577"/>
      <w:r w:rsidR="00F24628" w:rsidRPr="00982682">
        <w:rPr>
          <w:lang w:eastAsia="ko-KR"/>
        </w:rPr>
        <w:t>.</w:t>
      </w:r>
    </w:p>
    <w:p w14:paraId="48499786" w14:textId="77777777" w:rsidR="003B18D8" w:rsidRPr="00982682" w:rsidRDefault="003B18D8" w:rsidP="003B18D8">
      <w:pPr>
        <w:pStyle w:val="NO"/>
        <w:rPr>
          <w:rFonts w:eastAsia="SimSun"/>
          <w:i/>
          <w:iCs/>
          <w:lang w:eastAsia="zh-CN"/>
        </w:rPr>
      </w:pPr>
      <w:r w:rsidRPr="00982682">
        <w:rPr>
          <w:lang w:eastAsia="ko-KR"/>
        </w:rPr>
        <w:t>NOTE:</w:t>
      </w:r>
      <w:r w:rsidRPr="00982682">
        <w:rPr>
          <w:lang w:eastAsia="ko-KR"/>
        </w:rPr>
        <w:tab/>
        <w:t xml:space="preserve">If within a </w:t>
      </w:r>
      <w:r w:rsidRPr="00982682">
        <w:rPr>
          <w:rFonts w:eastAsia="SimSun"/>
          <w:lang w:eastAsia="zh-CN"/>
        </w:rPr>
        <w:t>2-step RA type</w:t>
      </w:r>
      <w:r w:rsidRPr="00982682">
        <w:rPr>
          <w:lang w:eastAsia="ko-KR"/>
        </w:rPr>
        <w:t xml:space="preserve"> procedure, an uplink grant provided in the </w:t>
      </w:r>
      <w:r w:rsidRPr="00982682">
        <w:rPr>
          <w:rFonts w:eastAsia="SimSun"/>
          <w:lang w:eastAsia="zh-CN"/>
        </w:rPr>
        <w:t>fallback</w:t>
      </w:r>
      <w:r w:rsidRPr="00982682">
        <w:rPr>
          <w:lang w:eastAsia="ko-KR"/>
        </w:rPr>
        <w:t xml:space="preserve"> </w:t>
      </w:r>
      <w:r w:rsidRPr="00982682">
        <w:rPr>
          <w:rFonts w:eastAsia="SimSun"/>
          <w:lang w:eastAsia="zh-CN"/>
        </w:rPr>
        <w:t xml:space="preserve">RAR </w:t>
      </w:r>
      <w:r w:rsidRPr="00982682">
        <w:rPr>
          <w:lang w:eastAsia="ko-KR"/>
        </w:rPr>
        <w:t xml:space="preserve">has a different size than the </w:t>
      </w:r>
      <w:r w:rsidRPr="00982682">
        <w:rPr>
          <w:rFonts w:eastAsia="SimSun"/>
          <w:lang w:eastAsia="zh-CN"/>
        </w:rPr>
        <w:t>MSGA payload</w:t>
      </w:r>
      <w:r w:rsidRPr="00982682">
        <w:rPr>
          <w:lang w:eastAsia="ko-KR"/>
        </w:rPr>
        <w:t>, the UE behavior is not defined.</w:t>
      </w:r>
    </w:p>
    <w:p w14:paraId="4A46DB04"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 xml:space="preserve">else if the MSGB contains a </w:t>
      </w:r>
      <w:r w:rsidRPr="00982682">
        <w:rPr>
          <w:rFonts w:eastAsia="SimSun"/>
          <w:lang w:eastAsia="zh-CN"/>
        </w:rPr>
        <w:t>successRAR MAC subPDU; and</w:t>
      </w:r>
    </w:p>
    <w:p w14:paraId="1B4CF6D5" w14:textId="77777777" w:rsidR="003B18D8" w:rsidRPr="00982682" w:rsidRDefault="003B18D8" w:rsidP="003B18D8">
      <w:pPr>
        <w:pStyle w:val="B3"/>
        <w:rPr>
          <w:lang w:eastAsia="ko-KR"/>
        </w:rPr>
      </w:pPr>
      <w:r w:rsidRPr="00982682">
        <w:rPr>
          <w:rFonts w:eastAsia="SimSun"/>
          <w:lang w:eastAsia="zh-CN"/>
        </w:rPr>
        <w:t>3</w:t>
      </w:r>
      <w:r w:rsidRPr="00982682">
        <w:rPr>
          <w:lang w:eastAsia="ko-KR"/>
        </w:rPr>
        <w:t>&gt;</w:t>
      </w:r>
      <w:r w:rsidRPr="00982682">
        <w:rPr>
          <w:lang w:eastAsia="ko-KR"/>
        </w:rPr>
        <w:tab/>
        <w:t xml:space="preserve">if the CCCH SDU was included in the MSGA and the UE Contention Resolution Identity in the </w:t>
      </w:r>
      <w:r w:rsidRPr="00982682">
        <w:rPr>
          <w:rFonts w:eastAsia="SimSun"/>
          <w:lang w:eastAsia="zh-CN"/>
        </w:rPr>
        <w:t>MAC subPDU</w:t>
      </w:r>
      <w:r w:rsidRPr="00982682">
        <w:rPr>
          <w:lang w:eastAsia="ko-KR"/>
        </w:rPr>
        <w:t xml:space="preserve"> matches the CCCH SDU:</w:t>
      </w:r>
    </w:p>
    <w:p w14:paraId="72A5FCB4"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 xml:space="preserve">stop </w:t>
      </w:r>
      <w:r w:rsidRPr="00982682">
        <w:rPr>
          <w:rFonts w:eastAsia="SimSun"/>
          <w:i/>
          <w:iCs/>
          <w:lang w:eastAsia="zh-CN"/>
        </w:rPr>
        <w:t>msgB-ResponseWindow</w:t>
      </w:r>
      <w:r w:rsidRPr="00982682">
        <w:rPr>
          <w:rFonts w:eastAsia="SimSun"/>
          <w:lang w:eastAsia="zh-CN"/>
        </w:rPr>
        <w:t>;</w:t>
      </w:r>
    </w:p>
    <w:p w14:paraId="64DC6F7D"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if this Random Access procedure was initiated for SI request:</w:t>
      </w:r>
    </w:p>
    <w:p w14:paraId="77ADF00A" w14:textId="77777777" w:rsidR="003B18D8" w:rsidRPr="00982682" w:rsidRDefault="003B18D8" w:rsidP="003B18D8">
      <w:pPr>
        <w:pStyle w:val="B5"/>
        <w:rPr>
          <w:rFonts w:eastAsia="SimSun"/>
          <w:lang w:eastAsia="zh-CN"/>
        </w:rPr>
      </w:pPr>
      <w:r w:rsidRPr="00982682">
        <w:rPr>
          <w:rFonts w:eastAsia="SimSun"/>
          <w:lang w:eastAsia="zh-CN"/>
        </w:rPr>
        <w:t>5&gt;</w:t>
      </w:r>
      <w:r w:rsidRPr="00982682">
        <w:rPr>
          <w:rFonts w:eastAsia="SimSun"/>
          <w:lang w:eastAsia="zh-CN"/>
        </w:rPr>
        <w:tab/>
        <w:t>indicate the reception of an acknowledgement for SI request to upper layers.</w:t>
      </w:r>
    </w:p>
    <w:p w14:paraId="66DEA378"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else:</w:t>
      </w:r>
    </w:p>
    <w:p w14:paraId="06322BE8" w14:textId="77777777" w:rsidR="003B18D8" w:rsidRPr="00982682" w:rsidRDefault="003B18D8" w:rsidP="003B18D8">
      <w:pPr>
        <w:pStyle w:val="B5"/>
        <w:rPr>
          <w:rFonts w:eastAsia="Malgun Gothic"/>
          <w:lang w:eastAsia="zh-CN"/>
        </w:rPr>
      </w:pPr>
      <w:r w:rsidRPr="00982682">
        <w:rPr>
          <w:rFonts w:eastAsia="SimSun"/>
          <w:lang w:eastAsia="zh-CN"/>
        </w:rPr>
        <w:t>5</w:t>
      </w:r>
      <w:r w:rsidRPr="00982682">
        <w:rPr>
          <w:lang w:eastAsia="zh-CN"/>
        </w:rPr>
        <w:t>&gt;</w:t>
      </w:r>
      <w:r w:rsidRPr="00982682">
        <w:rPr>
          <w:lang w:eastAsia="zh-CN"/>
        </w:rPr>
        <w:tab/>
        <w:t xml:space="preserve">set the C-RNTI to the value received in the </w:t>
      </w:r>
      <w:r w:rsidRPr="00982682">
        <w:rPr>
          <w:i/>
          <w:iCs/>
          <w:lang w:eastAsia="zh-CN"/>
        </w:rPr>
        <w:t>successRAR</w:t>
      </w:r>
      <w:r w:rsidRPr="00982682">
        <w:rPr>
          <w:iCs/>
          <w:lang w:eastAsia="zh-CN"/>
        </w:rPr>
        <w:t>;</w:t>
      </w:r>
    </w:p>
    <w:p w14:paraId="4DCB19AE" w14:textId="77777777" w:rsidR="003B18D8" w:rsidRPr="00982682" w:rsidRDefault="003B18D8" w:rsidP="003B18D8">
      <w:pPr>
        <w:pStyle w:val="B5"/>
        <w:rPr>
          <w:lang w:eastAsia="ko-KR"/>
        </w:rPr>
      </w:pPr>
      <w:r w:rsidRPr="00982682">
        <w:rPr>
          <w:lang w:eastAsia="ko-KR"/>
        </w:rPr>
        <w:lastRenderedPageBreak/>
        <w:t>5&gt;</w:t>
      </w:r>
      <w:r w:rsidRPr="00982682">
        <w:rPr>
          <w:lang w:eastAsia="ko-KR"/>
        </w:rPr>
        <w:tab/>
        <w:t>apply the following actions for the SpCell:</w:t>
      </w:r>
    </w:p>
    <w:p w14:paraId="03A4FD1C" w14:textId="77777777" w:rsidR="003B18D8" w:rsidRPr="00982682" w:rsidRDefault="003B18D8" w:rsidP="003B18D8">
      <w:pPr>
        <w:pStyle w:val="B6"/>
        <w:rPr>
          <w:lang w:eastAsia="en-US"/>
        </w:rPr>
      </w:pPr>
      <w:r w:rsidRPr="00982682">
        <w:t>6&gt;</w:t>
      </w:r>
      <w:r w:rsidRPr="00982682">
        <w:tab/>
        <w:t xml:space="preserve">process the received Timing Advance Command (see </w:t>
      </w:r>
      <w:r w:rsidR="005D3B77" w:rsidRPr="00982682">
        <w:t>clause</w:t>
      </w:r>
      <w:r w:rsidRPr="00982682">
        <w:t xml:space="preserve"> 5.2);</w:t>
      </w:r>
    </w:p>
    <w:p w14:paraId="6B8EC6ED" w14:textId="77777777" w:rsidR="003B18D8" w:rsidRPr="00982682" w:rsidRDefault="003B18D8" w:rsidP="003B18D8">
      <w:pPr>
        <w:pStyle w:val="B6"/>
      </w:pPr>
      <w:r w:rsidRPr="00982682">
        <w:t>6&gt;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00F24628" w:rsidRPr="00982682">
        <w:t>).</w:t>
      </w:r>
    </w:p>
    <w:p w14:paraId="5F72754C" w14:textId="77777777" w:rsidR="003B18D8" w:rsidRPr="00982682" w:rsidRDefault="003B18D8" w:rsidP="003B18D8">
      <w:pPr>
        <w:pStyle w:val="B4"/>
      </w:pPr>
      <w:r w:rsidRPr="00982682">
        <w:t>4&gt;</w:t>
      </w:r>
      <w:r w:rsidRPr="00982682">
        <w:tab/>
      </w:r>
      <w:r w:rsidRPr="00982682">
        <w:rPr>
          <w:lang w:eastAsia="zh-CN"/>
        </w:rPr>
        <w:t xml:space="preserve">deliver the </w:t>
      </w:r>
      <w:r w:rsidRPr="00982682">
        <w:rPr>
          <w:i/>
          <w:iCs/>
          <w:lang w:eastAsia="zh-CN"/>
        </w:rPr>
        <w:t>TPC</w:t>
      </w:r>
      <w:r w:rsidRPr="00982682">
        <w:rPr>
          <w:lang w:eastAsia="zh-CN"/>
        </w:rPr>
        <w:t xml:space="preserve">, </w:t>
      </w:r>
      <w:r w:rsidRPr="00982682">
        <w:rPr>
          <w:i/>
          <w:iCs/>
          <w:lang w:eastAsia="zh-CN"/>
        </w:rPr>
        <w:t>PUCCH resource Indicator</w:t>
      </w:r>
      <w:r w:rsidR="000D4BCF" w:rsidRPr="00982682">
        <w:rPr>
          <w:iCs/>
          <w:lang w:eastAsia="zh-CN"/>
        </w:rPr>
        <w:t xml:space="preserve">, </w:t>
      </w:r>
      <w:r w:rsidR="000D4BCF" w:rsidRPr="00982682">
        <w:rPr>
          <w:i/>
          <w:iCs/>
          <w:lang w:eastAsia="zh-CN"/>
        </w:rPr>
        <w:t>ChannelAccess-CPext</w:t>
      </w:r>
      <w:r w:rsidR="000D4BCF" w:rsidRPr="00982682">
        <w:rPr>
          <w:lang w:eastAsia="zh-CN"/>
        </w:rPr>
        <w:t xml:space="preserve"> (if indicated)</w:t>
      </w:r>
      <w:r w:rsidR="006C7082" w:rsidRPr="00982682">
        <w:rPr>
          <w:lang w:eastAsia="zh-CN"/>
        </w:rPr>
        <w:t>,</w:t>
      </w:r>
      <w:r w:rsidRPr="00982682">
        <w:rPr>
          <w:lang w:eastAsia="zh-CN"/>
        </w:rPr>
        <w:t xml:space="preserve"> and </w:t>
      </w:r>
      <w:r w:rsidRPr="00982682">
        <w:rPr>
          <w:i/>
          <w:iCs/>
          <w:lang w:eastAsia="zh-CN"/>
        </w:rPr>
        <w:t>HARQ feedback Timing Indicator</w:t>
      </w:r>
      <w:r w:rsidRPr="00982682">
        <w:rPr>
          <w:lang w:eastAsia="zh-CN"/>
        </w:rPr>
        <w:t xml:space="preserve"> received in successRAR to lower layers.</w:t>
      </w:r>
    </w:p>
    <w:p w14:paraId="450AC08C" w14:textId="77777777" w:rsidR="003B18D8" w:rsidRPr="00982682" w:rsidRDefault="003B18D8" w:rsidP="003B18D8">
      <w:pPr>
        <w:pStyle w:val="B4"/>
        <w:rPr>
          <w:lang w:eastAsia="zh-CN"/>
        </w:rPr>
      </w:pPr>
      <w:r w:rsidRPr="00982682">
        <w:rPr>
          <w:lang w:eastAsia="ko-KR"/>
        </w:rPr>
        <w:t>4&gt;</w:t>
      </w:r>
      <w:r w:rsidRPr="00982682">
        <w:rPr>
          <w:lang w:eastAsia="ko-KR"/>
        </w:rPr>
        <w:tab/>
        <w:t>consider this Random Access Response reception successful;</w:t>
      </w:r>
    </w:p>
    <w:p w14:paraId="48898FD4" w14:textId="77777777" w:rsidR="003B18D8" w:rsidRPr="00982682" w:rsidRDefault="003B18D8" w:rsidP="003B18D8">
      <w:pPr>
        <w:pStyle w:val="B4"/>
        <w:rPr>
          <w:lang w:eastAsia="zh-CN"/>
        </w:rPr>
      </w:pPr>
      <w:r w:rsidRPr="00982682">
        <w:rPr>
          <w:lang w:eastAsia="zh-CN"/>
        </w:rPr>
        <w:t>4&gt;</w:t>
      </w:r>
      <w:r w:rsidRPr="00982682">
        <w:rPr>
          <w:lang w:eastAsia="zh-CN"/>
        </w:rPr>
        <w:tab/>
        <w:t>consider this Random Access procedure successfully completed;</w:t>
      </w:r>
    </w:p>
    <w:p w14:paraId="605F911B" w14:textId="77777777" w:rsidR="003B18D8" w:rsidRPr="00982682" w:rsidRDefault="003B18D8" w:rsidP="003B18D8">
      <w:pPr>
        <w:pStyle w:val="B4"/>
        <w:rPr>
          <w:lang w:eastAsia="ko-KR"/>
        </w:rPr>
      </w:pPr>
      <w:r w:rsidRPr="00982682">
        <w:rPr>
          <w:lang w:eastAsia="zh-CN"/>
        </w:rPr>
        <w:t>4&gt;</w:t>
      </w:r>
      <w:r w:rsidRPr="00982682">
        <w:rPr>
          <w:lang w:eastAsia="zh-CN"/>
        </w:rPr>
        <w:tab/>
      </w:r>
      <w:r w:rsidRPr="00982682">
        <w:rPr>
          <w:lang w:eastAsia="ko-KR"/>
        </w:rPr>
        <w:t>finish the disassembly and demultiplexing of the MAC PDU.</w:t>
      </w:r>
    </w:p>
    <w:p w14:paraId="4D4E9186"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msgB-ResponseWindow</w:t>
      </w:r>
      <w:r w:rsidRPr="00982682">
        <w:rPr>
          <w:lang w:eastAsia="ko-KR"/>
        </w:rPr>
        <w:t xml:space="preserve"> expires, and </w:t>
      </w:r>
      <w:r w:rsidRPr="00982682">
        <w:rPr>
          <w:rFonts w:eastAsiaTheme="minorEastAsia"/>
          <w:lang w:eastAsia="ko-KR"/>
        </w:rPr>
        <w:t>the Random Access Response Reception has not been considered as successful based on descriptions above</w:t>
      </w:r>
      <w:r w:rsidRPr="00982682">
        <w:rPr>
          <w:lang w:eastAsia="ko-KR"/>
        </w:rPr>
        <w:t>:</w:t>
      </w:r>
    </w:p>
    <w:p w14:paraId="5A319DE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3C840AD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PREAMBLE_TRANSMISSION_COUNTE</w:t>
      </w:r>
      <w:r w:rsidRPr="00982682">
        <w:rPr>
          <w:i/>
          <w:lang w:eastAsia="ko-KR"/>
        </w:rPr>
        <w:t>R</w:t>
      </w:r>
      <w:r w:rsidRPr="00982682">
        <w:rPr>
          <w:lang w:eastAsia="ko-KR"/>
        </w:rPr>
        <w:t xml:space="preserve"> = </w:t>
      </w:r>
      <w:r w:rsidRPr="00982682">
        <w:rPr>
          <w:i/>
          <w:iCs/>
          <w:lang w:eastAsia="ko-KR"/>
        </w:rPr>
        <w:t>preambleTransMax</w:t>
      </w:r>
      <w:r w:rsidRPr="00982682">
        <w:rPr>
          <w:iCs/>
          <w:lang w:eastAsia="ko-KR"/>
        </w:rPr>
        <w:t xml:space="preserve"> </w:t>
      </w:r>
      <w:r w:rsidRPr="00982682">
        <w:rPr>
          <w:lang w:eastAsia="ko-KR"/>
        </w:rPr>
        <w:t>+ 1:</w:t>
      </w:r>
    </w:p>
    <w:p w14:paraId="30A115CD"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r>
      <w:r w:rsidRPr="00982682">
        <w:rPr>
          <w:rFonts w:eastAsia="SimSun"/>
          <w:lang w:eastAsia="zh-CN"/>
        </w:rPr>
        <w:t>indicate a Random Access problem to upper layers;</w:t>
      </w:r>
    </w:p>
    <w:p w14:paraId="2ECE33B0"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t>if this Random Access procedure was triggered for SI request:</w:t>
      </w:r>
    </w:p>
    <w:p w14:paraId="37A1B517" w14:textId="77777777" w:rsidR="003B18D8" w:rsidRPr="00982682" w:rsidRDefault="003B18D8" w:rsidP="003B18D8">
      <w:pPr>
        <w:pStyle w:val="B4"/>
        <w:rPr>
          <w:rFonts w:eastAsia="Malgun Gothic"/>
          <w:lang w:eastAsia="zh-CN"/>
        </w:rPr>
      </w:pPr>
      <w:r w:rsidRPr="00982682">
        <w:rPr>
          <w:lang w:eastAsia="zh-CN"/>
        </w:rPr>
        <w:t>4&gt;</w:t>
      </w:r>
      <w:r w:rsidRPr="00982682">
        <w:rPr>
          <w:lang w:eastAsia="zh-CN"/>
        </w:rPr>
        <w:tab/>
        <w:t>consider this Random Access procedure unsuccessfully completed.</w:t>
      </w:r>
    </w:p>
    <w:p w14:paraId="51ACF824" w14:textId="77777777" w:rsidR="003B18D8" w:rsidRPr="00982682" w:rsidRDefault="003B18D8" w:rsidP="003B18D8">
      <w:pPr>
        <w:pStyle w:val="B2"/>
        <w:rPr>
          <w:lang w:eastAsia="ko-KR"/>
        </w:rPr>
      </w:pPr>
      <w:r w:rsidRPr="00982682">
        <w:rPr>
          <w:lang w:eastAsia="ko-KR"/>
        </w:rPr>
        <w:t>2&gt;</w:t>
      </w:r>
      <w:r w:rsidRPr="00982682">
        <w:rPr>
          <w:lang w:eastAsia="ko-KR"/>
        </w:rPr>
        <w:tab/>
        <w:t>if the Random Access procedure is not completed:</w:t>
      </w:r>
    </w:p>
    <w:p w14:paraId="73B84D2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007597DC" w14:textId="77777777" w:rsidR="003B18D8" w:rsidRPr="00982682" w:rsidRDefault="003B18D8" w:rsidP="003B18D8">
      <w:pPr>
        <w:pStyle w:val="B4"/>
        <w:rPr>
          <w:rFonts w:eastAsiaTheme="minorEastAsia"/>
          <w:lang w:eastAsia="ko-KR"/>
        </w:rPr>
      </w:pPr>
      <w:r w:rsidRPr="00982682">
        <w:rPr>
          <w:lang w:eastAsia="ko-KR"/>
        </w:rPr>
        <w:t>4&gt;</w:t>
      </w:r>
      <w:r w:rsidRPr="00982682">
        <w:rPr>
          <w:lang w:eastAsia="ko-KR"/>
        </w:rPr>
        <w:tab/>
      </w:r>
      <w:r w:rsidRPr="00982682">
        <w:rPr>
          <w:rFonts w:eastAsiaTheme="minorEastAsia"/>
          <w:lang w:eastAsia="ko-KR"/>
        </w:rPr>
        <w:t xml:space="preserve">set the </w:t>
      </w:r>
      <w:r w:rsidRPr="00982682">
        <w:rPr>
          <w:rFonts w:eastAsiaTheme="minorEastAsia"/>
          <w:i/>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3A4F849A" w14:textId="77777777" w:rsidR="003B18D8" w:rsidRPr="00982682" w:rsidRDefault="003B18D8" w:rsidP="003B18D8">
      <w:pPr>
        <w:pStyle w:val="B4"/>
        <w:rPr>
          <w:rFonts w:eastAsia="Malgun Gothic"/>
          <w:lang w:eastAsia="ko-KR"/>
        </w:rPr>
      </w:pPr>
      <w:r w:rsidRPr="00982682">
        <w:rPr>
          <w:lang w:eastAsia="ko-KR"/>
        </w:rPr>
        <w:t>4&gt;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79ECBD6" w14:textId="77777777" w:rsidR="003B18D8" w:rsidRPr="00982682" w:rsidRDefault="003B18D8" w:rsidP="003B18D8">
      <w:pPr>
        <w:pStyle w:val="B4"/>
        <w:rPr>
          <w:lang w:eastAsia="ko-KR"/>
        </w:rPr>
      </w:pPr>
      <w:r w:rsidRPr="00982682">
        <w:rPr>
          <w:lang w:eastAsia="ko-KR"/>
        </w:rPr>
        <w:t>4&gt;</w:t>
      </w:r>
      <w:r w:rsidRPr="00982682">
        <w:rPr>
          <w:lang w:eastAsia="ko-KR"/>
        </w:rPr>
        <w:tab/>
        <w:t>if the Msg3 buffer is empty:</w:t>
      </w:r>
    </w:p>
    <w:p w14:paraId="41FE7F0C" w14:textId="77777777" w:rsidR="003B18D8" w:rsidRPr="00982682" w:rsidRDefault="003B18D8" w:rsidP="003B18D8">
      <w:pPr>
        <w:pStyle w:val="B5"/>
        <w:rPr>
          <w:lang w:eastAsia="en-US"/>
        </w:rPr>
      </w:pPr>
      <w:r w:rsidRPr="00982682">
        <w:t>5&gt;</w:t>
      </w:r>
      <w:r w:rsidRPr="00982682">
        <w:tab/>
        <w:t>obtain the MAC PDU to transmit from the MSGA buffer and store it in the Msg3 buffer;</w:t>
      </w:r>
    </w:p>
    <w:p w14:paraId="5B5CD2F0" w14:textId="77777777" w:rsidR="003B18D8" w:rsidRPr="00982682" w:rsidRDefault="003B18D8" w:rsidP="003B18D8">
      <w:pPr>
        <w:pStyle w:val="B4"/>
      </w:pPr>
      <w:r w:rsidRPr="00982682">
        <w:t>4&gt;</w:t>
      </w:r>
      <w:r w:rsidRPr="00982682">
        <w:tab/>
        <w:t>flush HARQ buffer used for the transmission of MAC PDU in the MSGA buffer;</w:t>
      </w:r>
    </w:p>
    <w:p w14:paraId="13152A64" w14:textId="77777777" w:rsidR="003B18D8" w:rsidRPr="00982682" w:rsidRDefault="003B18D8" w:rsidP="003B18D8">
      <w:pPr>
        <w:pStyle w:val="B4"/>
        <w:rPr>
          <w:lang w:eastAsia="ko-KR"/>
        </w:rPr>
      </w:pPr>
      <w:r w:rsidRPr="00982682">
        <w:t>4&gt;</w:t>
      </w:r>
      <w:r w:rsidRPr="00982682">
        <w:tab/>
        <w:t>discard explicitly signalled contention-free 2-step RA type Random Access Resources, if any;</w:t>
      </w:r>
    </w:p>
    <w:p w14:paraId="2E07F2B4" w14:textId="77777777" w:rsidR="003B18D8" w:rsidRPr="00982682" w:rsidRDefault="003B18D8" w:rsidP="003B18D8">
      <w:pPr>
        <w:pStyle w:val="B4"/>
        <w:rPr>
          <w:lang w:eastAsia="ko-KR"/>
        </w:rPr>
      </w:pPr>
      <w:r w:rsidRPr="00982682">
        <w:rPr>
          <w:lang w:eastAsia="ko-KR"/>
        </w:rPr>
        <w:t>4&gt;</w:t>
      </w:r>
      <w:r w:rsidRPr="00982682">
        <w:rPr>
          <w:lang w:eastAsia="ko-KR"/>
        </w:rPr>
        <w:tab/>
        <w:t xml:space="preserve">perform the Random Access Resource selection procedure </w:t>
      </w:r>
      <w:r w:rsidRPr="00982682">
        <w:rPr>
          <w:rFonts w:eastAsia="SimSun"/>
          <w:lang w:eastAsia="zh-CN"/>
        </w:rPr>
        <w:t>as specified in</w:t>
      </w:r>
      <w:r w:rsidRPr="00982682">
        <w:rPr>
          <w:lang w:eastAsia="ko-KR"/>
        </w:rPr>
        <w:t xml:space="preserve"> </w:t>
      </w:r>
      <w:r w:rsidR="005D3B77" w:rsidRPr="00982682">
        <w:rPr>
          <w:lang w:eastAsia="ko-KR"/>
        </w:rPr>
        <w:t>clause</w:t>
      </w:r>
      <w:r w:rsidRPr="00982682">
        <w:rPr>
          <w:lang w:eastAsia="ko-KR"/>
        </w:rPr>
        <w:t xml:space="preserve"> 5.1.2.</w:t>
      </w:r>
    </w:p>
    <w:p w14:paraId="01F6BBF6"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7195744D"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select a random backoff time according to a uniform distribution between 0 and the </w:t>
      </w:r>
      <w:r w:rsidRPr="00982682">
        <w:rPr>
          <w:i/>
          <w:iCs/>
          <w:lang w:eastAsia="ko-KR"/>
        </w:rPr>
        <w:t>PREAMBLE_BACKOFF</w:t>
      </w:r>
      <w:r w:rsidRPr="00982682">
        <w:rPr>
          <w:lang w:eastAsia="ko-KR"/>
        </w:rPr>
        <w:t>;</w:t>
      </w:r>
    </w:p>
    <w:p w14:paraId="0D9BA710" w14:textId="77777777" w:rsidR="003B18D8" w:rsidRPr="00982682" w:rsidRDefault="003B18D8" w:rsidP="003B18D8">
      <w:pPr>
        <w:pStyle w:val="B4"/>
        <w:rPr>
          <w:lang w:eastAsia="ko-KR"/>
        </w:rPr>
      </w:pPr>
      <w:r w:rsidRPr="00982682">
        <w:rPr>
          <w:lang w:eastAsia="ko-KR"/>
        </w:rPr>
        <w:t>4&gt;</w:t>
      </w:r>
      <w:r w:rsidRPr="00982682">
        <w:rPr>
          <w:lang w:eastAsia="ko-KR"/>
        </w:rPr>
        <w:tab/>
        <w:t>if the criteria (as defined in clause 5.1.2a) to select contention-free Random Access Resources is met during the backoff time:</w:t>
      </w:r>
    </w:p>
    <w:p w14:paraId="2764C963" w14:textId="77777777" w:rsidR="003B18D8" w:rsidRPr="00982682" w:rsidRDefault="003B18D8" w:rsidP="003B18D8">
      <w:pPr>
        <w:pStyle w:val="B5"/>
        <w:rPr>
          <w:lang w:eastAsia="ko-KR"/>
        </w:rPr>
      </w:pPr>
      <w:r w:rsidRPr="00982682">
        <w:t>5&gt;</w:t>
      </w:r>
      <w:r w:rsidRPr="00982682">
        <w:tab/>
      </w:r>
      <w:r w:rsidRPr="00982682">
        <w:rPr>
          <w:lang w:eastAsia="ko-KR"/>
        </w:rPr>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(see clause 5.1.2a</w:t>
      </w:r>
      <w:r w:rsidR="00F24628" w:rsidRPr="00982682">
        <w:rPr>
          <w:lang w:eastAsia="ko-KR"/>
        </w:rPr>
        <w:t>).</w:t>
      </w:r>
    </w:p>
    <w:p w14:paraId="608E93C2" w14:textId="77777777" w:rsidR="003B18D8" w:rsidRPr="00982682" w:rsidRDefault="003B18D8" w:rsidP="003B18D8">
      <w:pPr>
        <w:pStyle w:val="B3"/>
        <w:ind w:hanging="1"/>
        <w:rPr>
          <w:lang w:eastAsia="ko-KR"/>
        </w:rPr>
      </w:pPr>
      <w:r w:rsidRPr="00982682">
        <w:rPr>
          <w:lang w:eastAsia="ko-KR"/>
        </w:rPr>
        <w:t>4&gt;</w:t>
      </w:r>
      <w:r w:rsidRPr="00982682">
        <w:rPr>
          <w:lang w:eastAsia="ko-KR"/>
        </w:rPr>
        <w:tab/>
        <w:t>else:</w:t>
      </w:r>
    </w:p>
    <w:p w14:paraId="58C76D8A"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 xml:space="preserve">(see </w:t>
      </w:r>
      <w:r w:rsidR="005D3B77" w:rsidRPr="00982682">
        <w:rPr>
          <w:lang w:eastAsia="ko-KR"/>
        </w:rPr>
        <w:t>clause</w:t>
      </w:r>
      <w:r w:rsidRPr="00982682">
        <w:rPr>
          <w:lang w:eastAsia="ko-KR"/>
        </w:rPr>
        <w:t xml:space="preserve"> 5.1.2</w:t>
      </w:r>
      <w:r w:rsidRPr="00982682">
        <w:rPr>
          <w:rFonts w:eastAsiaTheme="minorEastAsia"/>
          <w:lang w:eastAsia="ko-KR"/>
        </w:rPr>
        <w:t>a</w:t>
      </w:r>
      <w:r w:rsidRPr="00982682">
        <w:rPr>
          <w:lang w:eastAsia="ko-KR"/>
        </w:rPr>
        <w:t>) after the backoff time.</w:t>
      </w:r>
    </w:p>
    <w:p w14:paraId="75C22ED5" w14:textId="77777777" w:rsidR="003B18D8" w:rsidRPr="00982682" w:rsidRDefault="003B18D8" w:rsidP="003B18D8">
      <w:pPr>
        <w:rPr>
          <w:lang w:eastAsia="ko-KR"/>
        </w:rPr>
      </w:pPr>
      <w:r w:rsidRPr="00982682">
        <w:t xml:space="preserve">Upon receiving a fallbackRAR, the MAC entity may stop </w:t>
      </w:r>
      <w:r w:rsidRPr="00982682">
        <w:rPr>
          <w:i/>
          <w:iCs/>
        </w:rPr>
        <w:t>msgB-ResponseWindow</w:t>
      </w:r>
      <w:r w:rsidRPr="00982682">
        <w:t xml:space="preserve"> once the Random Access Response reception is considered as successful.</w:t>
      </w:r>
    </w:p>
    <w:p w14:paraId="358B8A34" w14:textId="77777777" w:rsidR="00411627" w:rsidRPr="00982682" w:rsidRDefault="00411627" w:rsidP="00411627">
      <w:pPr>
        <w:pStyle w:val="Heading3"/>
        <w:rPr>
          <w:lang w:eastAsia="ko-KR"/>
        </w:rPr>
      </w:pPr>
      <w:bookmarkStart w:id="578" w:name="_Toc37296183"/>
      <w:bookmarkStart w:id="579" w:name="_Toc46490309"/>
      <w:bookmarkStart w:id="580" w:name="_Toc52752004"/>
      <w:bookmarkStart w:id="581" w:name="_Toc52796466"/>
      <w:bookmarkStart w:id="582" w:name="_Toc146701123"/>
      <w:r w:rsidRPr="00982682">
        <w:rPr>
          <w:lang w:eastAsia="ko-KR"/>
        </w:rPr>
        <w:lastRenderedPageBreak/>
        <w:t>5.1.5</w:t>
      </w:r>
      <w:r w:rsidRPr="00982682">
        <w:rPr>
          <w:lang w:eastAsia="ko-KR"/>
        </w:rPr>
        <w:tab/>
        <w:t>Contention Resolution</w:t>
      </w:r>
      <w:bookmarkEnd w:id="574"/>
      <w:bookmarkEnd w:id="578"/>
      <w:bookmarkEnd w:id="579"/>
      <w:bookmarkEnd w:id="580"/>
      <w:bookmarkEnd w:id="581"/>
      <w:bookmarkEnd w:id="582"/>
    </w:p>
    <w:p w14:paraId="4541CB3A" w14:textId="77777777" w:rsidR="00411627" w:rsidRPr="00982682" w:rsidRDefault="00411627" w:rsidP="00411627">
      <w:pPr>
        <w:rPr>
          <w:lang w:eastAsia="ko-KR"/>
        </w:rPr>
      </w:pPr>
      <w:r w:rsidRPr="00982682">
        <w:rPr>
          <w:lang w:eastAsia="ko-KR"/>
        </w:rPr>
        <w:t>Once Msg3 is transmitted the MAC entity shall:</w:t>
      </w:r>
    </w:p>
    <w:p w14:paraId="7CB45E7D" w14:textId="6734C16C" w:rsidR="000C0F5E" w:rsidRPr="00982682" w:rsidRDefault="00B47D61" w:rsidP="000C0F5E">
      <w:pPr>
        <w:pStyle w:val="B1"/>
        <w:rPr>
          <w:lang w:eastAsia="ko-KR"/>
        </w:rPr>
      </w:pPr>
      <w:r w:rsidRPr="00982682">
        <w:rPr>
          <w:lang w:eastAsia="ko-KR"/>
        </w:rPr>
        <w:t>1&gt;</w:t>
      </w:r>
      <w:r w:rsidRPr="00982682">
        <w:rPr>
          <w:lang w:eastAsia="ko-KR"/>
        </w:rPr>
        <w:tab/>
      </w:r>
      <w:r w:rsidR="00603C85" w:rsidRPr="00982682">
        <w:rPr>
          <w:lang w:eastAsia="ko-KR"/>
        </w:rPr>
        <w:t>if the Msg3 transmission (i.e. initial transmission or HARQ retransmission) is scheduled with PUSCH repetition</w:t>
      </w:r>
      <w:r w:rsidR="005D7DB1" w:rsidRPr="00982682">
        <w:rPr>
          <w:lang w:eastAsia="ko-KR"/>
        </w:rPr>
        <w:t xml:space="preserve"> Type A</w:t>
      </w:r>
      <w:r w:rsidR="00603C85" w:rsidRPr="00982682">
        <w:rPr>
          <w:lang w:eastAsia="ko-KR"/>
        </w:rPr>
        <w:t>:</w:t>
      </w:r>
    </w:p>
    <w:p w14:paraId="2E99E450" w14:textId="29907F7F" w:rsidR="000C0F5E" w:rsidRPr="00982682" w:rsidRDefault="000C0F5E" w:rsidP="000C0F5E">
      <w:pPr>
        <w:pStyle w:val="B2"/>
      </w:pPr>
      <w:r w:rsidRPr="00982682">
        <w:t>2&gt;</w:t>
      </w:r>
      <w:r w:rsidRPr="00982682">
        <w:tab/>
        <w:t>if Msg3 is transmitted on a non-terrestrial network:</w:t>
      </w:r>
    </w:p>
    <w:p w14:paraId="60D89120" w14:textId="1C087DCB" w:rsidR="000C0F5E" w:rsidRPr="00982682" w:rsidRDefault="000C0F5E" w:rsidP="000C0F5E">
      <w:pPr>
        <w:pStyle w:val="B3"/>
      </w:pPr>
      <w:r w:rsidRPr="00982682">
        <w:t>3&gt;</w:t>
      </w:r>
      <w:r w:rsidRPr="00982682">
        <w:tab/>
        <w:t xml:space="preserve">start or restart the </w:t>
      </w:r>
      <w:r w:rsidRPr="00982682">
        <w:rPr>
          <w:rStyle w:val="Emphasis"/>
        </w:rPr>
        <w:t>ra-ContentionResolutionTimer</w:t>
      </w:r>
      <w:r w:rsidRPr="00982682">
        <w:t xml:space="preserve"> in the first symbol after the end of all repetitions of the Msg3 transmission plus the UE-gNB RTT.</w:t>
      </w:r>
    </w:p>
    <w:p w14:paraId="55BE11F9" w14:textId="53215E15" w:rsidR="00603C85" w:rsidRPr="00982682" w:rsidRDefault="000C0F5E" w:rsidP="000B2AEF">
      <w:pPr>
        <w:pStyle w:val="B2"/>
        <w:rPr>
          <w:lang w:eastAsia="ko-KR"/>
        </w:rPr>
      </w:pPr>
      <w:r w:rsidRPr="00982682">
        <w:t>2&gt;</w:t>
      </w:r>
      <w:r w:rsidRPr="00982682">
        <w:tab/>
        <w:t>else:</w:t>
      </w:r>
    </w:p>
    <w:p w14:paraId="77C45AE4" w14:textId="687685BE" w:rsidR="00603C85" w:rsidRPr="00982682" w:rsidRDefault="000C0F5E" w:rsidP="000B2AEF">
      <w:pPr>
        <w:pStyle w:val="B3"/>
        <w:rPr>
          <w:lang w:eastAsia="ko-KR"/>
        </w:rPr>
      </w:pPr>
      <w:r w:rsidRPr="00982682">
        <w:rPr>
          <w:lang w:eastAsia="ko-KR"/>
        </w:rPr>
        <w:t>3</w:t>
      </w:r>
      <w:r w:rsidR="00603C85" w:rsidRPr="00982682">
        <w:rPr>
          <w:lang w:eastAsia="ko-KR"/>
        </w:rPr>
        <w:t>&gt;</w:t>
      </w:r>
      <w:r w:rsidR="00603C85" w:rsidRPr="00982682">
        <w:rPr>
          <w:lang w:eastAsia="ko-KR"/>
        </w:rPr>
        <w:tab/>
        <w:t xml:space="preserve">start or restart the </w:t>
      </w:r>
      <w:r w:rsidR="00603C85" w:rsidRPr="00982682">
        <w:rPr>
          <w:i/>
          <w:lang w:eastAsia="ko-KR"/>
        </w:rPr>
        <w:t>ra-ContentionResolutionTimer</w:t>
      </w:r>
      <w:r w:rsidR="00603C85" w:rsidRPr="00982682">
        <w:rPr>
          <w:lang w:eastAsia="ko-KR"/>
        </w:rPr>
        <w:t xml:space="preserve"> in the first symbol after the end of all repetitions of the Msg3 transmission</w:t>
      </w:r>
      <w:r w:rsidR="00071C2C" w:rsidRPr="00982682">
        <w:rPr>
          <w:lang w:eastAsia="ko-KR"/>
        </w:rPr>
        <w:t>.</w:t>
      </w:r>
    </w:p>
    <w:p w14:paraId="0E003FBD" w14:textId="0A6E908E" w:rsidR="000C0F5E" w:rsidRPr="00982682" w:rsidRDefault="000C0F5E" w:rsidP="000C0F5E">
      <w:pPr>
        <w:pStyle w:val="B1"/>
      </w:pPr>
      <w:r w:rsidRPr="00982682">
        <w:t>1&gt;</w:t>
      </w:r>
      <w:r w:rsidRPr="00982682">
        <w:tab/>
        <w:t xml:space="preserve">else if Msg3 transmission </w:t>
      </w:r>
      <w:r w:rsidRPr="00982682">
        <w:rPr>
          <w:lang w:eastAsia="ko-KR"/>
        </w:rPr>
        <w:t xml:space="preserve">(i.e. initial transmission or HARQ retransmission) </w:t>
      </w:r>
      <w:r w:rsidRPr="00982682">
        <w:t>is transmitted on a non-terrestrial network:</w:t>
      </w:r>
    </w:p>
    <w:p w14:paraId="3A99EB4F" w14:textId="09F299E6" w:rsidR="000C0F5E" w:rsidRPr="00982682" w:rsidRDefault="000C0F5E" w:rsidP="000C0F5E">
      <w:pPr>
        <w:pStyle w:val="B2"/>
      </w:pPr>
      <w:r w:rsidRPr="00982682">
        <w:t>2&gt;</w:t>
      </w:r>
      <w:r w:rsidRPr="00982682">
        <w:tab/>
        <w:t xml:space="preserve">start or restart the </w:t>
      </w:r>
      <w:r w:rsidRPr="00982682">
        <w:rPr>
          <w:rStyle w:val="Emphasis"/>
          <w:lang w:eastAsia="ko-KR"/>
        </w:rPr>
        <w:t>ra-ContentionResolutionTimer</w:t>
      </w:r>
      <w:r w:rsidRPr="00982682">
        <w:t xml:space="preserve"> in the first symbol after the end of the Msg3 transmission plus the UE-gNB RTT.</w:t>
      </w:r>
    </w:p>
    <w:p w14:paraId="42DFCA13" w14:textId="2990AE07" w:rsidR="00603C85" w:rsidRPr="00982682" w:rsidRDefault="00603C85" w:rsidP="00293E23">
      <w:pPr>
        <w:pStyle w:val="B1"/>
        <w:rPr>
          <w:lang w:eastAsia="zh-CN"/>
        </w:rPr>
      </w:pPr>
      <w:r w:rsidRPr="00982682">
        <w:rPr>
          <w:lang w:eastAsia="zh-CN"/>
        </w:rPr>
        <w:t>1&gt;</w:t>
      </w:r>
      <w:r w:rsidR="00E445C2" w:rsidRPr="00982682">
        <w:rPr>
          <w:lang w:eastAsia="zh-CN"/>
        </w:rPr>
        <w:tab/>
      </w:r>
      <w:r w:rsidRPr="00982682">
        <w:rPr>
          <w:lang w:eastAsia="zh-CN"/>
        </w:rPr>
        <w:t>else:</w:t>
      </w:r>
    </w:p>
    <w:p w14:paraId="081E3DDA" w14:textId="179E2E2C" w:rsidR="00411627" w:rsidRPr="00982682" w:rsidRDefault="00603C85" w:rsidP="00293E23">
      <w:pPr>
        <w:pStyle w:val="B2"/>
        <w:rPr>
          <w:lang w:eastAsia="ko-KR"/>
        </w:rPr>
      </w:pPr>
      <w:r w:rsidRPr="00982682">
        <w:rPr>
          <w:lang w:eastAsia="ko-KR"/>
        </w:rPr>
        <w:t>2&gt;</w:t>
      </w:r>
      <w:r w:rsidR="00411627" w:rsidRPr="00982682">
        <w:rPr>
          <w:lang w:eastAsia="ko-KR"/>
        </w:rPr>
        <w:tab/>
        <w:t xml:space="preserve">start </w:t>
      </w:r>
      <w:r w:rsidRPr="00982682">
        <w:rPr>
          <w:lang w:eastAsia="ko-KR"/>
        </w:rPr>
        <w:t xml:space="preserve">or </w:t>
      </w:r>
      <w:r w:rsidR="00411627" w:rsidRPr="00982682">
        <w:rPr>
          <w:lang w:eastAsia="ko-KR"/>
        </w:rPr>
        <w:t xml:space="preserve">restart the </w:t>
      </w:r>
      <w:r w:rsidR="00411627" w:rsidRPr="00982682">
        <w:rPr>
          <w:i/>
          <w:lang w:eastAsia="ko-KR"/>
        </w:rPr>
        <w:t>ra-ContentionResolutionTimer</w:t>
      </w:r>
      <w:r w:rsidR="00411627" w:rsidRPr="00982682">
        <w:rPr>
          <w:lang w:eastAsia="ko-KR"/>
        </w:rPr>
        <w:t xml:space="preserve"> </w:t>
      </w:r>
      <w:r w:rsidR="004B4A94" w:rsidRPr="00982682">
        <w:rPr>
          <w:lang w:eastAsia="ko-KR"/>
        </w:rPr>
        <w:t>in the first symbol after the end of the Msg3 transmission</w:t>
      </w:r>
      <w:r w:rsidR="00071C2C" w:rsidRPr="00982682">
        <w:rPr>
          <w:lang w:eastAsia="ko-KR"/>
        </w:rPr>
        <w:t>.</w:t>
      </w:r>
    </w:p>
    <w:p w14:paraId="0B377624" w14:textId="77777777" w:rsidR="00411627" w:rsidRPr="00982682" w:rsidRDefault="00411627" w:rsidP="00411627">
      <w:pPr>
        <w:pStyle w:val="B1"/>
        <w:rPr>
          <w:lang w:eastAsia="ko-KR"/>
        </w:rPr>
      </w:pPr>
      <w:r w:rsidRPr="00982682">
        <w:rPr>
          <w:lang w:eastAsia="ko-KR"/>
        </w:rPr>
        <w:t>1&gt;</w:t>
      </w:r>
      <w:r w:rsidRPr="00982682">
        <w:rPr>
          <w:lang w:eastAsia="ko-KR"/>
        </w:rPr>
        <w:tab/>
        <w:t xml:space="preserve">monitor the PDCCH while the </w:t>
      </w:r>
      <w:r w:rsidRPr="00982682">
        <w:rPr>
          <w:i/>
          <w:lang w:eastAsia="ko-KR"/>
        </w:rPr>
        <w:t>ra-ContentionResolutionTimer</w:t>
      </w:r>
      <w:r w:rsidRPr="00982682">
        <w:rPr>
          <w:lang w:eastAsia="ko-KR"/>
        </w:rPr>
        <w:t xml:space="preserve"> is running regardless of the possible occurrence of a measurement gap;</w:t>
      </w:r>
    </w:p>
    <w:p w14:paraId="69BC016B" w14:textId="77777777" w:rsidR="00411627" w:rsidRPr="00982682" w:rsidRDefault="00411627" w:rsidP="00411627">
      <w:pPr>
        <w:pStyle w:val="B1"/>
        <w:rPr>
          <w:lang w:eastAsia="ko-KR"/>
        </w:rPr>
      </w:pPr>
      <w:r w:rsidRPr="00982682">
        <w:rPr>
          <w:lang w:eastAsia="ko-KR"/>
        </w:rPr>
        <w:t>1&gt;</w:t>
      </w:r>
      <w:r w:rsidRPr="00982682">
        <w:rPr>
          <w:lang w:eastAsia="ko-KR"/>
        </w:rPr>
        <w:tab/>
        <w:t>if notification of a reception of a PDCCH transmission</w:t>
      </w:r>
      <w:r w:rsidR="000B354E" w:rsidRPr="00982682">
        <w:t xml:space="preserve"> </w:t>
      </w:r>
      <w:r w:rsidR="000B354E" w:rsidRPr="00982682">
        <w:rPr>
          <w:lang w:eastAsia="ko-KR"/>
        </w:rPr>
        <w:t>of the SpCell</w:t>
      </w:r>
      <w:r w:rsidRPr="00982682">
        <w:rPr>
          <w:lang w:eastAsia="ko-KR"/>
        </w:rPr>
        <w:t xml:space="preserve"> is received from lower layers:</w:t>
      </w:r>
    </w:p>
    <w:p w14:paraId="6C8F4481" w14:textId="77777777" w:rsidR="00411627" w:rsidRPr="00982682" w:rsidRDefault="00411627" w:rsidP="00411627">
      <w:pPr>
        <w:pStyle w:val="B2"/>
        <w:rPr>
          <w:lang w:eastAsia="ko-KR"/>
        </w:rPr>
      </w:pPr>
      <w:r w:rsidRPr="00982682">
        <w:rPr>
          <w:lang w:eastAsia="ko-KR"/>
        </w:rPr>
        <w:t>2&gt;</w:t>
      </w:r>
      <w:r w:rsidRPr="00982682">
        <w:rPr>
          <w:lang w:eastAsia="ko-KR"/>
        </w:rPr>
        <w:tab/>
        <w:t>if the C-RNTI MAC CE was included in Msg3:</w:t>
      </w:r>
    </w:p>
    <w:p w14:paraId="4F43F283" w14:textId="2DA58E82" w:rsidR="000D76D9" w:rsidRPr="00982682" w:rsidRDefault="000D76D9" w:rsidP="00411627">
      <w:pPr>
        <w:pStyle w:val="B3"/>
        <w:rPr>
          <w:lang w:eastAsia="ko-KR"/>
        </w:rPr>
      </w:pPr>
      <w:r w:rsidRPr="00982682">
        <w:rPr>
          <w:lang w:eastAsia="ko-KR"/>
        </w:rPr>
        <w:t>3&gt;</w:t>
      </w:r>
      <w:r w:rsidRPr="00982682">
        <w:rPr>
          <w:lang w:eastAsia="ko-KR"/>
        </w:rPr>
        <w:tab/>
        <w:t xml:space="preserve">if the Random Access procedure was initiated for </w:t>
      </w:r>
      <w:r w:rsidR="008F4B86"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 xml:space="preserve">(as specified in </w:t>
      </w:r>
      <w:r w:rsidR="00B9580D" w:rsidRPr="00982682">
        <w:rPr>
          <w:lang w:eastAsia="ko-KR"/>
        </w:rPr>
        <w:t>clause</w:t>
      </w:r>
      <w:r w:rsidRPr="00982682">
        <w:rPr>
          <w:lang w:eastAsia="ko-KR"/>
        </w:rPr>
        <w:t xml:space="preserve"> 5.17) and the PDCCH transmission is addressed to the C-RNTI; or</w:t>
      </w:r>
    </w:p>
    <w:p w14:paraId="7CBB69EC"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procedure was initiated by a PDCCH order and the PDCCH transmission is addressed to the C-RNTI; or</w:t>
      </w:r>
    </w:p>
    <w:p w14:paraId="3CDB76E0" w14:textId="77777777" w:rsidR="000D76D9" w:rsidRPr="00982682" w:rsidRDefault="000D76D9" w:rsidP="00411627">
      <w:pPr>
        <w:pStyle w:val="B3"/>
        <w:rPr>
          <w:lang w:eastAsia="ko-KR"/>
        </w:rPr>
      </w:pPr>
      <w:r w:rsidRPr="00982682">
        <w:rPr>
          <w:lang w:eastAsia="ko-KR"/>
        </w:rPr>
        <w:t>3&gt;</w:t>
      </w:r>
      <w:r w:rsidRPr="0098268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82682" w:rsidRDefault="00411627" w:rsidP="00411627">
      <w:pPr>
        <w:pStyle w:val="B4"/>
        <w:rPr>
          <w:lang w:eastAsia="ko-KR"/>
        </w:rPr>
      </w:pPr>
      <w:r w:rsidRPr="00982682">
        <w:rPr>
          <w:lang w:eastAsia="ko-KR"/>
        </w:rPr>
        <w:t>4&gt;</w:t>
      </w:r>
      <w:r w:rsidRPr="00982682">
        <w:rPr>
          <w:lang w:eastAsia="ko-KR"/>
        </w:rPr>
        <w:tab/>
        <w:t>consider this Contention Resolution successful;</w:t>
      </w:r>
    </w:p>
    <w:p w14:paraId="34A6B2A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7A20AD6C" w14:textId="77777777" w:rsidR="00411627" w:rsidRPr="00982682" w:rsidRDefault="00411627" w:rsidP="00411627">
      <w:pPr>
        <w:pStyle w:val="B4"/>
        <w:rPr>
          <w:lang w:eastAsia="ko-KR"/>
        </w:rPr>
      </w:pPr>
      <w:r w:rsidRPr="00982682">
        <w:rPr>
          <w:lang w:eastAsia="ko-KR"/>
        </w:rPr>
        <w:t>4&gt;</w:t>
      </w:r>
      <w:r w:rsidRPr="00982682">
        <w:rPr>
          <w:lang w:eastAsia="ko-KR"/>
        </w:rPr>
        <w:tab/>
        <w:t xml:space="preserve">discard the </w:t>
      </w:r>
      <w:r w:rsidRPr="00982682">
        <w:rPr>
          <w:i/>
          <w:lang w:eastAsia="ko-KR"/>
        </w:rPr>
        <w:t>TEMPORARY_C-RNTI</w:t>
      </w:r>
      <w:r w:rsidRPr="00982682">
        <w:rPr>
          <w:lang w:eastAsia="ko-KR"/>
        </w:rPr>
        <w:t>;</w:t>
      </w:r>
    </w:p>
    <w:p w14:paraId="52A9F2A2"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5CCE07FE" w14:textId="77777777" w:rsidR="00411627" w:rsidRPr="00982682" w:rsidRDefault="00411627" w:rsidP="00411627">
      <w:pPr>
        <w:pStyle w:val="B2"/>
        <w:rPr>
          <w:lang w:eastAsia="ko-KR"/>
        </w:rPr>
      </w:pPr>
      <w:r w:rsidRPr="00982682">
        <w:rPr>
          <w:lang w:eastAsia="ko-KR"/>
        </w:rPr>
        <w:t>2&gt;</w:t>
      </w:r>
      <w:r w:rsidRPr="00982682">
        <w:rPr>
          <w:lang w:eastAsia="ko-KR"/>
        </w:rPr>
        <w:tab/>
        <w:t xml:space="preserve">else if the CCCH SDU was included in Msg3 and the PDCCH transmission is addressed to its </w:t>
      </w:r>
      <w:r w:rsidRPr="00982682">
        <w:rPr>
          <w:i/>
          <w:lang w:eastAsia="ko-KR"/>
        </w:rPr>
        <w:t>TEMPORARY_C-RNTI</w:t>
      </w:r>
      <w:r w:rsidRPr="00982682">
        <w:rPr>
          <w:lang w:eastAsia="ko-KR"/>
        </w:rPr>
        <w:t>:</w:t>
      </w:r>
    </w:p>
    <w:p w14:paraId="67157EA0" w14:textId="77777777" w:rsidR="00411627" w:rsidRPr="00982682" w:rsidRDefault="00411627" w:rsidP="00411627">
      <w:pPr>
        <w:pStyle w:val="B3"/>
        <w:rPr>
          <w:lang w:eastAsia="ko-KR"/>
        </w:rPr>
      </w:pPr>
      <w:r w:rsidRPr="00982682">
        <w:rPr>
          <w:lang w:eastAsia="ko-KR"/>
        </w:rPr>
        <w:t>3&gt;</w:t>
      </w:r>
      <w:r w:rsidRPr="00982682">
        <w:rPr>
          <w:lang w:eastAsia="ko-KR"/>
        </w:rPr>
        <w:tab/>
        <w:t>if the MAC PDU is successfully decoded:</w:t>
      </w:r>
    </w:p>
    <w:p w14:paraId="3EA7BAC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43B571C2" w14:textId="77777777" w:rsidR="00411627" w:rsidRPr="00982682" w:rsidRDefault="00411627" w:rsidP="00411627">
      <w:pPr>
        <w:pStyle w:val="B4"/>
        <w:rPr>
          <w:lang w:eastAsia="ko-KR"/>
        </w:rPr>
      </w:pPr>
      <w:r w:rsidRPr="00982682">
        <w:rPr>
          <w:lang w:eastAsia="ko-KR"/>
        </w:rPr>
        <w:t>4&gt;</w:t>
      </w:r>
      <w:r w:rsidRPr="00982682">
        <w:rPr>
          <w:lang w:eastAsia="ko-KR"/>
        </w:rPr>
        <w:tab/>
        <w:t>if the MAC PDU contains a UE Contention Resolution Identity MAC CE; and</w:t>
      </w:r>
    </w:p>
    <w:p w14:paraId="22D9F6EC" w14:textId="77777777" w:rsidR="00411627" w:rsidRPr="00982682" w:rsidRDefault="00411627" w:rsidP="00411627">
      <w:pPr>
        <w:pStyle w:val="B4"/>
        <w:rPr>
          <w:lang w:eastAsia="ko-KR"/>
        </w:rPr>
      </w:pPr>
      <w:r w:rsidRPr="00982682">
        <w:rPr>
          <w:lang w:eastAsia="ko-KR"/>
        </w:rPr>
        <w:t>4&gt;</w:t>
      </w:r>
      <w:r w:rsidRPr="00982682">
        <w:rPr>
          <w:lang w:eastAsia="ko-KR"/>
        </w:rPr>
        <w:tab/>
        <w:t>if the UE Contention Resolution Identity in the MAC CE matches the CCCH SDU transmitted in Msg3:</w:t>
      </w:r>
    </w:p>
    <w:p w14:paraId="1EE26E3D"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successful and finish the disassembly and demultiplexing of the MAC PDU;</w:t>
      </w:r>
    </w:p>
    <w:p w14:paraId="6FABDDF8" w14:textId="77777777" w:rsidR="00411627" w:rsidRPr="00982682" w:rsidRDefault="00411627" w:rsidP="00411627">
      <w:pPr>
        <w:pStyle w:val="B5"/>
        <w:rPr>
          <w:lang w:eastAsia="ko-KR"/>
        </w:rPr>
      </w:pPr>
      <w:r w:rsidRPr="00982682">
        <w:rPr>
          <w:lang w:eastAsia="ko-KR"/>
        </w:rPr>
        <w:lastRenderedPageBreak/>
        <w:t>5&gt;</w:t>
      </w:r>
      <w:r w:rsidRPr="00982682">
        <w:rPr>
          <w:lang w:eastAsia="ko-KR"/>
        </w:rPr>
        <w:tab/>
        <w:t>if this Random Access procedure was initiated for SI request:</w:t>
      </w:r>
    </w:p>
    <w:p w14:paraId="2F6F5BB2" w14:textId="77777777" w:rsidR="00411627" w:rsidRPr="00982682" w:rsidRDefault="00411627" w:rsidP="00411627">
      <w:pPr>
        <w:pStyle w:val="B6"/>
        <w:rPr>
          <w:lang w:eastAsia="ko-KR"/>
        </w:rPr>
      </w:pPr>
      <w:r w:rsidRPr="00982682">
        <w:rPr>
          <w:lang w:eastAsia="ko-KR"/>
        </w:rPr>
        <w:t>6&gt;</w:t>
      </w:r>
      <w:r w:rsidRPr="00982682">
        <w:rPr>
          <w:lang w:eastAsia="ko-KR"/>
        </w:rPr>
        <w:tab/>
        <w:t>indicate the reception of an acknowledgement for SI request to upper layers.</w:t>
      </w:r>
    </w:p>
    <w:p w14:paraId="5E1D8504"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2D84E3FD" w14:textId="77777777" w:rsidR="00411627" w:rsidRPr="00982682" w:rsidRDefault="00411627" w:rsidP="00411627">
      <w:pPr>
        <w:pStyle w:val="B6"/>
        <w:rPr>
          <w:lang w:eastAsia="ko-KR"/>
        </w:rPr>
      </w:pPr>
      <w:r w:rsidRPr="00982682">
        <w:rPr>
          <w:lang w:eastAsia="ko-KR"/>
        </w:rPr>
        <w:t>6&gt;</w:t>
      </w:r>
      <w:r w:rsidRPr="00982682">
        <w:rPr>
          <w:lang w:eastAsia="ko-KR"/>
        </w:rPr>
        <w:tab/>
        <w:t xml:space="preserve">set the C-RNTI to the value of the </w:t>
      </w:r>
      <w:r w:rsidRPr="00982682">
        <w:rPr>
          <w:i/>
          <w:lang w:eastAsia="ko-KR"/>
        </w:rPr>
        <w:t>TEMPORARY_C-RNTI</w:t>
      </w:r>
      <w:r w:rsidRPr="00982682">
        <w:rPr>
          <w:lang w:eastAsia="ko-KR"/>
        </w:rPr>
        <w:t>;</w:t>
      </w:r>
    </w:p>
    <w:p w14:paraId="5E2B2C36"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394C0283" w14:textId="77777777" w:rsidR="00411627" w:rsidRPr="00982682" w:rsidRDefault="00411627" w:rsidP="00411627">
      <w:pPr>
        <w:pStyle w:val="B5"/>
        <w:rPr>
          <w:lang w:eastAsia="ko-KR"/>
        </w:rPr>
      </w:pPr>
      <w:r w:rsidRPr="00982682">
        <w:rPr>
          <w:lang w:eastAsia="ko-KR"/>
        </w:rPr>
        <w:t>5&gt;</w:t>
      </w:r>
      <w:r w:rsidRPr="00982682">
        <w:rPr>
          <w:lang w:eastAsia="ko-KR"/>
        </w:rPr>
        <w:tab/>
        <w:t>consider this Random Access procedure successfully completed.</w:t>
      </w:r>
    </w:p>
    <w:p w14:paraId="34092ED6" w14:textId="77777777" w:rsidR="00411627" w:rsidRPr="00982682" w:rsidRDefault="00411627" w:rsidP="00411627">
      <w:pPr>
        <w:pStyle w:val="B4"/>
        <w:rPr>
          <w:lang w:eastAsia="ko-KR"/>
        </w:rPr>
      </w:pPr>
      <w:r w:rsidRPr="00982682">
        <w:rPr>
          <w:lang w:eastAsia="ko-KR"/>
        </w:rPr>
        <w:t>4&gt;</w:t>
      </w:r>
      <w:r w:rsidRPr="00982682">
        <w:rPr>
          <w:lang w:eastAsia="ko-KR"/>
        </w:rPr>
        <w:tab/>
        <w:t>else</w:t>
      </w:r>
      <w:r w:rsidR="000B354E" w:rsidRPr="00982682">
        <w:rPr>
          <w:lang w:eastAsia="ko-KR"/>
        </w:rPr>
        <w:t>:</w:t>
      </w:r>
    </w:p>
    <w:p w14:paraId="5F569A03"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185F4FDE"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not successful and discard the successfully decoded MAC PDU.</w:t>
      </w:r>
    </w:p>
    <w:p w14:paraId="33214C63" w14:textId="77777777" w:rsidR="001E1193" w:rsidRPr="00DD4F29" w:rsidRDefault="001E1193" w:rsidP="001E1193">
      <w:pPr>
        <w:pStyle w:val="B3"/>
        <w:rPr>
          <w:ins w:id="583" w:author="CR#1694r2" w:date="2023-12-22T23:18:00Z"/>
          <w:lang w:eastAsia="ko-KR"/>
        </w:rPr>
      </w:pPr>
      <w:ins w:id="584" w:author="CR#1694r2" w:date="2023-12-22T23:18:00Z">
        <w:r w:rsidRPr="00DD4F29">
          <w:rPr>
            <w:lang w:eastAsia="ko-KR"/>
          </w:rPr>
          <w:t>3&gt;</w:t>
        </w:r>
        <w:r w:rsidRPr="00DD4F29">
          <w:rPr>
            <w:lang w:eastAsia="ko-KR"/>
          </w:rPr>
          <w:tab/>
          <w:t>else, for eRedCap UE, if lower layer detects that PDSCH transmission scheduled by PDCCH has a larger bandwidth than UE can receive or process per slot:</w:t>
        </w:r>
      </w:ins>
    </w:p>
    <w:p w14:paraId="1F7C4297" w14:textId="77777777" w:rsidR="001E1193" w:rsidRPr="00DD4F29" w:rsidRDefault="001E1193" w:rsidP="001E1193">
      <w:pPr>
        <w:pStyle w:val="B4"/>
        <w:rPr>
          <w:ins w:id="585" w:author="CR#1694r2" w:date="2023-12-22T23:18:00Z"/>
          <w:lang w:eastAsia="ko-KR"/>
        </w:rPr>
      </w:pPr>
      <w:ins w:id="586" w:author="CR#1694r2" w:date="2023-12-22T23:18:00Z">
        <w:r w:rsidRPr="00DD4F29">
          <w:rPr>
            <w:lang w:eastAsia="ko-KR"/>
          </w:rPr>
          <w:t>4&gt;</w:t>
        </w:r>
        <w:r w:rsidRPr="00DD4F29">
          <w:rPr>
            <w:lang w:eastAsia="ko-KR"/>
          </w:rPr>
          <w:tab/>
          <w:t xml:space="preserve">stop </w:t>
        </w:r>
        <w:r w:rsidRPr="00DD4F29">
          <w:rPr>
            <w:i/>
            <w:lang w:eastAsia="ko-KR"/>
          </w:rPr>
          <w:t>ra-ContentionResolutionTimer</w:t>
        </w:r>
        <w:r w:rsidRPr="00DD4F29">
          <w:rPr>
            <w:lang w:eastAsia="ko-KR"/>
          </w:rPr>
          <w:t>;</w:t>
        </w:r>
      </w:ins>
    </w:p>
    <w:p w14:paraId="7D135F69" w14:textId="77777777" w:rsidR="001E1193" w:rsidRPr="00DD4F29" w:rsidRDefault="001E1193" w:rsidP="001E1193">
      <w:pPr>
        <w:pStyle w:val="B4"/>
        <w:rPr>
          <w:ins w:id="587" w:author="CR#1694r2" w:date="2023-12-22T23:18:00Z"/>
          <w:lang w:eastAsia="ko-KR"/>
        </w:rPr>
      </w:pPr>
      <w:ins w:id="588" w:author="CR#1694r2" w:date="2023-12-22T23:18:00Z">
        <w:r w:rsidRPr="00DD4F29">
          <w:rPr>
            <w:lang w:eastAsia="ko-KR"/>
          </w:rPr>
          <w:t>4&gt;</w:t>
        </w:r>
        <w:r w:rsidRPr="00DD4F29">
          <w:rPr>
            <w:lang w:eastAsia="ko-KR"/>
          </w:rPr>
          <w:tab/>
          <w:t xml:space="preserve">discard the </w:t>
        </w:r>
        <w:r w:rsidRPr="00DD4F29">
          <w:rPr>
            <w:i/>
            <w:lang w:eastAsia="ko-KR"/>
          </w:rPr>
          <w:t>TEMPORARY_C-RNTI</w:t>
        </w:r>
        <w:r w:rsidRPr="00DD4F29">
          <w:rPr>
            <w:lang w:eastAsia="ko-KR"/>
          </w:rPr>
          <w:t>;</w:t>
        </w:r>
      </w:ins>
    </w:p>
    <w:p w14:paraId="6B404710" w14:textId="77777777" w:rsidR="001E1193" w:rsidRPr="00DD4F29" w:rsidRDefault="001E1193" w:rsidP="001E1193">
      <w:pPr>
        <w:pStyle w:val="B4"/>
        <w:rPr>
          <w:ins w:id="589" w:author="CR#1694r2" w:date="2023-12-22T23:18:00Z"/>
          <w:lang w:eastAsia="ko-KR"/>
        </w:rPr>
      </w:pPr>
      <w:ins w:id="590" w:author="CR#1694r2" w:date="2023-12-22T23:18:00Z">
        <w:r w:rsidRPr="00DD4F29">
          <w:rPr>
            <w:lang w:eastAsia="ko-KR"/>
          </w:rPr>
          <w:t>4&gt;</w:t>
        </w:r>
        <w:r w:rsidRPr="00DD4F29">
          <w:rPr>
            <w:lang w:eastAsia="ko-KR"/>
          </w:rPr>
          <w:tab/>
          <w:t>consider this Contention Resolution not successful.</w:t>
        </w:r>
      </w:ins>
    </w:p>
    <w:p w14:paraId="232EA07A" w14:textId="77777777" w:rsidR="000C0F5E" w:rsidRPr="00982682" w:rsidRDefault="00411627" w:rsidP="000C0F5E">
      <w:pPr>
        <w:pStyle w:val="B1"/>
        <w:rPr>
          <w:lang w:eastAsia="ko-KR"/>
        </w:rPr>
      </w:pPr>
      <w:r w:rsidRPr="00982682">
        <w:rPr>
          <w:lang w:eastAsia="ko-KR"/>
        </w:rPr>
        <w:t>1&gt;</w:t>
      </w:r>
      <w:r w:rsidRPr="00982682">
        <w:rPr>
          <w:lang w:eastAsia="ko-KR"/>
        </w:rPr>
        <w:tab/>
        <w:t xml:space="preserve">if </w:t>
      </w:r>
      <w:r w:rsidRPr="00982682">
        <w:rPr>
          <w:i/>
          <w:lang w:eastAsia="ko-KR"/>
        </w:rPr>
        <w:t>ra-ContentionResolutionTimer</w:t>
      </w:r>
      <w:r w:rsidRPr="00982682">
        <w:rPr>
          <w:lang w:eastAsia="ko-KR"/>
        </w:rPr>
        <w:t xml:space="preserve"> expires:</w:t>
      </w:r>
    </w:p>
    <w:p w14:paraId="4ECF380B" w14:textId="0276EA2B" w:rsidR="000C0F5E" w:rsidRPr="00982682" w:rsidRDefault="000C0F5E" w:rsidP="000C0F5E">
      <w:pPr>
        <w:pStyle w:val="B2"/>
      </w:pPr>
      <w:r w:rsidRPr="00982682">
        <w:t>2&gt;</w:t>
      </w:r>
      <w:r w:rsidRPr="00982682">
        <w:tab/>
        <w:t>if Msg3 transmission was transmitted on a non-terrestrial network:</w:t>
      </w:r>
    </w:p>
    <w:p w14:paraId="7EA5E206" w14:textId="7BD9D849" w:rsidR="000C0F5E" w:rsidRPr="00982682" w:rsidRDefault="000C0F5E" w:rsidP="000C0F5E">
      <w:pPr>
        <w:pStyle w:val="B3"/>
        <w:rPr>
          <w:iCs/>
        </w:rPr>
      </w:pPr>
      <w:r w:rsidRPr="00982682">
        <w:t>3&gt;</w:t>
      </w:r>
      <w:r w:rsidRPr="00982682">
        <w:tab/>
        <w:t xml:space="preserve">if no PDCCH addressed to TC-RNTI indicating uplink grant for a Msg3 retransmission is received after the start of the </w:t>
      </w:r>
      <w:r w:rsidRPr="00982682">
        <w:rPr>
          <w:i/>
          <w:iCs/>
        </w:rPr>
        <w:t>ra-ContentionResolutionTimer</w:t>
      </w:r>
      <w:r w:rsidR="00143760" w:rsidRPr="00982682">
        <w:rPr>
          <w:iCs/>
        </w:rPr>
        <w:t>:</w:t>
      </w:r>
    </w:p>
    <w:p w14:paraId="3CDCECD4" w14:textId="668FF7A0" w:rsidR="000C0F5E" w:rsidRPr="00982682" w:rsidRDefault="000C0F5E" w:rsidP="000C0F5E">
      <w:pPr>
        <w:pStyle w:val="B4"/>
        <w:rPr>
          <w:lang w:eastAsia="ko-KR"/>
        </w:rPr>
      </w:pPr>
      <w:r w:rsidRPr="00982682">
        <w:rPr>
          <w:lang w:eastAsia="ko-KR"/>
        </w:rPr>
        <w:t>4&gt;</w:t>
      </w:r>
      <w:r w:rsidRPr="00982682">
        <w:rPr>
          <w:lang w:eastAsia="ko-KR"/>
        </w:rPr>
        <w:tab/>
        <w:t xml:space="preserve">discard the </w:t>
      </w:r>
      <w:r w:rsidRPr="00982682">
        <w:rPr>
          <w:i/>
          <w:iCs/>
          <w:lang w:eastAsia="ko-KR"/>
        </w:rPr>
        <w:t>TEMPORARY_C-RNTI</w:t>
      </w:r>
      <w:r w:rsidRPr="00982682">
        <w:rPr>
          <w:lang w:eastAsia="ko-KR"/>
        </w:rPr>
        <w:t>;</w:t>
      </w:r>
    </w:p>
    <w:p w14:paraId="110F157D" w14:textId="21F33109" w:rsidR="00B47D61" w:rsidRPr="00982682" w:rsidRDefault="000C0F5E" w:rsidP="000B2AEF">
      <w:pPr>
        <w:pStyle w:val="B4"/>
        <w:rPr>
          <w:lang w:eastAsia="ko-KR"/>
        </w:rPr>
      </w:pPr>
      <w:r w:rsidRPr="00982682">
        <w:rPr>
          <w:lang w:eastAsia="ko-KR"/>
        </w:rPr>
        <w:t>4&gt;</w:t>
      </w:r>
      <w:r w:rsidRPr="00982682">
        <w:rPr>
          <w:lang w:eastAsia="ko-KR"/>
        </w:rPr>
        <w:tab/>
        <w:t>consider the Contention Resolution not successful.</w:t>
      </w:r>
    </w:p>
    <w:p w14:paraId="1B87A4E8" w14:textId="3EFE06FB" w:rsidR="00411627" w:rsidRPr="00982682" w:rsidRDefault="00B47D61" w:rsidP="00293E23">
      <w:pPr>
        <w:pStyle w:val="B2"/>
        <w:rPr>
          <w:lang w:eastAsia="ko-KR"/>
        </w:rPr>
      </w:pPr>
      <w:r w:rsidRPr="00982682">
        <w:rPr>
          <w:lang w:eastAsia="ko-KR"/>
        </w:rPr>
        <w:t>2&gt;</w:t>
      </w:r>
      <w:r w:rsidRPr="00982682">
        <w:rPr>
          <w:lang w:eastAsia="ko-KR"/>
        </w:rPr>
        <w:tab/>
        <w:t>else</w:t>
      </w:r>
      <w:r w:rsidR="00B26961" w:rsidRPr="00982682">
        <w:rPr>
          <w:lang w:eastAsia="ko-KR"/>
        </w:rPr>
        <w:t>:</w:t>
      </w:r>
    </w:p>
    <w:p w14:paraId="3DCE2708" w14:textId="2A5E0150"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discard the </w:t>
      </w:r>
      <w:r w:rsidR="00411627" w:rsidRPr="00982682">
        <w:rPr>
          <w:i/>
          <w:lang w:eastAsia="ko-KR"/>
        </w:rPr>
        <w:t>TEMPORARY_C-RNTI</w:t>
      </w:r>
      <w:r w:rsidR="00411627" w:rsidRPr="00982682">
        <w:rPr>
          <w:lang w:eastAsia="ko-KR"/>
        </w:rPr>
        <w:t>;</w:t>
      </w:r>
    </w:p>
    <w:p w14:paraId="28BC3413" w14:textId="73651DCB"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Contention Resolution not successful.</w:t>
      </w:r>
    </w:p>
    <w:p w14:paraId="57269265" w14:textId="77777777" w:rsidR="00411627" w:rsidRPr="00982682" w:rsidRDefault="00411627" w:rsidP="00411627">
      <w:pPr>
        <w:pStyle w:val="B1"/>
        <w:rPr>
          <w:lang w:eastAsia="ko-KR"/>
        </w:rPr>
      </w:pPr>
      <w:r w:rsidRPr="00982682">
        <w:rPr>
          <w:lang w:eastAsia="ko-KR"/>
        </w:rPr>
        <w:t>1&gt;</w:t>
      </w:r>
      <w:r w:rsidRPr="00982682">
        <w:rPr>
          <w:lang w:eastAsia="ko-KR"/>
        </w:rPr>
        <w:tab/>
        <w:t>if the Contention Resolution is considered not successful:</w:t>
      </w:r>
    </w:p>
    <w:p w14:paraId="7DCB1031" w14:textId="77777777" w:rsidR="00411627" w:rsidRPr="00982682" w:rsidRDefault="00411627" w:rsidP="00411627">
      <w:pPr>
        <w:pStyle w:val="B2"/>
        <w:rPr>
          <w:lang w:eastAsia="ko-KR"/>
        </w:rPr>
      </w:pPr>
      <w:r w:rsidRPr="00982682">
        <w:rPr>
          <w:lang w:eastAsia="ko-KR"/>
        </w:rPr>
        <w:t>2&gt;</w:t>
      </w:r>
      <w:r w:rsidRPr="00982682">
        <w:rPr>
          <w:lang w:eastAsia="ko-KR"/>
        </w:rPr>
        <w:tab/>
        <w:t>flush the HARQ buffer used for transmission of the MAC PDU in the Msg3 buffer;</w:t>
      </w:r>
    </w:p>
    <w:p w14:paraId="72393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PREAMBLE_TRANSMISSION_COUNTER</w:t>
      </w:r>
      <w:r w:rsidRPr="00982682">
        <w:rPr>
          <w:lang w:eastAsia="ko-KR"/>
        </w:rPr>
        <w:t xml:space="preserve"> by 1;</w:t>
      </w:r>
    </w:p>
    <w:p w14:paraId="170271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3CDE65C" w14:textId="77777777" w:rsidR="00411627" w:rsidRPr="00982682" w:rsidRDefault="00411627" w:rsidP="00411627">
      <w:pPr>
        <w:pStyle w:val="B3"/>
        <w:rPr>
          <w:lang w:eastAsia="ko-KR"/>
        </w:rPr>
      </w:pPr>
      <w:r w:rsidRPr="00982682">
        <w:rPr>
          <w:lang w:eastAsia="ko-KR"/>
        </w:rPr>
        <w:t>3&gt;</w:t>
      </w:r>
      <w:r w:rsidRPr="00982682">
        <w:rPr>
          <w:lang w:eastAsia="ko-KR"/>
        </w:rPr>
        <w:tab/>
        <w:t>indicate a Random Access problem to upper layers.</w:t>
      </w:r>
    </w:p>
    <w:p w14:paraId="1D0B2C18" w14:textId="77777777" w:rsidR="00411627" w:rsidRPr="00982682" w:rsidRDefault="00411627" w:rsidP="00411627">
      <w:pPr>
        <w:pStyle w:val="B3"/>
        <w:rPr>
          <w:lang w:eastAsia="ko-KR"/>
        </w:rPr>
      </w:pPr>
      <w:r w:rsidRPr="00982682">
        <w:rPr>
          <w:lang w:eastAsia="ko-KR"/>
        </w:rPr>
        <w:t>3&gt;</w:t>
      </w:r>
      <w:r w:rsidRPr="00982682">
        <w:rPr>
          <w:lang w:eastAsia="ko-KR"/>
        </w:rPr>
        <w:tab/>
        <w:t>if this Random Access procedure was triggered for SI request:</w:t>
      </w:r>
    </w:p>
    <w:p w14:paraId="50A751EF"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3DFF2706"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088EBE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w:t>
      </w:r>
      <w:r w:rsidRPr="00982682">
        <w:rPr>
          <w:i/>
          <w:iCs/>
          <w:lang w:eastAsia="ko-KR"/>
        </w:rPr>
        <w:t>RA_TYPE</w:t>
      </w:r>
      <w:r w:rsidRPr="00982682">
        <w:rPr>
          <w:lang w:eastAsia="ko-KR"/>
        </w:rPr>
        <w:t xml:space="preserve"> is set to </w:t>
      </w:r>
      <w:r w:rsidRPr="00982682">
        <w:rPr>
          <w:i/>
          <w:iCs/>
          <w:lang w:eastAsia="ko-KR"/>
        </w:rPr>
        <w:t>4-stepRA</w:t>
      </w:r>
      <w:r w:rsidRPr="00982682">
        <w:rPr>
          <w:lang w:eastAsia="ko-KR"/>
        </w:rPr>
        <w:t>:</w:t>
      </w:r>
    </w:p>
    <w:p w14:paraId="3EC73131" w14:textId="77777777" w:rsidR="00DB079A" w:rsidRDefault="00DB079A" w:rsidP="00DB079A">
      <w:pPr>
        <w:pStyle w:val="B4"/>
        <w:rPr>
          <w:ins w:id="591" w:author="CR#1711r2" w:date="2023-12-29T13:43:00Z"/>
          <w:lang w:eastAsia="ko-KR"/>
        </w:rPr>
      </w:pPr>
      <w:ins w:id="592" w:author="CR#1711r2" w:date="2023-12-29T13:43:00Z">
        <w:r>
          <w:rPr>
            <w:lang w:eastAsia="ko-KR"/>
          </w:rPr>
          <w:t>4&gt;</w:t>
        </w:r>
        <w:r>
          <w:rPr>
            <w:lang w:eastAsia="ko-KR"/>
          </w:rPr>
          <w:tab/>
          <w:t>if the Random Access Preamble is transmitted with repetitions and contention-free Random Access Resources have not been provided for this Random Access procedure:</w:t>
        </w:r>
      </w:ins>
    </w:p>
    <w:p w14:paraId="7AB6EAA1" w14:textId="56C60155" w:rsidR="00DB079A" w:rsidRDefault="00DB079A" w:rsidP="00DB079A">
      <w:pPr>
        <w:pStyle w:val="B5"/>
        <w:rPr>
          <w:ins w:id="593" w:author="CR#1711r2" w:date="2023-12-29T13:43:00Z"/>
          <w:lang w:eastAsia="ko-KR"/>
        </w:rPr>
      </w:pPr>
      <w:ins w:id="594" w:author="CR#1711r2" w:date="2023-12-29T13:43:00Z">
        <w:r>
          <w:rPr>
            <w:lang w:eastAsia="ko-KR"/>
          </w:rPr>
          <w:t>5&gt;</w:t>
        </w:r>
        <w:r>
          <w:rPr>
            <w:lang w:eastAsia="ko-KR"/>
          </w:rPr>
          <w:tab/>
          <w:t>if PREAMBLE_TRANSMISSION_COUNTER = [</w:t>
        </w:r>
        <w:r>
          <w:rPr>
            <w:i/>
            <w:lang w:eastAsia="ko-KR"/>
          </w:rPr>
          <w:t>preambleTransMax-Msg1-Repetition</w:t>
        </w:r>
        <w:r>
          <w:rPr>
            <w:lang w:eastAsia="ko-KR"/>
          </w:rPr>
          <w:t>] + 1; or</w:t>
        </w:r>
      </w:ins>
    </w:p>
    <w:p w14:paraId="56542DC7" w14:textId="004A6E3B" w:rsidR="00DB079A" w:rsidRDefault="00DB079A" w:rsidP="00DB079A">
      <w:pPr>
        <w:pStyle w:val="B5"/>
        <w:rPr>
          <w:ins w:id="595" w:author="CR#1711r2" w:date="2023-12-29T13:43:00Z"/>
          <w:lang w:eastAsia="ko-KR"/>
        </w:rPr>
      </w:pPr>
      <w:ins w:id="596" w:author="CR#1711r2" w:date="2023-12-29T13:43:00Z">
        <w:r>
          <w:rPr>
            <w:lang w:eastAsia="ko-KR"/>
          </w:rPr>
          <w:t>5&gt;</w:t>
        </w:r>
        <w:r>
          <w:rPr>
            <w:lang w:eastAsia="ko-KR"/>
          </w:rPr>
          <w:tab/>
          <w:t>if PREAMBLE_TRANSMISSION_COUNTER = 2*[</w:t>
        </w:r>
        <w:r>
          <w:rPr>
            <w:i/>
            <w:lang w:eastAsia="ko-KR"/>
          </w:rPr>
          <w:t>preambleTransMax-Msg1-Repetition</w:t>
        </w:r>
        <w:r>
          <w:rPr>
            <w:lang w:eastAsia="ko-KR"/>
          </w:rPr>
          <w:t>] + 1:</w:t>
        </w:r>
      </w:ins>
    </w:p>
    <w:p w14:paraId="766D1EE8" w14:textId="77777777" w:rsidR="00DB079A" w:rsidRDefault="00DB079A" w:rsidP="00DB079A">
      <w:pPr>
        <w:pStyle w:val="B6"/>
        <w:rPr>
          <w:ins w:id="597" w:author="CR#1711r2" w:date="2023-12-29T13:43:00Z"/>
          <w:lang w:eastAsia="ko-KR"/>
        </w:rPr>
      </w:pPr>
      <w:ins w:id="598" w:author="CR#1711r2" w:date="2023-12-29T13:43:00Z">
        <w:r>
          <w:rPr>
            <w:lang w:eastAsia="ko-KR"/>
          </w:rPr>
          <w:lastRenderedPageBreak/>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ins>
    </w:p>
    <w:p w14:paraId="53478E89" w14:textId="77777777" w:rsidR="00DB079A" w:rsidRDefault="00DB079A" w:rsidP="00DB079A">
      <w:pPr>
        <w:pStyle w:val="B7"/>
        <w:ind w:left="2268" w:hanging="283"/>
        <w:rPr>
          <w:ins w:id="599" w:author="CR#1711r2" w:date="2023-12-29T13:43:00Z"/>
        </w:rPr>
      </w:pPr>
      <w:ins w:id="600" w:author="CR#1711r2" w:date="2023-12-29T13:43:00Z">
        <w:r>
          <w:t>7&gt;</w:t>
        </w:r>
        <w:r>
          <w:tab/>
          <w:t>select the set of Random Access resources associated with the next higher Msg1 repetition number with the same feature or feature combination for this Random Access procedure.</w:t>
        </w:r>
      </w:ins>
    </w:p>
    <w:p w14:paraId="7B33F91B" w14:textId="77777777" w:rsidR="00DB079A" w:rsidRDefault="00DB079A" w:rsidP="00DB079A">
      <w:pPr>
        <w:pStyle w:val="B7"/>
        <w:ind w:left="2268" w:hanging="283"/>
        <w:rPr>
          <w:ins w:id="601" w:author="CR#1711r2" w:date="2023-12-29T13:43:00Z"/>
        </w:rPr>
      </w:pPr>
      <w:ins w:id="602" w:author="CR#1711r2" w:date="2023-12-29T13:43:00Z">
        <w:r>
          <w:t>7&gt;</w:t>
        </w:r>
        <w:r>
          <w:tab/>
          <w:t xml:space="preserve">initialize </w:t>
        </w:r>
        <w:r>
          <w:rPr>
            <w:i/>
            <w:lang w:eastAsia="ko-KR"/>
          </w:rPr>
          <w:t>startPreambleForThisPartition</w:t>
        </w:r>
        <w:r>
          <w:t xml:space="preserve">, </w:t>
        </w:r>
        <w:r>
          <w:rPr>
            <w:i/>
          </w:rPr>
          <w:t>numberOfPreamblesPerSSB-ForThisPartition</w:t>
        </w:r>
        <w:r>
          <w:t xml:space="preserve">, </w:t>
        </w:r>
        <w:r>
          <w:rPr>
            <w:i/>
          </w:rPr>
          <w:t>ssb-SharedRO-MaskIndex</w:t>
        </w:r>
        <w:r>
          <w:t xml:space="preserve"> and </w:t>
        </w:r>
        <w:r>
          <w:rPr>
            <w:i/>
          </w:rPr>
          <w:t>numberOfRA-PreamblesGroupA</w:t>
        </w:r>
        <w:r>
          <w:t xml:space="preserve"> parameters for the Random Access procedure according to the values configured by RRC for the selected set of Random Access resources.</w:t>
        </w:r>
      </w:ins>
    </w:p>
    <w:p w14:paraId="1FCF6EF0" w14:textId="77777777" w:rsidR="00411627" w:rsidRPr="00982682" w:rsidRDefault="003B18D8" w:rsidP="003E2C49">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73DFBB7C"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 xml:space="preserve">if the criteria (as defined in </w:t>
      </w:r>
      <w:r w:rsidR="00B9580D" w:rsidRPr="00982682">
        <w:rPr>
          <w:lang w:eastAsia="ko-KR"/>
        </w:rPr>
        <w:t>clause</w:t>
      </w:r>
      <w:r w:rsidR="007C2885" w:rsidRPr="00982682">
        <w:rPr>
          <w:lang w:eastAsia="ko-KR"/>
        </w:rPr>
        <w:t xml:space="preserve"> 5.1.2) to select contention-free Random Access Resources is met during the backoff time:</w:t>
      </w:r>
    </w:p>
    <w:p w14:paraId="692888A1" w14:textId="77777777" w:rsidR="007C2885" w:rsidRPr="00982682" w:rsidRDefault="003B18D8" w:rsidP="003E2C49">
      <w:pPr>
        <w:pStyle w:val="B5"/>
        <w:rPr>
          <w:lang w:eastAsia="ko-KR"/>
        </w:rPr>
      </w:pPr>
      <w:r w:rsidRPr="00982682">
        <w:t>5</w:t>
      </w:r>
      <w:r w:rsidR="007C2885" w:rsidRPr="00982682">
        <w:t>&gt;</w:t>
      </w:r>
      <w:r w:rsidR="007C2885" w:rsidRPr="00982682">
        <w:tab/>
      </w:r>
      <w:r w:rsidR="007C2885" w:rsidRPr="00982682">
        <w:rPr>
          <w:lang w:eastAsia="ko-KR"/>
        </w:rPr>
        <w:t xml:space="preserve">perform the Random Access Resource selection procedure (see </w:t>
      </w:r>
      <w:r w:rsidR="00B9580D" w:rsidRPr="00982682">
        <w:rPr>
          <w:lang w:eastAsia="ko-KR"/>
        </w:rPr>
        <w:t>clause</w:t>
      </w:r>
      <w:r w:rsidR="007C2885" w:rsidRPr="00982682">
        <w:rPr>
          <w:lang w:eastAsia="ko-KR"/>
        </w:rPr>
        <w:t xml:space="preserve"> 5.1.2);</w:t>
      </w:r>
    </w:p>
    <w:p w14:paraId="530E8565"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else:</w:t>
      </w:r>
    </w:p>
    <w:p w14:paraId="6F2045A9" w14:textId="77777777" w:rsidR="00411627" w:rsidRPr="00982682" w:rsidRDefault="003B18D8" w:rsidP="003E2C49">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perform the Random Access Resource selection procedure (see </w:t>
      </w:r>
      <w:r w:rsidR="00B9580D" w:rsidRPr="00982682">
        <w:rPr>
          <w:lang w:eastAsia="ko-KR"/>
        </w:rPr>
        <w:t>clause</w:t>
      </w:r>
      <w:r w:rsidR="00411627" w:rsidRPr="00982682">
        <w:rPr>
          <w:lang w:eastAsia="ko-KR"/>
        </w:rPr>
        <w:t xml:space="preserve"> 5.1.2)</w:t>
      </w:r>
      <w:r w:rsidR="007C2885" w:rsidRPr="00982682">
        <w:rPr>
          <w:lang w:eastAsia="ko-KR"/>
        </w:rPr>
        <w:t xml:space="preserve"> after the backoff time</w:t>
      </w:r>
      <w:r w:rsidR="00411627" w:rsidRPr="00982682">
        <w:rPr>
          <w:lang w:eastAsia="ko-KR"/>
        </w:rPr>
        <w:t>.</w:t>
      </w:r>
    </w:p>
    <w:p w14:paraId="441D59A8" w14:textId="77777777" w:rsidR="003B18D8" w:rsidRPr="00982682" w:rsidRDefault="003B18D8" w:rsidP="003B18D8">
      <w:pPr>
        <w:pStyle w:val="B3"/>
      </w:pPr>
      <w:bookmarkStart w:id="603" w:name="_Toc29239825"/>
      <w:r w:rsidRPr="00982682">
        <w:t>3&gt;</w:t>
      </w:r>
      <w:r w:rsidRPr="00982682">
        <w:tab/>
        <w:t>else (</w:t>
      </w:r>
      <w:r w:rsidR="000200FE" w:rsidRPr="00982682">
        <w:t xml:space="preserve">i.e. </w:t>
      </w:r>
      <w:r w:rsidRPr="00982682">
        <w:t xml:space="preserve">the </w:t>
      </w:r>
      <w:r w:rsidRPr="00982682">
        <w:rPr>
          <w:i/>
          <w:iCs/>
        </w:rPr>
        <w:t>RA_TYPE</w:t>
      </w:r>
      <w:r w:rsidRPr="00982682">
        <w:t xml:space="preserve"> is set to </w:t>
      </w:r>
      <w:r w:rsidRPr="00982682">
        <w:rPr>
          <w:i/>
          <w:iCs/>
        </w:rPr>
        <w:t>2-stepRA</w:t>
      </w:r>
      <w:r w:rsidRPr="00982682">
        <w:t>)</w:t>
      </w:r>
      <w:r w:rsidR="000200FE" w:rsidRPr="00982682">
        <w:t>:</w:t>
      </w:r>
    </w:p>
    <w:p w14:paraId="35056636"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2B2EF9D7"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set the </w:t>
      </w:r>
      <w:r w:rsidRPr="00982682">
        <w:rPr>
          <w:i/>
          <w:lang w:eastAsia="ko-KR"/>
        </w:rPr>
        <w:t>RA_TYPE</w:t>
      </w:r>
      <w:r w:rsidRPr="00982682">
        <w:rPr>
          <w:lang w:eastAsia="ko-KR"/>
        </w:rPr>
        <w:t xml:space="preserve"> to </w:t>
      </w:r>
      <w:r w:rsidRPr="00982682">
        <w:rPr>
          <w:i/>
          <w:iCs/>
          <w:lang w:eastAsia="ko-KR"/>
        </w:rPr>
        <w:t>4-stepRA</w:t>
      </w:r>
      <w:r w:rsidRPr="00982682">
        <w:rPr>
          <w:lang w:eastAsia="ko-KR"/>
        </w:rPr>
        <w:t>;</w:t>
      </w:r>
    </w:p>
    <w:p w14:paraId="443366E0" w14:textId="77777777" w:rsidR="003B18D8" w:rsidRPr="00982682" w:rsidRDefault="003B18D8" w:rsidP="003B18D8">
      <w:pPr>
        <w:pStyle w:val="B5"/>
        <w:rPr>
          <w:lang w:eastAsia="en-US"/>
        </w:rPr>
      </w:pPr>
      <w:r w:rsidRPr="00982682">
        <w:rPr>
          <w:lang w:eastAsia="ko-KR"/>
        </w:rPr>
        <w:t>5&gt;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02FE7AF1" w14:textId="77777777" w:rsidR="003B18D8" w:rsidRPr="00982682" w:rsidRDefault="003B18D8" w:rsidP="003B18D8">
      <w:pPr>
        <w:pStyle w:val="B5"/>
      </w:pPr>
      <w:r w:rsidRPr="00982682">
        <w:t>5&gt;</w:t>
      </w:r>
      <w:r w:rsidRPr="00982682">
        <w:tab/>
        <w:t>flush HARQ buffer used for the transmission of MAC PDU in the MSGA buffer;</w:t>
      </w:r>
    </w:p>
    <w:p w14:paraId="77BF21AD" w14:textId="77777777" w:rsidR="003B18D8" w:rsidRPr="00982682" w:rsidRDefault="003B18D8" w:rsidP="003B18D8">
      <w:pPr>
        <w:pStyle w:val="B5"/>
        <w:rPr>
          <w:lang w:eastAsia="ko-KR"/>
        </w:rPr>
      </w:pPr>
      <w:r w:rsidRPr="00982682">
        <w:t>5&gt;</w:t>
      </w:r>
      <w:r w:rsidRPr="00982682">
        <w:tab/>
        <w:t>discard explicitly signalled contention-free 2-step RA type Random Access Resources, if any;</w:t>
      </w:r>
    </w:p>
    <w:p w14:paraId="7A7BD78B"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as specified in </w:t>
      </w:r>
      <w:r w:rsidR="005D3B77" w:rsidRPr="00982682">
        <w:rPr>
          <w:lang w:eastAsia="ko-KR"/>
        </w:rPr>
        <w:t>clause</w:t>
      </w:r>
      <w:r w:rsidRPr="00982682">
        <w:rPr>
          <w:lang w:eastAsia="ko-KR"/>
        </w:rPr>
        <w:t xml:space="preserve"> 5.1.2.</w:t>
      </w:r>
    </w:p>
    <w:p w14:paraId="7C08DD6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7B231754"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select a random backoff time according to a uniform distribution between 0 and the </w:t>
      </w:r>
      <w:r w:rsidRPr="00982682">
        <w:rPr>
          <w:i/>
          <w:lang w:eastAsia="ko-KR"/>
        </w:rPr>
        <w:t>PREAMBLE_BACKOFF</w:t>
      </w:r>
      <w:r w:rsidRPr="00982682">
        <w:rPr>
          <w:lang w:eastAsia="ko-KR"/>
        </w:rPr>
        <w:t>;</w:t>
      </w:r>
    </w:p>
    <w:p w14:paraId="0C42DA0B" w14:textId="77777777" w:rsidR="003B18D8" w:rsidRPr="00982682" w:rsidRDefault="003B18D8" w:rsidP="003B18D8">
      <w:pPr>
        <w:pStyle w:val="B5"/>
        <w:rPr>
          <w:lang w:eastAsia="ko-KR"/>
        </w:rPr>
      </w:pPr>
      <w:r w:rsidRPr="00982682">
        <w:rPr>
          <w:lang w:eastAsia="ko-KR"/>
        </w:rPr>
        <w:t>5&gt;</w:t>
      </w:r>
      <w:r w:rsidRPr="00982682">
        <w:rPr>
          <w:lang w:eastAsia="ko-KR"/>
        </w:rPr>
        <w:tab/>
        <w:t>if the criteria (as defined in clause 5.1.2a) to select contention-free Random Access Resources is met during the backoff time:</w:t>
      </w:r>
    </w:p>
    <w:p w14:paraId="7BB39A74" w14:textId="77777777" w:rsidR="003B18D8" w:rsidRPr="00982682" w:rsidRDefault="003B18D8" w:rsidP="003B18D8">
      <w:pPr>
        <w:pStyle w:val="B6"/>
        <w:rPr>
          <w:lang w:eastAsia="en-US"/>
        </w:rPr>
      </w:pPr>
      <w:r w:rsidRPr="00982682">
        <w:t>6&gt;</w:t>
      </w:r>
      <w:r w:rsidRPr="00982682">
        <w:tab/>
        <w:t xml:space="preserve">perform the Random Access Resource selection procedure </w:t>
      </w:r>
      <w:r w:rsidRPr="00982682">
        <w:rPr>
          <w:rFonts w:eastAsia="SimSun"/>
          <w:lang w:eastAsia="zh-CN"/>
        </w:rPr>
        <w:t xml:space="preserve">for 2-step RA type </w:t>
      </w:r>
      <w:r w:rsidRPr="00982682">
        <w:t>as specified in clause 5.1.2a</w:t>
      </w:r>
      <w:r w:rsidR="000200FE" w:rsidRPr="00982682">
        <w:t>.</w:t>
      </w:r>
    </w:p>
    <w:p w14:paraId="343958C4" w14:textId="77777777" w:rsidR="003B18D8" w:rsidRPr="00982682" w:rsidRDefault="003B18D8" w:rsidP="003B18D8">
      <w:pPr>
        <w:pStyle w:val="B5"/>
      </w:pPr>
      <w:r w:rsidRPr="00982682">
        <w:t>5&gt;</w:t>
      </w:r>
      <w:r w:rsidRPr="00982682">
        <w:tab/>
        <w:t>else:</w:t>
      </w:r>
    </w:p>
    <w:p w14:paraId="170F1E2A" w14:textId="77777777" w:rsidR="003B18D8" w:rsidRPr="00982682" w:rsidRDefault="003B18D8" w:rsidP="003B18D8">
      <w:pPr>
        <w:pStyle w:val="B6"/>
        <w:rPr>
          <w:lang w:eastAsia="ko-KR"/>
        </w:rPr>
      </w:pPr>
      <w:r w:rsidRPr="00982682">
        <w:t>6&gt;</w:t>
      </w:r>
      <w:r w:rsidRPr="00982682">
        <w:tab/>
        <w:t>perform the Random Access Resource selection for 2-step RA type procedure (see clause 5.1.2a) after the backoff time.</w:t>
      </w:r>
    </w:p>
    <w:p w14:paraId="3A04E542" w14:textId="77777777" w:rsidR="00411627" w:rsidRPr="00982682" w:rsidRDefault="00411627" w:rsidP="00411627">
      <w:pPr>
        <w:pStyle w:val="Heading3"/>
        <w:rPr>
          <w:lang w:eastAsia="ko-KR"/>
        </w:rPr>
      </w:pPr>
      <w:bookmarkStart w:id="604" w:name="_Toc37296184"/>
      <w:bookmarkStart w:id="605" w:name="_Toc46490310"/>
      <w:bookmarkStart w:id="606" w:name="_Toc52752005"/>
      <w:bookmarkStart w:id="607" w:name="_Toc52796467"/>
      <w:bookmarkStart w:id="608" w:name="_Toc146701124"/>
      <w:r w:rsidRPr="00982682">
        <w:rPr>
          <w:lang w:eastAsia="ko-KR"/>
        </w:rPr>
        <w:t>5.1.6</w:t>
      </w:r>
      <w:r w:rsidRPr="00982682">
        <w:rPr>
          <w:lang w:eastAsia="ko-KR"/>
        </w:rPr>
        <w:tab/>
        <w:t>Completion of the Random Access procedure</w:t>
      </w:r>
      <w:bookmarkEnd w:id="603"/>
      <w:bookmarkEnd w:id="604"/>
      <w:bookmarkEnd w:id="605"/>
      <w:bookmarkEnd w:id="606"/>
      <w:bookmarkEnd w:id="607"/>
      <w:bookmarkEnd w:id="608"/>
    </w:p>
    <w:p w14:paraId="68DBF110" w14:textId="77777777" w:rsidR="00411627" w:rsidRPr="00982682" w:rsidRDefault="00411627" w:rsidP="00411627">
      <w:pPr>
        <w:rPr>
          <w:lang w:eastAsia="ko-KR"/>
        </w:rPr>
      </w:pPr>
      <w:r w:rsidRPr="00982682">
        <w:rPr>
          <w:lang w:eastAsia="ko-KR"/>
        </w:rPr>
        <w:t>Upon completion of the Random Access procedure, the MAC entity shall:</w:t>
      </w:r>
    </w:p>
    <w:p w14:paraId="58BBD5B7" w14:textId="77777777" w:rsidR="00411627" w:rsidRPr="00982682" w:rsidRDefault="00411627" w:rsidP="00411627">
      <w:pPr>
        <w:pStyle w:val="B1"/>
        <w:rPr>
          <w:lang w:eastAsia="ko-KR"/>
        </w:rPr>
      </w:pPr>
      <w:r w:rsidRPr="00982682">
        <w:rPr>
          <w:lang w:eastAsia="ko-KR"/>
        </w:rPr>
        <w:t>1&gt;</w:t>
      </w:r>
      <w:r w:rsidRPr="00982682">
        <w:rPr>
          <w:lang w:eastAsia="ko-KR"/>
        </w:rPr>
        <w:tab/>
        <w:t>discard</w:t>
      </w:r>
      <w:r w:rsidR="003B18D8" w:rsidRPr="00982682">
        <w:rPr>
          <w:lang w:eastAsia="ko-KR"/>
        </w:rPr>
        <w:t xml:space="preserve"> any</w:t>
      </w:r>
      <w:r w:rsidRPr="00982682">
        <w:rPr>
          <w:lang w:eastAsia="ko-KR"/>
        </w:rPr>
        <w:t xml:space="preserve"> explicitly signalled contention-free</w:t>
      </w:r>
      <w:r w:rsidRPr="00982682">
        <w:t xml:space="preserve"> </w:t>
      </w:r>
      <w:r w:rsidRPr="00982682">
        <w:rPr>
          <w:lang w:eastAsia="ko-KR"/>
        </w:rPr>
        <w:t>Random Access Resources</w:t>
      </w:r>
      <w:r w:rsidRPr="00982682">
        <w:t xml:space="preserve"> </w:t>
      </w:r>
      <w:r w:rsidR="003B18D8" w:rsidRPr="00982682">
        <w:t xml:space="preserve">for 2-step RA type and 4-step RA type </w:t>
      </w:r>
      <w:r w:rsidRPr="00982682">
        <w:rPr>
          <w:lang w:eastAsia="ko-KR"/>
        </w:rPr>
        <w:t xml:space="preserve">except </w:t>
      </w:r>
      <w:r w:rsidR="003B18D8" w:rsidRPr="00982682">
        <w:rPr>
          <w:lang w:eastAsia="ko-KR"/>
        </w:rPr>
        <w:t xml:space="preserve">the 4-step RA type </w:t>
      </w:r>
      <w:r w:rsidRPr="00982682">
        <w:rPr>
          <w:lang w:eastAsia="ko-KR"/>
        </w:rPr>
        <w:t>contention-free Random Access Resources for beam failure recovery request, if any;</w:t>
      </w:r>
    </w:p>
    <w:p w14:paraId="3902C4B1" w14:textId="77777777" w:rsidR="00411627" w:rsidRPr="00982682" w:rsidRDefault="00411627" w:rsidP="00411627">
      <w:pPr>
        <w:pStyle w:val="B1"/>
        <w:rPr>
          <w:lang w:eastAsia="ko-KR"/>
        </w:rPr>
      </w:pPr>
      <w:r w:rsidRPr="00982682">
        <w:rPr>
          <w:lang w:eastAsia="ko-KR"/>
        </w:rPr>
        <w:t>1&gt;</w:t>
      </w:r>
      <w:r w:rsidRPr="00982682">
        <w:rPr>
          <w:lang w:eastAsia="ko-KR"/>
        </w:rPr>
        <w:tab/>
        <w:t>flush the HARQ buffer used for transmission of the MAC PDU in the Msg3 buffer</w:t>
      </w:r>
      <w:r w:rsidR="003B18D8" w:rsidRPr="00982682">
        <w:rPr>
          <w:lang w:eastAsia="ko-KR"/>
        </w:rPr>
        <w:t xml:space="preserve"> and the MSGA buffer</w:t>
      </w:r>
      <w:r w:rsidR="00F24628" w:rsidRPr="00982682">
        <w:rPr>
          <w:lang w:eastAsia="ko-KR"/>
        </w:rPr>
        <w:t>.</w:t>
      </w:r>
    </w:p>
    <w:p w14:paraId="3A4093C4" w14:textId="77777777" w:rsidR="004B7C2C" w:rsidRPr="00982682" w:rsidRDefault="004B7C2C" w:rsidP="004B7C2C">
      <w:pPr>
        <w:pStyle w:val="B1"/>
        <w:ind w:left="0" w:firstLine="0"/>
        <w:rPr>
          <w:lang w:eastAsia="ko-KR"/>
        </w:rPr>
      </w:pPr>
      <w:r w:rsidRPr="00982682">
        <w:rPr>
          <w:lang w:eastAsia="ko-KR"/>
        </w:rPr>
        <w:lastRenderedPageBreak/>
        <w:t>Upon successful completion of the Random Access procedure initiated for DAPS handover, the target MAC entity shall:</w:t>
      </w:r>
    </w:p>
    <w:p w14:paraId="5A719B65" w14:textId="77777777" w:rsidR="00A32248" w:rsidRPr="00982682" w:rsidRDefault="004B7C2C" w:rsidP="00030779">
      <w:pPr>
        <w:pStyle w:val="B1"/>
        <w:rPr>
          <w:lang w:eastAsia="ko-KR"/>
        </w:rPr>
      </w:pPr>
      <w:r w:rsidRPr="00982682">
        <w:rPr>
          <w:noProof/>
          <w:lang w:eastAsia="ko-KR"/>
        </w:rPr>
        <w:t>1</w:t>
      </w:r>
      <w:r w:rsidR="00A32248" w:rsidRPr="00982682">
        <w:rPr>
          <w:noProof/>
          <w:lang w:eastAsia="ko-KR"/>
        </w:rPr>
        <w:t>&gt;</w:t>
      </w:r>
      <w:r w:rsidR="00A32248" w:rsidRPr="00982682">
        <w:rPr>
          <w:noProof/>
        </w:rPr>
        <w:tab/>
        <w:t xml:space="preserve">indicate the successful completion of the Random Access </w:t>
      </w:r>
      <w:r w:rsidR="00780781" w:rsidRPr="00982682">
        <w:rPr>
          <w:noProof/>
        </w:rPr>
        <w:t>p</w:t>
      </w:r>
      <w:r w:rsidR="00A32248" w:rsidRPr="00982682">
        <w:rPr>
          <w:noProof/>
        </w:rPr>
        <w:t>rocedure to the upper layers.</w:t>
      </w:r>
    </w:p>
    <w:p w14:paraId="53635FAF" w14:textId="77777777" w:rsidR="00411627" w:rsidRPr="00982682" w:rsidRDefault="00411627" w:rsidP="00411627">
      <w:pPr>
        <w:pStyle w:val="Heading2"/>
        <w:rPr>
          <w:lang w:eastAsia="ko-KR"/>
        </w:rPr>
      </w:pPr>
      <w:bookmarkStart w:id="609" w:name="_Toc29239826"/>
      <w:bookmarkStart w:id="610" w:name="_Toc37296185"/>
      <w:bookmarkStart w:id="611" w:name="_Toc46490311"/>
      <w:bookmarkStart w:id="612" w:name="_Toc52752006"/>
      <w:bookmarkStart w:id="613" w:name="_Toc52796468"/>
      <w:bookmarkStart w:id="614" w:name="_Toc146701125"/>
      <w:r w:rsidRPr="00982682">
        <w:rPr>
          <w:lang w:eastAsia="ko-KR"/>
        </w:rPr>
        <w:t>5.2</w:t>
      </w:r>
      <w:r w:rsidRPr="00982682">
        <w:rPr>
          <w:lang w:eastAsia="ko-KR"/>
        </w:rPr>
        <w:tab/>
        <w:t>Maintenance of Uplink Time Alignment</w:t>
      </w:r>
      <w:bookmarkEnd w:id="609"/>
      <w:bookmarkEnd w:id="610"/>
      <w:bookmarkEnd w:id="611"/>
      <w:bookmarkEnd w:id="612"/>
      <w:bookmarkEnd w:id="613"/>
      <w:bookmarkEnd w:id="614"/>
    </w:p>
    <w:p w14:paraId="265AAF4B" w14:textId="77777777" w:rsidR="00411627" w:rsidRPr="00982682" w:rsidRDefault="00411627" w:rsidP="00411627">
      <w:pPr>
        <w:rPr>
          <w:noProof/>
          <w:lang w:eastAsia="ko-KR"/>
        </w:rPr>
      </w:pPr>
      <w:r w:rsidRPr="00982682">
        <w:rPr>
          <w:noProof/>
          <w:lang w:eastAsia="ko-KR"/>
        </w:rPr>
        <w:t>RRC configures the following parameters for the maintenance of UL time alignment:</w:t>
      </w:r>
    </w:p>
    <w:p w14:paraId="0003873F" w14:textId="7F385C2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timeAlignmentTimer</w:t>
      </w:r>
      <w:r w:rsidRPr="00982682">
        <w:rPr>
          <w:noProof/>
          <w:lang w:eastAsia="ko-KR"/>
        </w:rPr>
        <w:t xml:space="preserve"> (per TAG) which controls how long the MAC entity considers the Serving Cells </w:t>
      </w:r>
      <w:del w:id="615" w:author="CR#1696r1" w:date="2023-12-28T01:00:00Z">
        <w:r w:rsidRPr="00982682" w:rsidDel="008C2580">
          <w:rPr>
            <w:noProof/>
            <w:lang w:eastAsia="ko-KR"/>
          </w:rPr>
          <w:delText xml:space="preserve">belonging </w:delText>
        </w:r>
      </w:del>
      <w:r w:rsidRPr="00982682">
        <w:rPr>
          <w:noProof/>
          <w:lang w:eastAsia="ko-KR"/>
        </w:rPr>
        <w:t>to the associated TAG to be uplink time aligned</w:t>
      </w:r>
      <w:ins w:id="616" w:author="CR#1696r1" w:date="2023-12-28T01:00:00Z">
        <w:r w:rsidR="008C2580">
          <w:rPr>
            <w:noProof/>
            <w:lang w:eastAsia="ko-KR"/>
          </w:rPr>
          <w:t xml:space="preserve"> for the TAG</w:t>
        </w:r>
      </w:ins>
      <w:r w:rsidR="006C560C" w:rsidRPr="00982682">
        <w:rPr>
          <w:noProof/>
          <w:lang w:eastAsia="ko-KR"/>
        </w:rPr>
        <w:t>;</w:t>
      </w:r>
    </w:p>
    <w:p w14:paraId="17B92007" w14:textId="50D0D293" w:rsidR="006C560C" w:rsidRPr="00982682" w:rsidRDefault="006C560C" w:rsidP="006C560C">
      <w:pPr>
        <w:pStyle w:val="B1"/>
        <w:rPr>
          <w:lang w:eastAsia="ko-KR"/>
        </w:rPr>
      </w:pPr>
      <w:r w:rsidRPr="00982682">
        <w:rPr>
          <w:lang w:eastAsia="zh-CN"/>
        </w:rPr>
        <w:t>-</w:t>
      </w:r>
      <w:r w:rsidRPr="00982682">
        <w:rPr>
          <w:lang w:eastAsia="zh-CN"/>
        </w:rPr>
        <w:tab/>
      </w:r>
      <w:r w:rsidRPr="00982682">
        <w:rPr>
          <w:i/>
          <w:lang w:eastAsia="zh-CN"/>
        </w:rPr>
        <w:t>inactivePosSRS-TimeAlignmentTimer</w:t>
      </w:r>
      <w:r w:rsidRPr="00982682">
        <w:rPr>
          <w:lang w:eastAsia="zh-CN"/>
        </w:rPr>
        <w:t xml:space="preserve"> which controls how long the MAC entity considers the Positioning SRS transmission in RRC_INACTIVE in clause </w:t>
      </w:r>
      <w:r w:rsidR="00697444" w:rsidRPr="00982682">
        <w:rPr>
          <w:lang w:eastAsia="zh-CN"/>
        </w:rPr>
        <w:t>5.26</w:t>
      </w:r>
      <w:r w:rsidRPr="00982682">
        <w:rPr>
          <w:lang w:eastAsia="zh-CN"/>
        </w:rPr>
        <w:t xml:space="preserve"> to be uplink time aligned</w:t>
      </w:r>
      <w:r w:rsidR="00BD4B60" w:rsidRPr="00982682">
        <w:rPr>
          <w:lang w:eastAsia="zh-CN"/>
        </w:rPr>
        <w:t>;</w:t>
      </w:r>
    </w:p>
    <w:p w14:paraId="66C913B2" w14:textId="178C6FBA"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cg-SDT-TimeAlignmentTimer</w:t>
      </w:r>
      <w:r w:rsidRPr="00982682">
        <w:rPr>
          <w:lang w:eastAsia="ko-KR"/>
        </w:rPr>
        <w:t xml:space="preserve"> which controls how long the MAC entity considers the uplink transmission for CG-SDT to be uplink time aligned</w:t>
      </w:r>
      <w:ins w:id="617" w:author="CR#1700r2" w:date="2023-12-28T22:39:00Z">
        <w:r w:rsidR="00E75021">
          <w:rPr>
            <w:lang w:eastAsia="ko-KR"/>
          </w:rPr>
          <w:t>;</w:t>
        </w:r>
      </w:ins>
      <w:del w:id="618" w:author="CR#1700r2" w:date="2023-12-28T22:39:00Z">
        <w:r w:rsidRPr="00982682" w:rsidDel="00E75021">
          <w:rPr>
            <w:lang w:eastAsia="ko-KR"/>
          </w:rPr>
          <w:delText>.</w:delText>
        </w:r>
      </w:del>
    </w:p>
    <w:p w14:paraId="45E5A1D1" w14:textId="77777777" w:rsidR="00E75021" w:rsidRPr="000A05A4" w:rsidRDefault="00E75021" w:rsidP="00E75021">
      <w:pPr>
        <w:ind w:left="568" w:hanging="284"/>
        <w:textAlignment w:val="auto"/>
        <w:rPr>
          <w:ins w:id="619" w:author="CR#1700r2" w:date="2023-12-28T22:38:00Z"/>
          <w:rFonts w:eastAsia="DengXian"/>
          <w:lang w:eastAsia="zh-CN"/>
        </w:rPr>
      </w:pPr>
      <w:ins w:id="620" w:author="CR#1700r2" w:date="2023-12-28T22:38:00Z">
        <w:r>
          <w:rPr>
            <w:rFonts w:eastAsia="DengXian" w:hint="eastAsia"/>
            <w:lang w:eastAsia="zh-CN"/>
          </w:rPr>
          <w:t>-</w:t>
        </w:r>
        <w:r>
          <w:rPr>
            <w:rFonts w:eastAsia="DengXian"/>
            <w:lang w:eastAsia="zh-CN"/>
          </w:rPr>
          <w:tab/>
        </w:r>
        <w:r>
          <w:rPr>
            <w:rFonts w:eastAsia="DengXian"/>
            <w:i/>
            <w:lang w:eastAsia="zh-CN"/>
          </w:rPr>
          <w:t>srs-ValidityAreaTimeAlignmentTimer</w:t>
        </w:r>
        <w:r>
          <w:rPr>
            <w:rFonts w:eastAsia="DengXian"/>
            <w:lang w:eastAsia="zh-CN"/>
          </w:rPr>
          <w:t xml:space="preserve"> which controls how long the MAC entity considers Positioning SRS transmission in RRC_INACTIVE in clause 5.26 to be uplink time aligned when SRS positioning validity area is configured.</w:t>
        </w:r>
      </w:ins>
    </w:p>
    <w:p w14:paraId="22683BCD" w14:textId="77777777" w:rsidR="00411627" w:rsidRPr="00982682" w:rsidRDefault="00411627" w:rsidP="00411627">
      <w:pPr>
        <w:rPr>
          <w:noProof/>
        </w:rPr>
      </w:pPr>
      <w:r w:rsidRPr="00982682">
        <w:rPr>
          <w:noProof/>
        </w:rPr>
        <w:t>The MAC entity shall:</w:t>
      </w:r>
    </w:p>
    <w:p w14:paraId="13CAFEFE" w14:textId="77777777" w:rsidR="00411627" w:rsidRPr="00982682" w:rsidRDefault="00411627" w:rsidP="00411627">
      <w:pPr>
        <w:pStyle w:val="B1"/>
        <w:rPr>
          <w:noProof/>
        </w:rPr>
      </w:pPr>
      <w:r w:rsidRPr="00982682">
        <w:rPr>
          <w:noProof/>
          <w:lang w:eastAsia="ko-KR"/>
        </w:rPr>
        <w:t>1&gt;</w:t>
      </w:r>
      <w:r w:rsidRPr="00982682">
        <w:rPr>
          <w:noProof/>
        </w:rPr>
        <w:tab/>
        <w:t xml:space="preserve">when a Timing Advance </w:t>
      </w:r>
      <w:r w:rsidRPr="00982682">
        <w:t xml:space="preserve">Command </w:t>
      </w:r>
      <w:r w:rsidRPr="00982682">
        <w:rPr>
          <w:noProof/>
        </w:rPr>
        <w:t xml:space="preserve">MAC </w:t>
      </w:r>
      <w:r w:rsidRPr="00982682">
        <w:rPr>
          <w:noProof/>
          <w:lang w:eastAsia="ko-KR"/>
        </w:rPr>
        <w:t>CE</w:t>
      </w:r>
      <w:r w:rsidRPr="00982682">
        <w:rPr>
          <w:noProof/>
        </w:rPr>
        <w:t xml:space="preserve"> is received</w:t>
      </w:r>
      <w:r w:rsidRPr="00982682">
        <w:rPr>
          <w:noProof/>
          <w:lang w:eastAsia="ko-KR"/>
        </w:rPr>
        <w:t>, and if an N</w:t>
      </w:r>
      <w:r w:rsidRPr="00982682">
        <w:rPr>
          <w:noProof/>
          <w:vertAlign w:val="subscript"/>
          <w:lang w:eastAsia="ko-KR"/>
        </w:rPr>
        <w:t>TA</w:t>
      </w:r>
      <w:r w:rsidRPr="00982682">
        <w:rPr>
          <w:noProof/>
          <w:lang w:eastAsia="ko-KR"/>
        </w:rPr>
        <w:t xml:space="preserve"> (as defined in TS 38.211 [8]) has been maintained with the indicated TAG</w:t>
      </w:r>
      <w:r w:rsidRPr="00982682">
        <w:rPr>
          <w:noProof/>
        </w:rPr>
        <w:t>:</w:t>
      </w:r>
    </w:p>
    <w:p w14:paraId="6DA51D91" w14:textId="77777777" w:rsidR="00411627" w:rsidRPr="00982682" w:rsidRDefault="00411627" w:rsidP="00411627">
      <w:pPr>
        <w:pStyle w:val="B2"/>
        <w:rPr>
          <w:noProof/>
        </w:rPr>
      </w:pPr>
      <w:r w:rsidRPr="00982682">
        <w:rPr>
          <w:noProof/>
          <w:lang w:eastAsia="ko-KR"/>
        </w:rPr>
        <w:t>2&gt;</w:t>
      </w:r>
      <w:r w:rsidRPr="00982682">
        <w:rPr>
          <w:noProof/>
        </w:rPr>
        <w:tab/>
        <w:t>apply the Timing Advance Command for the indicated TAG;</w:t>
      </w:r>
    </w:p>
    <w:p w14:paraId="778724F4" w14:textId="7039CCED" w:rsidR="006C560C" w:rsidRPr="00982682" w:rsidRDefault="006C560C" w:rsidP="006C560C">
      <w:pPr>
        <w:pStyle w:val="B2"/>
        <w:rPr>
          <w:lang w:eastAsia="zh-CN"/>
        </w:rPr>
      </w:pPr>
      <w:r w:rsidRPr="00982682">
        <w:rPr>
          <w:lang w:eastAsia="ko-KR"/>
        </w:rPr>
        <w:t>2&gt;</w:t>
      </w:r>
      <w:r w:rsidRPr="00982682">
        <w:rPr>
          <w:lang w:eastAsia="ko-KR"/>
        </w:rPr>
        <w:tab/>
        <w:t xml:space="preserve">if </w:t>
      </w:r>
      <w:r w:rsidRPr="00982682">
        <w:rPr>
          <w:lang w:eastAsia="zh-CN"/>
        </w:rPr>
        <w:t xml:space="preserve">there is ongoing Positioning SRS Transmission in RRC_INACTIVE as in clause </w:t>
      </w:r>
      <w:r w:rsidR="00697444" w:rsidRPr="00982682">
        <w:rPr>
          <w:lang w:eastAsia="zh-CN"/>
        </w:rPr>
        <w:t>5.2</w:t>
      </w:r>
      <w:r w:rsidR="00D60688" w:rsidRPr="00982682">
        <w:rPr>
          <w:lang w:eastAsia="zh-CN"/>
        </w:rPr>
        <w:t>6</w:t>
      </w:r>
      <w:r w:rsidRPr="00982682">
        <w:rPr>
          <w:lang w:eastAsia="zh-CN"/>
        </w:rPr>
        <w:t>:</w:t>
      </w:r>
    </w:p>
    <w:p w14:paraId="66383732" w14:textId="77777777" w:rsidR="00E75021" w:rsidRDefault="00E75021" w:rsidP="00E75021">
      <w:pPr>
        <w:pStyle w:val="B3"/>
        <w:rPr>
          <w:ins w:id="621" w:author="CR#1700r2" w:date="2023-12-28T22:39:00Z"/>
          <w:rFonts w:eastAsia="DengXian"/>
          <w:lang w:eastAsia="zh-CN"/>
        </w:rPr>
      </w:pPr>
      <w:ins w:id="622" w:author="CR#1700r2" w:date="2023-12-28T22:39: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15AA5960" w14:textId="77777777" w:rsidR="00E75021" w:rsidRPr="00F808E8" w:rsidRDefault="00E75021" w:rsidP="00E75021">
      <w:pPr>
        <w:pStyle w:val="B4"/>
        <w:rPr>
          <w:ins w:id="623" w:author="CR#1700r2" w:date="2023-12-28T22:39:00Z"/>
          <w:rFonts w:eastAsia="DengXian"/>
          <w:lang w:eastAsia="zh-CN"/>
        </w:rPr>
      </w:pPr>
      <w:ins w:id="624" w:author="CR#1700r2" w:date="2023-12-28T22:39:00Z">
        <w:r>
          <w:rPr>
            <w:rFonts w:eastAsia="DengXian"/>
            <w:lang w:eastAsia="zh-CN"/>
          </w:rPr>
          <w:t>4&gt;</w:t>
        </w:r>
        <w:r>
          <w:rPr>
            <w:rFonts w:eastAsia="DengXian"/>
            <w:lang w:eastAsia="zh-CN"/>
          </w:rPr>
          <w:tab/>
          <w:t xml:space="preserve">start or restart the </w:t>
        </w:r>
        <w:r>
          <w:rPr>
            <w:rFonts w:eastAsia="DengXian"/>
            <w:i/>
            <w:lang w:eastAsia="zh-CN"/>
          </w:rPr>
          <w:t xml:space="preserve">srs-ValidityAreaTimeAlignmentTimer </w:t>
        </w:r>
        <w:r>
          <w:rPr>
            <w:rFonts w:eastAsia="DengXian"/>
            <w:lang w:eastAsia="zh-CN"/>
          </w:rPr>
          <w:t>associated with the indicated TAG.</w:t>
        </w:r>
      </w:ins>
    </w:p>
    <w:p w14:paraId="4333740B" w14:textId="77777777" w:rsidR="00E75021" w:rsidRPr="00F808E8" w:rsidRDefault="00E75021" w:rsidP="00E75021">
      <w:pPr>
        <w:pStyle w:val="B3"/>
        <w:rPr>
          <w:ins w:id="625" w:author="CR#1700r2" w:date="2023-12-28T22:39:00Z"/>
          <w:rFonts w:eastAsia="DengXian"/>
          <w:lang w:eastAsia="zh-CN"/>
        </w:rPr>
      </w:pPr>
      <w:ins w:id="626" w:author="CR#1700r2" w:date="2023-12-28T22:39:00Z">
        <w:r>
          <w:rPr>
            <w:rFonts w:eastAsia="DengXian" w:hint="eastAsia"/>
            <w:lang w:eastAsia="zh-CN"/>
          </w:rPr>
          <w:t>3</w:t>
        </w:r>
        <w:r>
          <w:rPr>
            <w:rFonts w:eastAsia="DengXian"/>
            <w:lang w:eastAsia="zh-CN"/>
          </w:rPr>
          <w:t>&gt;</w:t>
        </w:r>
        <w:r>
          <w:rPr>
            <w:rFonts w:eastAsia="DengXian"/>
            <w:lang w:eastAsia="zh-CN"/>
          </w:rPr>
          <w:tab/>
          <w:t>else:</w:t>
        </w:r>
      </w:ins>
    </w:p>
    <w:p w14:paraId="16A1964F" w14:textId="4811703B" w:rsidR="006C560C" w:rsidRPr="00982682" w:rsidRDefault="00E75021">
      <w:pPr>
        <w:pStyle w:val="B4"/>
        <w:rPr>
          <w:lang w:eastAsia="zh-CN"/>
        </w:rPr>
        <w:pPrChange w:id="627" w:author="CR#1700r2" w:date="2023-12-28T22:39:00Z">
          <w:pPr>
            <w:pStyle w:val="B2"/>
            <w:ind w:firstLine="0"/>
          </w:pPr>
        </w:pPrChange>
      </w:pPr>
      <w:ins w:id="628" w:author="CR#1700r2" w:date="2023-12-28T22:39:00Z">
        <w:r>
          <w:rPr>
            <w:lang w:eastAsia="ko-KR"/>
          </w:rPr>
          <w:t>4</w:t>
        </w:r>
      </w:ins>
      <w:del w:id="629" w:author="CR#1700r2" w:date="2023-12-28T22:39:00Z">
        <w:r w:rsidR="006C560C" w:rsidRPr="00982682" w:rsidDel="00E75021">
          <w:rPr>
            <w:lang w:eastAsia="ko-KR"/>
          </w:rPr>
          <w:delText>3</w:delText>
        </w:r>
      </w:del>
      <w:r w:rsidR="006C560C" w:rsidRPr="00982682">
        <w:rPr>
          <w:lang w:eastAsia="ko-KR"/>
        </w:rPr>
        <w:t>&gt;</w:t>
      </w:r>
      <w:r w:rsidR="006C560C" w:rsidRPr="00982682">
        <w:rPr>
          <w:lang w:eastAsia="ko-KR"/>
        </w:rPr>
        <w:tab/>
      </w:r>
      <w:r w:rsidR="006C560C" w:rsidRPr="00982682">
        <w:rPr>
          <w:lang w:eastAsia="zh-CN"/>
        </w:rPr>
        <w:t xml:space="preserve">start or restart the </w:t>
      </w:r>
      <w:r w:rsidR="006C560C" w:rsidRPr="00982682">
        <w:rPr>
          <w:i/>
          <w:lang w:eastAsia="zh-CN"/>
        </w:rPr>
        <w:t>inactivePosSRS-TimeAlignmentTimer</w:t>
      </w:r>
      <w:r w:rsidR="006C560C" w:rsidRPr="00982682">
        <w:rPr>
          <w:iCs/>
          <w:lang w:eastAsia="zh-CN"/>
        </w:rPr>
        <w:t xml:space="preserve"> </w:t>
      </w:r>
      <w:r w:rsidR="006C560C" w:rsidRPr="00982682">
        <w:t>associated with the indicated TAG</w:t>
      </w:r>
      <w:r w:rsidR="006C560C" w:rsidRPr="00982682">
        <w:rPr>
          <w:lang w:eastAsia="zh-CN"/>
        </w:rPr>
        <w:t>.</w:t>
      </w:r>
    </w:p>
    <w:p w14:paraId="1CDEE646" w14:textId="77777777" w:rsidR="00C53117" w:rsidRPr="00982682" w:rsidRDefault="00C53117" w:rsidP="000B2AEF">
      <w:pPr>
        <w:pStyle w:val="B2"/>
        <w:rPr>
          <w:lang w:eastAsia="zh-CN"/>
        </w:rPr>
      </w:pPr>
      <w:r w:rsidRPr="00982682">
        <w:rPr>
          <w:lang w:eastAsia="ko-KR"/>
        </w:rPr>
        <w:t>2&gt;</w:t>
      </w:r>
      <w:r w:rsidRPr="00982682">
        <w:rPr>
          <w:lang w:eastAsia="ko-KR"/>
        </w:rPr>
        <w:tab/>
        <w:t xml:space="preserve">if </w:t>
      </w:r>
      <w:r w:rsidRPr="00982682">
        <w:rPr>
          <w:lang w:eastAsia="zh-CN"/>
        </w:rPr>
        <w:t>CG-SDT procedure triggered as in clause 5.27 is ongoing:</w:t>
      </w:r>
    </w:p>
    <w:p w14:paraId="2E34D4B6" w14:textId="77777777" w:rsidR="00C53117" w:rsidRPr="00982682" w:rsidRDefault="00C53117" w:rsidP="000B2AEF">
      <w:pPr>
        <w:pStyle w:val="B3"/>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the indicated TAG.</w:t>
      </w:r>
    </w:p>
    <w:p w14:paraId="5333488F" w14:textId="77777777" w:rsidR="00494F22" w:rsidRPr="00982682" w:rsidRDefault="00494F22" w:rsidP="00494F22">
      <w:pPr>
        <w:pStyle w:val="B2"/>
        <w:rPr>
          <w:noProof/>
          <w:lang w:eastAsia="ko-KR"/>
        </w:rPr>
      </w:pPr>
      <w:r w:rsidRPr="00982682">
        <w:rPr>
          <w:noProof/>
          <w:lang w:eastAsia="ko-KR"/>
        </w:rPr>
        <w:t>2&gt;</w:t>
      </w:r>
      <w:r w:rsidRPr="00982682">
        <w:rPr>
          <w:noProof/>
          <w:lang w:eastAsia="ko-KR"/>
        </w:rPr>
        <w:tab/>
        <w:t>else:</w:t>
      </w:r>
    </w:p>
    <w:p w14:paraId="726C2A36" w14:textId="1B29EBD1" w:rsidR="00411627" w:rsidRPr="00982682" w:rsidRDefault="00494F22" w:rsidP="00D31CDD">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or restart the </w:t>
      </w:r>
      <w:r w:rsidR="00411627" w:rsidRPr="00982682">
        <w:rPr>
          <w:i/>
          <w:noProof/>
        </w:rPr>
        <w:t>timeAlignmentTimer</w:t>
      </w:r>
      <w:r w:rsidR="00411627" w:rsidRPr="00982682">
        <w:rPr>
          <w:noProof/>
        </w:rPr>
        <w:t xml:space="preserve"> associated with the indicated TAG</w:t>
      </w:r>
      <w:r w:rsidR="00411627" w:rsidRPr="00982682">
        <w:rPr>
          <w:noProof/>
          <w:lang w:eastAsia="ko-KR"/>
        </w:rPr>
        <w:t>.</w:t>
      </w:r>
    </w:p>
    <w:p w14:paraId="3A9C5CD1" w14:textId="6DC8A1C2" w:rsidR="00411627" w:rsidRDefault="00411627" w:rsidP="00411627">
      <w:pPr>
        <w:pStyle w:val="B1"/>
        <w:rPr>
          <w:ins w:id="630" w:author="CR#1696r1" w:date="2023-12-28T01:00:00Z"/>
          <w:noProof/>
        </w:rPr>
      </w:pPr>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ins w:id="631" w:author="CR#1696r1" w:date="2023-12-28T01:00:00Z">
        <w:r w:rsidR="008C2580" w:rsidRPr="00061CDD">
          <w:rPr>
            <w:noProof/>
          </w:rPr>
          <w:t>configured with two TAGs</w:t>
        </w:r>
      </w:ins>
      <w:del w:id="632" w:author="CR#1696r1" w:date="2023-12-28T01:00:00Z">
        <w:r w:rsidRPr="00982682" w:rsidDel="008C2580">
          <w:rPr>
            <w:noProof/>
          </w:rPr>
          <w:delText>belonging to a TAG</w:delText>
        </w:r>
      </w:del>
      <w:r w:rsidR="003B18D8" w:rsidRPr="00982682">
        <w:rPr>
          <w:noProof/>
        </w:rPr>
        <w:t xml:space="preserve"> or in a MSGB for an SpCell</w:t>
      </w:r>
      <w:ins w:id="633" w:author="CR#1696r1" w:date="2023-12-28T01:00:00Z">
        <w:r w:rsidR="008C2580" w:rsidRPr="00061CDD">
          <w:rPr>
            <w:noProof/>
          </w:rPr>
          <w:t xml:space="preserve"> configured with two TAGs</w:t>
        </w:r>
      </w:ins>
      <w:r w:rsidRPr="00982682">
        <w:rPr>
          <w:noProof/>
        </w:rPr>
        <w:t>:</w:t>
      </w:r>
    </w:p>
    <w:p w14:paraId="0DEF5F86" w14:textId="77777777" w:rsidR="008C2580" w:rsidRPr="00BE30F6" w:rsidRDefault="008C2580" w:rsidP="008C2580">
      <w:pPr>
        <w:pStyle w:val="B2"/>
        <w:rPr>
          <w:ins w:id="634" w:author="CR#1696r1" w:date="2023-12-28T01:00:00Z"/>
          <w:noProof/>
        </w:rPr>
      </w:pPr>
      <w:ins w:id="635" w:author="CR#1696r1" w:date="2023-12-28T01:00:00Z">
        <w:r w:rsidRPr="00BE30F6">
          <w:rPr>
            <w:noProof/>
            <w:lang w:eastAsia="ko-KR"/>
          </w:rPr>
          <w:t>2&gt;</w:t>
        </w:r>
        <w:r w:rsidRPr="00BE30F6">
          <w:rPr>
            <w:noProof/>
          </w:rPr>
          <w:tab/>
          <w:t xml:space="preserve">if the Random Access </w:t>
        </w:r>
        <w:r w:rsidRPr="00061CDD">
          <w:rPr>
            <w:noProof/>
          </w:rPr>
          <w:t>Preamble</w:t>
        </w:r>
        <w:r w:rsidRPr="00BE30F6">
          <w:rPr>
            <w:noProof/>
          </w:rPr>
          <w:t xml:space="preserve"> </w:t>
        </w:r>
        <w:r w:rsidRPr="00BE30F6">
          <w:t>was not selected by the MAC entity among the contention-based Random Access Preamble</w:t>
        </w:r>
        <w:r w:rsidRPr="00BE30F6">
          <w:rPr>
            <w:noProof/>
          </w:rPr>
          <w:t>:</w:t>
        </w:r>
      </w:ins>
    </w:p>
    <w:p w14:paraId="33305100" w14:textId="77777777" w:rsidR="008C2580" w:rsidRPr="00BE30F6" w:rsidRDefault="008C2580" w:rsidP="008C2580">
      <w:pPr>
        <w:pStyle w:val="B3"/>
        <w:rPr>
          <w:ins w:id="636" w:author="CR#1696r1" w:date="2023-12-28T01:00:00Z"/>
          <w:noProof/>
        </w:rPr>
      </w:pPr>
      <w:ins w:id="637"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the TAG indicated in</w:t>
        </w:r>
        <w:r>
          <w:rPr>
            <w:noProof/>
          </w:rPr>
          <w:t xml:space="preserve"> the</w:t>
        </w:r>
        <w:r w:rsidRPr="00BE30F6">
          <w:rPr>
            <w:noProof/>
          </w:rPr>
          <w:t xml:space="preserve"> received Random Access Response message or MSGB;</w:t>
        </w:r>
      </w:ins>
    </w:p>
    <w:p w14:paraId="5FA0451D" w14:textId="77777777" w:rsidR="008C2580" w:rsidRPr="00BE30F6" w:rsidRDefault="008C2580" w:rsidP="008C2580">
      <w:pPr>
        <w:pStyle w:val="B3"/>
        <w:rPr>
          <w:ins w:id="638" w:author="CR#1696r1" w:date="2023-12-28T01:00:00Z"/>
          <w:noProof/>
          <w:color w:val="FF0000"/>
          <w:lang w:eastAsia="ko-KR"/>
        </w:rPr>
      </w:pPr>
      <w:ins w:id="639" w:author="CR#1696r1" w:date="2023-12-28T01:00:00Z">
        <w:r w:rsidRPr="00BE30F6">
          <w:rPr>
            <w:noProof/>
            <w:lang w:eastAsia="ko-KR"/>
          </w:rPr>
          <w:t>3&gt;</w:t>
        </w:r>
        <w:r w:rsidRPr="00BE30F6">
          <w:rPr>
            <w:noProof/>
          </w:rPr>
          <w:tab/>
          <w:t xml:space="preserve">start or restart the </w:t>
        </w:r>
        <w:r w:rsidRPr="00BE30F6">
          <w:rPr>
            <w:i/>
            <w:noProof/>
          </w:rPr>
          <w:t>timeAlignmentTimer</w:t>
        </w:r>
        <w:r w:rsidRPr="00BE30F6">
          <w:t xml:space="preserve"> </w:t>
        </w:r>
        <w:r w:rsidRPr="00BE30F6">
          <w:rPr>
            <w:noProof/>
          </w:rPr>
          <w:t xml:space="preserve">associated with TAG indicated in </w:t>
        </w:r>
        <w:r>
          <w:rPr>
            <w:noProof/>
          </w:rPr>
          <w:t xml:space="preserve">the </w:t>
        </w:r>
        <w:r w:rsidRPr="00BE30F6">
          <w:rPr>
            <w:noProof/>
          </w:rPr>
          <w:t>received Random Access Response message or MSGB</w:t>
        </w:r>
        <w:r w:rsidRPr="00BE30F6">
          <w:rPr>
            <w:noProof/>
            <w:lang w:eastAsia="ko-KR"/>
          </w:rPr>
          <w:t>.</w:t>
        </w:r>
      </w:ins>
    </w:p>
    <w:p w14:paraId="22885AC1" w14:textId="77777777" w:rsidR="008C2580" w:rsidRPr="00BE30F6" w:rsidRDefault="008C2580" w:rsidP="008C2580">
      <w:pPr>
        <w:pStyle w:val="B2"/>
        <w:rPr>
          <w:ins w:id="640" w:author="CR#1696r1" w:date="2023-12-28T01:00:00Z"/>
          <w:noProof/>
        </w:rPr>
      </w:pPr>
      <w:ins w:id="641" w:author="CR#1696r1" w:date="2023-12-28T01:00:00Z">
        <w:r w:rsidRPr="00BE30F6">
          <w:rPr>
            <w:noProof/>
            <w:lang w:eastAsia="ko-KR"/>
          </w:rPr>
          <w:t>2&gt;</w:t>
        </w:r>
        <w:r w:rsidRPr="00BE30F6">
          <w:rPr>
            <w:noProof/>
            <w:lang w:eastAsia="ko-KR"/>
          </w:rPr>
          <w:tab/>
        </w:r>
        <w:r w:rsidRPr="00BE30F6">
          <w:rPr>
            <w:noProof/>
          </w:rPr>
          <w:t xml:space="preserve">else if the </w:t>
        </w:r>
        <w:r w:rsidRPr="00BE30F6">
          <w:rPr>
            <w:i/>
            <w:noProof/>
          </w:rPr>
          <w:t>timeAlignmentTimer</w:t>
        </w:r>
        <w:r w:rsidRPr="00BE30F6">
          <w:rPr>
            <w:noProof/>
          </w:rPr>
          <w:t xml:space="preserve"> associated with the TAG indicated in </w:t>
        </w:r>
        <w:r>
          <w:rPr>
            <w:noProof/>
          </w:rPr>
          <w:t xml:space="preserve">the </w:t>
        </w:r>
        <w:r w:rsidRPr="00BE30F6">
          <w:rPr>
            <w:noProof/>
          </w:rPr>
          <w:t>received Random Access Response message or MSGB is not running:</w:t>
        </w:r>
      </w:ins>
    </w:p>
    <w:p w14:paraId="640E6332" w14:textId="77777777" w:rsidR="008C2580" w:rsidRPr="00BE30F6" w:rsidRDefault="008C2580" w:rsidP="008C2580">
      <w:pPr>
        <w:pStyle w:val="B3"/>
        <w:rPr>
          <w:ins w:id="642" w:author="CR#1696r1" w:date="2023-12-28T01:00:00Z"/>
          <w:noProof/>
        </w:rPr>
      </w:pPr>
      <w:ins w:id="643"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this TAG;</w:t>
        </w:r>
      </w:ins>
    </w:p>
    <w:p w14:paraId="17006123" w14:textId="77777777" w:rsidR="008C2580" w:rsidRPr="00BE30F6" w:rsidRDefault="008C2580" w:rsidP="008C2580">
      <w:pPr>
        <w:pStyle w:val="B3"/>
        <w:rPr>
          <w:ins w:id="644" w:author="CR#1696r1" w:date="2023-12-28T01:00:00Z"/>
          <w:noProof/>
        </w:rPr>
      </w:pPr>
      <w:ins w:id="645" w:author="CR#1696r1" w:date="2023-12-28T01:00:00Z">
        <w:r w:rsidRPr="00BE30F6">
          <w:rPr>
            <w:noProof/>
            <w:lang w:eastAsia="ko-KR"/>
          </w:rPr>
          <w:t>3&gt;</w:t>
        </w:r>
        <w:r w:rsidRPr="00BE30F6">
          <w:rPr>
            <w:noProof/>
          </w:rPr>
          <w:tab/>
          <w:t xml:space="preserve">start the </w:t>
        </w:r>
        <w:r w:rsidRPr="00BE30F6">
          <w:rPr>
            <w:i/>
            <w:noProof/>
          </w:rPr>
          <w:t>timeAlignmentTimer</w:t>
        </w:r>
        <w:r w:rsidRPr="00BE30F6">
          <w:t xml:space="preserve"> </w:t>
        </w:r>
        <w:r w:rsidRPr="00BE30F6">
          <w:rPr>
            <w:noProof/>
          </w:rPr>
          <w:t>associated with this TAG;</w:t>
        </w:r>
      </w:ins>
    </w:p>
    <w:p w14:paraId="049B4BBE" w14:textId="77777777" w:rsidR="008C2580" w:rsidRPr="00BE30F6" w:rsidRDefault="008C2580" w:rsidP="008C2580">
      <w:pPr>
        <w:pStyle w:val="B3"/>
        <w:rPr>
          <w:ins w:id="646" w:author="CR#1696r1" w:date="2023-12-28T01:00:00Z"/>
          <w:noProof/>
          <w:lang w:eastAsia="ko-KR"/>
        </w:rPr>
      </w:pPr>
      <w:ins w:id="647" w:author="CR#1696r1" w:date="2023-12-28T01:00:00Z">
        <w:r w:rsidRPr="00BE30F6">
          <w:rPr>
            <w:noProof/>
            <w:lang w:eastAsia="ko-KR"/>
          </w:rPr>
          <w:lastRenderedPageBreak/>
          <w:t>3&gt;</w:t>
        </w:r>
        <w:r w:rsidRPr="00BE30F6">
          <w:rPr>
            <w:noProof/>
          </w:rPr>
          <w:tab/>
          <w:t>when the Contention Resolution is considered not successful as described in clause 5.1.5</w:t>
        </w:r>
        <w:r w:rsidRPr="00BE30F6">
          <w:rPr>
            <w:noProof/>
            <w:lang w:eastAsia="ko-KR"/>
          </w:rPr>
          <w:t>:</w:t>
        </w:r>
      </w:ins>
    </w:p>
    <w:p w14:paraId="54B56B33" w14:textId="77777777" w:rsidR="008C2580" w:rsidRPr="00BE30F6" w:rsidRDefault="008C2580" w:rsidP="008C2580">
      <w:pPr>
        <w:pStyle w:val="B4"/>
        <w:rPr>
          <w:ins w:id="648" w:author="CR#1696r1" w:date="2023-12-28T01:00:00Z"/>
          <w:noProof/>
          <w:lang w:eastAsia="ko-KR"/>
        </w:rPr>
      </w:pPr>
      <w:ins w:id="649" w:author="CR#1696r1" w:date="2023-12-28T01:00:00Z">
        <w:r w:rsidRPr="00BE30F6">
          <w:rPr>
            <w:noProof/>
            <w:lang w:eastAsia="ko-KR"/>
          </w:rPr>
          <w:t>4&gt;</w:t>
        </w:r>
        <w:r w:rsidRPr="00BE30F6">
          <w:rPr>
            <w:noProof/>
            <w:lang w:eastAsia="ko-KR"/>
          </w:rPr>
          <w:tab/>
        </w:r>
        <w:r w:rsidRPr="00BE30F6">
          <w:rPr>
            <w:noProof/>
          </w:rPr>
          <w:t>stop</w:t>
        </w:r>
        <w:r>
          <w:rPr>
            <w:noProof/>
          </w:rPr>
          <w:t xml:space="preserve"> the</w:t>
        </w:r>
        <w:r w:rsidRPr="00BE30F6">
          <w:rPr>
            <w:noProof/>
          </w:rPr>
          <w:t xml:space="preserve"> </w:t>
        </w:r>
        <w:r w:rsidRPr="00BE30F6">
          <w:rPr>
            <w:i/>
            <w:noProof/>
          </w:rPr>
          <w:t>timeAlignmentTimer</w:t>
        </w:r>
        <w:r w:rsidRPr="00BE30F6">
          <w:t xml:space="preserve"> </w:t>
        </w:r>
        <w:r w:rsidRPr="00BE30F6">
          <w:rPr>
            <w:noProof/>
          </w:rPr>
          <w:t>associated with this TAG</w:t>
        </w:r>
        <w:r w:rsidRPr="00BE30F6">
          <w:rPr>
            <w:noProof/>
            <w:lang w:eastAsia="ko-KR"/>
          </w:rPr>
          <w:t>.</w:t>
        </w:r>
      </w:ins>
    </w:p>
    <w:p w14:paraId="4EDE5FB0" w14:textId="77777777" w:rsidR="008C2580" w:rsidRDefault="008C2580" w:rsidP="008C2580">
      <w:pPr>
        <w:pStyle w:val="B2"/>
        <w:rPr>
          <w:ins w:id="650" w:author="CR#1696r1" w:date="2023-12-28T01:00:00Z"/>
          <w:noProof/>
        </w:rPr>
      </w:pPr>
      <w:ins w:id="651" w:author="CR#1696r1" w:date="2023-12-28T01:00:00Z">
        <w:r w:rsidRPr="00BE30F6">
          <w:rPr>
            <w:noProof/>
            <w:lang w:eastAsia="ko-KR"/>
          </w:rPr>
          <w:t>2&gt;</w:t>
        </w:r>
        <w:r w:rsidRPr="00BE30F6">
          <w:rPr>
            <w:noProof/>
          </w:rPr>
          <w:tab/>
          <w:t>else:</w:t>
        </w:r>
      </w:ins>
    </w:p>
    <w:p w14:paraId="4409CCD0" w14:textId="77777777" w:rsidR="008C2580" w:rsidRPr="00BE30F6" w:rsidRDefault="008C2580" w:rsidP="008C2580">
      <w:pPr>
        <w:pStyle w:val="B3"/>
        <w:rPr>
          <w:ins w:id="652" w:author="CR#1696r1" w:date="2023-12-28T01:00:00Z"/>
          <w:noProof/>
          <w:lang w:eastAsia="ko-KR"/>
        </w:rPr>
      </w:pPr>
      <w:ins w:id="653" w:author="CR#1696r1" w:date="2023-12-28T01:00:00Z">
        <w:r w:rsidRPr="00BE30F6">
          <w:rPr>
            <w:noProof/>
            <w:lang w:eastAsia="ko-KR"/>
          </w:rPr>
          <w:t>3&gt;</w:t>
        </w:r>
        <w:r w:rsidRPr="00BE30F6">
          <w:rPr>
            <w:noProof/>
          </w:rPr>
          <w:tab/>
          <w:t xml:space="preserve">ignore the received </w:t>
        </w:r>
        <w:r w:rsidRPr="00BE30F6">
          <w:t>Timing Advance</w:t>
        </w:r>
        <w:r w:rsidRPr="00BE30F6">
          <w:rPr>
            <w:noProof/>
          </w:rPr>
          <w:t xml:space="preserve"> Command</w:t>
        </w:r>
        <w:r w:rsidRPr="00BE30F6">
          <w:rPr>
            <w:noProof/>
            <w:lang w:eastAsia="ko-KR"/>
          </w:rPr>
          <w:t>.</w:t>
        </w:r>
      </w:ins>
    </w:p>
    <w:p w14:paraId="32360441" w14:textId="104BAEA5" w:rsidR="008C2580" w:rsidRPr="00982682" w:rsidRDefault="008C2580" w:rsidP="00411627">
      <w:pPr>
        <w:pStyle w:val="B1"/>
        <w:rPr>
          <w:noProof/>
        </w:rPr>
      </w:pPr>
      <w:ins w:id="654" w:author="CR#1696r1" w:date="2023-12-28T01:00:00Z">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r>
          <w:rPr>
            <w:noProof/>
          </w:rPr>
          <w:t>not configured with two TAGs</w:t>
        </w:r>
        <w:r w:rsidRPr="002C50AC">
          <w:rPr>
            <w:noProof/>
          </w:rPr>
          <w:t xml:space="preserve"> </w:t>
        </w:r>
        <w:r w:rsidRPr="00982682">
          <w:rPr>
            <w:noProof/>
          </w:rPr>
          <w:t>or in a MSGB for an SpCell</w:t>
        </w:r>
        <w:r w:rsidRPr="002F35D6">
          <w:rPr>
            <w:noProof/>
          </w:rPr>
          <w:t xml:space="preserve"> </w:t>
        </w:r>
        <w:r>
          <w:rPr>
            <w:noProof/>
          </w:rPr>
          <w:t>not configured with two TAGs</w:t>
        </w:r>
        <w:r w:rsidRPr="00982682">
          <w:rPr>
            <w:noProof/>
          </w:rPr>
          <w:t>:</w:t>
        </w:r>
      </w:ins>
    </w:p>
    <w:p w14:paraId="1BA199DE" w14:textId="77777777" w:rsidR="00411627" w:rsidRPr="00982682" w:rsidRDefault="00411627" w:rsidP="00411627">
      <w:pPr>
        <w:pStyle w:val="B2"/>
        <w:rPr>
          <w:noProof/>
        </w:rPr>
      </w:pPr>
      <w:r w:rsidRPr="00982682">
        <w:rPr>
          <w:noProof/>
          <w:lang w:eastAsia="ko-KR"/>
        </w:rPr>
        <w:t>2&gt;</w:t>
      </w:r>
      <w:r w:rsidRPr="00982682">
        <w:rPr>
          <w:noProof/>
        </w:rPr>
        <w:tab/>
        <w:t xml:space="preserve">if the Random Access Preamble </w:t>
      </w:r>
      <w:r w:rsidRPr="00982682">
        <w:t>was not selected by the MAC entity among the contention-based Random Access Preamble</w:t>
      </w:r>
      <w:r w:rsidRPr="00982682">
        <w:rPr>
          <w:noProof/>
        </w:rPr>
        <w:t>:</w:t>
      </w:r>
    </w:p>
    <w:p w14:paraId="21988842"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AFFEB3"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or restart the </w:t>
      </w:r>
      <w:r w:rsidRPr="00982682">
        <w:rPr>
          <w:i/>
          <w:noProof/>
        </w:rPr>
        <w:t>timeAlignmentTimer</w:t>
      </w:r>
      <w:r w:rsidRPr="00982682">
        <w:t xml:space="preserve"> </w:t>
      </w:r>
      <w:r w:rsidRPr="00982682">
        <w:rPr>
          <w:noProof/>
        </w:rPr>
        <w:t>associated with this TAG</w:t>
      </w:r>
      <w:r w:rsidRPr="00982682">
        <w:rPr>
          <w:noProof/>
          <w:lang w:eastAsia="ko-KR"/>
        </w:rPr>
        <w:t>.</w:t>
      </w:r>
    </w:p>
    <w:p w14:paraId="41CB181B"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else if the </w:t>
      </w:r>
      <w:r w:rsidRPr="00982682">
        <w:rPr>
          <w:i/>
          <w:noProof/>
        </w:rPr>
        <w:t>timeAlignmentTimer</w:t>
      </w:r>
      <w:r w:rsidRPr="00982682">
        <w:rPr>
          <w:noProof/>
        </w:rPr>
        <w:t xml:space="preserve"> associated with this TAG is not running:</w:t>
      </w:r>
    </w:p>
    <w:p w14:paraId="2768A00C"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D0B6D6" w14:textId="77777777" w:rsidR="00411627" w:rsidRPr="00982682" w:rsidRDefault="00411627" w:rsidP="00411627">
      <w:pPr>
        <w:pStyle w:val="B3"/>
        <w:rPr>
          <w:noProof/>
        </w:rPr>
      </w:pPr>
      <w:r w:rsidRPr="00982682">
        <w:rPr>
          <w:noProof/>
          <w:lang w:eastAsia="ko-KR"/>
        </w:rPr>
        <w:t>3&gt;</w:t>
      </w:r>
      <w:r w:rsidRPr="00982682">
        <w:rPr>
          <w:noProof/>
        </w:rPr>
        <w:tab/>
        <w:t xml:space="preserve">start the </w:t>
      </w:r>
      <w:r w:rsidRPr="00982682">
        <w:rPr>
          <w:i/>
          <w:noProof/>
        </w:rPr>
        <w:t>timeAlignmentTimer</w:t>
      </w:r>
      <w:r w:rsidRPr="00982682">
        <w:t xml:space="preserve"> </w:t>
      </w:r>
      <w:r w:rsidRPr="00982682">
        <w:rPr>
          <w:noProof/>
        </w:rPr>
        <w:t>associated with this TAG;</w:t>
      </w:r>
    </w:p>
    <w:p w14:paraId="29031EB6"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when the Contention Resolution is considered not successful as described in </w:t>
      </w:r>
      <w:r w:rsidR="00B9580D" w:rsidRPr="00982682">
        <w:rPr>
          <w:noProof/>
        </w:rPr>
        <w:t>clause</w:t>
      </w:r>
      <w:r w:rsidRPr="00982682">
        <w:rPr>
          <w:noProof/>
        </w:rPr>
        <w:t xml:space="preserve"> 5.1.5</w:t>
      </w:r>
      <w:r w:rsidRPr="00982682">
        <w:rPr>
          <w:noProof/>
          <w:lang w:eastAsia="ko-KR"/>
        </w:rPr>
        <w:t>; or</w:t>
      </w:r>
    </w:p>
    <w:p w14:paraId="77BE0667"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when the Contention Resolution is considered successful for SI request as described in </w:t>
      </w:r>
      <w:r w:rsidR="00B9580D" w:rsidRPr="00982682">
        <w:rPr>
          <w:noProof/>
          <w:lang w:eastAsia="ko-KR"/>
        </w:rPr>
        <w:t>clause</w:t>
      </w:r>
      <w:r w:rsidRPr="00982682">
        <w:rPr>
          <w:noProof/>
          <w:lang w:eastAsia="ko-KR"/>
        </w:rPr>
        <w:t xml:space="preserve"> 5.1.5</w:t>
      </w:r>
      <w:r w:rsidRPr="00982682">
        <w:rPr>
          <w:noProof/>
        </w:rPr>
        <w:t xml:space="preserve">, </w:t>
      </w:r>
      <w:r w:rsidRPr="00982682">
        <w:rPr>
          <w:noProof/>
          <w:lang w:eastAsia="ko-KR"/>
        </w:rPr>
        <w:t>after transmitting HARQ feedback for MAC PDU including UE Contention Resolution Identity MAC CE:</w:t>
      </w:r>
    </w:p>
    <w:p w14:paraId="500898E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Pr="00982682">
        <w:rPr>
          <w:noProof/>
        </w:rPr>
        <w:t xml:space="preserve">stop </w:t>
      </w:r>
      <w:r w:rsidRPr="00982682">
        <w:rPr>
          <w:i/>
          <w:noProof/>
        </w:rPr>
        <w:t>timeAlignmentTimer</w:t>
      </w:r>
      <w:r w:rsidRPr="00982682">
        <w:t xml:space="preserve"> </w:t>
      </w:r>
      <w:r w:rsidRPr="00982682">
        <w:rPr>
          <w:noProof/>
        </w:rPr>
        <w:t>associated with this TAG</w:t>
      </w:r>
      <w:r w:rsidRPr="00982682">
        <w:rPr>
          <w:noProof/>
          <w:lang w:eastAsia="ko-KR"/>
        </w:rPr>
        <w:t>.</w:t>
      </w:r>
    </w:p>
    <w:p w14:paraId="2EDE636B" w14:textId="669FDF83" w:rsidR="003829D8" w:rsidRPr="00982682" w:rsidRDefault="003829D8" w:rsidP="003829D8">
      <w:pPr>
        <w:pStyle w:val="B3"/>
        <w:rPr>
          <w:lang w:eastAsia="ko-KR"/>
        </w:rPr>
      </w:pPr>
      <w:r w:rsidRPr="00982682">
        <w:rPr>
          <w:lang w:eastAsia="ko-KR"/>
        </w:rPr>
        <w:t>3&gt;</w:t>
      </w:r>
      <w:r w:rsidRPr="00982682">
        <w:tab/>
        <w:t>when the Contention Resolution is considered not successful as described in clause 5.1.5</w:t>
      </w:r>
      <w:r w:rsidR="00732114" w:rsidRPr="00982682">
        <w:rPr>
          <w:lang w:eastAsia="ko-KR"/>
        </w:rPr>
        <w:t>:</w:t>
      </w:r>
    </w:p>
    <w:p w14:paraId="2F832820" w14:textId="77777777" w:rsidR="003829D8" w:rsidRPr="00982682" w:rsidRDefault="003829D8" w:rsidP="000B2AEF">
      <w:pPr>
        <w:pStyle w:val="B4"/>
        <w:rPr>
          <w:lang w:eastAsia="zh-CN"/>
        </w:rPr>
      </w:pPr>
      <w:r w:rsidRPr="00982682">
        <w:rPr>
          <w:lang w:eastAsia="zh-CN"/>
        </w:rPr>
        <w:t>4&gt;</w:t>
      </w:r>
      <w:r w:rsidRPr="00982682">
        <w:rPr>
          <w:lang w:eastAsia="zh-CN"/>
        </w:rPr>
        <w:tab/>
        <w:t>if CG-SDT procedure triggered as in clause 5.27 is ongoing:</w:t>
      </w:r>
    </w:p>
    <w:p w14:paraId="75444445" w14:textId="77777777" w:rsidR="003829D8" w:rsidRPr="00982682" w:rsidRDefault="003829D8" w:rsidP="000B2AEF">
      <w:pPr>
        <w:pStyle w:val="B5"/>
        <w:rPr>
          <w:lang w:eastAsia="zh-CN"/>
        </w:rPr>
      </w:pPr>
      <w:r w:rsidRPr="00982682">
        <w:rPr>
          <w:lang w:eastAsia="zh-CN"/>
        </w:rPr>
        <w:t>5&gt;</w:t>
      </w:r>
      <w:r w:rsidRPr="00982682">
        <w:rPr>
          <w:lang w:eastAsia="zh-CN"/>
        </w:rPr>
        <w:tab/>
        <w:t>set the N</w:t>
      </w:r>
      <w:r w:rsidRPr="00982682">
        <w:rPr>
          <w:vertAlign w:val="subscript"/>
          <w:lang w:eastAsia="zh-CN"/>
        </w:rPr>
        <w:t>TA</w:t>
      </w:r>
      <w:r w:rsidRPr="00982682">
        <w:rPr>
          <w:lang w:eastAsia="zh-CN"/>
        </w:rPr>
        <w:t xml:space="preserve"> value to the value before applying the received Timing Advance Command as in TS 38.211 [8].</w:t>
      </w:r>
    </w:p>
    <w:p w14:paraId="1BB2A17D" w14:textId="1E4E901D" w:rsidR="00BD4B60" w:rsidRPr="00982682" w:rsidRDefault="00BD4B60" w:rsidP="003829D8">
      <w:pPr>
        <w:pStyle w:val="B3"/>
        <w:rPr>
          <w:lang w:eastAsia="zh-CN"/>
        </w:rPr>
      </w:pPr>
      <w:r w:rsidRPr="00982682">
        <w:rPr>
          <w:lang w:eastAsia="zh-CN"/>
        </w:rPr>
        <w:t>3&gt;</w:t>
      </w:r>
      <w:r w:rsidRPr="00982682">
        <w:rPr>
          <w:lang w:eastAsia="zh-CN"/>
        </w:rPr>
        <w:tab/>
        <w:t xml:space="preserve">when the Contention Resolution is considered successful for Random Access procedure </w:t>
      </w:r>
      <w:r w:rsidR="003829D8" w:rsidRPr="00982682">
        <w:rPr>
          <w:lang w:eastAsia="zh-CN"/>
        </w:rPr>
        <w:t>while the</w:t>
      </w:r>
      <w:r w:rsidRPr="00982682">
        <w:rPr>
          <w:lang w:eastAsia="zh-CN"/>
        </w:rPr>
        <w:t xml:space="preserve"> CG-SDT procedure</w:t>
      </w:r>
      <w:r w:rsidR="003829D8" w:rsidRPr="00982682">
        <w:rPr>
          <w:lang w:eastAsia="zh-CN"/>
        </w:rPr>
        <w:t xml:space="preserve"> is ongoing</w:t>
      </w:r>
      <w:r w:rsidRPr="00982682">
        <w:rPr>
          <w:lang w:eastAsia="zh-CN"/>
        </w:rPr>
        <w:t>:</w:t>
      </w:r>
    </w:p>
    <w:p w14:paraId="2EE9EBE3" w14:textId="77777777" w:rsidR="00BD4B60" w:rsidRPr="00982682" w:rsidRDefault="00BD4B60" w:rsidP="00BD4B60">
      <w:pPr>
        <w:pStyle w:val="B4"/>
        <w:rPr>
          <w:lang w:eastAsia="zh-CN"/>
        </w:rPr>
      </w:pPr>
      <w:r w:rsidRPr="00982682">
        <w:rPr>
          <w:lang w:eastAsia="zh-CN"/>
        </w:rPr>
        <w:t>4&gt;</w:t>
      </w:r>
      <w:r w:rsidRPr="00982682">
        <w:rPr>
          <w:lang w:eastAsia="zh-CN"/>
        </w:rPr>
        <w:tab/>
        <w:t xml:space="preserve">stop </w:t>
      </w:r>
      <w:r w:rsidRPr="00982682">
        <w:rPr>
          <w:i/>
          <w:lang w:eastAsia="zh-CN"/>
        </w:rPr>
        <w:t>timeAlignmentTimer</w:t>
      </w:r>
      <w:r w:rsidRPr="00982682">
        <w:rPr>
          <w:lang w:eastAsia="zh-CN"/>
        </w:rPr>
        <w:t xml:space="preserve"> associated with this TAG;</w:t>
      </w:r>
    </w:p>
    <w:p w14:paraId="074949C8" w14:textId="77777777" w:rsidR="00D60688" w:rsidRPr="00982682" w:rsidRDefault="00BD4B60" w:rsidP="00D31CDD">
      <w:pPr>
        <w:pStyle w:val="B4"/>
        <w:rPr>
          <w:lang w:eastAsia="zh-CN"/>
        </w:rPr>
      </w:pPr>
      <w:r w:rsidRPr="00982682">
        <w:rPr>
          <w:lang w:eastAsia="zh-CN"/>
        </w:rPr>
        <w:t>4&gt;</w:t>
      </w:r>
      <w:r w:rsidRPr="00982682">
        <w:rPr>
          <w:lang w:eastAsia="zh-CN"/>
        </w:rPr>
        <w:tab/>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this TAG.</w:t>
      </w:r>
    </w:p>
    <w:p w14:paraId="21A0334F" w14:textId="77777777" w:rsidR="00D60688" w:rsidRPr="00982682" w:rsidRDefault="00D60688" w:rsidP="00D60688">
      <w:pPr>
        <w:pStyle w:val="B3"/>
        <w:rPr>
          <w:lang w:eastAsia="zh-CN"/>
        </w:rPr>
      </w:pPr>
      <w:r w:rsidRPr="00982682">
        <w:rPr>
          <w:lang w:eastAsia="zh-CN"/>
        </w:rPr>
        <w:t>3&gt;</w:t>
      </w:r>
      <w:r w:rsidRPr="00982682">
        <w:rPr>
          <w:lang w:eastAsia="zh-CN"/>
        </w:rPr>
        <w:tab/>
        <w:t>when the Contention Resolution is considered successful for Random Access procedure while SRS transmission in RRC_INACTIVE is ongoing:</w:t>
      </w:r>
    </w:p>
    <w:p w14:paraId="57EB7639" w14:textId="77777777" w:rsidR="00E75021" w:rsidRDefault="00E75021" w:rsidP="00E75021">
      <w:pPr>
        <w:ind w:left="1418" w:hanging="284"/>
        <w:textAlignment w:val="auto"/>
        <w:rPr>
          <w:ins w:id="655" w:author="CR#1700r2" w:date="2023-12-28T22:40:00Z"/>
          <w:rFonts w:eastAsia="DengXian"/>
          <w:lang w:eastAsia="zh-CN"/>
        </w:rPr>
      </w:pPr>
      <w:ins w:id="656" w:author="CR#1700r2" w:date="2023-12-28T22:40:00Z">
        <w:r>
          <w:rPr>
            <w:rFonts w:eastAsia="DengXian"/>
            <w:lang w:eastAsia="zh-CN"/>
          </w:rPr>
          <w:t>4&gt;</w:t>
        </w:r>
        <w:r>
          <w:rPr>
            <w:rFonts w:eastAsia="DengXian"/>
            <w:lang w:eastAsia="zh-CN"/>
          </w:rPr>
          <w:tab/>
          <w:t>if SRS positioning validity area is configured:</w:t>
        </w:r>
      </w:ins>
    </w:p>
    <w:p w14:paraId="7F23508E" w14:textId="77777777" w:rsidR="00E75021" w:rsidRPr="00A34543" w:rsidRDefault="00E75021" w:rsidP="00E75021">
      <w:pPr>
        <w:pStyle w:val="B5"/>
        <w:rPr>
          <w:ins w:id="657" w:author="CR#1700r2" w:date="2023-12-28T22:40:00Z"/>
          <w:rFonts w:eastAsia="DengXian"/>
          <w:lang w:eastAsia="zh-CN"/>
        </w:rPr>
      </w:pPr>
      <w:ins w:id="658" w:author="CR#1700r2" w:date="2023-12-28T22:40:00Z">
        <w:r>
          <w:rPr>
            <w:rFonts w:eastAsia="DengXian"/>
            <w:lang w:eastAsia="zh-CN"/>
          </w:rPr>
          <w:t>5</w:t>
        </w:r>
        <w:r w:rsidRPr="00A34543">
          <w:rPr>
            <w:rFonts w:eastAsia="DengXian"/>
            <w:lang w:eastAsia="zh-CN"/>
          </w:rPr>
          <w:t>&gt;</w:t>
        </w:r>
        <w:r w:rsidRPr="00A34543">
          <w:rPr>
            <w:rFonts w:eastAsia="DengXian"/>
            <w:lang w:eastAsia="zh-CN"/>
          </w:rPr>
          <w:tab/>
          <w:t xml:space="preserve">start or restart the </w:t>
        </w:r>
        <w:r w:rsidRPr="00A34543">
          <w:rPr>
            <w:rFonts w:eastAsia="DengXian"/>
            <w:i/>
            <w:lang w:eastAsia="zh-CN"/>
          </w:rPr>
          <w:t>srs-ValidityAreaTimeAlignmentTimer</w:t>
        </w:r>
        <w:r w:rsidRPr="00A34543">
          <w:rPr>
            <w:rFonts w:eastAsia="DengXian"/>
            <w:lang w:eastAsia="zh-CN"/>
          </w:rPr>
          <w:t xml:space="preserve"> associated with the indicated TAG.</w:t>
        </w:r>
      </w:ins>
    </w:p>
    <w:p w14:paraId="1371B391" w14:textId="1DE8D16F" w:rsidR="00E75021" w:rsidRDefault="00E75021" w:rsidP="00D60688">
      <w:pPr>
        <w:pStyle w:val="B4"/>
        <w:rPr>
          <w:ins w:id="659" w:author="CR#1700r2" w:date="2023-12-28T22:40:00Z"/>
          <w:lang w:eastAsia="zh-CN"/>
        </w:rPr>
      </w:pPr>
      <w:ins w:id="660" w:author="CR#1700r2" w:date="2023-12-28T22:40:00Z">
        <w:r>
          <w:rPr>
            <w:lang w:eastAsia="zh-CN"/>
          </w:rPr>
          <w:t>4&gt;</w:t>
        </w:r>
        <w:r>
          <w:rPr>
            <w:lang w:eastAsia="zh-CN"/>
          </w:rPr>
          <w:tab/>
          <w:t>else:</w:t>
        </w:r>
      </w:ins>
    </w:p>
    <w:p w14:paraId="4FE38F2B" w14:textId="4AB93718" w:rsidR="00BD4B60" w:rsidRPr="00982682" w:rsidRDefault="00E75021">
      <w:pPr>
        <w:pStyle w:val="B5"/>
        <w:rPr>
          <w:lang w:eastAsia="zh-CN"/>
        </w:rPr>
        <w:pPrChange w:id="661" w:author="CR#1700r2" w:date="2023-12-28T22:40:00Z">
          <w:pPr>
            <w:pStyle w:val="B4"/>
          </w:pPr>
        </w:pPrChange>
      </w:pPr>
      <w:ins w:id="662" w:author="CR#1700r2" w:date="2023-12-28T22:40:00Z">
        <w:r>
          <w:rPr>
            <w:lang w:eastAsia="zh-CN"/>
          </w:rPr>
          <w:t>5</w:t>
        </w:r>
      </w:ins>
      <w:del w:id="663" w:author="CR#1700r2" w:date="2023-12-28T22:40:00Z">
        <w:r w:rsidR="00D60688" w:rsidRPr="00982682" w:rsidDel="00E75021">
          <w:rPr>
            <w:lang w:eastAsia="zh-CN"/>
          </w:rPr>
          <w:delText>4</w:delText>
        </w:r>
      </w:del>
      <w:r w:rsidR="00D60688" w:rsidRPr="00982682">
        <w:rPr>
          <w:lang w:eastAsia="zh-CN"/>
        </w:rPr>
        <w:t>&gt;</w:t>
      </w:r>
      <w:r w:rsidR="00D60688" w:rsidRPr="00982682">
        <w:rPr>
          <w:lang w:eastAsia="zh-CN"/>
        </w:rPr>
        <w:tab/>
        <w:t xml:space="preserve">start or restart the </w:t>
      </w:r>
      <w:r w:rsidR="00D60688" w:rsidRPr="00982682">
        <w:rPr>
          <w:i/>
          <w:lang w:eastAsia="zh-CN"/>
        </w:rPr>
        <w:t>inactivePosSRS-TimeAlignmentTimer</w:t>
      </w:r>
      <w:r w:rsidR="00D60688" w:rsidRPr="00982682">
        <w:rPr>
          <w:lang w:eastAsia="zh-CN"/>
        </w:rPr>
        <w:t xml:space="preserve"> associated with this TAG.</w:t>
      </w:r>
    </w:p>
    <w:p w14:paraId="74DE9694" w14:textId="33C60CBD" w:rsidR="00411627" w:rsidRPr="00982682" w:rsidRDefault="00411627" w:rsidP="00BD4B60">
      <w:pPr>
        <w:pStyle w:val="B2"/>
        <w:rPr>
          <w:noProof/>
        </w:rPr>
      </w:pPr>
      <w:r w:rsidRPr="00982682">
        <w:rPr>
          <w:noProof/>
          <w:lang w:eastAsia="ko-KR"/>
        </w:rPr>
        <w:t>2&gt;</w:t>
      </w:r>
      <w:r w:rsidRPr="00982682">
        <w:rPr>
          <w:noProof/>
        </w:rPr>
        <w:tab/>
        <w:t>else:</w:t>
      </w:r>
    </w:p>
    <w:p w14:paraId="1A43A29B"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ignore the received </w:t>
      </w:r>
      <w:r w:rsidRPr="00982682">
        <w:t>Timing Advance</w:t>
      </w:r>
      <w:r w:rsidRPr="00982682">
        <w:rPr>
          <w:noProof/>
        </w:rPr>
        <w:t xml:space="preserve"> Command</w:t>
      </w:r>
      <w:r w:rsidRPr="00982682">
        <w:rPr>
          <w:noProof/>
          <w:lang w:eastAsia="ko-KR"/>
        </w:rPr>
        <w:t>.</w:t>
      </w:r>
    </w:p>
    <w:p w14:paraId="2FC1CB15" w14:textId="11ACF259" w:rsidR="003B18D8" w:rsidRDefault="003B18D8" w:rsidP="00892822">
      <w:pPr>
        <w:pStyle w:val="B1"/>
        <w:rPr>
          <w:ins w:id="664" w:author="CR#1696r1" w:date="2023-12-28T01:01:00Z"/>
          <w:noProof/>
        </w:rPr>
      </w:pPr>
      <w:r w:rsidRPr="00982682">
        <w:rPr>
          <w:noProof/>
          <w:lang w:eastAsia="ko-KR"/>
        </w:rPr>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ins w:id="665" w:author="CR#1696r1" w:date="2023-12-28T01:01:00Z">
        <w:r w:rsidR="00642875">
          <w:rPr>
            <w:noProof/>
          </w:rPr>
          <w:t>,</w:t>
        </w:r>
      </w:ins>
      <w:r w:rsidRPr="00982682">
        <w:rPr>
          <w:noProof/>
        </w:rPr>
        <w:t xml:space="preserve"> as specified in clause 5.1.4a</w:t>
      </w:r>
      <w:ins w:id="666" w:author="CR#1696r1" w:date="2023-12-28T01:01:00Z">
        <w:r w:rsidR="00642875">
          <w:rPr>
            <w:noProof/>
          </w:rPr>
          <w:t>, for an SpCell configured with two TAGs</w:t>
        </w:r>
      </w:ins>
      <w:r w:rsidRPr="00982682">
        <w:rPr>
          <w:noProof/>
        </w:rPr>
        <w:t>:</w:t>
      </w:r>
    </w:p>
    <w:p w14:paraId="4956FF40" w14:textId="77777777" w:rsidR="00642875" w:rsidRDefault="00642875" w:rsidP="00642875">
      <w:pPr>
        <w:pStyle w:val="B2"/>
        <w:rPr>
          <w:ins w:id="667" w:author="CR#1696r1" w:date="2023-12-28T01:01:00Z"/>
          <w:noProof/>
        </w:rPr>
      </w:pPr>
      <w:ins w:id="668" w:author="CR#1696r1" w:date="2023-12-28T01:01:00Z">
        <w:r w:rsidRPr="002C50AC">
          <w:rPr>
            <w:noProof/>
            <w:lang w:eastAsia="ko-KR"/>
          </w:rPr>
          <w:t>2&gt;</w:t>
        </w:r>
        <w:r w:rsidRPr="002C50AC">
          <w:rPr>
            <w:noProof/>
            <w:lang w:eastAsia="ko-KR"/>
          </w:rPr>
          <w:tab/>
        </w:r>
        <w:r w:rsidRPr="002C50AC">
          <w:rPr>
            <w:noProof/>
          </w:rPr>
          <w:t xml:space="preserve">apply the Timing Advance Command for </w:t>
        </w:r>
        <w:r>
          <w:rPr>
            <w:noProof/>
          </w:rPr>
          <w:t xml:space="preserve">the </w:t>
        </w:r>
        <w:r w:rsidRPr="002C50AC">
          <w:rPr>
            <w:noProof/>
          </w:rPr>
          <w:t>PTAG</w:t>
        </w:r>
        <w:r>
          <w:rPr>
            <w:noProof/>
          </w:rPr>
          <w:t xml:space="preserve"> indicated in the </w:t>
        </w:r>
        <w:r w:rsidRPr="002C50AC">
          <w:rPr>
            <w:noProof/>
          </w:rPr>
          <w:t xml:space="preserve">Absolute </w:t>
        </w:r>
        <w:r w:rsidRPr="002C50AC">
          <w:t>Timing Advance</w:t>
        </w:r>
        <w:r w:rsidRPr="002C50AC">
          <w:rPr>
            <w:noProof/>
          </w:rPr>
          <w:t xml:space="preserve"> Command</w:t>
        </w:r>
        <w:r>
          <w:rPr>
            <w:noProof/>
          </w:rPr>
          <w:t xml:space="preserve"> MAC CE</w:t>
        </w:r>
        <w:r w:rsidRPr="002C50AC">
          <w:rPr>
            <w:noProof/>
          </w:rPr>
          <w:t>;</w:t>
        </w:r>
      </w:ins>
    </w:p>
    <w:p w14:paraId="298B2373" w14:textId="77777777" w:rsidR="00642875" w:rsidRDefault="00642875" w:rsidP="00642875">
      <w:pPr>
        <w:pStyle w:val="B2"/>
        <w:rPr>
          <w:ins w:id="669" w:author="CR#1696r1" w:date="2023-12-28T01:01:00Z"/>
          <w:noProof/>
          <w:lang w:eastAsia="ko-KR"/>
        </w:rPr>
      </w:pPr>
      <w:ins w:id="670" w:author="CR#1696r1" w:date="2023-12-28T01:01:00Z">
        <w:r>
          <w:rPr>
            <w:noProof/>
          </w:rPr>
          <w:t>2</w:t>
        </w:r>
        <w:r w:rsidRPr="002C50AC">
          <w:rPr>
            <w:noProof/>
          </w:rPr>
          <w:t>&gt;</w:t>
        </w:r>
        <w:r w:rsidRPr="002C50AC">
          <w:rPr>
            <w:noProof/>
          </w:rPr>
          <w:tab/>
          <w:t xml:space="preserve">start or restart the </w:t>
        </w:r>
        <w:r w:rsidRPr="002C50AC">
          <w:rPr>
            <w:i/>
            <w:noProof/>
          </w:rPr>
          <w:t>timeAlignmentTimer</w:t>
        </w:r>
        <w:r w:rsidRPr="002C50AC">
          <w:t xml:space="preserve"> </w:t>
        </w:r>
        <w:r w:rsidRPr="002C50AC">
          <w:rPr>
            <w:noProof/>
          </w:rPr>
          <w:t xml:space="preserve">associated with </w:t>
        </w:r>
        <w:r>
          <w:rPr>
            <w:noProof/>
          </w:rPr>
          <w:t xml:space="preserve">this </w:t>
        </w:r>
        <w:r w:rsidRPr="002C50AC">
          <w:rPr>
            <w:noProof/>
          </w:rPr>
          <w:t>PTAG.</w:t>
        </w:r>
      </w:ins>
    </w:p>
    <w:p w14:paraId="6D5D94BB" w14:textId="3E1A3B23" w:rsidR="00642875" w:rsidRPr="00982682" w:rsidRDefault="00642875" w:rsidP="00892822">
      <w:pPr>
        <w:pStyle w:val="B1"/>
        <w:rPr>
          <w:noProof/>
        </w:rPr>
      </w:pPr>
      <w:ins w:id="671" w:author="CR#1696r1" w:date="2023-12-28T01:01:00Z">
        <w:r w:rsidRPr="00982682">
          <w:rPr>
            <w:noProof/>
            <w:lang w:eastAsia="ko-KR"/>
          </w:rPr>
          <w:lastRenderedPageBreak/>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r>
          <w:rPr>
            <w:noProof/>
          </w:rPr>
          <w:t>,</w:t>
        </w:r>
        <w:r w:rsidRPr="00982682">
          <w:rPr>
            <w:noProof/>
          </w:rPr>
          <w:t xml:space="preserve"> as specified in clause 5.1.4a</w:t>
        </w:r>
        <w:r>
          <w:rPr>
            <w:noProof/>
          </w:rPr>
          <w:t>, for an SpCell not configured with two TAGs</w:t>
        </w:r>
        <w:r w:rsidRPr="00982682">
          <w:rPr>
            <w:noProof/>
          </w:rPr>
          <w:t>:</w:t>
        </w:r>
      </w:ins>
    </w:p>
    <w:p w14:paraId="39DF8DD6" w14:textId="77777777" w:rsidR="00F721F7" w:rsidRPr="00982682" w:rsidRDefault="003B18D8" w:rsidP="00F721F7">
      <w:pPr>
        <w:pStyle w:val="B2"/>
        <w:rPr>
          <w:noProof/>
        </w:rPr>
      </w:pPr>
      <w:r w:rsidRPr="00982682">
        <w:rPr>
          <w:noProof/>
          <w:lang w:eastAsia="ko-KR"/>
        </w:rPr>
        <w:t>2&gt;</w:t>
      </w:r>
      <w:r w:rsidRPr="00982682">
        <w:rPr>
          <w:noProof/>
          <w:lang w:eastAsia="ko-KR"/>
        </w:rPr>
        <w:tab/>
      </w:r>
      <w:r w:rsidRPr="00982682">
        <w:rPr>
          <w:noProof/>
        </w:rPr>
        <w:t>apply the Timing Advance Command for PTAG;</w:t>
      </w:r>
    </w:p>
    <w:p w14:paraId="50510C9A" w14:textId="77777777" w:rsidR="00F721F7" w:rsidRPr="00982682" w:rsidRDefault="00F721F7" w:rsidP="00F721F7">
      <w:pPr>
        <w:pStyle w:val="B2"/>
        <w:rPr>
          <w:noProof/>
        </w:rPr>
      </w:pPr>
      <w:r w:rsidRPr="00982682">
        <w:rPr>
          <w:noProof/>
        </w:rPr>
        <w:t>2&gt;</w:t>
      </w:r>
      <w:r w:rsidRPr="00982682">
        <w:rPr>
          <w:noProof/>
        </w:rPr>
        <w:tab/>
        <w:t>if there is ongoing Positioning SRS Transmission in RRC_INACTIVE as in clause 5.26:</w:t>
      </w:r>
    </w:p>
    <w:p w14:paraId="00E4E5D2" w14:textId="77777777" w:rsidR="00E75021" w:rsidRDefault="00E75021" w:rsidP="00E75021">
      <w:pPr>
        <w:pStyle w:val="B3"/>
        <w:rPr>
          <w:ins w:id="672" w:author="CR#1700r2" w:date="2023-12-28T22:41:00Z"/>
          <w:rFonts w:eastAsia="DengXian"/>
          <w:lang w:eastAsia="zh-CN"/>
        </w:rPr>
      </w:pPr>
      <w:ins w:id="673" w:author="CR#1700r2" w:date="2023-12-28T22:41: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6851556B" w14:textId="77777777" w:rsidR="00E75021" w:rsidRPr="00F808E8" w:rsidRDefault="00E75021" w:rsidP="00E75021">
      <w:pPr>
        <w:pStyle w:val="B4"/>
        <w:rPr>
          <w:ins w:id="674" w:author="CR#1700r2" w:date="2023-12-28T22:41:00Z"/>
          <w:rFonts w:eastAsia="DengXian"/>
          <w:lang w:eastAsia="zh-CN"/>
        </w:rPr>
      </w:pPr>
      <w:ins w:id="675" w:author="CR#1700r2" w:date="2023-12-28T22:41:00Z">
        <w:r>
          <w:rPr>
            <w:rFonts w:eastAsia="DengXian"/>
            <w:lang w:eastAsia="zh-CN"/>
          </w:rPr>
          <w:t>4&gt;</w:t>
        </w:r>
        <w:r>
          <w:rPr>
            <w:rFonts w:eastAsia="DengXian"/>
            <w:lang w:eastAsia="zh-CN"/>
          </w:rPr>
          <w:tab/>
          <w:t xml:space="preserve">start or restart the </w:t>
        </w:r>
        <w:r>
          <w:rPr>
            <w:rFonts w:eastAsia="DengXian"/>
            <w:i/>
            <w:lang w:eastAsia="zh-CN"/>
          </w:rPr>
          <w:t xml:space="preserve">srs-ValidityAreaTimeAlignmentTimer </w:t>
        </w:r>
        <w:r>
          <w:rPr>
            <w:rFonts w:eastAsia="DengXian"/>
            <w:lang w:eastAsia="zh-CN"/>
          </w:rPr>
          <w:t>associated with the indicated TAG.</w:t>
        </w:r>
      </w:ins>
    </w:p>
    <w:p w14:paraId="1346E98E" w14:textId="77777777" w:rsidR="00E75021" w:rsidRPr="00F808E8" w:rsidRDefault="00E75021" w:rsidP="00E75021">
      <w:pPr>
        <w:pStyle w:val="B3"/>
        <w:rPr>
          <w:ins w:id="676" w:author="CR#1700r2" w:date="2023-12-28T22:41:00Z"/>
          <w:rFonts w:eastAsia="DengXian"/>
          <w:lang w:eastAsia="zh-CN"/>
        </w:rPr>
      </w:pPr>
      <w:ins w:id="677" w:author="CR#1700r2" w:date="2023-12-28T22:41:00Z">
        <w:r>
          <w:rPr>
            <w:rFonts w:eastAsia="DengXian" w:hint="eastAsia"/>
            <w:lang w:eastAsia="zh-CN"/>
          </w:rPr>
          <w:t>3</w:t>
        </w:r>
        <w:r>
          <w:rPr>
            <w:rFonts w:eastAsia="DengXian"/>
            <w:lang w:eastAsia="zh-CN"/>
          </w:rPr>
          <w:t>&gt;</w:t>
        </w:r>
        <w:r>
          <w:rPr>
            <w:rFonts w:eastAsia="DengXian"/>
            <w:lang w:eastAsia="zh-CN"/>
          </w:rPr>
          <w:tab/>
          <w:t>else:</w:t>
        </w:r>
      </w:ins>
    </w:p>
    <w:p w14:paraId="3898B600" w14:textId="3DE5071B" w:rsidR="003B18D8" w:rsidRPr="00982682" w:rsidRDefault="00E75021">
      <w:pPr>
        <w:pStyle w:val="B4"/>
        <w:rPr>
          <w:noProof/>
        </w:rPr>
        <w:pPrChange w:id="678" w:author="CR#1700r2" w:date="2023-12-28T22:41:00Z">
          <w:pPr>
            <w:pStyle w:val="B3"/>
          </w:pPr>
        </w:pPrChange>
      </w:pPr>
      <w:ins w:id="679" w:author="CR#1700r2" w:date="2023-12-28T22:41:00Z">
        <w:r>
          <w:rPr>
            <w:noProof/>
          </w:rPr>
          <w:t>4</w:t>
        </w:r>
      </w:ins>
      <w:del w:id="680" w:author="CR#1700r2" w:date="2023-12-28T22:41:00Z">
        <w:r w:rsidR="00F721F7" w:rsidRPr="00982682" w:rsidDel="00E75021">
          <w:rPr>
            <w:noProof/>
          </w:rPr>
          <w:delText>3</w:delText>
        </w:r>
      </w:del>
      <w:r w:rsidR="00F721F7" w:rsidRPr="00982682">
        <w:rPr>
          <w:noProof/>
        </w:rPr>
        <w:t>&gt;</w:t>
      </w:r>
      <w:r w:rsidR="00F721F7" w:rsidRPr="00982682">
        <w:rPr>
          <w:noProof/>
        </w:rPr>
        <w:tab/>
        <w:t xml:space="preserve">start or restart the </w:t>
      </w:r>
      <w:r w:rsidR="00F721F7" w:rsidRPr="00982682">
        <w:rPr>
          <w:i/>
          <w:iCs/>
          <w:noProof/>
        </w:rPr>
        <w:t>inactivePosSRS-TimeAlignmentTimer</w:t>
      </w:r>
      <w:r w:rsidR="00F721F7" w:rsidRPr="00982682">
        <w:rPr>
          <w:noProof/>
        </w:rPr>
        <w:t xml:space="preserve"> associated with the indicated TAG.</w:t>
      </w:r>
    </w:p>
    <w:p w14:paraId="0E7771AC" w14:textId="77777777" w:rsidR="005718BC" w:rsidRPr="00982682" w:rsidRDefault="005718BC" w:rsidP="005718BC">
      <w:pPr>
        <w:pStyle w:val="B2"/>
        <w:rPr>
          <w:noProof/>
        </w:rPr>
      </w:pPr>
      <w:r w:rsidRPr="00982682">
        <w:rPr>
          <w:noProof/>
        </w:rPr>
        <w:t>2&gt;</w:t>
      </w:r>
      <w:r w:rsidRPr="00982682">
        <w:rPr>
          <w:noProof/>
        </w:rPr>
        <w:tab/>
        <w:t>if CG-SDT procedure is ongoing:</w:t>
      </w:r>
    </w:p>
    <w:p w14:paraId="17508B29" w14:textId="4B5A2551" w:rsidR="005718BC" w:rsidRPr="00982682" w:rsidRDefault="005718BC" w:rsidP="005718BC">
      <w:pPr>
        <w:pStyle w:val="B3"/>
        <w:rPr>
          <w:noProof/>
          <w:lang w:eastAsia="ko-KR"/>
        </w:rPr>
      </w:pPr>
      <w:r w:rsidRPr="00982682">
        <w:rPr>
          <w:noProof/>
        </w:rPr>
        <w:t>3&gt;</w:t>
      </w:r>
      <w:r w:rsidRPr="00982682">
        <w:rPr>
          <w:noProof/>
        </w:rPr>
        <w:tab/>
        <w:t xml:space="preserve">start or restart the </w:t>
      </w:r>
      <w:r w:rsidRPr="00982682">
        <w:rPr>
          <w:i/>
          <w:iCs/>
          <w:noProof/>
        </w:rPr>
        <w:t>cg-SDT-TimeAlignmentTimer</w:t>
      </w:r>
      <w:r w:rsidRPr="00982682">
        <w:rPr>
          <w:noProof/>
        </w:rPr>
        <w:t xml:space="preserve"> associated with PTAG.</w:t>
      </w:r>
    </w:p>
    <w:p w14:paraId="162F848B" w14:textId="77777777" w:rsidR="005718BC" w:rsidRPr="00982682" w:rsidRDefault="005718BC" w:rsidP="005718BC">
      <w:pPr>
        <w:pStyle w:val="B2"/>
        <w:rPr>
          <w:noProof/>
        </w:rPr>
      </w:pPr>
      <w:r w:rsidRPr="00982682">
        <w:rPr>
          <w:noProof/>
        </w:rPr>
        <w:t>2&gt;</w:t>
      </w:r>
      <w:r w:rsidRPr="00982682">
        <w:rPr>
          <w:noProof/>
        </w:rPr>
        <w:tab/>
        <w:t>else:</w:t>
      </w:r>
    </w:p>
    <w:p w14:paraId="558B01E1" w14:textId="3248605B" w:rsidR="003B18D8" w:rsidRPr="00982682" w:rsidRDefault="005718BC" w:rsidP="00D31CDD">
      <w:pPr>
        <w:pStyle w:val="B3"/>
        <w:rPr>
          <w:noProof/>
          <w:lang w:eastAsia="ko-KR"/>
        </w:rPr>
      </w:pPr>
      <w:r w:rsidRPr="00982682">
        <w:rPr>
          <w:noProof/>
        </w:rPr>
        <w:t>3</w:t>
      </w:r>
      <w:r w:rsidR="003B18D8" w:rsidRPr="00982682">
        <w:rPr>
          <w:noProof/>
        </w:rPr>
        <w:t>&gt;</w:t>
      </w:r>
      <w:r w:rsidR="003B18D8" w:rsidRPr="00982682">
        <w:rPr>
          <w:noProof/>
        </w:rPr>
        <w:tab/>
        <w:t xml:space="preserve">start or restart the </w:t>
      </w:r>
      <w:r w:rsidR="003B18D8" w:rsidRPr="00982682">
        <w:rPr>
          <w:i/>
          <w:noProof/>
        </w:rPr>
        <w:t>timeAlignmentTimer</w:t>
      </w:r>
      <w:r w:rsidR="003B18D8" w:rsidRPr="00982682">
        <w:t xml:space="preserve"> </w:t>
      </w:r>
      <w:r w:rsidR="003B18D8" w:rsidRPr="00982682">
        <w:rPr>
          <w:noProof/>
        </w:rPr>
        <w:t>associated with PTAG.</w:t>
      </w:r>
    </w:p>
    <w:p w14:paraId="588DE565" w14:textId="77777777" w:rsidR="00AC1305" w:rsidRDefault="00AC1305" w:rsidP="00AC1305">
      <w:pPr>
        <w:pStyle w:val="B1"/>
        <w:rPr>
          <w:ins w:id="681" w:author="CR#1716r2" w:date="2023-12-29T21:22:00Z"/>
        </w:rPr>
      </w:pPr>
      <w:ins w:id="682" w:author="CR#1716r2" w:date="2023-12-29T21:22:00Z">
        <w:r>
          <w:rPr>
            <w:lang w:eastAsia="ko-KR"/>
          </w:rPr>
          <w:t>1&gt;</w:t>
        </w:r>
        <w:r>
          <w:tab/>
          <w:t xml:space="preserve">when the MAC entity is configured with </w:t>
        </w:r>
        <w:r>
          <w:rPr>
            <w:i/>
            <w:iCs/>
          </w:rPr>
          <w:t>rach-LessHO</w:t>
        </w:r>
        <w:r>
          <w:t>:</w:t>
        </w:r>
      </w:ins>
    </w:p>
    <w:p w14:paraId="56A630AD" w14:textId="77777777" w:rsidR="00AC1305" w:rsidRDefault="00AC1305" w:rsidP="00AC1305">
      <w:pPr>
        <w:pStyle w:val="B2"/>
        <w:rPr>
          <w:ins w:id="683" w:author="CR#1716r2" w:date="2023-12-29T21:22:00Z"/>
        </w:rPr>
      </w:pPr>
      <w:ins w:id="684" w:author="CR#1716r2" w:date="2023-12-29T21:22:00Z">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ins>
    </w:p>
    <w:p w14:paraId="40A646A6" w14:textId="33B79FC7" w:rsidR="00AC1305" w:rsidRPr="00517332" w:rsidRDefault="00AC1305" w:rsidP="00AC1305">
      <w:pPr>
        <w:pStyle w:val="B2"/>
        <w:rPr>
          <w:ins w:id="685" w:author="CR#1716r2" w:date="2023-12-29T21:22:00Z"/>
        </w:rPr>
      </w:pPr>
      <w:ins w:id="686" w:author="CR#1716r2" w:date="2023-12-29T21:22:00Z">
        <w:r>
          <w:t>2&gt;</w:t>
        </w:r>
        <w:r>
          <w:tab/>
        </w:r>
        <w:r>
          <w:t xml:space="preserve">start the </w:t>
        </w:r>
        <w:r>
          <w:rPr>
            <w:i/>
            <w:iCs/>
          </w:rPr>
          <w:t>timeAlignmentTimer</w:t>
        </w:r>
        <w:r>
          <w:t xml:space="preserve"> associated with PTAG.</w:t>
        </w:r>
      </w:ins>
    </w:p>
    <w:p w14:paraId="72455C30"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stopping the </w:t>
      </w:r>
      <w:r w:rsidRPr="00982682">
        <w:rPr>
          <w:i/>
          <w:lang w:eastAsia="ko-KR"/>
        </w:rPr>
        <w:t>inactivePosSRS-TimeAlignmentTimer</w:t>
      </w:r>
      <w:r w:rsidRPr="00982682">
        <w:rPr>
          <w:lang w:eastAsia="ko-KR"/>
        </w:rPr>
        <w:t>:</w:t>
      </w:r>
    </w:p>
    <w:p w14:paraId="69EE9CE3"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stop the </w:t>
      </w:r>
      <w:r w:rsidRPr="00982682">
        <w:rPr>
          <w:i/>
          <w:lang w:eastAsia="ko-KR"/>
        </w:rPr>
        <w:t>inactivePosSRS-TimeAlignmentTimer</w:t>
      </w:r>
      <w:r w:rsidRPr="00982682">
        <w:rPr>
          <w:lang w:eastAsia="ko-KR"/>
        </w:rPr>
        <w:t>.</w:t>
      </w:r>
    </w:p>
    <w:p w14:paraId="0205AF9F"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starting the </w:t>
      </w:r>
      <w:r w:rsidRPr="00982682">
        <w:rPr>
          <w:i/>
          <w:lang w:eastAsia="ko-KR"/>
        </w:rPr>
        <w:t>inactivePosSRS-TimeAlignmentTimer</w:t>
      </w:r>
      <w:r w:rsidRPr="00982682">
        <w:rPr>
          <w:lang w:eastAsia="ko-KR"/>
        </w:rPr>
        <w:t>:</w:t>
      </w:r>
    </w:p>
    <w:p w14:paraId="2F2F239B"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start or restart the </w:t>
      </w:r>
      <w:r w:rsidRPr="00982682">
        <w:rPr>
          <w:i/>
          <w:lang w:eastAsia="ko-KR"/>
        </w:rPr>
        <w:t>inactivePosSRS-TimeAlignmentTimer</w:t>
      </w:r>
      <w:r w:rsidRPr="00982682">
        <w:rPr>
          <w:lang w:eastAsia="ko-KR"/>
        </w:rPr>
        <w:t>.</w:t>
      </w:r>
    </w:p>
    <w:p w14:paraId="334510EC" w14:textId="77777777" w:rsidR="00BD4B60" w:rsidRPr="00982682" w:rsidRDefault="00BD4B60" w:rsidP="00BD4B60">
      <w:pPr>
        <w:pStyle w:val="B1"/>
        <w:rPr>
          <w:lang w:eastAsia="ko-KR"/>
        </w:rPr>
      </w:pPr>
      <w:r w:rsidRPr="00982682">
        <w:rPr>
          <w:rFonts w:eastAsia="DengXian"/>
          <w:lang w:eastAsia="zh-CN"/>
        </w:rPr>
        <w:t>1&gt;</w:t>
      </w:r>
      <w:r w:rsidRPr="00982682">
        <w:rPr>
          <w:rFonts w:eastAsia="DengXian"/>
          <w:lang w:eastAsia="zh-CN"/>
        </w:rPr>
        <w:tab/>
        <w:t xml:space="preserve">when instruction from the upper layer has been received for starting the </w:t>
      </w:r>
      <w:r w:rsidRPr="00982682">
        <w:rPr>
          <w:i/>
          <w:lang w:eastAsia="ko-KR"/>
        </w:rPr>
        <w:t>cg-SDT-TimeAlignmentTimer</w:t>
      </w:r>
      <w:r w:rsidRPr="00982682">
        <w:rPr>
          <w:lang w:eastAsia="ko-KR"/>
        </w:rPr>
        <w:t>:</w:t>
      </w:r>
    </w:p>
    <w:p w14:paraId="7BA70E63"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t xml:space="preserve">start the </w:t>
      </w:r>
      <w:r w:rsidRPr="00982682">
        <w:rPr>
          <w:i/>
          <w:lang w:eastAsia="ko-KR"/>
        </w:rPr>
        <w:t>cg-SDT-TimeAlignmentTimer</w:t>
      </w:r>
      <w:r w:rsidRPr="00982682">
        <w:rPr>
          <w:lang w:eastAsia="ko-KR"/>
        </w:rPr>
        <w:t>.</w:t>
      </w:r>
    </w:p>
    <w:p w14:paraId="52DFF84E" w14:textId="77777777" w:rsidR="00BD4B60" w:rsidRPr="00982682" w:rsidRDefault="00BD4B60" w:rsidP="00BD4B60">
      <w:pPr>
        <w:pStyle w:val="B1"/>
        <w:rPr>
          <w:lang w:eastAsia="zh-CN"/>
        </w:rPr>
      </w:pPr>
      <w:r w:rsidRPr="00982682">
        <w:rPr>
          <w:lang w:eastAsia="zh-CN"/>
        </w:rPr>
        <w:t>1&gt;</w:t>
      </w:r>
      <w:r w:rsidRPr="00982682">
        <w:rPr>
          <w:lang w:eastAsia="zh-CN"/>
        </w:rPr>
        <w:tab/>
        <w:t xml:space="preserve">when instruction from the upper layer has been received for stopping the </w:t>
      </w:r>
      <w:r w:rsidRPr="00982682">
        <w:rPr>
          <w:i/>
          <w:lang w:eastAsia="zh-CN"/>
        </w:rPr>
        <w:t>cg-SDT-TimeAlignmentTimer</w:t>
      </w:r>
      <w:r w:rsidRPr="00982682">
        <w:rPr>
          <w:lang w:eastAsia="zh-CN"/>
        </w:rPr>
        <w:t>:</w:t>
      </w:r>
    </w:p>
    <w:p w14:paraId="7545AA6A" w14:textId="77777777" w:rsidR="00BD4B60" w:rsidRPr="00982682" w:rsidRDefault="00BD4B60" w:rsidP="00BD4B60">
      <w:pPr>
        <w:pStyle w:val="B2"/>
        <w:rPr>
          <w:lang w:eastAsia="zh-CN"/>
        </w:rPr>
      </w:pPr>
      <w:r w:rsidRPr="00982682">
        <w:rPr>
          <w:lang w:eastAsia="zh-CN"/>
        </w:rPr>
        <w:t>2&gt;</w:t>
      </w:r>
      <w:r w:rsidRPr="00982682">
        <w:rPr>
          <w:lang w:eastAsia="zh-CN"/>
        </w:rPr>
        <w:tab/>
        <w:t xml:space="preserve">consider the </w:t>
      </w:r>
      <w:r w:rsidRPr="00982682">
        <w:rPr>
          <w:i/>
          <w:lang w:eastAsia="zh-CN"/>
        </w:rPr>
        <w:t>cg-SDT-TimeAlignmentTimer</w:t>
      </w:r>
      <w:r w:rsidRPr="00982682">
        <w:rPr>
          <w:iCs/>
          <w:lang w:eastAsia="zh-CN"/>
        </w:rPr>
        <w:t xml:space="preserve"> </w:t>
      </w:r>
      <w:r w:rsidRPr="00982682">
        <w:rPr>
          <w:lang w:eastAsia="zh-CN"/>
        </w:rPr>
        <w:t>as expired.</w:t>
      </w:r>
    </w:p>
    <w:p w14:paraId="749D2A1D" w14:textId="77777777" w:rsidR="00E75021" w:rsidRPr="00587F16" w:rsidRDefault="00E75021">
      <w:pPr>
        <w:pStyle w:val="B1"/>
        <w:rPr>
          <w:ins w:id="687" w:author="CR#1700r2" w:date="2023-12-28T22:42:00Z"/>
          <w:lang w:eastAsia="ko-KR"/>
        </w:rPr>
        <w:pPrChange w:id="688" w:author="CR#1700r2" w:date="2023-12-28T22:42:00Z">
          <w:pPr>
            <w:ind w:left="568" w:hanging="284"/>
            <w:textAlignment w:val="auto"/>
          </w:pPr>
        </w:pPrChange>
      </w:pPr>
      <w:ins w:id="689" w:author="CR#1700r2" w:date="2023-12-28T22:42:00Z">
        <w:r w:rsidRPr="00587F16">
          <w:rPr>
            <w:rFonts w:eastAsia="DengXian"/>
            <w:lang w:eastAsia="zh-CN"/>
          </w:rPr>
          <w:t>1&gt;</w:t>
        </w:r>
        <w:r w:rsidRPr="00587F16">
          <w:rPr>
            <w:rFonts w:eastAsia="DengXian"/>
            <w:lang w:eastAsia="zh-CN"/>
          </w:rPr>
          <w:tab/>
          <w:t xml:space="preserve">when the indication is received from upper layer for </w:t>
        </w:r>
        <w:r>
          <w:rPr>
            <w:rFonts w:eastAsia="DengXian"/>
            <w:lang w:eastAsia="zh-CN"/>
          </w:rPr>
          <w:t>starting</w:t>
        </w:r>
        <w:r w:rsidRPr="00587F16">
          <w:rPr>
            <w:rFonts w:eastAsia="DengXian"/>
            <w:lang w:eastAsia="zh-CN"/>
          </w:rPr>
          <w:t xml:space="preserve"> the </w:t>
        </w:r>
        <w:r>
          <w:rPr>
            <w:rFonts w:eastAsia="DengXian"/>
            <w:i/>
            <w:lang w:eastAsia="zh-CN"/>
          </w:rPr>
          <w:t>srs-ValidityArea-TimerAlignmentTimer</w:t>
        </w:r>
        <w:r w:rsidRPr="00587F16">
          <w:rPr>
            <w:lang w:eastAsia="ko-KR"/>
          </w:rPr>
          <w:t>:</w:t>
        </w:r>
      </w:ins>
    </w:p>
    <w:p w14:paraId="4C65A3A5" w14:textId="77777777" w:rsidR="00E75021" w:rsidRPr="00EB3071" w:rsidRDefault="00E75021">
      <w:pPr>
        <w:pStyle w:val="B2"/>
        <w:rPr>
          <w:ins w:id="690" w:author="CR#1700r2" w:date="2023-12-28T22:42:00Z"/>
          <w:rFonts w:eastAsia="Malgun Gothic"/>
          <w:lang w:eastAsia="ko-KR"/>
        </w:rPr>
        <w:pPrChange w:id="691" w:author="CR#1700r2" w:date="2023-12-28T22:42:00Z">
          <w:pPr>
            <w:ind w:left="851" w:hanging="284"/>
            <w:textAlignment w:val="auto"/>
          </w:pPr>
        </w:pPrChange>
      </w:pPr>
      <w:ins w:id="692" w:author="CR#1700r2" w:date="2023-12-28T22:42:00Z">
        <w:r w:rsidRPr="00587F16">
          <w:rPr>
            <w:rFonts w:eastAsia="DengXian"/>
            <w:lang w:eastAsia="zh-CN"/>
          </w:rPr>
          <w:t>2&gt;</w:t>
        </w:r>
        <w:r w:rsidRPr="00587F16">
          <w:rPr>
            <w:rFonts w:eastAsia="DengXian"/>
            <w:lang w:eastAsia="zh-CN"/>
          </w:rPr>
          <w:tab/>
        </w:r>
        <w:r>
          <w:rPr>
            <w:rFonts w:eastAsia="DengXian"/>
            <w:lang w:eastAsia="zh-CN"/>
          </w:rPr>
          <w:t>start</w:t>
        </w:r>
        <w:r w:rsidRPr="00587F16">
          <w:rPr>
            <w:rFonts w:eastAsia="DengXian"/>
            <w:lang w:eastAsia="zh-CN"/>
          </w:rPr>
          <w:t xml:space="preserve"> </w:t>
        </w:r>
        <w:r>
          <w:rPr>
            <w:rFonts w:eastAsia="DengXian"/>
            <w:lang w:eastAsia="zh-CN"/>
          </w:rPr>
          <w:t xml:space="preserve">or restart </w:t>
        </w:r>
        <w:r w:rsidRPr="00587F16">
          <w:rPr>
            <w:rFonts w:eastAsia="DengXian"/>
            <w:lang w:eastAsia="zh-CN"/>
          </w:rPr>
          <w:t xml:space="preserve">the </w:t>
        </w:r>
        <w:r w:rsidRPr="00E75021">
          <w:rPr>
            <w:rFonts w:eastAsia="DengXian"/>
            <w:i/>
            <w:iCs/>
            <w:lang w:eastAsia="zh-CN"/>
            <w:rPrChange w:id="693" w:author="CR#1700r2" w:date="2023-12-28T22:42:00Z">
              <w:rPr>
                <w:rFonts w:eastAsia="DengXian"/>
                <w:lang w:eastAsia="zh-CN"/>
              </w:rPr>
            </w:rPrChange>
          </w:rPr>
          <w:t>srs-ValidityArea-TimerAlignmentTimer</w:t>
        </w:r>
        <w:r w:rsidRPr="00587F16">
          <w:rPr>
            <w:lang w:eastAsia="ko-KR"/>
          </w:rPr>
          <w:t>.</w:t>
        </w:r>
      </w:ins>
    </w:p>
    <w:p w14:paraId="7243CB14" w14:textId="77777777" w:rsidR="00E75021" w:rsidRPr="00587F16" w:rsidRDefault="00E75021">
      <w:pPr>
        <w:pStyle w:val="B1"/>
        <w:rPr>
          <w:ins w:id="694" w:author="CR#1700r2" w:date="2023-12-28T22:42:00Z"/>
          <w:lang w:eastAsia="ko-KR"/>
        </w:rPr>
        <w:pPrChange w:id="695" w:author="CR#1700r2" w:date="2023-12-28T22:42:00Z">
          <w:pPr>
            <w:ind w:left="568" w:hanging="284"/>
            <w:textAlignment w:val="auto"/>
          </w:pPr>
        </w:pPrChange>
      </w:pPr>
      <w:ins w:id="696" w:author="CR#1700r2" w:date="2023-12-28T22:42:00Z">
        <w:r w:rsidRPr="00587F16">
          <w:rPr>
            <w:rFonts w:eastAsia="DengXian"/>
            <w:lang w:eastAsia="zh-CN"/>
          </w:rPr>
          <w:t>1&gt;</w:t>
        </w:r>
        <w:r w:rsidRPr="00587F16">
          <w:rPr>
            <w:rFonts w:eastAsia="DengXian"/>
            <w:lang w:eastAsia="zh-CN"/>
          </w:rPr>
          <w:tab/>
          <w:t xml:space="preserve">when the indication is received from upper layer for stopping the </w:t>
        </w:r>
        <w:r>
          <w:rPr>
            <w:rFonts w:eastAsia="DengXian"/>
            <w:i/>
            <w:lang w:eastAsia="zh-CN"/>
          </w:rPr>
          <w:t>srs-ValidityArea-TimerAlignmentTimer</w:t>
        </w:r>
        <w:r w:rsidRPr="00587F16">
          <w:rPr>
            <w:lang w:eastAsia="ko-KR"/>
          </w:rPr>
          <w:t>:</w:t>
        </w:r>
      </w:ins>
    </w:p>
    <w:p w14:paraId="2DD2ABD0" w14:textId="77777777" w:rsidR="00E75021" w:rsidRPr="00FD55AC" w:rsidRDefault="00E75021">
      <w:pPr>
        <w:pStyle w:val="B2"/>
        <w:rPr>
          <w:ins w:id="697" w:author="CR#1700r2" w:date="2023-12-28T22:42:00Z"/>
          <w:rFonts w:eastAsia="Malgun Gothic"/>
          <w:lang w:eastAsia="ko-KR"/>
        </w:rPr>
        <w:pPrChange w:id="698" w:author="CR#1700r2" w:date="2023-12-28T22:42:00Z">
          <w:pPr>
            <w:ind w:left="851" w:hanging="284"/>
            <w:textAlignment w:val="auto"/>
          </w:pPr>
        </w:pPrChange>
      </w:pPr>
      <w:ins w:id="699" w:author="CR#1700r2" w:date="2023-12-28T22:42:00Z">
        <w:r w:rsidRPr="00587F16">
          <w:rPr>
            <w:rFonts w:eastAsia="DengXian"/>
            <w:lang w:eastAsia="zh-CN"/>
          </w:rPr>
          <w:t>2&gt;</w:t>
        </w:r>
        <w:r w:rsidRPr="00587F16">
          <w:rPr>
            <w:rFonts w:eastAsia="DengXian"/>
            <w:lang w:eastAsia="zh-CN"/>
          </w:rPr>
          <w:tab/>
          <w:t>stop the</w:t>
        </w:r>
        <w:r w:rsidRPr="00E75021">
          <w:rPr>
            <w:rFonts w:eastAsia="DengXian"/>
            <w:i/>
            <w:iCs/>
            <w:lang w:eastAsia="zh-CN"/>
            <w:rPrChange w:id="700" w:author="CR#1700r2" w:date="2023-12-28T22:42:00Z">
              <w:rPr>
                <w:rFonts w:eastAsia="DengXian"/>
                <w:lang w:eastAsia="zh-CN"/>
              </w:rPr>
            </w:rPrChange>
          </w:rPr>
          <w:t xml:space="preserve"> srs-ValidityArea-TimerAlignmentTimer</w:t>
        </w:r>
        <w:r w:rsidRPr="00587F16">
          <w:rPr>
            <w:lang w:eastAsia="ko-KR"/>
          </w:rPr>
          <w:t>.</w:t>
        </w:r>
      </w:ins>
    </w:p>
    <w:p w14:paraId="39829967" w14:textId="77777777" w:rsidR="003829D8" w:rsidRPr="00982682" w:rsidRDefault="003829D8" w:rsidP="000B2AEF">
      <w:pPr>
        <w:pStyle w:val="B1"/>
        <w:rPr>
          <w:lang w:eastAsia="zh-CN"/>
        </w:rPr>
      </w:pPr>
      <w:r w:rsidRPr="00982682">
        <w:rPr>
          <w:lang w:eastAsia="zh-CN"/>
        </w:rPr>
        <w:t>1&gt;</w:t>
      </w:r>
      <w:r w:rsidRPr="00982682">
        <w:rPr>
          <w:lang w:eastAsia="zh-CN"/>
        </w:rPr>
        <w:tab/>
        <w:t xml:space="preserve">when instruction from the upper layer has been received for starting the </w:t>
      </w:r>
      <w:r w:rsidRPr="00982682">
        <w:rPr>
          <w:i/>
          <w:lang w:eastAsia="zh-CN"/>
        </w:rPr>
        <w:t>TimeAlignmentTimer</w:t>
      </w:r>
      <w:r w:rsidRPr="00982682">
        <w:rPr>
          <w:lang w:eastAsia="zh-CN"/>
        </w:rPr>
        <w:t xml:space="preserve"> associated with PTAG:</w:t>
      </w:r>
    </w:p>
    <w:p w14:paraId="6243D5B7" w14:textId="77777777" w:rsidR="003829D8" w:rsidRPr="00982682" w:rsidRDefault="003829D8" w:rsidP="000B2AEF">
      <w:pPr>
        <w:pStyle w:val="B2"/>
        <w:rPr>
          <w:lang w:eastAsia="zh-CN"/>
        </w:rPr>
      </w:pPr>
      <w:r w:rsidRPr="00982682">
        <w:rPr>
          <w:lang w:eastAsia="zh-CN"/>
        </w:rPr>
        <w:t>2&gt;</w:t>
      </w:r>
      <w:r w:rsidRPr="00982682">
        <w:rPr>
          <w:lang w:eastAsia="zh-CN"/>
        </w:rPr>
        <w:tab/>
      </w:r>
      <w:r w:rsidRPr="00982682">
        <w:rPr>
          <w:rFonts w:eastAsia="DengXian"/>
          <w:lang w:eastAsia="zh-CN"/>
        </w:rPr>
        <w:t xml:space="preserve">start the </w:t>
      </w:r>
      <w:r w:rsidRPr="00982682">
        <w:rPr>
          <w:i/>
          <w:lang w:eastAsia="ko-KR"/>
        </w:rPr>
        <w:t>TimeAlignmentTimer</w:t>
      </w:r>
      <w:r w:rsidRPr="00982682">
        <w:rPr>
          <w:lang w:eastAsia="ko-KR"/>
        </w:rPr>
        <w:t xml:space="preserve"> </w:t>
      </w:r>
      <w:r w:rsidRPr="00982682">
        <w:rPr>
          <w:lang w:eastAsia="zh-CN"/>
        </w:rPr>
        <w:t>associated with PTAG.</w:t>
      </w:r>
    </w:p>
    <w:p w14:paraId="37AECFE1" w14:textId="77777777" w:rsidR="00C5390F" w:rsidRPr="00B04FC5" w:rsidRDefault="00C5390F" w:rsidP="00C5390F">
      <w:pPr>
        <w:pStyle w:val="B1"/>
        <w:rPr>
          <w:ins w:id="701" w:author="CR#1705r2" w:date="2023-12-29T12:05:00Z"/>
          <w:noProof/>
        </w:rPr>
      </w:pPr>
      <w:ins w:id="702"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869BD62" w14:textId="77777777" w:rsidR="00C5390F" w:rsidRPr="00B04FC5" w:rsidRDefault="00C5390F" w:rsidP="00C5390F">
      <w:pPr>
        <w:pStyle w:val="B2"/>
        <w:rPr>
          <w:ins w:id="703" w:author="CR#1705r2" w:date="2023-12-29T12:05:00Z"/>
          <w:noProof/>
        </w:rPr>
      </w:pPr>
      <w:ins w:id="704" w:author="CR#1705r2" w:date="2023-12-29T12:05: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1B933FDB" w14:textId="77777777" w:rsidR="00C5390F" w:rsidRDefault="00C5390F" w:rsidP="00C5390F">
      <w:pPr>
        <w:pStyle w:val="B2"/>
        <w:rPr>
          <w:ins w:id="705" w:author="CR#1705r2" w:date="2023-12-29T12:05:00Z"/>
          <w:noProof/>
          <w:lang w:eastAsia="ko-KR"/>
        </w:rPr>
      </w:pPr>
      <w:ins w:id="706" w:author="CR#1705r2" w:date="2023-12-29T12:05: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B057392" w14:textId="2EAC102D" w:rsidR="00C5390F" w:rsidRPr="00B04FC5" w:rsidRDefault="00C5390F" w:rsidP="00C5390F">
      <w:pPr>
        <w:pStyle w:val="B1"/>
        <w:rPr>
          <w:ins w:id="707" w:author="CR#1705r2" w:date="2023-12-29T12:05:00Z"/>
          <w:noProof/>
        </w:rPr>
      </w:pPr>
      <w:ins w:id="708"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w:t>
        </w:r>
      </w:ins>
      <w:ins w:id="709" w:author="CR#1705r2" w:date="2023-12-29T12:18:00Z">
        <w:r w:rsidR="00E15B6A">
          <w:rPr>
            <w:noProof/>
          </w:rPr>
          <w:t>5.18.35</w:t>
        </w:r>
      </w:ins>
      <w:ins w:id="710" w:author="CR#1705r2" w:date="2023-12-29T12:05:00Z">
        <w:r>
          <w:rPr>
            <w:noProof/>
            <w:lang w:eastAsia="ko-KR"/>
          </w:rPr>
          <w:t>:</w:t>
        </w:r>
      </w:ins>
    </w:p>
    <w:p w14:paraId="1B2F9F07" w14:textId="77777777" w:rsidR="00C5390F" w:rsidRPr="00B04FC5" w:rsidRDefault="00C5390F" w:rsidP="00C5390F">
      <w:pPr>
        <w:pStyle w:val="B2"/>
        <w:rPr>
          <w:ins w:id="711" w:author="CR#1705r2" w:date="2023-12-29T12:05:00Z"/>
          <w:noProof/>
        </w:rPr>
      </w:pPr>
      <w:ins w:id="712" w:author="CR#1705r2" w:date="2023-12-29T12:05: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0CF4941B" w14:textId="77777777" w:rsidR="00C5390F" w:rsidRDefault="00C5390F" w:rsidP="00C5390F">
      <w:pPr>
        <w:pStyle w:val="B2"/>
        <w:rPr>
          <w:ins w:id="713" w:author="CR#1705r2" w:date="2023-12-29T12:05:00Z"/>
          <w:noProof/>
          <w:lang w:eastAsia="ko-KR"/>
        </w:rPr>
      </w:pPr>
      <w:ins w:id="714" w:author="CR#1705r2" w:date="2023-12-29T12:05:00Z">
        <w:r>
          <w:rPr>
            <w:noProof/>
            <w:lang w:eastAsia="ko-KR"/>
          </w:rPr>
          <w:lastRenderedPageBreak/>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rPr>
          <w:i/>
          <w:noProof/>
        </w:rPr>
        <w:t>timeAlignmentTimer</w:t>
      </w:r>
      <w:r w:rsidRPr="00982682">
        <w:rPr>
          <w:noProof/>
        </w:rPr>
        <w:t xml:space="preserve"> expires:</w:t>
      </w:r>
    </w:p>
    <w:p w14:paraId="28AD7B3F" w14:textId="77777777" w:rsidR="00642875" w:rsidRDefault="00411627" w:rsidP="00642875">
      <w:pPr>
        <w:pStyle w:val="B2"/>
        <w:rPr>
          <w:ins w:id="715" w:author="CR#1696r1" w:date="2023-12-28T01:02:00Z"/>
        </w:rPr>
      </w:pPr>
      <w:r w:rsidRPr="00982682">
        <w:rPr>
          <w:lang w:eastAsia="ko-KR"/>
        </w:rPr>
        <w:t>2&gt;</w:t>
      </w:r>
      <w:r w:rsidRPr="00982682">
        <w:tab/>
        <w:t xml:space="preserve">if the </w:t>
      </w:r>
      <w:r w:rsidRPr="00982682">
        <w:rPr>
          <w:i/>
          <w:iCs/>
        </w:rPr>
        <w:t>timeAlignmentTimer</w:t>
      </w:r>
      <w:r w:rsidRPr="00982682">
        <w:t xml:space="preserve"> is associated </w:t>
      </w:r>
      <w:ins w:id="716" w:author="CR#1696r1" w:date="2023-12-28T01:02:00Z">
        <w:r w:rsidR="00642875">
          <w:t>a</w:t>
        </w:r>
      </w:ins>
      <w:del w:id="717" w:author="CR#1696r1" w:date="2023-12-28T01:02:00Z">
        <w:r w:rsidRPr="00982682" w:rsidDel="00642875">
          <w:delText>with</w:delText>
        </w:r>
      </w:del>
      <w:r w:rsidRPr="00982682">
        <w:t xml:space="preserve"> the </w:t>
      </w:r>
      <w:r w:rsidRPr="00982682">
        <w:rPr>
          <w:lang w:eastAsia="ko-KR"/>
        </w:rPr>
        <w:t>P</w:t>
      </w:r>
      <w:r w:rsidRPr="00982682">
        <w:t>TAG</w:t>
      </w:r>
      <w:ins w:id="718" w:author="CR#1696r1" w:date="2023-12-28T01:02:00Z">
        <w:r w:rsidR="00642875">
          <w:t xml:space="preserve"> and the SpCell is not configured with two PTAGs; or</w:t>
        </w:r>
      </w:ins>
    </w:p>
    <w:p w14:paraId="6E2F4D07" w14:textId="225DE965" w:rsidR="00411627" w:rsidRPr="00982682" w:rsidRDefault="00642875" w:rsidP="00642875">
      <w:pPr>
        <w:pStyle w:val="B2"/>
        <w:rPr>
          <w:noProof/>
        </w:rPr>
      </w:pPr>
      <w:ins w:id="719" w:author="CR#1696r1" w:date="2023-12-28T01:02:00Z">
        <w:r w:rsidRPr="00982682">
          <w:rPr>
            <w:noProof/>
            <w:lang w:eastAsia="ko-KR"/>
          </w:rPr>
          <w:t>2&gt;</w:t>
        </w:r>
        <w:r w:rsidRPr="00982682">
          <w:rPr>
            <w:noProof/>
          </w:rPr>
          <w:tab/>
        </w:r>
        <w:r>
          <w:t xml:space="preserve">if the </w:t>
        </w:r>
        <w:r>
          <w:rPr>
            <w:i/>
            <w:iCs/>
          </w:rPr>
          <w:t>timeAlignmentTimer</w:t>
        </w:r>
        <w:r>
          <w:t xml:space="preserve"> is </w:t>
        </w:r>
        <w:r w:rsidRPr="00881D92">
          <w:t>associated</w:t>
        </w:r>
        <w:r>
          <w:t xml:space="preserve"> with a PTAG, the SpCell is </w:t>
        </w:r>
        <w:r w:rsidRPr="00881D92">
          <w:t>configured</w:t>
        </w:r>
        <w:r>
          <w:t xml:space="preserve"> </w:t>
        </w:r>
        <w:r w:rsidRPr="00881D92">
          <w:t>with</w:t>
        </w:r>
        <w:r>
          <w:t xml:space="preserve"> two PTAGs, and the </w:t>
        </w:r>
        <w:r>
          <w:rPr>
            <w:i/>
            <w:iCs/>
          </w:rPr>
          <w:t>timeAlignmentTimer</w:t>
        </w:r>
        <w:r>
          <w:t xml:space="preserve"> associated with the other PTAG is not running</w:t>
        </w:r>
      </w:ins>
      <w:r w:rsidR="00411627" w:rsidRPr="00982682">
        <w:t>:</w:t>
      </w:r>
    </w:p>
    <w:p w14:paraId="27AB05F9" w14:textId="77777777" w:rsidR="00411627" w:rsidRPr="00982682" w:rsidRDefault="00411627" w:rsidP="00411627">
      <w:pPr>
        <w:pStyle w:val="B3"/>
        <w:rPr>
          <w:noProof/>
        </w:rPr>
      </w:pPr>
      <w:r w:rsidRPr="00982682">
        <w:rPr>
          <w:noProof/>
          <w:lang w:eastAsia="ko-KR"/>
        </w:rPr>
        <w:t>3&gt;</w:t>
      </w:r>
      <w:r w:rsidRPr="00982682">
        <w:rPr>
          <w:noProof/>
        </w:rPr>
        <w:tab/>
        <w:t>flush all HARQ buffers for all Serving Cells;</w:t>
      </w:r>
    </w:p>
    <w:p w14:paraId="6710E1D2" w14:textId="77777777" w:rsidR="00411627" w:rsidRPr="00982682" w:rsidRDefault="00411627" w:rsidP="00411627">
      <w:pPr>
        <w:pStyle w:val="B3"/>
        <w:rPr>
          <w:noProof/>
        </w:rPr>
      </w:pPr>
      <w:r w:rsidRPr="00982682">
        <w:rPr>
          <w:noProof/>
          <w:lang w:eastAsia="ko-KR"/>
        </w:rPr>
        <w:t>3&gt;</w:t>
      </w:r>
      <w:r w:rsidRPr="00982682">
        <w:rPr>
          <w:noProof/>
        </w:rPr>
        <w:tab/>
        <w:t>notify RRC to release PUCCH for all Serving Cells, if configured;</w:t>
      </w:r>
    </w:p>
    <w:p w14:paraId="0DB41041" w14:textId="77777777" w:rsidR="00411627" w:rsidRPr="00982682" w:rsidRDefault="00411627" w:rsidP="00411627">
      <w:pPr>
        <w:pStyle w:val="B3"/>
        <w:rPr>
          <w:noProof/>
        </w:rPr>
      </w:pPr>
      <w:r w:rsidRPr="00982682">
        <w:rPr>
          <w:noProof/>
          <w:lang w:eastAsia="ko-KR"/>
        </w:rPr>
        <w:t>3&gt;</w:t>
      </w:r>
      <w:r w:rsidRPr="00982682">
        <w:rPr>
          <w:noProof/>
        </w:rPr>
        <w:tab/>
        <w:t>notify RRC to release SRS for all Serving Cells, if configured;</w:t>
      </w:r>
    </w:p>
    <w:p w14:paraId="4FE054B8" w14:textId="77777777" w:rsidR="004C1629" w:rsidRPr="00982682" w:rsidRDefault="00411627" w:rsidP="004C1629">
      <w:pPr>
        <w:pStyle w:val="B3"/>
      </w:pPr>
      <w:r w:rsidRPr="00982682">
        <w:rPr>
          <w:lang w:eastAsia="ko-KR"/>
        </w:rPr>
        <w:t>3&gt;</w:t>
      </w:r>
      <w:r w:rsidRPr="00982682">
        <w:tab/>
      </w:r>
      <w:r w:rsidRPr="00982682">
        <w:rPr>
          <w:lang w:eastAsia="ko-KR"/>
        </w:rPr>
        <w:t>clear</w:t>
      </w:r>
      <w:r w:rsidRPr="00982682">
        <w:t xml:space="preserve"> any configured downlink assignments and </w:t>
      </w:r>
      <w:r w:rsidRPr="00982682">
        <w:rPr>
          <w:lang w:eastAsia="ko-KR"/>
        </w:rPr>
        <w:t xml:space="preserve">configured </w:t>
      </w:r>
      <w:r w:rsidRPr="00982682">
        <w:t>uplink grants;</w:t>
      </w:r>
    </w:p>
    <w:p w14:paraId="6C1EFF24" w14:textId="77777777" w:rsidR="00411627" w:rsidRPr="00982682" w:rsidRDefault="004C1629" w:rsidP="004C1629">
      <w:pPr>
        <w:pStyle w:val="B3"/>
      </w:pPr>
      <w:r w:rsidRPr="00982682">
        <w:t>3&gt;</w:t>
      </w:r>
      <w:r w:rsidRPr="00982682">
        <w:tab/>
        <w:t>clear any PUSCH resource for semi-persistent CSI reporting;</w:t>
      </w:r>
    </w:p>
    <w:p w14:paraId="7C2F0248" w14:textId="77777777" w:rsidR="00411627" w:rsidRPr="00982682" w:rsidRDefault="00411627" w:rsidP="00411627">
      <w:pPr>
        <w:pStyle w:val="B3"/>
        <w:rPr>
          <w:lang w:eastAsia="ko-KR"/>
        </w:rPr>
      </w:pPr>
      <w:r w:rsidRPr="00982682">
        <w:rPr>
          <w:lang w:eastAsia="ko-KR"/>
        </w:rPr>
        <w:t>3&gt;</w:t>
      </w:r>
      <w:r w:rsidRPr="00982682">
        <w:tab/>
        <w:t xml:space="preserve">consider all running </w:t>
      </w:r>
      <w:r w:rsidRPr="00982682">
        <w:rPr>
          <w:i/>
        </w:rPr>
        <w:t>timeAlignmentTimer</w:t>
      </w:r>
      <w:r w:rsidRPr="00982682">
        <w:t>s as expired;</w:t>
      </w:r>
    </w:p>
    <w:p w14:paraId="32778E40"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all TAGs.</w:t>
      </w:r>
    </w:p>
    <w:p w14:paraId="33BCA665" w14:textId="77777777" w:rsidR="00642875" w:rsidRDefault="00411627" w:rsidP="00642875">
      <w:pPr>
        <w:pStyle w:val="B2"/>
        <w:rPr>
          <w:ins w:id="720" w:author="CR#1696r1" w:date="2023-12-28T01:03:00Z"/>
        </w:rPr>
      </w:pPr>
      <w:r w:rsidRPr="00982682">
        <w:rPr>
          <w:noProof/>
          <w:lang w:eastAsia="ko-KR"/>
        </w:rPr>
        <w:t>2&gt;</w:t>
      </w:r>
      <w:r w:rsidRPr="00982682">
        <w:rPr>
          <w:noProof/>
        </w:rPr>
        <w:tab/>
        <w:t xml:space="preserve">else if the </w:t>
      </w:r>
      <w:r w:rsidRPr="00982682">
        <w:rPr>
          <w:i/>
          <w:noProof/>
        </w:rPr>
        <w:t>timeAlignmentTimer</w:t>
      </w:r>
      <w:r w:rsidRPr="00982682">
        <w:t xml:space="preserve"> </w:t>
      </w:r>
      <w:r w:rsidRPr="00982682">
        <w:rPr>
          <w:noProof/>
        </w:rPr>
        <w:t>is</w:t>
      </w:r>
      <w:r w:rsidRPr="00982682">
        <w:t xml:space="preserve"> </w:t>
      </w:r>
      <w:r w:rsidRPr="00982682">
        <w:rPr>
          <w:noProof/>
        </w:rPr>
        <w:t xml:space="preserve">associated with </w:t>
      </w:r>
      <w:ins w:id="721" w:author="CR#1696r1" w:date="2023-12-28T01:02:00Z">
        <w:r w:rsidR="00642875" w:rsidRPr="00982682">
          <w:rPr>
            <w:noProof/>
          </w:rPr>
          <w:t>a TAG</w:t>
        </w:r>
        <w:r w:rsidR="00642875">
          <w:rPr>
            <w:noProof/>
          </w:rPr>
          <w:t xml:space="preserve"> for </w:t>
        </w:r>
      </w:ins>
      <w:r w:rsidRPr="00982682">
        <w:rPr>
          <w:noProof/>
        </w:rPr>
        <w:t xml:space="preserve">an </w:t>
      </w:r>
      <w:ins w:id="722" w:author="CR#1696r1" w:date="2023-12-28T01:02:00Z">
        <w:r w:rsidR="00642875">
          <w:rPr>
            <w:noProof/>
          </w:rPr>
          <w:t>SCell</w:t>
        </w:r>
      </w:ins>
      <w:del w:id="723" w:author="CR#1696r1" w:date="2023-12-28T01:02:00Z">
        <w:r w:rsidRPr="00982682" w:rsidDel="00642875">
          <w:rPr>
            <w:noProof/>
            <w:lang w:eastAsia="ko-KR"/>
          </w:rPr>
          <w:delText>S</w:delText>
        </w:r>
        <w:r w:rsidRPr="00982682" w:rsidDel="00642875">
          <w:rPr>
            <w:noProof/>
          </w:rPr>
          <w:delText>TAG</w:delText>
        </w:r>
      </w:del>
      <w:r w:rsidRPr="00982682">
        <w:rPr>
          <w:noProof/>
        </w:rPr>
        <w:t xml:space="preserve">, then for all </w:t>
      </w:r>
      <w:ins w:id="724" w:author="CR#1696r1" w:date="2023-12-28T01:03:00Z">
        <w:r w:rsidR="00642875" w:rsidRPr="00982682">
          <w:rPr>
            <w:noProof/>
          </w:rPr>
          <w:t xml:space="preserve">SCells </w:t>
        </w:r>
        <w:r w:rsidR="00642875">
          <w:rPr>
            <w:noProof/>
          </w:rPr>
          <w:t>configured with only</w:t>
        </w:r>
      </w:ins>
      <w:del w:id="725" w:author="CR#1696r1" w:date="2023-12-28T01:03:00Z">
        <w:r w:rsidRPr="00982682" w:rsidDel="00642875">
          <w:rPr>
            <w:noProof/>
          </w:rPr>
          <w:delText>Serving Cells belonging to</w:delText>
        </w:r>
      </w:del>
      <w:r w:rsidRPr="00982682">
        <w:rPr>
          <w:noProof/>
        </w:rPr>
        <w:t xml:space="preserve"> this TAG</w:t>
      </w:r>
      <w:ins w:id="726" w:author="CR#1696r1" w:date="2023-12-28T01:03:00Z">
        <w:r w:rsidR="00642875">
          <w:rPr>
            <w:noProof/>
          </w:rPr>
          <w:t>; or</w:t>
        </w:r>
      </w:ins>
    </w:p>
    <w:p w14:paraId="2F98FE19" w14:textId="351A9277" w:rsidR="00411627" w:rsidRPr="00982682" w:rsidRDefault="00642875" w:rsidP="00642875">
      <w:pPr>
        <w:pStyle w:val="B2"/>
        <w:rPr>
          <w:noProof/>
        </w:rPr>
      </w:pPr>
      <w:ins w:id="727" w:author="CR#1696r1" w:date="2023-12-28T01:03:00Z">
        <w:r w:rsidRPr="00982682">
          <w:rPr>
            <w:noProof/>
            <w:lang w:eastAsia="ko-KR"/>
          </w:rPr>
          <w:t>2&gt;</w:t>
        </w:r>
        <w:r w:rsidRPr="00982682">
          <w:rPr>
            <w:noProof/>
          </w:rPr>
          <w:tab/>
        </w:r>
        <w:r w:rsidRPr="0058761B">
          <w:rPr>
            <w:noProof/>
          </w:rPr>
          <w:t xml:space="preserve">if the </w:t>
        </w:r>
        <w:r w:rsidRPr="00E91AFA">
          <w:rPr>
            <w:i/>
            <w:noProof/>
          </w:rPr>
          <w:t>timeAlignmentTimer</w:t>
        </w:r>
        <w:r w:rsidRPr="0058761B">
          <w:rPr>
            <w:noProof/>
          </w:rPr>
          <w:t xml:space="preserve"> is associated with a TAG</w:t>
        </w:r>
        <w:r>
          <w:rPr>
            <w:noProof/>
          </w:rPr>
          <w:t xml:space="preserve"> for an SCell</w:t>
        </w:r>
        <w:r w:rsidRPr="0058761B">
          <w:rPr>
            <w:noProof/>
          </w:rPr>
          <w:t xml:space="preserve">, </w:t>
        </w:r>
        <w:r>
          <w:rPr>
            <w:noProof/>
          </w:rPr>
          <w:t>and if</w:t>
        </w:r>
        <w:r w:rsidRPr="0058761B">
          <w:rPr>
            <w:noProof/>
          </w:rPr>
          <w:t xml:space="preserve"> </w:t>
        </w:r>
        <w:r>
          <w:rPr>
            <w:noProof/>
          </w:rPr>
          <w:t>the</w:t>
        </w:r>
        <w:r w:rsidRPr="0058761B">
          <w:rPr>
            <w:noProof/>
          </w:rPr>
          <w:t xml:space="preserve"> </w:t>
        </w:r>
        <w:r w:rsidRPr="002C50AC">
          <w:rPr>
            <w:noProof/>
          </w:rPr>
          <w:t xml:space="preserve">SCell </w:t>
        </w:r>
        <w:r>
          <w:rPr>
            <w:noProof/>
          </w:rPr>
          <w:t xml:space="preserve">is </w:t>
        </w:r>
        <w:r w:rsidRPr="0058761B">
          <w:rPr>
            <w:noProof/>
          </w:rPr>
          <w:t xml:space="preserve">configured with </w:t>
        </w:r>
        <w:r>
          <w:rPr>
            <w:noProof/>
          </w:rPr>
          <w:t xml:space="preserve">two TAGs and </w:t>
        </w:r>
        <w:r w:rsidRPr="00E91AFA">
          <w:rPr>
            <w:i/>
            <w:noProof/>
          </w:rPr>
          <w:t>the timeAlignmentTimer</w:t>
        </w:r>
        <w:r w:rsidRPr="0058761B">
          <w:rPr>
            <w:noProof/>
          </w:rPr>
          <w:t xml:space="preserve"> </w:t>
        </w:r>
        <w:r>
          <w:t>associated with the other TAG</w:t>
        </w:r>
        <w:r>
          <w:rPr>
            <w:noProof/>
          </w:rPr>
          <w:t xml:space="preserve"> is</w:t>
        </w:r>
        <w:r w:rsidRPr="0058761B">
          <w:rPr>
            <w:noProof/>
          </w:rPr>
          <w:t xml:space="preserve"> </w:t>
        </w:r>
        <w:r>
          <w:rPr>
            <w:noProof/>
          </w:rPr>
          <w:t>not running, then for all such SCells</w:t>
        </w:r>
      </w:ins>
      <w:r w:rsidR="00411627" w:rsidRPr="00982682">
        <w:t>:</w:t>
      </w:r>
    </w:p>
    <w:p w14:paraId="1B58DE8D" w14:textId="77777777" w:rsidR="00411627" w:rsidRPr="00982682" w:rsidRDefault="00411627" w:rsidP="00411627">
      <w:pPr>
        <w:pStyle w:val="B3"/>
        <w:rPr>
          <w:noProof/>
        </w:rPr>
      </w:pPr>
      <w:r w:rsidRPr="00982682">
        <w:rPr>
          <w:noProof/>
          <w:lang w:eastAsia="ko-KR"/>
        </w:rPr>
        <w:t>3&gt;</w:t>
      </w:r>
      <w:r w:rsidRPr="00982682">
        <w:rPr>
          <w:noProof/>
        </w:rPr>
        <w:tab/>
        <w:t>flush all HARQ buffers;</w:t>
      </w:r>
    </w:p>
    <w:p w14:paraId="3B5E760E" w14:textId="77777777" w:rsidR="00411627" w:rsidRPr="00982682" w:rsidRDefault="00411627" w:rsidP="00411627">
      <w:pPr>
        <w:pStyle w:val="B3"/>
        <w:rPr>
          <w:noProof/>
          <w:lang w:eastAsia="ko-KR"/>
        </w:rPr>
      </w:pPr>
      <w:r w:rsidRPr="00982682">
        <w:rPr>
          <w:noProof/>
          <w:lang w:eastAsia="ko-KR"/>
        </w:rPr>
        <w:t>3&gt;</w:t>
      </w:r>
      <w:r w:rsidRPr="00982682">
        <w:rPr>
          <w:noProof/>
        </w:rPr>
        <w:tab/>
        <w:t>notify RRC to release PUCCH, if configured</w:t>
      </w:r>
      <w:r w:rsidRPr="00982682">
        <w:rPr>
          <w:noProof/>
          <w:lang w:eastAsia="ko-KR"/>
        </w:rPr>
        <w:t>;</w:t>
      </w:r>
    </w:p>
    <w:p w14:paraId="31E3BEB8" w14:textId="77777777" w:rsidR="00411627" w:rsidRPr="00982682" w:rsidRDefault="00411627" w:rsidP="00411627">
      <w:pPr>
        <w:pStyle w:val="B3"/>
        <w:rPr>
          <w:noProof/>
        </w:rPr>
      </w:pPr>
      <w:r w:rsidRPr="00982682">
        <w:rPr>
          <w:noProof/>
          <w:lang w:eastAsia="ko-KR"/>
        </w:rPr>
        <w:t>3&gt;</w:t>
      </w:r>
      <w:r w:rsidRPr="00982682">
        <w:rPr>
          <w:noProof/>
        </w:rPr>
        <w:tab/>
        <w:t>notify RRC to release SRS</w:t>
      </w:r>
      <w:r w:rsidRPr="00982682">
        <w:rPr>
          <w:noProof/>
          <w:lang w:eastAsia="ko-KR"/>
        </w:rPr>
        <w:t>, if configured</w:t>
      </w:r>
      <w:r w:rsidRPr="00982682">
        <w:rPr>
          <w:noProof/>
        </w:rPr>
        <w:t>;</w:t>
      </w:r>
    </w:p>
    <w:p w14:paraId="09186533" w14:textId="77777777" w:rsidR="004C1629" w:rsidRPr="00982682" w:rsidRDefault="00411627" w:rsidP="004C1629">
      <w:pPr>
        <w:pStyle w:val="B3"/>
        <w:rPr>
          <w:noProof/>
          <w:lang w:eastAsia="ko-KR"/>
        </w:rPr>
      </w:pPr>
      <w:r w:rsidRPr="00982682">
        <w:rPr>
          <w:noProof/>
          <w:lang w:eastAsia="ko-KR"/>
        </w:rPr>
        <w:t>3&gt;</w:t>
      </w:r>
      <w:r w:rsidRPr="00982682">
        <w:rPr>
          <w:noProof/>
          <w:lang w:eastAsia="ko-KR"/>
        </w:rPr>
        <w:tab/>
        <w:t>clear any configured downlink assignments and configured uplink grants;</w:t>
      </w:r>
    </w:p>
    <w:p w14:paraId="07EF0C87" w14:textId="77777777" w:rsidR="00411627" w:rsidRPr="00982682" w:rsidRDefault="004C1629" w:rsidP="004C1629">
      <w:pPr>
        <w:pStyle w:val="B3"/>
        <w:rPr>
          <w:noProof/>
          <w:lang w:eastAsia="ko-KR"/>
        </w:rPr>
      </w:pPr>
      <w:r w:rsidRPr="00982682">
        <w:rPr>
          <w:noProof/>
          <w:lang w:eastAsia="ko-KR"/>
        </w:rPr>
        <w:t>3&gt;</w:t>
      </w:r>
      <w:r w:rsidRPr="00982682">
        <w:rPr>
          <w:noProof/>
          <w:lang w:eastAsia="ko-KR"/>
        </w:rPr>
        <w:tab/>
        <w:t>clear any PUSCH resource for semi-persistent CSI reporting;</w:t>
      </w:r>
    </w:p>
    <w:p w14:paraId="78C056F4" w14:textId="77777777" w:rsidR="00411627" w:rsidRDefault="00411627" w:rsidP="00411627">
      <w:pPr>
        <w:pStyle w:val="B3"/>
        <w:rPr>
          <w:ins w:id="728" w:author="CR#1696r1" w:date="2023-12-28T01:03:00Z"/>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this TAG.</w:t>
      </w:r>
    </w:p>
    <w:p w14:paraId="657AD061" w14:textId="77777777" w:rsidR="00642875" w:rsidRDefault="00642875" w:rsidP="00642875">
      <w:pPr>
        <w:pStyle w:val="B2"/>
        <w:rPr>
          <w:ins w:id="729" w:author="CR#1696r1" w:date="2023-12-28T01:03:00Z"/>
          <w:lang w:eastAsia="ko-KR"/>
        </w:rPr>
      </w:pPr>
      <w:ins w:id="730" w:author="CR#1696r1" w:date="2023-12-28T01:03:00Z">
        <w:r w:rsidRPr="00982682">
          <w:rPr>
            <w:noProof/>
            <w:lang w:eastAsia="ko-KR"/>
          </w:rPr>
          <w:t>2&gt;</w:t>
        </w:r>
        <w:r w:rsidRPr="00982682">
          <w:rPr>
            <w:noProof/>
          </w:rPr>
          <w:tab/>
        </w:r>
        <w:r>
          <w:rPr>
            <w:lang w:eastAsia="ko-KR"/>
          </w:rPr>
          <w:t xml:space="preserve">else if the </w:t>
        </w:r>
        <w:r w:rsidRPr="00E91AFA">
          <w:rPr>
            <w:i/>
            <w:lang w:eastAsia="ko-KR"/>
          </w:rPr>
          <w:t>timeAlignmentTimer</w:t>
        </w:r>
        <w:r>
          <w:rPr>
            <w:lang w:eastAsia="ko-KR"/>
          </w:rPr>
          <w:t xml:space="preserve"> is associated with a TAG for </w:t>
        </w:r>
        <w:r w:rsidRPr="00D00818">
          <w:rPr>
            <w:lang w:eastAsia="ko-KR"/>
          </w:rPr>
          <w:t>a</w:t>
        </w:r>
        <w:r>
          <w:rPr>
            <w:lang w:eastAsia="ko-KR"/>
          </w:rPr>
          <w:t xml:space="preserve"> Serving Cell configured with two TAGs, and if the </w:t>
        </w:r>
        <w:r w:rsidRPr="00E91AFA">
          <w:rPr>
            <w:i/>
            <w:lang w:eastAsia="ko-KR"/>
          </w:rPr>
          <w:t>timeAlignmentTimer</w:t>
        </w:r>
        <w:r>
          <w:rPr>
            <w:lang w:eastAsia="ko-KR"/>
          </w:rPr>
          <w:t xml:space="preserve"> </w:t>
        </w:r>
        <w:r>
          <w:t>associated with the other TAG</w:t>
        </w:r>
        <w:r>
          <w:rPr>
            <w:noProof/>
          </w:rPr>
          <w:t xml:space="preserve"> </w:t>
        </w:r>
        <w:r>
          <w:rPr>
            <w:lang w:eastAsia="ko-KR"/>
          </w:rPr>
          <w:t>is running, then for all such Serving Cells:</w:t>
        </w:r>
      </w:ins>
    </w:p>
    <w:p w14:paraId="339913F9" w14:textId="77777777" w:rsidR="00642875" w:rsidRDefault="00642875" w:rsidP="00642875">
      <w:pPr>
        <w:pStyle w:val="B3"/>
        <w:rPr>
          <w:ins w:id="731" w:author="CR#1696r1" w:date="2023-12-28T01:03:00Z"/>
          <w:noProof/>
          <w:lang w:eastAsia="ko-KR"/>
        </w:rPr>
      </w:pPr>
      <w:ins w:id="732" w:author="CR#1696r1" w:date="2023-12-28T01:03:00Z">
        <w:r w:rsidRPr="002C50AC">
          <w:rPr>
            <w:noProof/>
            <w:lang w:eastAsia="ko-KR"/>
          </w:rPr>
          <w:t>3&gt;</w:t>
        </w:r>
        <w:r w:rsidRPr="002C50AC">
          <w:rPr>
            <w:noProof/>
            <w:lang w:eastAsia="ko-KR"/>
          </w:rPr>
          <w:tab/>
          <w:t>clear any configured downlink assignment</w:t>
        </w:r>
        <w:r>
          <w:rPr>
            <w:noProof/>
            <w:lang w:eastAsia="ko-KR"/>
          </w:rPr>
          <w:t>,</w:t>
        </w:r>
        <w:r w:rsidRPr="002C50AC">
          <w:rPr>
            <w:noProof/>
            <w:lang w:eastAsia="ko-KR"/>
          </w:rPr>
          <w:t xml:space="preserve"> </w:t>
        </w:r>
        <w:r>
          <w:rPr>
            <w:noProof/>
            <w:lang w:eastAsia="ko-KR"/>
          </w:rPr>
          <w:t>if the activated TCI state(s) for all PUCCH resources configured for the</w:t>
        </w:r>
        <w:r w:rsidRPr="00A044A4">
          <w:rPr>
            <w:noProof/>
            <w:lang w:eastAsia="ko-KR"/>
          </w:rPr>
          <w:t xml:space="preserve"> </w:t>
        </w:r>
        <w:r w:rsidRPr="002C50AC">
          <w:rPr>
            <w:noProof/>
            <w:lang w:eastAsia="ko-KR"/>
          </w:rPr>
          <w:t>configured downlink assignment</w:t>
        </w:r>
        <w:r>
          <w:rPr>
            <w:noProof/>
            <w:lang w:eastAsia="ko-KR"/>
          </w:rPr>
          <w:t xml:space="preserve"> is associated with the TAG of the expired </w:t>
        </w:r>
        <w:r w:rsidRPr="004D4818">
          <w:rPr>
            <w:i/>
            <w:lang w:eastAsia="ko-KR"/>
          </w:rPr>
          <w:t>timeAlignmentTimer</w:t>
        </w:r>
        <w:r w:rsidRPr="002C50AC">
          <w:rPr>
            <w:noProof/>
            <w:lang w:eastAsia="ko-KR"/>
          </w:rPr>
          <w:t>;</w:t>
        </w:r>
      </w:ins>
    </w:p>
    <w:p w14:paraId="129FFF2B" w14:textId="77777777" w:rsidR="00642875" w:rsidRDefault="00642875" w:rsidP="00642875">
      <w:pPr>
        <w:pStyle w:val="B3"/>
        <w:rPr>
          <w:ins w:id="733" w:author="CR#1696r1" w:date="2023-12-28T01:03:00Z"/>
          <w:noProof/>
          <w:lang w:eastAsia="ko-KR"/>
        </w:rPr>
      </w:pPr>
      <w:ins w:id="734" w:author="CR#1696r1" w:date="2023-12-28T01:03:00Z">
        <w:r w:rsidRPr="002C50AC">
          <w:rPr>
            <w:noProof/>
            <w:lang w:eastAsia="ko-KR"/>
          </w:rPr>
          <w:t>3&gt;</w:t>
        </w:r>
        <w:r w:rsidRPr="002C50AC">
          <w:rPr>
            <w:noProof/>
            <w:lang w:eastAsia="ko-KR"/>
          </w:rPr>
          <w:tab/>
          <w:t>clear any configured uplink grant</w:t>
        </w:r>
        <w:r>
          <w:rPr>
            <w:noProof/>
            <w:lang w:eastAsia="ko-KR"/>
          </w:rPr>
          <w:t xml:space="preserve">, if the activated TCI state(s) for the </w:t>
        </w:r>
        <w:r w:rsidRPr="002C50AC">
          <w:rPr>
            <w:noProof/>
            <w:lang w:eastAsia="ko-KR"/>
          </w:rPr>
          <w:t>configured uplink grant</w:t>
        </w:r>
        <w:r>
          <w:rPr>
            <w:noProof/>
            <w:lang w:eastAsia="ko-KR"/>
          </w:rPr>
          <w:t xml:space="preserve"> is associated with the TAG of the expired </w:t>
        </w:r>
        <w:r w:rsidRPr="004D4818">
          <w:rPr>
            <w:i/>
            <w:lang w:eastAsia="ko-KR"/>
          </w:rPr>
          <w:t>timeAlignmentTimer</w:t>
        </w:r>
        <w:r w:rsidRPr="002C50AC">
          <w:rPr>
            <w:noProof/>
            <w:lang w:eastAsia="ko-KR"/>
          </w:rPr>
          <w:t>;</w:t>
        </w:r>
      </w:ins>
    </w:p>
    <w:p w14:paraId="1F0CC195" w14:textId="77777777" w:rsidR="00642875" w:rsidRDefault="00642875" w:rsidP="00642875">
      <w:pPr>
        <w:pStyle w:val="B3"/>
        <w:rPr>
          <w:ins w:id="735" w:author="CR#1696r1" w:date="2023-12-28T01:03:00Z"/>
          <w:noProof/>
          <w:lang w:eastAsia="ko-KR"/>
        </w:rPr>
      </w:pPr>
      <w:ins w:id="736" w:author="CR#1696r1" w:date="2023-12-28T01:03:00Z">
        <w:r w:rsidRPr="002C50AC">
          <w:rPr>
            <w:noProof/>
            <w:lang w:eastAsia="ko-KR"/>
          </w:rPr>
          <w:t>3&gt;</w:t>
        </w:r>
        <w:r w:rsidRPr="002C50AC">
          <w:rPr>
            <w:noProof/>
            <w:lang w:eastAsia="ko-KR"/>
          </w:rPr>
          <w:tab/>
          <w:t>clear any PUSCH resource for semi-persistent CSI reporting</w:t>
        </w:r>
        <w:r>
          <w:rPr>
            <w:noProof/>
            <w:lang w:eastAsia="ko-KR"/>
          </w:rPr>
          <w:t xml:space="preserve">, if the activated TCI state(s) for the </w:t>
        </w:r>
        <w:r w:rsidRPr="002C50AC">
          <w:rPr>
            <w:noProof/>
            <w:lang w:eastAsia="ko-KR"/>
          </w:rPr>
          <w:t xml:space="preserve">PUSCH resource </w:t>
        </w:r>
        <w:r>
          <w:rPr>
            <w:noProof/>
            <w:lang w:eastAsia="ko-KR"/>
          </w:rPr>
          <w:t xml:space="preserve">is associated with the TAG of the expired </w:t>
        </w:r>
        <w:r w:rsidRPr="004D4818">
          <w:rPr>
            <w:i/>
            <w:lang w:eastAsia="ko-KR"/>
          </w:rPr>
          <w:t>timeAlignmentTimer</w:t>
        </w:r>
        <w:r w:rsidRPr="002C50AC">
          <w:rPr>
            <w:noProof/>
            <w:lang w:eastAsia="ko-KR"/>
          </w:rPr>
          <w:t>;</w:t>
        </w:r>
      </w:ins>
    </w:p>
    <w:p w14:paraId="381924B8" w14:textId="18BFB49F" w:rsidR="00642875" w:rsidRPr="00642875" w:rsidRDefault="00642875" w:rsidP="00411627">
      <w:pPr>
        <w:pStyle w:val="B3"/>
        <w:rPr>
          <w:rFonts w:eastAsia="DengXian"/>
          <w:lang w:eastAsia="zh-CN"/>
          <w:rPrChange w:id="737" w:author="CR#1696r1" w:date="2023-12-28T01:03:00Z">
            <w:rPr>
              <w:lang w:eastAsia="ko-KR"/>
            </w:rPr>
          </w:rPrChange>
        </w:rPr>
      </w:pPr>
      <w:ins w:id="738" w:author="CR#1696r1" w:date="2023-12-28T01:03:00Z">
        <w:r w:rsidRPr="002C50AC">
          <w:rPr>
            <w:noProof/>
            <w:lang w:eastAsia="ko-KR"/>
          </w:rPr>
          <w:t>3&gt;</w:t>
        </w:r>
        <w:r w:rsidRPr="002C50AC">
          <w:rPr>
            <w:noProof/>
            <w:lang w:eastAsia="ko-KR"/>
          </w:rPr>
          <w:tab/>
        </w:r>
        <w:r>
          <w:rPr>
            <w:lang w:eastAsia="ko-KR"/>
          </w:rPr>
          <w:t xml:space="preserve">maintain </w:t>
        </w:r>
        <w:r w:rsidRPr="002C50AC">
          <w:rPr>
            <w:lang w:eastAsia="ko-KR"/>
          </w:rPr>
          <w:t>N</w:t>
        </w:r>
        <w:r w:rsidRPr="002C50AC">
          <w:rPr>
            <w:vertAlign w:val="subscript"/>
            <w:lang w:eastAsia="ko-KR"/>
          </w:rPr>
          <w:t>TA</w:t>
        </w:r>
        <w:r>
          <w:rPr>
            <w:lang w:eastAsia="ko-KR"/>
          </w:rPr>
          <w:t xml:space="preserve"> (defined in TS 38.211 [8]) of this TAG.</w:t>
        </w:r>
      </w:ins>
    </w:p>
    <w:p w14:paraId="422AD3D6" w14:textId="77777777" w:rsidR="006C560C" w:rsidRPr="00982682" w:rsidRDefault="006C560C" w:rsidP="006C560C">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inactivePosSRS-TimeAlignmentTimer</w:t>
      </w:r>
      <w:r w:rsidRPr="00982682">
        <w:rPr>
          <w:rFonts w:eastAsia="DengXian"/>
          <w:lang w:eastAsia="zh-CN"/>
        </w:rPr>
        <w:t xml:space="preserve"> expires:</w:t>
      </w:r>
    </w:p>
    <w:p w14:paraId="000DA086" w14:textId="77777777" w:rsidR="006C560C" w:rsidRPr="00982682" w:rsidRDefault="006C560C" w:rsidP="006C560C">
      <w:pPr>
        <w:pStyle w:val="B2"/>
      </w:pPr>
      <w:r w:rsidRPr="00982682">
        <w:rPr>
          <w:rFonts w:eastAsia="DengXian"/>
          <w:lang w:eastAsia="zh-CN"/>
        </w:rPr>
        <w:t>2&gt;</w:t>
      </w:r>
      <w:r w:rsidRPr="00982682">
        <w:rPr>
          <w:rFonts w:eastAsia="DengXian"/>
          <w:lang w:eastAsia="zh-CN"/>
        </w:rPr>
        <w:tab/>
        <w:t>notify RRC to release Positioning SRS for RRC_INACTIVE configuration(s).</w:t>
      </w:r>
    </w:p>
    <w:p w14:paraId="3F1A49F8" w14:textId="77777777" w:rsidR="00BD4B60" w:rsidRPr="00982682" w:rsidRDefault="00BD4B60" w:rsidP="00BD4B60">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cg-SDT-TimeAlignmentTimer</w:t>
      </w:r>
      <w:r w:rsidRPr="00982682">
        <w:rPr>
          <w:rFonts w:eastAsia="DengXian"/>
          <w:lang w:eastAsia="zh-CN"/>
        </w:rPr>
        <w:t xml:space="preserve"> expires:</w:t>
      </w:r>
    </w:p>
    <w:p w14:paraId="6E9472D4"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r>
      <w:r w:rsidRPr="00982682">
        <w:rPr>
          <w:lang w:eastAsia="ko-KR"/>
        </w:rPr>
        <w:t>clear any configured uplink grants;</w:t>
      </w:r>
    </w:p>
    <w:p w14:paraId="500610A6" w14:textId="56EDFA92" w:rsidR="00BD4B60" w:rsidRPr="00982682" w:rsidRDefault="00BD4B60" w:rsidP="00BD4B60">
      <w:pPr>
        <w:pStyle w:val="B2"/>
      </w:pPr>
      <w:r w:rsidRPr="00982682">
        <w:t>2&gt;</w:t>
      </w:r>
      <w:r w:rsidRPr="00982682">
        <w:tab/>
        <w:t>if a PDCCH addressed to the MAC entity</w:t>
      </w:r>
      <w:r w:rsidR="00B13A32" w:rsidRPr="00982682">
        <w:t>'</w:t>
      </w:r>
      <w:r w:rsidRPr="00982682">
        <w:t>s C-RNTI after initial transmission for the CG-SDT with CCCH message has not been received:</w:t>
      </w:r>
    </w:p>
    <w:p w14:paraId="13B97DDC" w14:textId="5AE45A56" w:rsidR="00BD4B60" w:rsidRPr="00982682" w:rsidRDefault="00BD4B60" w:rsidP="00293E23">
      <w:pPr>
        <w:pStyle w:val="B3"/>
      </w:pPr>
      <w:r w:rsidRPr="00982682">
        <w:lastRenderedPageBreak/>
        <w:t>3&gt;</w:t>
      </w:r>
      <w:r w:rsidRPr="00982682">
        <w:tab/>
        <w:t>consider ong</w:t>
      </w:r>
      <w:r w:rsidR="00181539" w:rsidRPr="00982682">
        <w:t>o</w:t>
      </w:r>
      <w:r w:rsidRPr="00982682">
        <w:t>ing CG-SDT procedure as terminated;</w:t>
      </w:r>
    </w:p>
    <w:p w14:paraId="4E1E1452" w14:textId="77777777" w:rsidR="00BD4B60" w:rsidRPr="00982682" w:rsidRDefault="00BD4B60" w:rsidP="00293E23">
      <w:pPr>
        <w:pStyle w:val="B3"/>
        <w:rPr>
          <w:lang w:eastAsia="zh-CN"/>
        </w:rPr>
      </w:pPr>
      <w:r w:rsidRPr="00982682">
        <w:rPr>
          <w:lang w:eastAsia="zh-CN"/>
        </w:rPr>
        <w:t>3&gt;</w:t>
      </w:r>
      <w:r w:rsidRPr="00982682">
        <w:rPr>
          <w:lang w:eastAsia="zh-CN"/>
        </w:rPr>
        <w:tab/>
        <w:t xml:space="preserve">indicate the expiry of </w:t>
      </w:r>
      <w:r w:rsidRPr="00982682">
        <w:rPr>
          <w:i/>
          <w:lang w:eastAsia="zh-CN"/>
        </w:rPr>
        <w:t>cg-SDT-TimeAlignmentTimer</w:t>
      </w:r>
      <w:r w:rsidRPr="00982682">
        <w:rPr>
          <w:lang w:eastAsia="zh-CN"/>
        </w:rPr>
        <w:t xml:space="preserve"> to the upper layer.</w:t>
      </w:r>
    </w:p>
    <w:p w14:paraId="72FE7EDA" w14:textId="77777777" w:rsidR="00BD4B60" w:rsidRPr="00982682" w:rsidRDefault="00BD4B60" w:rsidP="00BD4B60">
      <w:pPr>
        <w:pStyle w:val="B2"/>
      </w:pPr>
      <w:r w:rsidRPr="00982682">
        <w:rPr>
          <w:rFonts w:eastAsia="DengXian"/>
          <w:lang w:eastAsia="zh-CN"/>
        </w:rPr>
        <w:t>2&gt;</w:t>
      </w:r>
      <w:r w:rsidRPr="00982682">
        <w:rPr>
          <w:rFonts w:eastAsia="DengXian"/>
          <w:lang w:eastAsia="zh-CN"/>
        </w:rPr>
        <w:tab/>
      </w:r>
      <w:r w:rsidRPr="00982682">
        <w:t>flush all HARQ buffers;</w:t>
      </w:r>
    </w:p>
    <w:p w14:paraId="28557512" w14:textId="77777777" w:rsidR="00BD4B60" w:rsidRPr="00982682" w:rsidRDefault="00BD4B60" w:rsidP="00BD4B60">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ko-KR"/>
        </w:rPr>
        <w:t>maintain N</w:t>
      </w:r>
      <w:r w:rsidRPr="00982682">
        <w:rPr>
          <w:vertAlign w:val="subscript"/>
          <w:lang w:eastAsia="ko-KR"/>
        </w:rPr>
        <w:t>TA</w:t>
      </w:r>
      <w:r w:rsidRPr="00982682">
        <w:rPr>
          <w:lang w:eastAsia="ko-KR"/>
        </w:rPr>
        <w:t xml:space="preserve"> (defined in TS 38.211 [8]) of this TAG.</w:t>
      </w:r>
    </w:p>
    <w:p w14:paraId="05D4CC86" w14:textId="310C4FF6" w:rsidR="00411627" w:rsidRDefault="00411627" w:rsidP="00411627">
      <w:pPr>
        <w:rPr>
          <w:ins w:id="739" w:author="CR#1696r1" w:date="2023-12-28T01:04:00Z"/>
        </w:rPr>
      </w:pPr>
      <w:r w:rsidRPr="00982682">
        <w:t xml:space="preserve">When the MAC entity </w:t>
      </w:r>
      <w:r w:rsidRPr="00982682">
        <w:rPr>
          <w:lang w:eastAsia="zh-CN"/>
        </w:rPr>
        <w:t>stops</w:t>
      </w:r>
      <w:r w:rsidRPr="00982682">
        <w:t xml:space="preserve"> uplink transmissions for an SCell </w:t>
      </w:r>
      <w:ins w:id="740" w:author="CR#1696r1" w:date="2023-12-28T01:04:00Z">
        <w:r w:rsidR="00642875" w:rsidRPr="006A446B">
          <w:t xml:space="preserve">not configured with two TAGs </w:t>
        </w:r>
      </w:ins>
      <w:r w:rsidRPr="00982682">
        <w:rPr>
          <w:lang w:eastAsia="zh-CN"/>
        </w:rPr>
        <w:t>due to the fact that</w:t>
      </w:r>
      <w:r w:rsidRPr="00982682">
        <w:t xml:space="preserve"> the maximum uplink transmission timing difference between TAGs of the MAC entity or the maximum uplink transmission timing difference between TAGs of </w:t>
      </w:r>
      <w:r w:rsidRPr="00982682">
        <w:rPr>
          <w:lang w:eastAsia="zh-CN"/>
        </w:rPr>
        <w:t xml:space="preserve">any </w:t>
      </w:r>
      <w:r w:rsidRPr="00982682">
        <w:t xml:space="preserve">MAC entity </w:t>
      </w:r>
      <w:r w:rsidRPr="00982682">
        <w:rPr>
          <w:lang w:eastAsia="zh-CN"/>
        </w:rPr>
        <w:t xml:space="preserve">of the UE </w:t>
      </w:r>
      <w:r w:rsidRPr="00982682">
        <w:t xml:space="preserve">is exceeded, the MAC entity considers the </w:t>
      </w:r>
      <w:r w:rsidRPr="00982682">
        <w:rPr>
          <w:i/>
          <w:iCs/>
        </w:rPr>
        <w:t>timeAlignmentTimer</w:t>
      </w:r>
      <w:r w:rsidRPr="00982682">
        <w:t xml:space="preserve"> associated with the SCell as expired.</w:t>
      </w:r>
    </w:p>
    <w:p w14:paraId="1B2AD745" w14:textId="5A4DBB46" w:rsidR="00642875" w:rsidRPr="00982682" w:rsidRDefault="00642875" w:rsidP="00411627">
      <w:ins w:id="741" w:author="CR#1696r1" w:date="2023-12-28T01:04:00Z">
        <w:r w:rsidRPr="00982682">
          <w:t xml:space="preserve">When the MAC entity stops uplink transmissions </w:t>
        </w:r>
        <w:r>
          <w:t xml:space="preserve">associated to a STAG </w:t>
        </w:r>
        <w:r w:rsidRPr="00982682">
          <w:t xml:space="preserve">for </w:t>
        </w:r>
        <w:r w:rsidRPr="006A446B">
          <w:t>an SCell configured with two TAGs due to</w:t>
        </w:r>
        <w:r w:rsidRPr="00982682">
          <w:t xml:space="preserve"> the fact that the maximum uplink transmission timing difference between TAGs of the MAC entity or the maximum uplink transmission timing difference between TAGs of any MAC entity of the UE is exceeded, the MAC entity considers the </w:t>
        </w:r>
        <w:r w:rsidRPr="00CB7311">
          <w:rPr>
            <w:i/>
          </w:rPr>
          <w:t>timeAlignmentTimer</w:t>
        </w:r>
        <w:r w:rsidRPr="00982682">
          <w:t xml:space="preserve"> associated with the </w:t>
        </w:r>
        <w:r>
          <w:t xml:space="preserve">STAG </w:t>
        </w:r>
        <w:r w:rsidRPr="00982682">
          <w:t>as expired.</w:t>
        </w:r>
      </w:ins>
    </w:p>
    <w:p w14:paraId="4FB6EA26" w14:textId="1D36C747" w:rsidR="00411627" w:rsidRPr="00982682" w:rsidRDefault="00411627" w:rsidP="00D31CDD">
      <w:r w:rsidRPr="00982682">
        <w:rPr>
          <w:noProof/>
          <w:lang w:eastAsia="zh-CN"/>
        </w:rPr>
        <w:t xml:space="preserve">The MAC entity shall not perform any uplink transmission on a Serving Cell except the Random Access Preamble </w:t>
      </w:r>
      <w:r w:rsidR="003B18D8" w:rsidRPr="00982682">
        <w:rPr>
          <w:noProof/>
          <w:lang w:eastAsia="zh-CN"/>
        </w:rPr>
        <w:t xml:space="preserve">and MSGA </w:t>
      </w:r>
      <w:r w:rsidRPr="00982682">
        <w:rPr>
          <w:noProof/>
          <w:lang w:eastAsia="zh-CN"/>
        </w:rPr>
        <w:t xml:space="preserve">transmission when the </w:t>
      </w:r>
      <w:r w:rsidRPr="00982682">
        <w:rPr>
          <w:i/>
          <w:noProof/>
        </w:rPr>
        <w:t>timeAlignmentTimer</w:t>
      </w:r>
      <w:ins w:id="742" w:author="CR#1696r1" w:date="2023-12-28T01:04:00Z">
        <w:r w:rsidR="00642875">
          <w:rPr>
            <w:i/>
            <w:noProof/>
          </w:rPr>
          <w:t>(s)</w:t>
        </w:r>
      </w:ins>
      <w:r w:rsidRPr="00982682">
        <w:rPr>
          <w:noProof/>
        </w:rPr>
        <w:t xml:space="preserve"> associated with </w:t>
      </w:r>
      <w:ins w:id="743" w:author="CR#1696r1" w:date="2023-12-28T01:04:00Z">
        <w:r w:rsidR="00642875">
          <w:rPr>
            <w:noProof/>
          </w:rPr>
          <w:t xml:space="preserve">all </w:t>
        </w:r>
      </w:ins>
      <w:del w:id="744" w:author="CR#1696r1" w:date="2023-12-28T01:04:00Z">
        <w:r w:rsidRPr="00982682" w:rsidDel="00642875">
          <w:rPr>
            <w:noProof/>
          </w:rPr>
          <w:delText xml:space="preserve">the </w:delText>
        </w:r>
      </w:del>
      <w:r w:rsidRPr="00982682">
        <w:rPr>
          <w:noProof/>
        </w:rPr>
        <w:t>TAG</w:t>
      </w:r>
      <w:ins w:id="745" w:author="CR#1696r1" w:date="2023-12-28T01:05:00Z">
        <w:r w:rsidR="00642875">
          <w:rPr>
            <w:noProof/>
          </w:rPr>
          <w:t>(s)</w:t>
        </w:r>
      </w:ins>
      <w:r w:rsidRPr="00982682">
        <w:rPr>
          <w:noProof/>
        </w:rPr>
        <w:t xml:space="preserve"> to which this Serving Cell belongs</w:t>
      </w:r>
      <w:r w:rsidRPr="00982682">
        <w:rPr>
          <w:noProof/>
          <w:lang w:eastAsia="zh-CN"/>
        </w:rPr>
        <w:t xml:space="preserve"> is not running</w:t>
      </w:r>
      <w:r w:rsidR="00D60688" w:rsidRPr="00982682">
        <w:rPr>
          <w:noProof/>
          <w:lang w:eastAsia="zh-CN"/>
        </w:rPr>
        <w:t>,</w:t>
      </w:r>
      <w:r w:rsidR="00BD4B60" w:rsidRPr="00982682">
        <w:rPr>
          <w:iCs/>
          <w:lang w:eastAsia="zh-CN"/>
        </w:rPr>
        <w:t xml:space="preserve"> </w:t>
      </w:r>
      <w:r w:rsidR="00BD4B60" w:rsidRPr="00982682">
        <w:t>CG-SDT procedure is not ongoing</w:t>
      </w:r>
      <w:r w:rsidR="00D60688" w:rsidRPr="00982682">
        <w:t xml:space="preserve"> </w:t>
      </w:r>
      <w:r w:rsidR="00E7625D" w:rsidRPr="00982682">
        <w:rPr>
          <w:lang w:eastAsia="zh-CN"/>
        </w:rPr>
        <w:t>and</w:t>
      </w:r>
      <w:r w:rsidR="00D60688" w:rsidRPr="00982682">
        <w:t xml:space="preserve"> SRS transmission in RRC_INACTIVE as in cla</w:t>
      </w:r>
      <w:r w:rsidR="00E6760D" w:rsidRPr="00982682">
        <w:t>u</w:t>
      </w:r>
      <w:r w:rsidR="00D60688" w:rsidRPr="00982682">
        <w:t>se 5.26 is not on-going</w:t>
      </w:r>
      <w:r w:rsidRPr="00982682">
        <w:rPr>
          <w:noProof/>
          <w:lang w:eastAsia="zh-CN"/>
        </w:rPr>
        <w:t xml:space="preserve">. </w:t>
      </w:r>
      <w:r w:rsidRPr="00982682">
        <w:rPr>
          <w:noProof/>
          <w:lang w:eastAsia="zh-TW"/>
        </w:rPr>
        <w:t xml:space="preserve">Furthermore, when the </w:t>
      </w:r>
      <w:r w:rsidRPr="00982682">
        <w:rPr>
          <w:i/>
          <w:noProof/>
          <w:lang w:eastAsia="zh-TW"/>
        </w:rPr>
        <w:t>timeAlignmentTimer</w:t>
      </w:r>
      <w:ins w:id="746" w:author="CR#1696r1" w:date="2023-12-28T01:05:00Z">
        <w:r w:rsidR="00642875">
          <w:rPr>
            <w:i/>
            <w:noProof/>
            <w:lang w:eastAsia="zh-TW"/>
          </w:rPr>
          <w:t>(s)</w:t>
        </w:r>
      </w:ins>
      <w:r w:rsidRPr="00982682">
        <w:rPr>
          <w:noProof/>
          <w:lang w:eastAsia="zh-TW"/>
        </w:rPr>
        <w:t xml:space="preserve"> associated with </w:t>
      </w:r>
      <w:ins w:id="747" w:author="CR#1696r1" w:date="2023-12-28T01:05:00Z">
        <w:r w:rsidR="00642875">
          <w:rPr>
            <w:noProof/>
            <w:lang w:eastAsia="zh-TW"/>
          </w:rPr>
          <w:t xml:space="preserve">all </w:t>
        </w:r>
      </w:ins>
      <w:del w:id="748" w:author="CR#1696r1" w:date="2023-12-28T01:05:00Z">
        <w:r w:rsidRPr="00982682" w:rsidDel="00642875">
          <w:rPr>
            <w:noProof/>
            <w:lang w:eastAsia="zh-TW"/>
          </w:rPr>
          <w:delText xml:space="preserve">the </w:delText>
        </w:r>
      </w:del>
      <w:r w:rsidRPr="00982682">
        <w:rPr>
          <w:noProof/>
          <w:lang w:eastAsia="ko-KR"/>
        </w:rPr>
        <w:t>P</w:t>
      </w:r>
      <w:r w:rsidRPr="00982682">
        <w:rPr>
          <w:noProof/>
          <w:lang w:eastAsia="zh-TW"/>
        </w:rPr>
        <w:t>TAG</w:t>
      </w:r>
      <w:ins w:id="749" w:author="CR#1696r1" w:date="2023-12-28T01:05:00Z">
        <w:r w:rsidR="00642875">
          <w:rPr>
            <w:noProof/>
          </w:rPr>
          <w:t>(s)</w:t>
        </w:r>
      </w:ins>
      <w:r w:rsidRPr="00982682">
        <w:rPr>
          <w:noProof/>
          <w:lang w:eastAsia="zh-TW"/>
        </w:rPr>
        <w:t xml:space="preserve"> is not running</w:t>
      </w:r>
      <w:r w:rsidR="00D60688" w:rsidRPr="00982682">
        <w:rPr>
          <w:noProof/>
          <w:lang w:eastAsia="zh-TW"/>
        </w:rPr>
        <w:t>,</w:t>
      </w:r>
      <w:r w:rsidR="00BD4B60" w:rsidRPr="00982682">
        <w:t xml:space="preserve"> CG-SDT procedure is not ongoing</w:t>
      </w:r>
      <w:r w:rsidR="00D60688" w:rsidRPr="00982682">
        <w:t xml:space="preserve"> and SRS transmission in RRC_INACTIVE as in clause 5.26 is not ongoing</w:t>
      </w:r>
      <w:r w:rsidRPr="00982682">
        <w:rPr>
          <w:noProof/>
          <w:lang w:eastAsia="zh-TW"/>
        </w:rPr>
        <w:t xml:space="preserve">, the MAC entity shall not perform any uplink transmission on any Serving Cell except the Random Access Preamble </w:t>
      </w:r>
      <w:r w:rsidR="003B18D8" w:rsidRPr="00982682">
        <w:rPr>
          <w:noProof/>
          <w:lang w:eastAsia="zh-TW"/>
        </w:rPr>
        <w:t xml:space="preserve">and MSGA </w:t>
      </w:r>
      <w:r w:rsidRPr="00982682">
        <w:rPr>
          <w:noProof/>
          <w:lang w:eastAsia="zh-TW"/>
        </w:rPr>
        <w:t>transmission on the SpCell.</w:t>
      </w:r>
      <w:r w:rsidR="00BD4B60" w:rsidRPr="00982682">
        <w:rPr>
          <w:lang w:eastAsia="zh-TW"/>
        </w:rPr>
        <w:t xml:space="preserve"> </w:t>
      </w:r>
      <w:r w:rsidR="00BD4B60" w:rsidRPr="00982682">
        <w:t xml:space="preserve">The MAC entity shall not perform any uplink transmission except the Random Access Preamble and MSGA transmission when the </w:t>
      </w:r>
      <w:r w:rsidR="00BD4B60" w:rsidRPr="00982682">
        <w:rPr>
          <w:i/>
        </w:rPr>
        <w:t>cg-SDT-TimeAlignmentTimer</w:t>
      </w:r>
      <w:r w:rsidR="00BD4B60" w:rsidRPr="00982682">
        <w:t xml:space="preserve"> is not running during the ongoing CG-SDT procedure as triggered in clause </w:t>
      </w:r>
      <w:r w:rsidR="00217488" w:rsidRPr="00982682">
        <w:t>5.27</w:t>
      </w:r>
      <w:r w:rsidR="00E7625D" w:rsidRPr="00982682">
        <w:rPr>
          <w:lang w:eastAsia="zh-CN"/>
        </w:rPr>
        <w:t xml:space="preserve"> and the </w:t>
      </w:r>
      <w:r w:rsidR="00E7625D" w:rsidRPr="00982682">
        <w:rPr>
          <w:i/>
        </w:rPr>
        <w:t>inactive</w:t>
      </w:r>
      <w:r w:rsidR="00E7625D" w:rsidRPr="00982682">
        <w:rPr>
          <w:i/>
          <w:lang w:eastAsia="zh-CN"/>
        </w:rPr>
        <w:t>Pos</w:t>
      </w:r>
      <w:r w:rsidR="00E7625D" w:rsidRPr="00982682">
        <w:rPr>
          <w:i/>
        </w:rPr>
        <w:t>SRS-TimeAlignmentTimer</w:t>
      </w:r>
      <w:r w:rsidR="00E7625D" w:rsidRPr="00982682">
        <w:t xml:space="preserve"> </w:t>
      </w:r>
      <w:ins w:id="750" w:author="CR#1700r2" w:date="2023-12-28T22:43:00Z">
        <w:r w:rsidR="00E75021">
          <w:t xml:space="preserve">or </w:t>
        </w:r>
        <w:r w:rsidR="00E75021">
          <w:rPr>
            <w:rFonts w:eastAsia="DengXian"/>
            <w:i/>
            <w:lang w:eastAsia="zh-CN"/>
          </w:rPr>
          <w:t>srs-ValidityAreaTimeAlignmentTimer</w:t>
        </w:r>
        <w:r w:rsidR="00E75021" w:rsidRPr="00982682">
          <w:t xml:space="preserve"> </w:t>
        </w:r>
      </w:ins>
      <w:r w:rsidR="00E7625D" w:rsidRPr="00982682">
        <w:t>is not running</w:t>
      </w:r>
      <w:r w:rsidR="00BD4B60" w:rsidRPr="00982682">
        <w:t>.</w:t>
      </w:r>
      <w:ins w:id="751" w:author="CR#1696r1" w:date="2023-12-28T01:05:00Z">
        <w:r w:rsidR="00642875">
          <w:t xml:space="preserve"> </w:t>
        </w:r>
        <w:r w:rsidR="00642875" w:rsidRPr="009635AE">
          <w:t>The MAC entity shall not perform any uplink transmission except the Random Access Preamble and MSGA transmission on a Serving Cell using TCI state</w:t>
        </w:r>
        <w:r w:rsidR="00642875">
          <w:t>(s)</w:t>
        </w:r>
        <w:r w:rsidR="00642875" w:rsidRPr="009635AE">
          <w:t xml:space="preserve"> </w:t>
        </w:r>
        <w:r w:rsidR="00642875" w:rsidRPr="009F5B53">
          <w:t xml:space="preserve">associated with a TAG for which the </w:t>
        </w:r>
        <w:r w:rsidR="00642875" w:rsidRPr="009F5B53">
          <w:rPr>
            <w:i/>
          </w:rPr>
          <w:t>timeAlignmentTimer</w:t>
        </w:r>
        <w:r w:rsidR="00642875" w:rsidRPr="009F5B53">
          <w:t xml:space="preserve"> is not running.</w:t>
        </w:r>
      </w:ins>
    </w:p>
    <w:p w14:paraId="1C84DBC1" w14:textId="73B5D594" w:rsidR="000C0F5E" w:rsidRPr="00982682" w:rsidRDefault="000C0F5E" w:rsidP="000B2AEF">
      <w:pPr>
        <w:pStyle w:val="Heading2"/>
      </w:pPr>
      <w:bookmarkStart w:id="752" w:name="_Toc146701126"/>
      <w:r w:rsidRPr="00982682">
        <w:t>5.2a</w:t>
      </w:r>
      <w:r w:rsidRPr="00982682">
        <w:tab/>
        <w:t>Maintenance of UL Synchronization</w:t>
      </w:r>
      <w:bookmarkEnd w:id="752"/>
    </w:p>
    <w:p w14:paraId="2FEF4BBD" w14:textId="6363C8F7" w:rsidR="000C0F5E" w:rsidRPr="00982682" w:rsidRDefault="000C0F5E" w:rsidP="000C0F5E">
      <w:r w:rsidRPr="00982682">
        <w:t>The MAC entity shall</w:t>
      </w:r>
      <w:r w:rsidR="00200876" w:rsidRPr="00982682">
        <w:t xml:space="preserve"> for each Serving Cell</w:t>
      </w:r>
      <w:r w:rsidRPr="00982682">
        <w:t>:</w:t>
      </w:r>
    </w:p>
    <w:p w14:paraId="0A395639" w14:textId="545B2213" w:rsidR="000C0F5E" w:rsidRPr="00982682" w:rsidRDefault="000C0F5E" w:rsidP="000C0F5E">
      <w:pPr>
        <w:pStyle w:val="B1"/>
      </w:pPr>
      <w:r w:rsidRPr="00982682">
        <w:rPr>
          <w:lang w:eastAsia="ko-KR"/>
        </w:rPr>
        <w:t>1&gt;</w:t>
      </w:r>
      <w:r w:rsidRPr="00982682">
        <w:rPr>
          <w:lang w:eastAsia="ko-KR"/>
        </w:rPr>
        <w:tab/>
        <w:t>if an indication of uplink synchronization has been received from upper layers (see clause</w:t>
      </w:r>
      <w:ins w:id="753" w:author="CR#1730" w:date="2023-12-30T01:05:00Z">
        <w:r w:rsidR="005D3FD8">
          <w:rPr>
            <w:lang w:eastAsia="ko-KR"/>
          </w:rPr>
          <w:t>s</w:t>
        </w:r>
      </w:ins>
      <w:r w:rsidRPr="00982682">
        <w:rPr>
          <w:lang w:eastAsia="ko-KR"/>
        </w:rPr>
        <w:t xml:space="preserve"> 5.2.2.</w:t>
      </w:r>
      <w:r w:rsidR="00F74B84" w:rsidRPr="00982682">
        <w:rPr>
          <w:lang w:eastAsia="ko-KR"/>
        </w:rPr>
        <w:t>6</w:t>
      </w:r>
      <w:ins w:id="754" w:author="CR#1730" w:date="2023-12-30T01:05:00Z">
        <w:r w:rsidR="005D3FD8">
          <w:rPr>
            <w:lang w:eastAsia="ko-KR"/>
          </w:rPr>
          <w:t xml:space="preserve"> and 5.7.X</w:t>
        </w:r>
      </w:ins>
      <w:r w:rsidRPr="00982682">
        <w:rPr>
          <w:lang w:eastAsia="ko-KR"/>
        </w:rPr>
        <w:t xml:space="preserve"> of TS 38.331 [5]):</w:t>
      </w:r>
    </w:p>
    <w:p w14:paraId="406132B7" w14:textId="77777777" w:rsidR="005D3FD8" w:rsidRPr="00982682" w:rsidRDefault="005D3FD8" w:rsidP="005D3FD8">
      <w:pPr>
        <w:pStyle w:val="B2"/>
        <w:rPr>
          <w:ins w:id="755" w:author="CR#1730" w:date="2023-12-30T01:05:00Z"/>
          <w:lang w:eastAsia="ko-KR"/>
        </w:rPr>
      </w:pPr>
      <w:ins w:id="756" w:author="CR#1730" w:date="2023-12-30T01:05:00Z">
        <w:r w:rsidRPr="00982682">
          <w:rPr>
            <w:lang w:eastAsia="ko-KR"/>
          </w:rPr>
          <w:t>2&gt;</w:t>
        </w:r>
        <w:r w:rsidRPr="00982682">
          <w:rPr>
            <w:lang w:eastAsia="ko-KR"/>
          </w:rPr>
          <w:tab/>
        </w:r>
        <w:r>
          <w:rPr>
            <w:lang w:eastAsia="ko-KR"/>
          </w:rPr>
          <w:t xml:space="preserve">if indication of uplink synchronization is received after indication of uplink synchronization loss due to satellite switch with re-synchronization </w:t>
        </w:r>
        <w:r w:rsidRPr="00982682">
          <w:rPr>
            <w:lang w:eastAsia="ko-KR"/>
          </w:rPr>
          <w:t xml:space="preserve">(see clause </w:t>
        </w:r>
        <w:r>
          <w:rPr>
            <w:lang w:eastAsia="ko-KR"/>
          </w:rPr>
          <w:t>5.7.X</w:t>
        </w:r>
        <w:r w:rsidRPr="00982682">
          <w:rPr>
            <w:lang w:eastAsia="ko-KR"/>
          </w:rPr>
          <w:t xml:space="preserve"> of TS 38.331 [5])</w:t>
        </w:r>
        <w:r>
          <w:rPr>
            <w:lang w:eastAsia="ko-KR"/>
          </w:rPr>
          <w:t>:</w:t>
        </w:r>
      </w:ins>
    </w:p>
    <w:p w14:paraId="6BE365FA" w14:textId="10BD7EF4" w:rsidR="005D3FD8" w:rsidRPr="00982682" w:rsidRDefault="005D3FD8" w:rsidP="005D3FD8">
      <w:pPr>
        <w:pStyle w:val="B3"/>
        <w:rPr>
          <w:ins w:id="757" w:author="CR#1730" w:date="2023-12-30T01:05:00Z"/>
          <w:lang w:eastAsia="ko-KR"/>
        </w:rPr>
      </w:pPr>
      <w:ins w:id="758" w:author="CR#1730" w:date="2023-12-30T01:05:00Z">
        <w:r>
          <w:rPr>
            <w:lang w:eastAsia="ko-KR"/>
          </w:rPr>
          <w:t>3&gt;</w:t>
        </w:r>
      </w:ins>
      <w:ins w:id="759" w:author="CR#1730" w:date="2023-12-30T01:06:00Z">
        <w:r>
          <w:rPr>
            <w:lang w:eastAsia="ko-KR"/>
          </w:rPr>
          <w:tab/>
        </w:r>
      </w:ins>
      <w:ins w:id="760" w:author="CR#1730" w:date="2023-12-30T01:05:00Z">
        <w:r>
          <w:rPr>
            <w:lang w:eastAsia="ko-KR"/>
          </w:rPr>
          <w:t xml:space="preserve">set </w:t>
        </w:r>
        <w:r w:rsidRPr="00982682">
          <w:rPr>
            <w:lang w:eastAsia="ko-KR"/>
          </w:rPr>
          <w:t>N</w:t>
        </w:r>
        <w:r w:rsidRPr="00982682">
          <w:rPr>
            <w:vertAlign w:val="subscript"/>
            <w:lang w:eastAsia="ko-KR"/>
          </w:rPr>
          <w:t>TA</w:t>
        </w:r>
        <w:r w:rsidRPr="00982682">
          <w:rPr>
            <w:lang w:eastAsia="ko-KR"/>
          </w:rPr>
          <w:t xml:space="preserve"> </w:t>
        </w:r>
        <w:r>
          <w:rPr>
            <w:lang w:eastAsia="ko-KR"/>
          </w:rPr>
          <w:t xml:space="preserve">value </w:t>
        </w:r>
        <w:r w:rsidRPr="00982682">
          <w:rPr>
            <w:lang w:eastAsia="ko-KR"/>
          </w:rPr>
          <w:t>(</w:t>
        </w:r>
        <w:r>
          <w:rPr>
            <w:lang w:eastAsia="ko-KR"/>
          </w:rPr>
          <w:t xml:space="preserve">as </w:t>
        </w:r>
        <w:r w:rsidRPr="00982682">
          <w:rPr>
            <w:lang w:eastAsia="ko-KR"/>
          </w:rPr>
          <w:t>defined in TS 38.211 [8])</w:t>
        </w:r>
        <w:r>
          <w:rPr>
            <w:lang w:eastAsia="ko-KR"/>
          </w:rPr>
          <w:t xml:space="preserve"> to zero for PTAG;</w:t>
        </w:r>
      </w:ins>
    </w:p>
    <w:p w14:paraId="0DCC1D50" w14:textId="52FD4718" w:rsidR="005D3FD8" w:rsidRDefault="005D3FD8" w:rsidP="005D3FD8">
      <w:pPr>
        <w:pStyle w:val="B3"/>
        <w:rPr>
          <w:ins w:id="761" w:author="CR#1730" w:date="2023-12-30T01:05:00Z"/>
          <w:lang w:eastAsia="ko-KR"/>
        </w:rPr>
      </w:pPr>
      <w:ins w:id="762" w:author="CR#1730" w:date="2023-12-30T01:05:00Z">
        <w:r>
          <w:rPr>
            <w:lang w:eastAsia="ko-KR"/>
          </w:rPr>
          <w:t>3&gt;</w:t>
        </w:r>
      </w:ins>
      <w:ins w:id="763" w:author="CR#1730" w:date="2023-12-30T01:06:00Z">
        <w:r>
          <w:rPr>
            <w:lang w:eastAsia="ko-KR"/>
          </w:rPr>
          <w:tab/>
        </w:r>
      </w:ins>
      <w:ins w:id="764" w:author="CR#1730" w:date="2023-12-30T01:05:00Z">
        <w:r w:rsidRPr="00982682">
          <w:rPr>
            <w:rFonts w:eastAsia="Malgun Gothic"/>
          </w:rPr>
          <w:t xml:space="preserve">indicate to lower layers </w:t>
        </w:r>
        <w:r>
          <w:rPr>
            <w:rFonts w:eastAsia="Malgun Gothic"/>
          </w:rPr>
          <w:t>a</w:t>
        </w:r>
        <w:r w:rsidRPr="00982682">
          <w:rPr>
            <w:rFonts w:eastAsia="Malgun Gothic"/>
          </w:rPr>
          <w:t xml:space="preserve"> Differential </w:t>
        </w:r>
        <w:r w:rsidRPr="00982682">
          <w:rPr>
            <w:rFonts w:eastAsia="Malgun Gothic"/>
            <w:lang w:eastAsia="ko-KR"/>
          </w:rPr>
          <w:t>Koffset</w:t>
        </w:r>
        <w:r>
          <w:rPr>
            <w:rFonts w:eastAsia="Malgun Gothic"/>
            <w:lang w:eastAsia="ko-KR"/>
          </w:rPr>
          <w:t xml:space="preserve"> with value zero.</w:t>
        </w:r>
      </w:ins>
    </w:p>
    <w:p w14:paraId="54AD83E6" w14:textId="231EF836" w:rsidR="000C0F5E" w:rsidRPr="00982682" w:rsidRDefault="000C0F5E" w:rsidP="000C0F5E">
      <w:pPr>
        <w:pStyle w:val="B2"/>
        <w:rPr>
          <w:lang w:eastAsia="ko-KR"/>
        </w:rPr>
      </w:pPr>
      <w:r w:rsidRPr="00982682">
        <w:rPr>
          <w:lang w:eastAsia="ko-KR"/>
        </w:rPr>
        <w:t>2&gt;</w:t>
      </w:r>
      <w:r w:rsidRPr="00982682">
        <w:rPr>
          <w:lang w:eastAsia="ko-KR"/>
        </w:rPr>
        <w:tab/>
        <w:t xml:space="preserve">allow </w:t>
      </w:r>
      <w:r w:rsidRPr="00982682">
        <w:t>uplink transmission on the Serving Cell.</w:t>
      </w:r>
    </w:p>
    <w:p w14:paraId="1FA9FB6E" w14:textId="3667E646" w:rsidR="000C0F5E" w:rsidRPr="00982682" w:rsidRDefault="000C0F5E" w:rsidP="000C0F5E">
      <w:pPr>
        <w:pStyle w:val="B1"/>
      </w:pPr>
      <w:r w:rsidRPr="00982682">
        <w:rPr>
          <w:lang w:eastAsia="ko-KR"/>
        </w:rPr>
        <w:t>1&gt;</w:t>
      </w:r>
      <w:r w:rsidRPr="00982682">
        <w:rPr>
          <w:lang w:eastAsia="ko-KR"/>
        </w:rPr>
        <w:tab/>
        <w:t xml:space="preserve">if an indication of uplink synchronization loss </w:t>
      </w:r>
      <w:ins w:id="765" w:author="CR#1730" w:date="2023-12-30T01:06:00Z">
        <w:r w:rsidR="005D3FD8">
          <w:rPr>
            <w:lang w:eastAsia="ko-KR"/>
          </w:rPr>
          <w:t>or uplink synchronization loss due to satellite switch with re-synchronization</w:t>
        </w:r>
        <w:r w:rsidR="005D3FD8" w:rsidRPr="00982682">
          <w:rPr>
            <w:lang w:eastAsia="ko-KR"/>
          </w:rPr>
          <w:t xml:space="preserve"> </w:t>
        </w:r>
      </w:ins>
      <w:r w:rsidRPr="00982682">
        <w:rPr>
          <w:lang w:eastAsia="ko-KR"/>
        </w:rPr>
        <w:t>is received from upper layers</w:t>
      </w:r>
      <w:r w:rsidR="00481094" w:rsidRPr="00982682">
        <w:rPr>
          <w:lang w:eastAsia="ko-KR"/>
        </w:rPr>
        <w:t xml:space="preserve"> (see clause 5.2.2.6</w:t>
      </w:r>
      <w:ins w:id="766" w:author="CR#1730" w:date="2023-12-30T01:06:00Z">
        <w:r w:rsidR="005D3FD8">
          <w:rPr>
            <w:lang w:eastAsia="ko-KR"/>
          </w:rPr>
          <w:t xml:space="preserve"> and 5.7.X</w:t>
        </w:r>
      </w:ins>
      <w:r w:rsidR="00481094" w:rsidRPr="00982682">
        <w:rPr>
          <w:lang w:eastAsia="ko-KR"/>
        </w:rPr>
        <w:t xml:space="preserve"> of TS 38.331 [5])</w:t>
      </w:r>
      <w:r w:rsidRPr="00982682">
        <w:rPr>
          <w:lang w:eastAsia="ko-KR"/>
        </w:rPr>
        <w:t>:</w:t>
      </w:r>
    </w:p>
    <w:p w14:paraId="571F5B83" w14:textId="09586760" w:rsidR="000C0F5E" w:rsidRPr="00982682" w:rsidRDefault="000C0F5E" w:rsidP="000C0F5E">
      <w:pPr>
        <w:pStyle w:val="B2"/>
        <w:rPr>
          <w:lang w:eastAsia="ko-KR"/>
        </w:rPr>
      </w:pPr>
      <w:r w:rsidRPr="00982682">
        <w:rPr>
          <w:lang w:eastAsia="ko-KR"/>
        </w:rPr>
        <w:t>2&gt;</w:t>
      </w:r>
      <w:r w:rsidRPr="00982682">
        <w:rPr>
          <w:lang w:eastAsia="ko-KR"/>
        </w:rPr>
        <w:tab/>
        <w:t>flush all HARQ buffers;</w:t>
      </w:r>
    </w:p>
    <w:p w14:paraId="6559FBC6" w14:textId="77777777" w:rsidR="00481094" w:rsidRPr="00982682" w:rsidRDefault="000C0F5E" w:rsidP="00481094">
      <w:pPr>
        <w:pStyle w:val="B2"/>
        <w:rPr>
          <w:lang w:eastAsia="ko-KR"/>
        </w:rPr>
      </w:pPr>
      <w:r w:rsidRPr="00982682">
        <w:rPr>
          <w:lang w:eastAsia="ko-KR"/>
        </w:rPr>
        <w:t>2&gt;</w:t>
      </w:r>
      <w:r w:rsidRPr="00982682">
        <w:rPr>
          <w:lang w:eastAsia="ko-KR"/>
        </w:rPr>
        <w:tab/>
        <w:t>not perform any uplink transmission on the Serving Cell.</w:t>
      </w:r>
    </w:p>
    <w:p w14:paraId="20C17D65" w14:textId="481CDAD5" w:rsidR="00A6780F" w:rsidRPr="00982682" w:rsidRDefault="00481094" w:rsidP="00E87D15">
      <w:pPr>
        <w:pStyle w:val="NO"/>
        <w:rPr>
          <w:rFonts w:eastAsia="Malgun Gothic"/>
          <w:noProof/>
        </w:rPr>
      </w:pPr>
      <w:r w:rsidRPr="00982682">
        <w:rPr>
          <w:rFonts w:eastAsia="Malgun Gothic"/>
          <w:noProof/>
        </w:rPr>
        <w:t>NOTE:</w:t>
      </w:r>
      <w:r w:rsidRPr="00982682">
        <w:rPr>
          <w:rFonts w:eastAsia="Malgun Gothic"/>
          <w:noProof/>
        </w:rPr>
        <w:tab/>
      </w:r>
      <w:r w:rsidRPr="0098268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982682" w:rsidRDefault="00411627" w:rsidP="00411627">
      <w:pPr>
        <w:pStyle w:val="Heading2"/>
        <w:rPr>
          <w:lang w:eastAsia="ko-KR"/>
        </w:rPr>
      </w:pPr>
      <w:bookmarkStart w:id="767" w:name="_Toc29239827"/>
      <w:bookmarkStart w:id="768" w:name="_Toc37296186"/>
      <w:bookmarkStart w:id="769" w:name="_Toc46490312"/>
      <w:bookmarkStart w:id="770" w:name="_Toc52752007"/>
      <w:bookmarkStart w:id="771" w:name="_Toc52796469"/>
      <w:bookmarkStart w:id="772" w:name="_Toc146701127"/>
      <w:r w:rsidRPr="00982682">
        <w:rPr>
          <w:lang w:eastAsia="ko-KR"/>
        </w:rPr>
        <w:lastRenderedPageBreak/>
        <w:t>5.3</w:t>
      </w:r>
      <w:r w:rsidRPr="00982682">
        <w:rPr>
          <w:lang w:eastAsia="ko-KR"/>
        </w:rPr>
        <w:tab/>
        <w:t>DL-SCH data transfer</w:t>
      </w:r>
      <w:bookmarkEnd w:id="767"/>
      <w:bookmarkEnd w:id="768"/>
      <w:bookmarkEnd w:id="769"/>
      <w:bookmarkEnd w:id="770"/>
      <w:bookmarkEnd w:id="771"/>
      <w:bookmarkEnd w:id="772"/>
    </w:p>
    <w:p w14:paraId="6AB84F88" w14:textId="77777777" w:rsidR="00411627" w:rsidRPr="00982682" w:rsidRDefault="00411627" w:rsidP="00411627">
      <w:pPr>
        <w:pStyle w:val="Heading3"/>
        <w:rPr>
          <w:lang w:eastAsia="ko-KR"/>
        </w:rPr>
      </w:pPr>
      <w:bookmarkStart w:id="773" w:name="_Toc29239828"/>
      <w:bookmarkStart w:id="774" w:name="_Toc37296187"/>
      <w:bookmarkStart w:id="775" w:name="_Toc46490313"/>
      <w:bookmarkStart w:id="776" w:name="_Toc52752008"/>
      <w:bookmarkStart w:id="777" w:name="_Toc52796470"/>
      <w:bookmarkStart w:id="778" w:name="_Toc146701128"/>
      <w:r w:rsidRPr="00982682">
        <w:rPr>
          <w:lang w:eastAsia="ko-KR"/>
        </w:rPr>
        <w:t>5.3.1</w:t>
      </w:r>
      <w:r w:rsidRPr="00982682">
        <w:rPr>
          <w:lang w:eastAsia="ko-KR"/>
        </w:rPr>
        <w:tab/>
        <w:t>DL Assignment reception</w:t>
      </w:r>
      <w:bookmarkEnd w:id="773"/>
      <w:bookmarkEnd w:id="774"/>
      <w:bookmarkEnd w:id="775"/>
      <w:bookmarkEnd w:id="776"/>
      <w:bookmarkEnd w:id="777"/>
      <w:bookmarkEnd w:id="778"/>
    </w:p>
    <w:p w14:paraId="3BD0009A" w14:textId="77777777" w:rsidR="00411627" w:rsidRPr="00982682" w:rsidRDefault="00411627" w:rsidP="00411627">
      <w:pPr>
        <w:rPr>
          <w:lang w:eastAsia="ko-KR"/>
        </w:rPr>
      </w:pPr>
      <w:r w:rsidRPr="00982682">
        <w:rPr>
          <w:lang w:eastAsia="ko-KR"/>
        </w:rPr>
        <w:t>Downlink assignments received on the PDCCH both indicate that there is a transmission on a DL-SCH for a particular MAC entity and provide the relevant HARQ information.</w:t>
      </w:r>
    </w:p>
    <w:p w14:paraId="35B3F8E0" w14:textId="55EE82EC" w:rsidR="00411627" w:rsidRPr="00982682" w:rsidRDefault="00411627" w:rsidP="00411627">
      <w:pPr>
        <w:rPr>
          <w:noProof/>
        </w:rPr>
      </w:pPr>
      <w:r w:rsidRPr="00982682">
        <w:rPr>
          <w:noProof/>
        </w:rPr>
        <w:t>When the MAC entity has a C-RNTI</w:t>
      </w:r>
      <w:r w:rsidRPr="00982682">
        <w:rPr>
          <w:noProof/>
          <w:lang w:eastAsia="ko-KR"/>
        </w:rPr>
        <w:t>,</w:t>
      </w:r>
      <w:r w:rsidRPr="00982682">
        <w:rPr>
          <w:noProof/>
        </w:rPr>
        <w:t xml:space="preserve"> Temporary C-RNTI,</w:t>
      </w:r>
      <w:r w:rsidRPr="00982682">
        <w:rPr>
          <w:noProof/>
          <w:lang w:eastAsia="ko-KR"/>
        </w:rPr>
        <w:t xml:space="preserve"> CS-RNTI</w:t>
      </w:r>
      <w:r w:rsidR="002231B4" w:rsidRPr="00982682">
        <w:rPr>
          <w:lang w:eastAsia="ko-KR"/>
        </w:rPr>
        <w:t>, G-RNTI or G-CS-RNTI</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during which it monitors PDCCH and for each Serving Cell:</w:t>
      </w:r>
    </w:p>
    <w:p w14:paraId="545F768D" w14:textId="5E458AA6"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and this Serving Cell has been received on the PDCCH for the MAC entity's C-RNTI, or Temporary C</w:t>
      </w:r>
      <w:r w:rsidRPr="00982682">
        <w:rPr>
          <w:noProof/>
        </w:rPr>
        <w:noBreakHyphen/>
        <w:t>RNTI</w:t>
      </w:r>
      <w:r w:rsidR="00E46A1C" w:rsidRPr="00982682">
        <w:rPr>
          <w:noProof/>
        </w:rPr>
        <w:t>, or G-RNTI</w:t>
      </w:r>
      <w:r w:rsidR="000F0768" w:rsidRPr="00982682">
        <w:rPr>
          <w:noProof/>
        </w:rPr>
        <w:t xml:space="preserve"> </w:t>
      </w:r>
      <w:r w:rsidR="000F0768" w:rsidRPr="00982682">
        <w:rPr>
          <w:rFonts w:eastAsia="DengXian"/>
          <w:noProof/>
        </w:rPr>
        <w:t>configured for multicast MTCH</w:t>
      </w:r>
      <w:r w:rsidRPr="00982682">
        <w:rPr>
          <w:noProof/>
        </w:rPr>
        <w:t>:</w:t>
      </w:r>
    </w:p>
    <w:p w14:paraId="6D53DC82" w14:textId="77777777" w:rsidR="00411627" w:rsidRPr="00982682" w:rsidRDefault="00411627" w:rsidP="00411627">
      <w:pPr>
        <w:pStyle w:val="B2"/>
        <w:rPr>
          <w:noProof/>
        </w:rPr>
      </w:pPr>
      <w:r w:rsidRPr="00982682">
        <w:rPr>
          <w:noProof/>
          <w:lang w:eastAsia="ko-KR"/>
        </w:rPr>
        <w:t>2&gt;</w:t>
      </w:r>
      <w:r w:rsidRPr="00982682">
        <w:rPr>
          <w:noProof/>
        </w:rPr>
        <w:tab/>
        <w:t>if this is the first downlink assignment for this Temporary C-RNTI:</w:t>
      </w:r>
    </w:p>
    <w:p w14:paraId="453F4689" w14:textId="77777777" w:rsidR="00411627" w:rsidRPr="00982682" w:rsidRDefault="00411627" w:rsidP="00411627">
      <w:pPr>
        <w:pStyle w:val="B3"/>
        <w:rPr>
          <w:noProof/>
          <w:lang w:eastAsia="ko-KR"/>
        </w:rPr>
      </w:pPr>
      <w:r w:rsidRPr="00982682">
        <w:rPr>
          <w:noProof/>
          <w:lang w:eastAsia="ko-KR"/>
        </w:rPr>
        <w:t>3&gt;</w:t>
      </w:r>
      <w:r w:rsidRPr="00982682">
        <w:rPr>
          <w:noProof/>
        </w:rPr>
        <w:tab/>
        <w:t>consider the NDI to have been toggled</w:t>
      </w:r>
      <w:r w:rsidRPr="00982682">
        <w:rPr>
          <w:noProof/>
          <w:lang w:eastAsia="ko-KR"/>
        </w:rPr>
        <w:t>.</w:t>
      </w:r>
    </w:p>
    <w:p w14:paraId="2781D169" w14:textId="4264FC97" w:rsidR="00411627" w:rsidRPr="00982682" w:rsidRDefault="00411627" w:rsidP="00411627">
      <w:pPr>
        <w:pStyle w:val="B2"/>
        <w:rPr>
          <w:noProof/>
          <w:lang w:eastAsia="ko-KR"/>
        </w:rPr>
      </w:pPr>
      <w:r w:rsidRPr="00982682">
        <w:rPr>
          <w:noProof/>
          <w:lang w:eastAsia="ko-KR"/>
        </w:rPr>
        <w:t>2&gt;</w:t>
      </w:r>
      <w:r w:rsidRPr="0098268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982682">
        <w:rPr>
          <w:lang w:eastAsia="ko-KR"/>
        </w:rPr>
        <w:t xml:space="preserve"> or G-CS-RNTI,</w:t>
      </w:r>
      <w:r w:rsidRPr="00982682">
        <w:rPr>
          <w:noProof/>
          <w:lang w:eastAsia="ko-KR"/>
        </w:rPr>
        <w:t xml:space="preserve"> or a configured downlink assignment</w:t>
      </w:r>
      <w:r w:rsidR="00E46A1C" w:rsidRPr="00982682">
        <w:rPr>
          <w:lang w:eastAsia="ko-KR"/>
        </w:rPr>
        <w:t xml:space="preserve"> for unicast or MBS multicast</w:t>
      </w:r>
      <w:r w:rsidR="00E46A1C" w:rsidRPr="00982682">
        <w:rPr>
          <w:noProof/>
          <w:lang w:eastAsia="ko-KR"/>
        </w:rPr>
        <w:t>; or</w:t>
      </w:r>
    </w:p>
    <w:p w14:paraId="11AF19FF" w14:textId="4E5844A4" w:rsidR="00E46A1C" w:rsidRPr="00982682" w:rsidRDefault="00E46A1C" w:rsidP="00E46A1C">
      <w:pPr>
        <w:pStyle w:val="B2"/>
        <w:rPr>
          <w:rFonts w:eastAsia="Malgun Gothic"/>
          <w:noProof/>
          <w:lang w:eastAsia="ko-KR"/>
        </w:rPr>
      </w:pPr>
      <w:r w:rsidRPr="00982682">
        <w:rPr>
          <w:noProof/>
          <w:lang w:eastAsia="ko-KR"/>
        </w:rPr>
        <w:t>2&gt;</w:t>
      </w:r>
      <w:r w:rsidRPr="00982682">
        <w:rPr>
          <w:noProof/>
          <w:lang w:eastAsia="ko-KR"/>
        </w:rPr>
        <w:tab/>
      </w:r>
      <w:r w:rsidRPr="00982682">
        <w:rPr>
          <w:lang w:eastAsia="ko-KR"/>
        </w:rPr>
        <w:t>if the downlink assignment is for the MAC entity's G-RNTI</w:t>
      </w:r>
      <w:r w:rsidR="000F0768" w:rsidRPr="00982682">
        <w:rPr>
          <w:lang w:eastAsia="ko-KR"/>
        </w:rPr>
        <w:t xml:space="preserve"> </w:t>
      </w:r>
      <w:r w:rsidR="000F0768" w:rsidRPr="00982682">
        <w:rPr>
          <w:rFonts w:eastAsia="DengXian"/>
          <w:noProof/>
        </w:rPr>
        <w:t>configured for multicast MTCH</w:t>
      </w:r>
      <w:r w:rsidRPr="0098268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regardless of the value of the NDI.</w:t>
      </w:r>
    </w:p>
    <w:p w14:paraId="37AABD40" w14:textId="77777777" w:rsidR="00AC1305" w:rsidRDefault="003829D8" w:rsidP="00AC1305">
      <w:pPr>
        <w:pStyle w:val="B2"/>
        <w:rPr>
          <w:ins w:id="779" w:author="CR#1716r2" w:date="2023-12-29T21:23:00Z"/>
          <w:lang w:eastAsia="zh-CN"/>
        </w:rPr>
      </w:pPr>
      <w:r w:rsidRPr="00982682">
        <w:rPr>
          <w:lang w:eastAsia="zh-CN"/>
        </w:rPr>
        <w:t>2</w:t>
      </w:r>
      <w:r w:rsidR="00BD4B60" w:rsidRPr="00982682">
        <w:rPr>
          <w:lang w:eastAsia="zh-CN"/>
        </w:rPr>
        <w:t>&gt;</w:t>
      </w:r>
      <w:r w:rsidR="00BD4B60" w:rsidRPr="00982682">
        <w:rPr>
          <w:lang w:eastAsia="zh-CN"/>
        </w:rPr>
        <w:tab/>
        <w:t xml:space="preserve">stop the </w:t>
      </w:r>
      <w:r w:rsidR="00BD4B60" w:rsidRPr="00982682">
        <w:rPr>
          <w:i/>
          <w:lang w:eastAsia="zh-CN"/>
        </w:rPr>
        <w:t>cg-SDT-RetransmissionTimer</w:t>
      </w:r>
      <w:r w:rsidRPr="00982682">
        <w:rPr>
          <w:lang w:eastAsia="zh-CN"/>
        </w:rPr>
        <w:t>, if it is running,</w:t>
      </w:r>
      <w:r w:rsidR="00BD4B60" w:rsidRPr="00982682">
        <w:rPr>
          <w:iCs/>
          <w:lang w:eastAsia="zh-CN"/>
        </w:rPr>
        <w:t xml:space="preserve"> </w:t>
      </w:r>
      <w:r w:rsidR="00BD4B60" w:rsidRPr="00982682">
        <w:rPr>
          <w:lang w:eastAsia="zh-CN"/>
        </w:rPr>
        <w:t>for the corresponding HARQ process for initial transmission with CCCH message</w:t>
      </w:r>
      <w:r w:rsidR="003D4803" w:rsidRPr="00982682">
        <w:rPr>
          <w:lang w:eastAsia="zh-CN"/>
        </w:rPr>
        <w:t>;</w:t>
      </w:r>
    </w:p>
    <w:p w14:paraId="38DB4759" w14:textId="207B1B07" w:rsidR="003829D8" w:rsidRPr="00982682" w:rsidRDefault="00AC1305" w:rsidP="003829D8">
      <w:pPr>
        <w:pStyle w:val="B2"/>
        <w:rPr>
          <w:lang w:eastAsia="zh-CN"/>
        </w:rPr>
      </w:pPr>
      <w:ins w:id="780" w:author="CR#1716r2" w:date="2023-12-29T21:23:00Z">
        <w:r w:rsidRPr="00E87D15">
          <w:rPr>
            <w:lang w:eastAsia="zh-CN"/>
          </w:rPr>
          <w:t>2&gt;</w:t>
        </w:r>
        <w:r w:rsidRPr="00E87D15">
          <w:rPr>
            <w:lang w:eastAsia="zh-CN"/>
          </w:rPr>
          <w:tab/>
          <w:t xml:space="preserve">stop the </w:t>
        </w:r>
        <w:r w:rsidRPr="009D726A">
          <w:rPr>
            <w:i/>
            <w:lang w:eastAsia="zh-CN"/>
          </w:rPr>
          <w:t>cg-</w:t>
        </w:r>
        <w:r>
          <w:rPr>
            <w:i/>
            <w:lang w:eastAsia="zh-CN"/>
          </w:rPr>
          <w:t>RACH-less</w:t>
        </w:r>
        <w:r w:rsidRPr="009D726A">
          <w:rPr>
            <w:i/>
            <w:lang w:eastAsia="zh-CN"/>
          </w:rPr>
          <w:t>-RetransmissionTimer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initial transmission of</w:t>
        </w:r>
        <w:r w:rsidRPr="009D726A">
          <w:rPr>
            <w:lang w:eastAsia="zh-CN"/>
          </w:rPr>
          <w:t xml:space="preserve"> </w:t>
        </w:r>
        <w:r>
          <w:rPr>
            <w:lang w:eastAsia="zh-CN"/>
          </w:rPr>
          <w:t>RACH-less handover</w:t>
        </w:r>
        <w:r w:rsidRPr="00E87D15">
          <w:rPr>
            <w:lang w:eastAsia="zh-CN"/>
          </w:rPr>
          <w:t>;</w:t>
        </w:r>
      </w:ins>
    </w:p>
    <w:p w14:paraId="0B72B021" w14:textId="77777777" w:rsidR="00C5390F" w:rsidRPr="0018244D" w:rsidRDefault="00C5390F" w:rsidP="00C5390F">
      <w:pPr>
        <w:pStyle w:val="B2"/>
        <w:rPr>
          <w:ins w:id="781" w:author="CR#1705r2" w:date="2023-12-29T12:06:00Z"/>
          <w:lang w:eastAsia="zh-CN"/>
        </w:rPr>
      </w:pPr>
      <w:ins w:id="782" w:author="CR#1705r2" w:date="2023-12-29T12:06:00Z">
        <w:r w:rsidRPr="0018244D">
          <w:rPr>
            <w:lang w:eastAsia="zh-CN"/>
          </w:rPr>
          <w:t>2&gt;</w:t>
        </w:r>
        <w:r w:rsidRPr="0018244D">
          <w:rPr>
            <w:lang w:eastAsia="zh-CN"/>
          </w:rPr>
          <w:tab/>
          <w:t xml:space="preserve">stop the </w:t>
        </w:r>
        <w:r w:rsidRPr="0018244D">
          <w:rPr>
            <w:i/>
            <w:lang w:eastAsia="zh-CN"/>
          </w:rPr>
          <w:t>cg-LTM-RetransmissionTimer</w:t>
        </w:r>
        <w:r w:rsidRPr="0018244D">
          <w:rPr>
            <w:lang w:eastAsia="zh-CN"/>
          </w:rPr>
          <w:t>, if it is running,</w:t>
        </w:r>
        <w:r w:rsidRPr="0018244D">
          <w:rPr>
            <w:iCs/>
            <w:lang w:eastAsia="zh-CN"/>
          </w:rPr>
          <w:t xml:space="preserve"> </w:t>
        </w:r>
        <w:r w:rsidRPr="0018244D">
          <w:rPr>
            <w:lang w:eastAsia="zh-CN"/>
          </w:rPr>
          <w:t xml:space="preserve">for the corresponding HARQ process for the </w:t>
        </w:r>
        <w:r w:rsidRPr="0018244D">
          <w:rPr>
            <w:noProof/>
            <w:lang w:eastAsia="ko-KR"/>
          </w:rPr>
          <w:t xml:space="preserve">first </w:t>
        </w:r>
        <w:r w:rsidRPr="0018244D">
          <w:rPr>
            <w:lang w:eastAsia="ko-KR"/>
          </w:rPr>
          <w:t xml:space="preserve">PUSCH </w:t>
        </w:r>
        <w:r w:rsidRPr="0018244D">
          <w:rPr>
            <w:lang w:eastAsia="zh-CN"/>
          </w:rPr>
          <w:t>transmission at LTM cell switch;</w:t>
        </w:r>
      </w:ins>
    </w:p>
    <w:p w14:paraId="0171D351" w14:textId="237D9D8E" w:rsidR="00BD4B60" w:rsidRPr="00982682" w:rsidRDefault="003829D8" w:rsidP="000B2AEF">
      <w:pPr>
        <w:pStyle w:val="B2"/>
        <w:rPr>
          <w:lang w:eastAsia="zh-CN"/>
        </w:rPr>
      </w:pPr>
      <w:r w:rsidRPr="00982682">
        <w:rPr>
          <w:lang w:eastAsia="zh-CN"/>
        </w:rPr>
        <w:t>2&gt;</w:t>
      </w:r>
      <w:r w:rsidRPr="00982682">
        <w:rPr>
          <w:lang w:eastAsia="zh-CN"/>
        </w:rPr>
        <w:tab/>
        <w:t xml:space="preserve">stop the </w:t>
      </w:r>
      <w:r w:rsidRPr="00982682">
        <w:rPr>
          <w:i/>
          <w:iCs/>
          <w:lang w:eastAsia="zh-CN"/>
        </w:rPr>
        <w:t>configuredGrantTimer</w:t>
      </w:r>
      <w:r w:rsidRPr="00982682">
        <w:rPr>
          <w:lang w:eastAsia="zh-CN"/>
        </w:rPr>
        <w:t>, if it is running, for the corresponding HARQ process for initial transmission with CCCH message</w:t>
      </w:r>
      <w:r w:rsidR="00536627" w:rsidRPr="00982682">
        <w:rPr>
          <w:lang w:eastAsia="zh-CN"/>
        </w:rPr>
        <w:t>;</w:t>
      </w:r>
    </w:p>
    <w:p w14:paraId="7FAF4D76" w14:textId="1FB7D409" w:rsidR="00AC1305" w:rsidRDefault="00AC1305" w:rsidP="00AC1305">
      <w:pPr>
        <w:pStyle w:val="B2"/>
        <w:rPr>
          <w:ins w:id="783" w:author="CR#1716r2" w:date="2023-12-29T21:24:00Z"/>
        </w:rPr>
      </w:pPr>
      <w:ins w:id="784" w:author="CR#1716r2" w:date="2023-12-29T21:24:00Z">
        <w:r>
          <w:rPr>
            <w:lang w:eastAsia="zh-CN"/>
          </w:rPr>
          <w:t>2&gt;</w:t>
        </w:r>
        <w:r>
          <w:rPr>
            <w:lang w:eastAsia="zh-CN"/>
          </w:rPr>
          <w:tab/>
        </w:r>
        <w:r>
          <w:rPr>
            <w:lang w:eastAsia="ko-KR"/>
          </w:rPr>
          <w:t>if there is an ongoing RACH-less handover procedure; and</w:t>
        </w:r>
      </w:ins>
    </w:p>
    <w:p w14:paraId="033B98CA" w14:textId="6B6A99BB" w:rsidR="00AC1305" w:rsidRDefault="00AC1305" w:rsidP="00AC1305">
      <w:pPr>
        <w:pStyle w:val="B2"/>
        <w:rPr>
          <w:ins w:id="785" w:author="CR#1716r2" w:date="2023-12-29T21:24:00Z"/>
          <w:lang w:eastAsia="zh-CN"/>
        </w:rPr>
      </w:pPr>
      <w:ins w:id="786" w:author="CR#1716r2" w:date="2023-12-29T21:24:00Z">
        <w:r>
          <w:rPr>
            <w:lang w:eastAsia="zh-CN"/>
          </w:rPr>
          <w:t>2&gt;</w:t>
        </w:r>
        <w:r>
          <w:rPr>
            <w:lang w:eastAsia="zh-CN"/>
          </w:rPr>
          <w:tab/>
        </w:r>
        <w:r>
          <w:rPr>
            <w:lang w:eastAsia="zh-CN"/>
          </w:rPr>
          <w:t>if the downlink assignment has been received on the PDCCH for the MAC entity's C-RNTI</w:t>
        </w:r>
        <w:r w:rsidRPr="00F03F26">
          <w:rPr>
            <w:lang w:eastAsia="zh-CN"/>
          </w:rPr>
          <w:t xml:space="preserve"> </w:t>
        </w:r>
        <w:r>
          <w:rPr>
            <w:lang w:eastAsia="zh-CN"/>
          </w:rPr>
          <w:t>after the first PUSCH transmission to the Serving Cell; and</w:t>
        </w:r>
      </w:ins>
    </w:p>
    <w:p w14:paraId="2061350F" w14:textId="3FF629DB" w:rsidR="00AC1305" w:rsidRDefault="00AC1305" w:rsidP="00AC1305">
      <w:pPr>
        <w:pStyle w:val="B2"/>
        <w:rPr>
          <w:ins w:id="787" w:author="CR#1716r2" w:date="2023-12-29T21:24:00Z"/>
          <w:lang w:eastAsia="zh-CN"/>
        </w:rPr>
      </w:pPr>
      <w:ins w:id="788" w:author="CR#1716r2" w:date="2023-12-29T21:24:00Z">
        <w:r>
          <w:rPr>
            <w:lang w:eastAsia="zh-CN"/>
          </w:rPr>
          <w:t>2&gt;</w:t>
        </w:r>
        <w:r>
          <w:rPr>
            <w:lang w:eastAsia="zh-CN"/>
          </w:rPr>
          <w:tab/>
        </w:r>
        <w:r>
          <w:rPr>
            <w:lang w:eastAsia="zh-CN"/>
          </w:rPr>
          <w:t>if the downlink assignment is for a new transmission:</w:t>
        </w:r>
      </w:ins>
    </w:p>
    <w:p w14:paraId="4C3D325A" w14:textId="77777777" w:rsidR="00AC1305" w:rsidRPr="00982682" w:rsidRDefault="00AC1305" w:rsidP="00AC1305">
      <w:pPr>
        <w:pStyle w:val="B3"/>
        <w:rPr>
          <w:ins w:id="789" w:author="CR#1716r2" w:date="2023-12-29T21:24:00Z"/>
          <w:noProof/>
          <w:lang w:eastAsia="ko-KR"/>
        </w:rPr>
      </w:pPr>
      <w:ins w:id="790" w:author="CR#1716r2" w:date="2023-12-29T21:24:00Z">
        <w:r>
          <w:rPr>
            <w:noProof/>
            <w:lang w:eastAsia="ko-KR"/>
          </w:rPr>
          <w:t>3&gt;</w:t>
        </w:r>
        <w:r>
          <w:rPr>
            <w:noProof/>
            <w:lang w:eastAsia="ko-KR"/>
          </w:rPr>
          <w:tab/>
          <w:t>indicate to upper layers the successful completion of RACH-less handover.</w:t>
        </w:r>
      </w:ins>
    </w:p>
    <w:p w14:paraId="7904A7BB" w14:textId="77777777" w:rsidR="00411627" w:rsidRPr="00982682" w:rsidRDefault="00411627" w:rsidP="00411627">
      <w:pPr>
        <w:pStyle w:val="B2"/>
        <w:rPr>
          <w:noProof/>
          <w:lang w:eastAsia="ko-KR"/>
        </w:rPr>
      </w:pPr>
      <w:r w:rsidRPr="00982682">
        <w:rPr>
          <w:noProof/>
          <w:lang w:eastAsia="ko-KR"/>
        </w:rPr>
        <w:t>2&gt;</w:t>
      </w:r>
      <w:r w:rsidRPr="00982682">
        <w:rPr>
          <w:noProof/>
        </w:rPr>
        <w:tab/>
        <w:t>indicate the presence of a downlink assignment and deliver the associated HARQ information to the HARQ entity</w:t>
      </w:r>
      <w:r w:rsidRPr="00982682">
        <w:rPr>
          <w:noProof/>
          <w:lang w:eastAsia="ko-KR"/>
        </w:rPr>
        <w:t>.</w:t>
      </w:r>
    </w:p>
    <w:p w14:paraId="4C7E5B96" w14:textId="77777777" w:rsidR="00C5390F" w:rsidRPr="0018244D" w:rsidRDefault="00C5390F" w:rsidP="00C5390F">
      <w:pPr>
        <w:pStyle w:val="B2"/>
        <w:rPr>
          <w:ins w:id="791" w:author="CR#1705r2" w:date="2023-12-29T12:06:00Z"/>
          <w:noProof/>
        </w:rPr>
      </w:pPr>
      <w:ins w:id="792" w:author="CR#1705r2" w:date="2023-12-29T12:06:00Z">
        <w:r w:rsidRPr="0018244D">
          <w:rPr>
            <w:noProof/>
            <w:lang w:eastAsia="ko-KR"/>
          </w:rPr>
          <w:t>2&gt;</w:t>
        </w:r>
        <w:r w:rsidRPr="0018244D">
          <w:rPr>
            <w:noProof/>
          </w:rPr>
          <w:tab/>
          <w:t xml:space="preserve">if </w:t>
        </w:r>
        <w:r w:rsidRPr="0018244D">
          <w:rPr>
            <w:noProof/>
            <w:lang w:eastAsia="ko-KR"/>
          </w:rPr>
          <w:t>there is an ongoing</w:t>
        </w:r>
        <w:r w:rsidRPr="0018244D">
          <w:rPr>
            <w:rFonts w:eastAsia="Malgun Gothic"/>
          </w:rPr>
          <w:t xml:space="preserve"> RACH-less</w:t>
        </w:r>
        <w:r w:rsidRPr="0018244D">
          <w:rPr>
            <w:noProof/>
            <w:lang w:eastAsia="ko-KR"/>
          </w:rPr>
          <w:t xml:space="preserve"> LTM cell switch; and</w:t>
        </w:r>
      </w:ins>
    </w:p>
    <w:p w14:paraId="268C60DC" w14:textId="77777777" w:rsidR="00C5390F" w:rsidRPr="0018244D" w:rsidRDefault="00C5390F" w:rsidP="00C5390F">
      <w:pPr>
        <w:pStyle w:val="B2"/>
        <w:rPr>
          <w:ins w:id="793" w:author="CR#1705r2" w:date="2023-12-29T12:06:00Z"/>
          <w:noProof/>
        </w:rPr>
      </w:pPr>
      <w:ins w:id="794" w:author="CR#1705r2" w:date="2023-12-29T12:06:00Z">
        <w:r w:rsidRPr="0018244D">
          <w:rPr>
            <w:noProof/>
            <w:lang w:eastAsia="ko-KR"/>
          </w:rPr>
          <w:t>2&gt;</w:t>
        </w:r>
        <w:r w:rsidRPr="0018244D">
          <w:rPr>
            <w:noProof/>
          </w:rPr>
          <w:tab/>
          <w:t xml:space="preserve">if </w:t>
        </w:r>
        <w:r w:rsidRPr="0018244D">
          <w:rPr>
            <w:noProof/>
            <w:lang w:eastAsia="ko-KR"/>
          </w:rPr>
          <w:t xml:space="preserve">the </w:t>
        </w:r>
        <w:r w:rsidRPr="0018244D">
          <w:rPr>
            <w:noProof/>
          </w:rPr>
          <w:t>downlink assignment</w:t>
        </w:r>
        <w:r w:rsidRPr="0018244D">
          <w:rPr>
            <w:noProof/>
            <w:lang w:eastAsia="ko-KR"/>
          </w:rPr>
          <w:t xml:space="preserve"> </w:t>
        </w:r>
        <w:r w:rsidRPr="0018244D">
          <w:rPr>
            <w:noProof/>
          </w:rPr>
          <w:t xml:space="preserve">has been received on the PDCCH for the MAC entity's C-RNTI after </w:t>
        </w:r>
        <w:r w:rsidRPr="0018244D">
          <w:rPr>
            <w:noProof/>
            <w:lang w:eastAsia="ko-KR"/>
          </w:rPr>
          <w:t xml:space="preserve">the first </w:t>
        </w:r>
        <w:r w:rsidRPr="0018244D">
          <w:rPr>
            <w:lang w:eastAsia="ko-KR"/>
          </w:rPr>
          <w:t xml:space="preserve">PUSCH </w:t>
        </w:r>
        <w:r w:rsidRPr="0018244D">
          <w:rPr>
            <w:noProof/>
            <w:lang w:eastAsia="ko-KR"/>
          </w:rPr>
          <w:t>transmission to the Serving Cell</w:t>
        </w:r>
        <w:r w:rsidRPr="0018244D">
          <w:rPr>
            <w:noProof/>
          </w:rPr>
          <w:t xml:space="preserve">; and </w:t>
        </w:r>
      </w:ins>
    </w:p>
    <w:p w14:paraId="726CA9D1" w14:textId="77777777" w:rsidR="00C5390F" w:rsidRPr="0018244D" w:rsidRDefault="00C5390F" w:rsidP="00C5390F">
      <w:pPr>
        <w:pStyle w:val="B2"/>
        <w:rPr>
          <w:ins w:id="795" w:author="CR#1705r2" w:date="2023-12-29T12:06:00Z"/>
          <w:noProof/>
        </w:rPr>
      </w:pPr>
      <w:ins w:id="796" w:author="CR#1705r2" w:date="2023-12-29T12:06:00Z">
        <w:r w:rsidRPr="0018244D">
          <w:rPr>
            <w:noProof/>
          </w:rPr>
          <w:t>2&gt;</w:t>
        </w:r>
        <w:r w:rsidRPr="0018244D">
          <w:rPr>
            <w:noProof/>
          </w:rPr>
          <w:tab/>
          <w:t xml:space="preserve">if </w:t>
        </w:r>
        <w:r w:rsidRPr="0018244D">
          <w:rPr>
            <w:noProof/>
            <w:lang w:eastAsia="ko-KR"/>
          </w:rPr>
          <w:t xml:space="preserve">the </w:t>
        </w:r>
        <w:r w:rsidRPr="0018244D">
          <w:rPr>
            <w:noProof/>
          </w:rPr>
          <w:t>downlink assignment is for a new transmission</w:t>
        </w:r>
        <w:r w:rsidRPr="0018244D">
          <w:rPr>
            <w:noProof/>
            <w:lang w:eastAsia="ko-KR"/>
          </w:rPr>
          <w:t>:</w:t>
        </w:r>
      </w:ins>
    </w:p>
    <w:p w14:paraId="4DBBA538" w14:textId="77777777" w:rsidR="00C5390F" w:rsidRPr="0018244D" w:rsidRDefault="00C5390F" w:rsidP="00C5390F">
      <w:pPr>
        <w:pStyle w:val="B3"/>
        <w:rPr>
          <w:ins w:id="797" w:author="CR#1705r2" w:date="2023-12-29T12:06:00Z"/>
          <w:noProof/>
          <w:lang w:eastAsia="ko-KR"/>
        </w:rPr>
      </w:pPr>
      <w:ins w:id="798" w:author="CR#1705r2" w:date="2023-12-29T12:06:00Z">
        <w:r w:rsidRPr="0018244D">
          <w:rPr>
            <w:noProof/>
            <w:lang w:eastAsia="ko-KR"/>
          </w:rPr>
          <w:t>3&gt;</w:t>
        </w:r>
        <w:r w:rsidRPr="0018244D">
          <w:rPr>
            <w:noProof/>
            <w:lang w:eastAsia="ko-KR"/>
          </w:rPr>
          <w:tab/>
        </w:r>
        <w:r w:rsidRPr="0018244D">
          <w:t>consider the LTM cell switch to be successfully completed and indicate it to upper layers</w:t>
        </w:r>
        <w:r w:rsidRPr="0018244D">
          <w:rPr>
            <w:noProof/>
            <w:lang w:eastAsia="ko-KR"/>
          </w:rPr>
          <w:t>.</w:t>
        </w:r>
      </w:ins>
    </w:p>
    <w:p w14:paraId="42A3AE83" w14:textId="44C64732" w:rsidR="00411627" w:rsidRPr="00982682" w:rsidRDefault="00411627" w:rsidP="00411627">
      <w:pPr>
        <w:pStyle w:val="B1"/>
        <w:rPr>
          <w:noProof/>
          <w:lang w:eastAsia="ko-KR"/>
        </w:rPr>
      </w:pPr>
      <w:r w:rsidRPr="00982682">
        <w:rPr>
          <w:noProof/>
          <w:lang w:eastAsia="ko-KR"/>
        </w:rPr>
        <w:t>1&gt;</w:t>
      </w:r>
      <w:r w:rsidRPr="00982682">
        <w:rPr>
          <w:noProof/>
          <w:lang w:eastAsia="ko-KR"/>
        </w:rPr>
        <w:tab/>
        <w:t>else if a downlink assignment for this PDCCH occasion has been received for this Serving Cell on the PDCCH for the MAC entity's CS-RNTI</w:t>
      </w:r>
      <w:r w:rsidR="00E46A1C" w:rsidRPr="00982682">
        <w:rPr>
          <w:noProof/>
          <w:lang w:eastAsia="ko-KR"/>
        </w:rPr>
        <w:t xml:space="preserve"> </w:t>
      </w:r>
      <w:r w:rsidR="00E46A1C" w:rsidRPr="00982682">
        <w:rPr>
          <w:lang w:eastAsia="ko-KR"/>
        </w:rPr>
        <w:t>or G-CS-RNTI</w:t>
      </w:r>
      <w:r w:rsidRPr="00982682">
        <w:rPr>
          <w:noProof/>
          <w:lang w:eastAsia="ko-KR"/>
        </w:rPr>
        <w:t>:</w:t>
      </w:r>
    </w:p>
    <w:p w14:paraId="1C6AC1EA"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NDI in the received HARQ information is 1:</w:t>
      </w:r>
    </w:p>
    <w:p w14:paraId="469DFE2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362D1230"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indicate the presence of a downlink assignment for this Serving Cell and deliver the associated HARQ information to the HARQ entity.</w:t>
      </w:r>
    </w:p>
    <w:p w14:paraId="7A1F8F5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0:</w:t>
      </w:r>
    </w:p>
    <w:p w14:paraId="27CB80A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SPS deactivation:</w:t>
      </w:r>
    </w:p>
    <w:p w14:paraId="45147F5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clear the configured downlink assignment for this Serving Cell (if any);</w:t>
      </w:r>
    </w:p>
    <w:p w14:paraId="3E65BDD7" w14:textId="65C91430"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w:t>
      </w:r>
      <w:r w:rsidR="00864332" w:rsidRPr="00982682">
        <w:rPr>
          <w:i/>
          <w:noProof/>
          <w:lang w:eastAsia="ko-KR"/>
        </w:rPr>
        <w:t>timeAlignmentTimer</w:t>
      </w:r>
      <w:r w:rsidR="00864332" w:rsidRPr="00982682">
        <w:rPr>
          <w:noProof/>
          <w:lang w:eastAsia="ko-KR"/>
        </w:rPr>
        <w:t xml:space="preserve">, associated with the TAG containing the Serving Cell on which the HARQ feedback is to be transmitted, </w:t>
      </w:r>
      <w:r w:rsidRPr="00982682">
        <w:rPr>
          <w:noProof/>
          <w:lang w:eastAsia="ko-KR"/>
        </w:rPr>
        <w:t>is running</w:t>
      </w:r>
      <w:ins w:id="799" w:author="CR#1696r1" w:date="2023-12-28T01:06:00Z">
        <w:r w:rsidR="00642875">
          <w:rPr>
            <w:noProof/>
            <w:lang w:eastAsia="ko-KR"/>
          </w:rPr>
          <w:t>, and the Serving Cell is not configured with two TAGs; or</w:t>
        </w:r>
      </w:ins>
      <w:del w:id="800" w:author="CR#1696r1" w:date="2023-12-28T01:06:00Z">
        <w:r w:rsidRPr="00982682" w:rsidDel="00642875">
          <w:rPr>
            <w:noProof/>
            <w:lang w:eastAsia="ko-KR"/>
          </w:rPr>
          <w:delText>:</w:delText>
        </w:r>
      </w:del>
    </w:p>
    <w:p w14:paraId="1F84683F" w14:textId="77777777" w:rsidR="00642875" w:rsidRPr="000A2840" w:rsidRDefault="00642875" w:rsidP="00642875">
      <w:pPr>
        <w:pStyle w:val="B4"/>
        <w:rPr>
          <w:ins w:id="801" w:author="CR#1696r1" w:date="2023-12-28T01:06:00Z"/>
          <w:noProof/>
          <w:lang w:eastAsia="ko-KR"/>
        </w:rPr>
      </w:pPr>
      <w:ins w:id="802" w:author="CR#1696r1" w:date="2023-12-28T01:06:00Z">
        <w:r w:rsidRPr="00982682">
          <w:rPr>
            <w:noProof/>
            <w:lang w:eastAsia="ko-KR"/>
          </w:rPr>
          <w:t>4&gt;</w:t>
        </w:r>
        <w:r w:rsidRPr="00982682">
          <w:rPr>
            <w:noProof/>
            <w:lang w:eastAsia="ko-KR"/>
          </w:rPr>
          <w:tab/>
        </w:r>
        <w:r w:rsidRPr="000B276B">
          <w:rPr>
            <w:noProof/>
            <w:lang w:eastAsia="ko-KR"/>
          </w:rPr>
          <w:t xml:space="preserve">if the Serving Cell on which the HARQ feedback is to be transmitted is configured with two TAGs and if the </w:t>
        </w:r>
        <w:r w:rsidRPr="0015658C">
          <w:rPr>
            <w:i/>
            <w:noProof/>
            <w:lang w:eastAsia="ko-KR"/>
          </w:rPr>
          <w:t>timeAlignmentTimer</w:t>
        </w:r>
        <w:r>
          <w:rPr>
            <w:i/>
            <w:noProof/>
            <w:lang w:eastAsia="ko-KR"/>
          </w:rPr>
          <w:t xml:space="preserve"> </w:t>
        </w:r>
        <w:r>
          <w:rPr>
            <w:noProof/>
            <w:lang w:eastAsia="ko-KR"/>
          </w:rPr>
          <w:t>of the TAG</w:t>
        </w:r>
        <w:r w:rsidRPr="000B276B">
          <w:rPr>
            <w:noProof/>
            <w:lang w:eastAsia="ko-KR"/>
          </w:rPr>
          <w:t xml:space="preserve">, associated with the </w:t>
        </w:r>
        <w:r>
          <w:rPr>
            <w:noProof/>
            <w:lang w:eastAsia="ko-KR"/>
          </w:rPr>
          <w:t>TCI state(s)</w:t>
        </w:r>
        <w:r w:rsidRPr="000B276B">
          <w:rPr>
            <w:noProof/>
            <w:lang w:eastAsia="ko-KR"/>
          </w:rPr>
          <w:t xml:space="preserve"> used for transmitting the HARQ feedback, is </w:t>
        </w:r>
        <w:r>
          <w:rPr>
            <w:noProof/>
            <w:lang w:eastAsia="ko-KR"/>
          </w:rPr>
          <w:t>running</w:t>
        </w:r>
        <w:r w:rsidRPr="000B276B">
          <w:rPr>
            <w:noProof/>
            <w:lang w:eastAsia="ko-KR"/>
          </w:rPr>
          <w:t>:</w:t>
        </w:r>
      </w:ins>
    </w:p>
    <w:p w14:paraId="6030B267"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indicate a positive acknowledgement for the SPS deactivation to the physical layer.</w:t>
      </w:r>
    </w:p>
    <w:p w14:paraId="4738F654"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 indicates SPS activation:</w:t>
      </w:r>
    </w:p>
    <w:p w14:paraId="6F4ED75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downlink assignment for this Serving Cell and the associated HARQ information as configured downlink assignment;</w:t>
      </w:r>
    </w:p>
    <w:p w14:paraId="3EA83B36" w14:textId="69068DAE"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downlink assignment for this Serving Cell to start in the associated PDSCH duration and to recur according to rules in </w:t>
      </w:r>
      <w:r w:rsidR="00B9580D" w:rsidRPr="00982682">
        <w:rPr>
          <w:noProof/>
          <w:lang w:eastAsia="ko-KR"/>
        </w:rPr>
        <w:t>clause</w:t>
      </w:r>
      <w:r w:rsidRPr="00982682">
        <w:rPr>
          <w:noProof/>
          <w:lang w:eastAsia="ko-KR"/>
        </w:rPr>
        <w:t xml:space="preserve"> 5.8.1</w:t>
      </w:r>
      <w:r w:rsidR="00F24827" w:rsidRPr="00982682">
        <w:rPr>
          <w:noProof/>
          <w:lang w:eastAsia="ko-KR"/>
        </w:rPr>
        <w:t xml:space="preserve"> or in clause 5.8.1a</w:t>
      </w:r>
      <w:r w:rsidRPr="00982682">
        <w:rPr>
          <w:noProof/>
          <w:lang w:eastAsia="ko-KR"/>
        </w:rPr>
        <w:t>;</w:t>
      </w:r>
    </w:p>
    <w:p w14:paraId="56F4645A" w14:textId="77777777" w:rsidR="00411627" w:rsidRPr="00982682" w:rsidRDefault="00411627" w:rsidP="00411627">
      <w:pPr>
        <w:rPr>
          <w:noProof/>
          <w:lang w:eastAsia="ko-KR"/>
        </w:rPr>
      </w:pPr>
      <w:r w:rsidRPr="00982682">
        <w:rPr>
          <w:noProof/>
          <w:lang w:eastAsia="ko-KR"/>
        </w:rPr>
        <w:t>For each Serving Cell and each configured downlink assignment, if configured and activated, the MAC entity shall:</w:t>
      </w:r>
    </w:p>
    <w:p w14:paraId="78BAB373"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PDSCH duration;</w:t>
      </w:r>
    </w:p>
    <w:p w14:paraId="0A74C048"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consider the NDI bit </w:t>
      </w:r>
      <w:r w:rsidR="000D76D9" w:rsidRPr="00982682">
        <w:rPr>
          <w:noProof/>
          <w:lang w:eastAsia="ko-KR"/>
        </w:rPr>
        <w:t xml:space="preserve">for the corresponding HARQ process </w:t>
      </w:r>
      <w:r w:rsidRPr="00982682">
        <w:rPr>
          <w:noProof/>
          <w:lang w:eastAsia="ko-KR"/>
        </w:rPr>
        <w:t>to have been toggled;</w:t>
      </w:r>
    </w:p>
    <w:p w14:paraId="3C012E59"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indicate the presence of a configured downlink assignment and deliver the stored HARQ information to the HARQ entity.</w:t>
      </w:r>
    </w:p>
    <w:p w14:paraId="145BDBE9" w14:textId="77777777" w:rsidR="00411627" w:rsidRPr="00982682" w:rsidRDefault="00411627" w:rsidP="00411627">
      <w:pPr>
        <w:rPr>
          <w:lang w:eastAsia="ko-KR"/>
        </w:rPr>
      </w:pPr>
      <w:r w:rsidRPr="00982682">
        <w:rPr>
          <w:lang w:eastAsia="ko-KR"/>
        </w:rPr>
        <w:t>For configured downlink assignments</w:t>
      </w:r>
      <w:r w:rsidR="00506E50" w:rsidRPr="00982682">
        <w:rPr>
          <w:lang w:eastAsia="ko-KR"/>
        </w:rPr>
        <w:t xml:space="preserve"> </w:t>
      </w:r>
      <w:r w:rsidR="00506E50" w:rsidRPr="00982682">
        <w:rPr>
          <w:noProof/>
          <w:lang w:eastAsia="ko-KR"/>
        </w:rPr>
        <w:t xml:space="preserve">without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Pr="00982682">
        <w:rPr>
          <w:lang w:eastAsia="ko-KR"/>
        </w:rPr>
        <w:t>, the HARQ Process ID associated with the slot where the DL transmission starts is derived from the following equation:</w:t>
      </w:r>
    </w:p>
    <w:p w14:paraId="23102960" w14:textId="251219DE" w:rsidR="00411627" w:rsidRPr="00982682" w:rsidRDefault="00C61805" w:rsidP="000B2AEF">
      <w:pPr>
        <w:pStyle w:val="EQ"/>
        <w:rPr>
          <w:lang w:eastAsia="ko-KR"/>
        </w:rPr>
      </w:pPr>
      <w:r w:rsidRPr="00982682">
        <w:rPr>
          <w:lang w:eastAsia="ko-KR"/>
        </w:rPr>
        <w:tab/>
      </w:r>
      <w:r w:rsidR="00411627" w:rsidRPr="00982682">
        <w:rPr>
          <w:lang w:eastAsia="ko-KR"/>
        </w:rPr>
        <w:t>HARQ Process ID = [floor (CURRENT_slot × 10 / (</w:t>
      </w:r>
      <w:r w:rsidR="00411627" w:rsidRPr="00982682">
        <w:rPr>
          <w:i/>
          <w:lang w:eastAsia="ko-KR"/>
        </w:rPr>
        <w:t>numberOfSlotsPerFrame</w:t>
      </w:r>
      <w:r w:rsidR="00411627" w:rsidRPr="00982682">
        <w:rPr>
          <w:lang w:eastAsia="ko-KR"/>
        </w:rPr>
        <w:t xml:space="preserve">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w:t>
      </w:r>
      <w:r w:rsidR="00411627" w:rsidRPr="00982682">
        <w:rPr>
          <w:i/>
          <w:lang w:eastAsia="ko-KR"/>
        </w:rPr>
        <w:t>nrofHARQ-Processes</w:t>
      </w:r>
    </w:p>
    <w:p w14:paraId="3E101666" w14:textId="77777777" w:rsidR="00411627" w:rsidRPr="00982682" w:rsidRDefault="00411627" w:rsidP="00411627">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0A382EAF" w14:textId="77777777" w:rsidR="00506E50" w:rsidRPr="00982682" w:rsidRDefault="00506E50" w:rsidP="00506E50">
      <w:pPr>
        <w:rPr>
          <w:lang w:eastAsia="ko-KR"/>
        </w:rPr>
      </w:pPr>
      <w:r w:rsidRPr="00982682">
        <w:rPr>
          <w:lang w:eastAsia="ko-KR"/>
        </w:rPr>
        <w:t xml:space="preserve">For configured downlink assignments </w:t>
      </w:r>
      <w:r w:rsidRPr="00982682">
        <w:rPr>
          <w:noProof/>
          <w:lang w:eastAsia="ko-KR"/>
        </w:rPr>
        <w:t xml:space="preserve">with </w:t>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lang w:eastAsia="ko-KR"/>
        </w:rPr>
        <w:t>, the HARQ Process ID associated with the slot where the DL transmission starts is derived from the following equation:</w:t>
      </w:r>
    </w:p>
    <w:p w14:paraId="2863AB12" w14:textId="427725DA" w:rsidR="00506E50" w:rsidRPr="00982682" w:rsidRDefault="00C61805" w:rsidP="000B2AEF">
      <w:pPr>
        <w:pStyle w:val="EQ"/>
        <w:rPr>
          <w:lang w:eastAsia="ko-KR"/>
        </w:rPr>
      </w:pPr>
      <w:r w:rsidRPr="00982682">
        <w:rPr>
          <w:lang w:eastAsia="ko-KR"/>
        </w:rPr>
        <w:tab/>
      </w:r>
      <w:r w:rsidR="00506E50" w:rsidRPr="00982682">
        <w:rPr>
          <w:lang w:eastAsia="ko-KR"/>
        </w:rPr>
        <w:t>HARQ Process ID = [floor (CURRENT_slot</w:t>
      </w:r>
      <w:r w:rsidR="00F32108" w:rsidRPr="00982682">
        <w:rPr>
          <w:lang w:eastAsia="ko-KR"/>
        </w:rPr>
        <w:t xml:space="preserve"> × 10</w:t>
      </w:r>
      <w:r w:rsidR="00506E50" w:rsidRPr="00982682">
        <w:rPr>
          <w:lang w:eastAsia="ko-KR"/>
        </w:rPr>
        <w:t xml:space="preserve"> / </w:t>
      </w:r>
      <w:r w:rsidR="00F32108" w:rsidRPr="00982682">
        <w:rPr>
          <w:lang w:eastAsia="ko-KR"/>
        </w:rPr>
        <w:t>(</w:t>
      </w:r>
      <w:r w:rsidR="00F32108" w:rsidRPr="00982682">
        <w:rPr>
          <w:i/>
          <w:lang w:eastAsia="ko-KR"/>
        </w:rPr>
        <w:t>numberOfSlotsPerFrame</w:t>
      </w:r>
      <w:r w:rsidR="00F32108" w:rsidRPr="00982682">
        <w:rPr>
          <w:lang w:eastAsia="ko-KR"/>
        </w:rPr>
        <w:t xml:space="preserve"> × </w:t>
      </w:r>
      <w:r w:rsidR="00506E50" w:rsidRPr="00982682">
        <w:rPr>
          <w:i/>
          <w:lang w:eastAsia="ko-KR"/>
        </w:rPr>
        <w:t>periodicity</w:t>
      </w:r>
      <w:r w:rsidR="00F32108" w:rsidRPr="00982682">
        <w:rPr>
          <w:iCs/>
          <w:lang w:eastAsia="ko-KR"/>
        </w:rPr>
        <w:t>)</w:t>
      </w:r>
      <w:r w:rsidR="00506E50" w:rsidRPr="00982682">
        <w:rPr>
          <w:lang w:eastAsia="ko-KR"/>
        </w:rPr>
        <w:t>)]</w:t>
      </w:r>
      <w:r w:rsidRPr="00982682">
        <w:rPr>
          <w:lang w:eastAsia="ko-KR"/>
        </w:rPr>
        <w:br/>
      </w:r>
      <w:r w:rsidRPr="00982682">
        <w:rPr>
          <w:lang w:eastAsia="ko-KR"/>
        </w:rPr>
        <w:tab/>
      </w:r>
      <w:r w:rsidR="00506E50" w:rsidRPr="00982682">
        <w:rPr>
          <w:lang w:eastAsia="ko-KR"/>
        </w:rPr>
        <w:t xml:space="preserve">modulo </w:t>
      </w:r>
      <w:r w:rsidR="00506E50" w:rsidRPr="00982682">
        <w:rPr>
          <w:i/>
          <w:lang w:eastAsia="ko-KR"/>
        </w:rPr>
        <w:t>nrofHARQ-Processes</w:t>
      </w:r>
      <w:r w:rsidR="00506E50" w:rsidRPr="00982682">
        <w:rPr>
          <w:lang w:eastAsia="ko-KR"/>
        </w:rPr>
        <w:t xml:space="preserve"> + </w:t>
      </w:r>
      <w:r w:rsidR="00506E50" w:rsidRPr="00982682">
        <w:rPr>
          <w:i/>
          <w:lang w:eastAsia="ko-KR"/>
        </w:rPr>
        <w:t>harq-</w:t>
      </w:r>
      <w:r w:rsidR="00E541C6" w:rsidRPr="00982682">
        <w:rPr>
          <w:i/>
          <w:lang w:eastAsia="ko-KR"/>
        </w:rPr>
        <w:t>P</w:t>
      </w:r>
      <w:r w:rsidR="00506E50" w:rsidRPr="00982682">
        <w:rPr>
          <w:i/>
          <w:lang w:eastAsia="ko-KR"/>
        </w:rPr>
        <w:t>rocID-</w:t>
      </w:r>
      <w:r w:rsidR="00E541C6" w:rsidRPr="00982682">
        <w:rPr>
          <w:i/>
          <w:lang w:eastAsia="ko-KR"/>
        </w:rPr>
        <w:t>O</w:t>
      </w:r>
      <w:r w:rsidR="00506E50" w:rsidRPr="00982682">
        <w:rPr>
          <w:i/>
          <w:lang w:eastAsia="ko-KR"/>
        </w:rPr>
        <w:t>ffset</w:t>
      </w:r>
    </w:p>
    <w:p w14:paraId="12A68D8F" w14:textId="77777777" w:rsidR="002711E6" w:rsidRPr="00982682" w:rsidRDefault="00506E50" w:rsidP="002711E6">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1A916D62" w14:textId="77777777" w:rsidR="00DC7231" w:rsidRPr="00982682" w:rsidRDefault="00DC7231" w:rsidP="00DC7231">
      <w:pPr>
        <w:pStyle w:val="NO"/>
        <w:rPr>
          <w:lang w:eastAsia="ko-KR"/>
        </w:rPr>
      </w:pPr>
      <w:r w:rsidRPr="00982682">
        <w:rPr>
          <w:rFonts w:eastAsiaTheme="minorEastAsia"/>
          <w:lang w:eastAsia="ko-KR"/>
        </w:rPr>
        <w:t>NOTE 1:</w:t>
      </w:r>
      <w:r w:rsidRPr="00982682">
        <w:rPr>
          <w:rFonts w:eastAsiaTheme="minorEastAsia"/>
          <w:lang w:eastAsia="ko-KR"/>
        </w:rPr>
        <w:tab/>
      </w:r>
      <w:r w:rsidRPr="0098268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82682" w:rsidRDefault="002711E6" w:rsidP="00854E13">
      <w:pPr>
        <w:pStyle w:val="NO"/>
        <w:rPr>
          <w:noProof/>
          <w:lang w:eastAsia="ko-KR"/>
        </w:rPr>
      </w:pPr>
      <w:r w:rsidRPr="00982682">
        <w:rPr>
          <w:noProof/>
          <w:lang w:eastAsia="ko-KR"/>
        </w:rPr>
        <w:lastRenderedPageBreak/>
        <w:t>NOTE 2:</w:t>
      </w:r>
      <w:r w:rsidRPr="00982682">
        <w:rPr>
          <w:noProof/>
          <w:lang w:eastAsia="ko-KR"/>
        </w:rPr>
        <w:tab/>
        <w:t xml:space="preserve">CURRENT_slot refers to the slot index of the first transmission occasion of a bundle of configured </w:t>
      </w:r>
      <w:r w:rsidRPr="00982682">
        <w:rPr>
          <w:lang w:eastAsia="ko-KR"/>
        </w:rPr>
        <w:t>downlink assignment</w:t>
      </w:r>
      <w:r w:rsidRPr="00982682">
        <w:rPr>
          <w:noProof/>
          <w:lang w:eastAsia="ko-KR"/>
        </w:rPr>
        <w:t>.</w:t>
      </w:r>
    </w:p>
    <w:p w14:paraId="15A0ABCC" w14:textId="77777777" w:rsidR="00411627" w:rsidRPr="00982682" w:rsidRDefault="00411627" w:rsidP="00411627">
      <w:pPr>
        <w:rPr>
          <w:noProof/>
        </w:rPr>
      </w:pPr>
      <w:r w:rsidRPr="00982682">
        <w:rPr>
          <w:noProof/>
        </w:rPr>
        <w:t>When the MAC entity needs to read BCCH, the MAC entity may, based on the scheduling information from RRC:</w:t>
      </w:r>
    </w:p>
    <w:p w14:paraId="4FEB6B07" w14:textId="77777777"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SI-RNTI;</w:t>
      </w:r>
    </w:p>
    <w:p w14:paraId="37C24704" w14:textId="77777777" w:rsidR="000F0768" w:rsidRPr="00982682" w:rsidRDefault="00411627" w:rsidP="000F0768">
      <w:pPr>
        <w:pStyle w:val="B2"/>
        <w:rPr>
          <w:noProof/>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w:t>
      </w:r>
      <w:r w:rsidRPr="00982682">
        <w:rPr>
          <w:noProof/>
        </w:rPr>
        <w:t>for the dedicated broadcast HARQ process to the HARQ entity.</w:t>
      </w:r>
    </w:p>
    <w:p w14:paraId="332B4470" w14:textId="77777777" w:rsidR="000F0768" w:rsidRPr="00982682" w:rsidRDefault="000F0768" w:rsidP="000F0768">
      <w:pPr>
        <w:rPr>
          <w:noProof/>
        </w:rPr>
      </w:pPr>
      <w:r w:rsidRPr="00982682">
        <w:rPr>
          <w:noProof/>
        </w:rPr>
        <w:t>When the MAC entity needs to read MCCH, the MAC entity may, based on the scheduling information from RRC:</w:t>
      </w:r>
    </w:p>
    <w:p w14:paraId="1DED4A51" w14:textId="00FAA9F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MCCH-RNTI</w:t>
      </w:r>
      <w:ins w:id="803" w:author="CR#1701r2" w:date="2023-12-29T00:32:00Z">
        <w:r w:rsidR="00F96ABB">
          <w:rPr>
            <w:noProof/>
          </w:rPr>
          <w:t xml:space="preserve"> or </w:t>
        </w:r>
        <w:r w:rsidR="00F96ABB">
          <w:t>M</w:t>
        </w:r>
        <w:r w:rsidR="00F96ABB" w:rsidRPr="00F57569">
          <w:t>ulticast</w:t>
        </w:r>
        <w:r w:rsidR="00F96ABB">
          <w:t xml:space="preserve"> </w:t>
        </w:r>
        <w:r w:rsidR="00F96ABB" w:rsidRPr="00F57569">
          <w:t>MCCH-RNTI</w:t>
        </w:r>
      </w:ins>
      <w:r w:rsidR="00E13585" w:rsidRPr="00982682">
        <w:rPr>
          <w:noProof/>
        </w:rPr>
        <w:t>:</w:t>
      </w:r>
    </w:p>
    <w:p w14:paraId="3348BFCC" w14:textId="77777777" w:rsidR="000F0768" w:rsidRPr="00982682" w:rsidRDefault="000F0768" w:rsidP="000F0768">
      <w:pPr>
        <w:pStyle w:val="B2"/>
        <w:rPr>
          <w:rFonts w:eastAsia="SimSun"/>
          <w:noProof/>
          <w:lang w:eastAsia="zh-CN"/>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for the selected HARQ process </w:t>
      </w:r>
      <w:r w:rsidRPr="00982682">
        <w:rPr>
          <w:noProof/>
        </w:rPr>
        <w:t>to the HARQ entity.</w:t>
      </w:r>
    </w:p>
    <w:p w14:paraId="08F2BBB2" w14:textId="77777777" w:rsidR="000F0768" w:rsidRPr="00982682" w:rsidRDefault="000F0768" w:rsidP="000F0768">
      <w:pPr>
        <w:rPr>
          <w:noProof/>
        </w:rPr>
      </w:pPr>
      <w:r w:rsidRPr="00982682">
        <w:rPr>
          <w:noProof/>
        </w:rPr>
        <w:t>When the MAC entity needs to read broadcast MTCH, the MAC entity may, based on the scheduling information from RRC and DCI:</w:t>
      </w:r>
    </w:p>
    <w:p w14:paraId="6317532F" w14:textId="7BA2FAE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w:t>
      </w:r>
      <w:r w:rsidRPr="00982682">
        <w:rPr>
          <w:rFonts w:eastAsia="DengXian"/>
          <w:noProof/>
        </w:rPr>
        <w:t>G-RNTI configured for broadcast MTCH</w:t>
      </w:r>
      <w:r w:rsidR="00E13585" w:rsidRPr="00982682">
        <w:rPr>
          <w:noProof/>
        </w:rPr>
        <w:t>:</w:t>
      </w:r>
    </w:p>
    <w:p w14:paraId="1575D50C" w14:textId="10DF22C5" w:rsidR="00411627" w:rsidRPr="00982682" w:rsidRDefault="000F0768" w:rsidP="000F0768">
      <w:pPr>
        <w:pStyle w:val="B2"/>
        <w:rPr>
          <w:noProof/>
          <w:lang w:eastAsia="zh-CN"/>
        </w:rPr>
      </w:pPr>
      <w:r w:rsidRPr="00982682">
        <w:rPr>
          <w:noProof/>
          <w:lang w:eastAsia="ko-KR"/>
        </w:rPr>
        <w:t>2&gt;</w:t>
      </w:r>
      <w:r w:rsidRPr="00982682">
        <w:rPr>
          <w:noProof/>
        </w:rPr>
        <w:tab/>
        <w:t xml:space="preserve">indicate the presence of a downlink assignment and deliver the associated HARQ information </w:t>
      </w:r>
      <w:r w:rsidRPr="00982682">
        <w:rPr>
          <w:rFonts w:eastAsia="SimSun"/>
          <w:noProof/>
          <w:lang w:eastAsia="zh-CN"/>
        </w:rPr>
        <w:t xml:space="preserve">for the selected HARQ process </w:t>
      </w:r>
      <w:r w:rsidRPr="00982682">
        <w:rPr>
          <w:noProof/>
        </w:rPr>
        <w:t>to the HARQ entity.</w:t>
      </w:r>
    </w:p>
    <w:p w14:paraId="647AD73E" w14:textId="77777777" w:rsidR="00411627" w:rsidRPr="00982682" w:rsidRDefault="00411627" w:rsidP="00411627">
      <w:pPr>
        <w:pStyle w:val="Heading3"/>
        <w:rPr>
          <w:lang w:eastAsia="ko-KR"/>
        </w:rPr>
      </w:pPr>
      <w:bookmarkStart w:id="804" w:name="_Toc29239829"/>
      <w:bookmarkStart w:id="805" w:name="_Toc37296188"/>
      <w:bookmarkStart w:id="806" w:name="_Toc46490314"/>
      <w:bookmarkStart w:id="807" w:name="_Toc52752009"/>
      <w:bookmarkStart w:id="808" w:name="_Toc52796471"/>
      <w:bookmarkStart w:id="809" w:name="_Toc146701129"/>
      <w:r w:rsidRPr="00982682">
        <w:rPr>
          <w:lang w:eastAsia="ko-KR"/>
        </w:rPr>
        <w:t>5.3.2</w:t>
      </w:r>
      <w:r w:rsidRPr="00982682">
        <w:rPr>
          <w:lang w:eastAsia="ko-KR"/>
        </w:rPr>
        <w:tab/>
        <w:t>HARQ operation</w:t>
      </w:r>
      <w:bookmarkEnd w:id="804"/>
      <w:bookmarkEnd w:id="805"/>
      <w:bookmarkEnd w:id="806"/>
      <w:bookmarkEnd w:id="807"/>
      <w:bookmarkEnd w:id="808"/>
      <w:bookmarkEnd w:id="809"/>
    </w:p>
    <w:p w14:paraId="57A053F7" w14:textId="77777777" w:rsidR="00411627" w:rsidRPr="00982682" w:rsidRDefault="00411627" w:rsidP="00411627">
      <w:pPr>
        <w:pStyle w:val="Heading4"/>
        <w:rPr>
          <w:lang w:eastAsia="ko-KR"/>
        </w:rPr>
      </w:pPr>
      <w:bookmarkStart w:id="810" w:name="_Toc29239830"/>
      <w:bookmarkStart w:id="811" w:name="_Toc37296189"/>
      <w:bookmarkStart w:id="812" w:name="_Toc46490315"/>
      <w:bookmarkStart w:id="813" w:name="_Toc52752010"/>
      <w:bookmarkStart w:id="814" w:name="_Toc52796472"/>
      <w:bookmarkStart w:id="815" w:name="_Toc146701130"/>
      <w:r w:rsidRPr="00982682">
        <w:rPr>
          <w:lang w:eastAsia="ko-KR"/>
        </w:rPr>
        <w:t>5.3.2.1</w:t>
      </w:r>
      <w:r w:rsidRPr="00982682">
        <w:rPr>
          <w:lang w:eastAsia="ko-KR"/>
        </w:rPr>
        <w:tab/>
        <w:t>HARQ Entity</w:t>
      </w:r>
      <w:bookmarkEnd w:id="810"/>
      <w:bookmarkEnd w:id="811"/>
      <w:bookmarkEnd w:id="812"/>
      <w:bookmarkEnd w:id="813"/>
      <w:bookmarkEnd w:id="814"/>
      <w:bookmarkEnd w:id="815"/>
    </w:p>
    <w:p w14:paraId="3CC220E5" w14:textId="77777777" w:rsidR="00411627" w:rsidRPr="00982682" w:rsidRDefault="00411627" w:rsidP="00411627">
      <w:pPr>
        <w:rPr>
          <w:lang w:eastAsia="ko-KR"/>
        </w:rPr>
      </w:pPr>
      <w:r w:rsidRPr="0098268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82682">
        <w:rPr>
          <w:lang w:eastAsia="ko-KR"/>
        </w:rPr>
        <w:t>clause</w:t>
      </w:r>
      <w:r w:rsidRPr="00982682">
        <w:rPr>
          <w:lang w:eastAsia="ko-KR"/>
        </w:rPr>
        <w:t xml:space="preserve"> 5.3.2.2).</w:t>
      </w:r>
    </w:p>
    <w:p w14:paraId="7E74B5D2" w14:textId="77777777" w:rsidR="00411627" w:rsidRPr="00982682" w:rsidRDefault="00411627" w:rsidP="00411627">
      <w:pPr>
        <w:rPr>
          <w:lang w:eastAsia="ko-KR"/>
        </w:rPr>
      </w:pPr>
      <w:r w:rsidRPr="00982682">
        <w:rPr>
          <w:lang w:eastAsia="ko-KR"/>
        </w:rPr>
        <w:t>The number of parallel DL HARQ processes per HARQ entity is specified in TS 38.214 [7]. The dedicated broadcast HARQ process is used for BCCH.</w:t>
      </w:r>
    </w:p>
    <w:p w14:paraId="5E70482D" w14:textId="77777777" w:rsidR="00411627" w:rsidRPr="00982682" w:rsidRDefault="00411627" w:rsidP="00411627">
      <w:pPr>
        <w:rPr>
          <w:lang w:eastAsia="ko-KR"/>
        </w:rPr>
      </w:pPr>
      <w:r w:rsidRPr="0098268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82682" w:rsidRDefault="00411627" w:rsidP="00411627">
      <w:pPr>
        <w:rPr>
          <w:lang w:eastAsia="ko-KR"/>
        </w:rPr>
      </w:pPr>
      <w:r w:rsidRPr="00982682">
        <w:rPr>
          <w:lang w:eastAsia="ko-KR"/>
        </w:rPr>
        <w:t xml:space="preserve">When the MAC entity is configured with </w:t>
      </w:r>
      <w:r w:rsidRPr="00982682">
        <w:rPr>
          <w:i/>
          <w:lang w:eastAsia="ko-KR"/>
        </w:rPr>
        <w:t>pdsch-AggregationFactor</w:t>
      </w:r>
      <w:r w:rsidRPr="00982682">
        <w:rPr>
          <w:lang w:eastAsia="ko-KR"/>
        </w:rPr>
        <w:t xml:space="preserve"> &gt; 1, the parameter </w:t>
      </w:r>
      <w:r w:rsidRPr="00982682">
        <w:rPr>
          <w:i/>
          <w:lang w:eastAsia="ko-KR"/>
        </w:rPr>
        <w:t>pdsch-AggregationFactor</w:t>
      </w:r>
      <w:r w:rsidRPr="0098268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982682">
        <w:rPr>
          <w:i/>
          <w:lang w:eastAsia="ko-KR"/>
        </w:rPr>
        <w:t>pdsch-AggregationFactor</w:t>
      </w:r>
      <w:r w:rsidRPr="00982682">
        <w:rPr>
          <w:lang w:eastAsia="ko-KR"/>
        </w:rPr>
        <w:t xml:space="preserve"> – 1 HARQ retransmissions follow within a bundle.</w:t>
      </w:r>
    </w:p>
    <w:p w14:paraId="1F51A93F" w14:textId="77777777" w:rsidR="00411627" w:rsidRPr="00982682" w:rsidRDefault="00411627" w:rsidP="00411627">
      <w:pPr>
        <w:rPr>
          <w:noProof/>
        </w:rPr>
      </w:pPr>
      <w:r w:rsidRPr="00982682">
        <w:rPr>
          <w:noProof/>
        </w:rPr>
        <w:t>The MAC entity shall:</w:t>
      </w:r>
    </w:p>
    <w:p w14:paraId="1AD69CB2"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w:t>
      </w:r>
    </w:p>
    <w:p w14:paraId="36462518" w14:textId="77777777" w:rsidR="00411627" w:rsidRPr="00982682" w:rsidRDefault="00411627" w:rsidP="00411627">
      <w:pPr>
        <w:pStyle w:val="B2"/>
        <w:rPr>
          <w:noProof/>
        </w:rPr>
      </w:pPr>
      <w:r w:rsidRPr="00982682">
        <w:rPr>
          <w:noProof/>
          <w:lang w:eastAsia="ko-KR"/>
        </w:rPr>
        <w:t>2&gt;</w:t>
      </w:r>
      <w:r w:rsidRPr="00982682">
        <w:rPr>
          <w:noProof/>
        </w:rPr>
        <w:tab/>
        <w:t>allocate the TB(s) received from the physical layer and the associated HARQ information to the HARQ process indicated by the associated HARQ information.</w:t>
      </w:r>
    </w:p>
    <w:p w14:paraId="3C09C7AF"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 for the broadcast HARQ process:</w:t>
      </w:r>
    </w:p>
    <w:p w14:paraId="5E3E66BB" w14:textId="77777777" w:rsidR="00411627" w:rsidRPr="00982682" w:rsidRDefault="00411627" w:rsidP="00411627">
      <w:pPr>
        <w:pStyle w:val="B2"/>
        <w:rPr>
          <w:noProof/>
        </w:rPr>
      </w:pPr>
      <w:r w:rsidRPr="00982682">
        <w:rPr>
          <w:noProof/>
          <w:lang w:eastAsia="ko-KR"/>
        </w:rPr>
        <w:t>2&gt;</w:t>
      </w:r>
      <w:r w:rsidRPr="00982682">
        <w:rPr>
          <w:noProof/>
        </w:rPr>
        <w:tab/>
        <w:t>allocate the received TB to the broadcast HARQ process.</w:t>
      </w:r>
    </w:p>
    <w:p w14:paraId="1677C222" w14:textId="0D918DD2" w:rsidR="00E46A1C" w:rsidRPr="00982682" w:rsidRDefault="00E46A1C" w:rsidP="00E46A1C">
      <w:pPr>
        <w:pStyle w:val="NO"/>
        <w:rPr>
          <w:noProof/>
        </w:rPr>
      </w:pPr>
      <w:bookmarkStart w:id="816" w:name="_Toc29239831"/>
      <w:bookmarkStart w:id="817" w:name="_Toc37296190"/>
      <w:bookmarkStart w:id="818" w:name="_Toc46490316"/>
      <w:bookmarkStart w:id="819" w:name="_Toc52752011"/>
      <w:bookmarkStart w:id="820" w:name="_Toc52796473"/>
      <w:r w:rsidRPr="00982682">
        <w:rPr>
          <w:noProof/>
        </w:rPr>
        <w:t>NOTE:</w:t>
      </w:r>
      <w:r w:rsidRPr="00982682">
        <w:rPr>
          <w:noProof/>
        </w:rPr>
        <w:tab/>
        <w:t>It is up to UE imple</w:t>
      </w:r>
      <w:r w:rsidR="000F0768" w:rsidRPr="00982682">
        <w:rPr>
          <w:noProof/>
        </w:rPr>
        <w:t>m</w:t>
      </w:r>
      <w:r w:rsidRPr="00982682">
        <w:rPr>
          <w:noProof/>
        </w:rPr>
        <w:t xml:space="preserve">entation to allocate the received TB for </w:t>
      </w:r>
      <w:ins w:id="821" w:author="CR#1701r2" w:date="2023-12-29T00:33:00Z">
        <w:r w:rsidR="00F96ABB">
          <w:rPr>
            <w:noProof/>
          </w:rPr>
          <w:t xml:space="preserve">multicast </w:t>
        </w:r>
      </w:ins>
      <w:r w:rsidRPr="00982682">
        <w:rPr>
          <w:noProof/>
        </w:rPr>
        <w:t xml:space="preserve">MCCH </w:t>
      </w:r>
      <w:ins w:id="822" w:author="CR#1701r2" w:date="2023-12-29T00:33:00Z">
        <w:r w:rsidR="00F96ABB">
          <w:rPr>
            <w:noProof/>
          </w:rPr>
          <w:t xml:space="preserve">or broadcast MCCH </w:t>
        </w:r>
      </w:ins>
      <w:r w:rsidRPr="00982682">
        <w:rPr>
          <w:noProof/>
        </w:rPr>
        <w:t>or broadcast MTCH to one HARQ process.</w:t>
      </w:r>
    </w:p>
    <w:p w14:paraId="1AF7EBD4" w14:textId="77777777" w:rsidR="00411627" w:rsidRPr="00982682" w:rsidRDefault="00411627" w:rsidP="00411627">
      <w:pPr>
        <w:pStyle w:val="Heading4"/>
        <w:rPr>
          <w:lang w:eastAsia="ko-KR"/>
        </w:rPr>
      </w:pPr>
      <w:bookmarkStart w:id="823" w:name="_Toc146701131"/>
      <w:r w:rsidRPr="00982682">
        <w:rPr>
          <w:lang w:eastAsia="ko-KR"/>
        </w:rPr>
        <w:t>5.3.2.2</w:t>
      </w:r>
      <w:r w:rsidRPr="00982682">
        <w:rPr>
          <w:lang w:eastAsia="ko-KR"/>
        </w:rPr>
        <w:tab/>
        <w:t>HARQ process</w:t>
      </w:r>
      <w:bookmarkEnd w:id="816"/>
      <w:bookmarkEnd w:id="817"/>
      <w:bookmarkEnd w:id="818"/>
      <w:bookmarkEnd w:id="819"/>
      <w:bookmarkEnd w:id="820"/>
      <w:bookmarkEnd w:id="823"/>
    </w:p>
    <w:p w14:paraId="341ED9F7" w14:textId="77777777" w:rsidR="00411627" w:rsidRPr="00982682" w:rsidRDefault="00411627" w:rsidP="00411627">
      <w:pPr>
        <w:rPr>
          <w:noProof/>
        </w:rPr>
      </w:pPr>
      <w:r w:rsidRPr="00982682">
        <w:rPr>
          <w:noProof/>
          <w:lang w:eastAsia="ko-KR"/>
        </w:rPr>
        <w:t>When</w:t>
      </w:r>
      <w:r w:rsidRPr="00982682">
        <w:rPr>
          <w:noProof/>
        </w:rPr>
        <w:t xml:space="preserve"> a transmission takes place for the HARQ process, one or </w:t>
      </w:r>
      <w:r w:rsidRPr="00982682">
        <w:rPr>
          <w:noProof/>
          <w:lang w:eastAsia="ko-KR"/>
        </w:rPr>
        <w:t>two</w:t>
      </w:r>
      <w:r w:rsidRPr="00982682">
        <w:rPr>
          <w:noProof/>
        </w:rPr>
        <w:t xml:space="preserve"> (in case of downlink spatial multiplexing) TBs and the associated HARQ information are received from the HARQ entity.</w:t>
      </w:r>
    </w:p>
    <w:p w14:paraId="1E9CAA2E" w14:textId="77777777" w:rsidR="00411627" w:rsidRPr="00982682" w:rsidRDefault="00411627" w:rsidP="00411627">
      <w:pPr>
        <w:rPr>
          <w:noProof/>
        </w:rPr>
      </w:pPr>
      <w:r w:rsidRPr="00982682">
        <w:rPr>
          <w:noProof/>
        </w:rPr>
        <w:lastRenderedPageBreak/>
        <w:t>For each received TB and associated HARQ information, the HARQ process shall:</w:t>
      </w:r>
    </w:p>
    <w:p w14:paraId="7B396B31" w14:textId="77777777" w:rsidR="00411627" w:rsidRPr="00982682" w:rsidRDefault="00411627" w:rsidP="00411627">
      <w:pPr>
        <w:pStyle w:val="B1"/>
        <w:rPr>
          <w:noProof/>
        </w:rPr>
      </w:pPr>
      <w:r w:rsidRPr="00982682">
        <w:rPr>
          <w:noProof/>
          <w:lang w:eastAsia="ko-KR"/>
        </w:rPr>
        <w:t>1&gt;</w:t>
      </w:r>
      <w:r w:rsidRPr="00982682">
        <w:rPr>
          <w:noProof/>
        </w:rPr>
        <w:tab/>
        <w:t>if the NDI, when provided, has been toggled compared to the value of the previous received transmission corresponding to this TB; or</w:t>
      </w:r>
    </w:p>
    <w:p w14:paraId="737535D2" w14:textId="77777777" w:rsidR="000F0768" w:rsidRPr="00982682" w:rsidRDefault="00411627" w:rsidP="000F0768">
      <w:pPr>
        <w:pStyle w:val="B1"/>
        <w:rPr>
          <w:noProof/>
        </w:rPr>
      </w:pPr>
      <w:r w:rsidRPr="00982682">
        <w:rPr>
          <w:noProof/>
          <w:lang w:eastAsia="ko-KR"/>
        </w:rPr>
        <w:t>1&gt;</w:t>
      </w:r>
      <w:r w:rsidRPr="00982682">
        <w:rPr>
          <w:noProof/>
        </w:rPr>
        <w:tab/>
        <w:t>if the HARQ process is equal to the broadcast process</w:t>
      </w:r>
      <w:r w:rsidRPr="00982682">
        <w:rPr>
          <w:noProof/>
          <w:lang w:eastAsia="ko-KR"/>
        </w:rPr>
        <w:t>,</w:t>
      </w:r>
      <w:r w:rsidRPr="00982682">
        <w:rPr>
          <w:noProof/>
        </w:rPr>
        <w:t xml:space="preserve"> and this is the first received transmission for the TB according to the system information schedule indicated by RRC; or</w:t>
      </w:r>
    </w:p>
    <w:p w14:paraId="19096A6A" w14:textId="77777777" w:rsidR="00F96ABB" w:rsidRDefault="000F0768" w:rsidP="00F96ABB">
      <w:pPr>
        <w:pStyle w:val="B1"/>
        <w:rPr>
          <w:ins w:id="824" w:author="CR#1701r2" w:date="2023-12-29T00:33:00Z"/>
          <w:noProof/>
          <w:lang w:eastAsia="ko-KR"/>
        </w:rPr>
      </w:pPr>
      <w:r w:rsidRPr="00982682">
        <w:rPr>
          <w:noProof/>
          <w:lang w:eastAsia="ko-KR"/>
        </w:rPr>
        <w:t>1&gt;</w:t>
      </w:r>
      <w:r w:rsidRPr="00982682">
        <w:rPr>
          <w:noProof/>
        </w:rPr>
        <w:tab/>
      </w:r>
      <w:r w:rsidRPr="00982682">
        <w:rPr>
          <w:noProof/>
          <w:lang w:eastAsia="ko-KR"/>
        </w:rPr>
        <w:t xml:space="preserve">if the HARQ process is associated with a transmission indicated with a MCCH-RNTI for MBS broadcast, and this is the first received transmission for the TB according to the </w:t>
      </w:r>
      <w:ins w:id="825" w:author="CR#1701r2" w:date="2023-12-29T00:33:00Z">
        <w:r w:rsidR="00F96ABB">
          <w:rPr>
            <w:noProof/>
            <w:lang w:eastAsia="ko-KR"/>
          </w:rPr>
          <w:t xml:space="preserve">broadcast </w:t>
        </w:r>
      </w:ins>
      <w:r w:rsidRPr="00982682">
        <w:rPr>
          <w:noProof/>
          <w:lang w:eastAsia="ko-KR"/>
        </w:rPr>
        <w:t>MCCH schedule indicated by RRC; or</w:t>
      </w:r>
    </w:p>
    <w:p w14:paraId="729EB6B7" w14:textId="194425C6" w:rsidR="000F0768" w:rsidRPr="00982682" w:rsidRDefault="00F96ABB" w:rsidP="00F96ABB">
      <w:pPr>
        <w:pStyle w:val="B1"/>
        <w:rPr>
          <w:noProof/>
          <w:lang w:eastAsia="ko-KR"/>
        </w:rPr>
      </w:pPr>
      <w:ins w:id="826" w:author="CR#1701r2" w:date="2023-12-29T00:33:00Z">
        <w:r w:rsidRPr="00EF53F6">
          <w:rPr>
            <w:rFonts w:eastAsiaTheme="minorEastAsia"/>
            <w:noProof/>
            <w:lang w:eastAsia="ko-KR"/>
            <w:rPrChange w:id="827" w:author="Apple - RAN2#124" w:date="2023-11-16T01:43:00Z">
              <w:rPr>
                <w:lang w:eastAsia="ko-KR"/>
              </w:rPr>
            </w:rPrChange>
          </w:rPr>
          <w:t>1&gt;</w:t>
        </w:r>
        <w:r w:rsidRPr="00EF53F6">
          <w:rPr>
            <w:rFonts w:eastAsiaTheme="minorEastAsia"/>
            <w:noProof/>
            <w:lang w:eastAsia="ko-KR"/>
            <w:rPrChange w:id="828" w:author="Apple - RAN2#124" w:date="2023-11-16T01:43:00Z">
              <w:rPr/>
            </w:rPrChange>
          </w:rPr>
          <w:tab/>
          <w:t xml:space="preserve">if the HARQ process is associated with a transmission indicated with a </w:t>
        </w:r>
        <w:r>
          <w:rPr>
            <w:noProof/>
            <w:lang w:eastAsia="ko-KR"/>
          </w:rPr>
          <w:t>Mu</w:t>
        </w:r>
        <w:r w:rsidRPr="007A22F1">
          <w:rPr>
            <w:noProof/>
            <w:lang w:eastAsia="ko-KR"/>
          </w:rPr>
          <w:t>lticast</w:t>
        </w:r>
        <w:r>
          <w:rPr>
            <w:noProof/>
            <w:lang w:eastAsia="ko-KR"/>
          </w:rPr>
          <w:t xml:space="preserve"> </w:t>
        </w:r>
        <w:r w:rsidRPr="007A22F1">
          <w:rPr>
            <w:noProof/>
            <w:lang w:eastAsia="ko-KR"/>
          </w:rPr>
          <w:t>MCCH-RNTI</w:t>
        </w:r>
        <w:r w:rsidRPr="00EF53F6">
          <w:rPr>
            <w:rFonts w:eastAsiaTheme="minorEastAsia"/>
            <w:noProof/>
            <w:lang w:eastAsia="ko-KR"/>
            <w:rPrChange w:id="829" w:author="Apple - RAN2#124" w:date="2023-11-16T01:43:00Z">
              <w:rPr>
                <w:lang w:eastAsia="ko-KR"/>
              </w:rPr>
            </w:rPrChange>
          </w:rPr>
          <w:t xml:space="preserve"> for MBS multicast, and this is the first received transmission for the TB according to the multicast MCCH schedule indicated by RRC; or</w:t>
        </w:r>
      </w:ins>
    </w:p>
    <w:p w14:paraId="64D237C0" w14:textId="4DD48D61" w:rsidR="00411627" w:rsidRPr="00982682" w:rsidRDefault="000F0768" w:rsidP="000F0768">
      <w:pPr>
        <w:pStyle w:val="B1"/>
        <w:rPr>
          <w:noProof/>
        </w:rPr>
      </w:pPr>
      <w:r w:rsidRPr="00982682">
        <w:rPr>
          <w:noProof/>
          <w:lang w:eastAsia="ko-KR"/>
        </w:rPr>
        <w:t>1&gt;</w:t>
      </w:r>
      <w:r w:rsidRPr="00982682">
        <w:rPr>
          <w:noProof/>
        </w:rPr>
        <w:tab/>
      </w:r>
      <w:r w:rsidRPr="0098268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982682" w:rsidRDefault="00411627" w:rsidP="00411627">
      <w:pPr>
        <w:pStyle w:val="B1"/>
        <w:rPr>
          <w:noProof/>
        </w:rPr>
      </w:pPr>
      <w:r w:rsidRPr="00982682">
        <w:rPr>
          <w:noProof/>
          <w:lang w:eastAsia="ko-KR"/>
        </w:rPr>
        <w:t>1&gt;</w:t>
      </w:r>
      <w:r w:rsidRPr="00982682">
        <w:rPr>
          <w:noProof/>
        </w:rPr>
        <w:tab/>
        <w:t>if this is the very first received transmission for this TB (i.e. there is no previous NDI for this TB):</w:t>
      </w:r>
    </w:p>
    <w:p w14:paraId="0EFF7C71" w14:textId="77777777" w:rsidR="00411627" w:rsidRPr="00982682" w:rsidRDefault="00411627" w:rsidP="00411627">
      <w:pPr>
        <w:pStyle w:val="B2"/>
        <w:rPr>
          <w:rFonts w:eastAsia="SimSun"/>
          <w:lang w:eastAsia="ko-KR"/>
        </w:rPr>
      </w:pPr>
      <w:r w:rsidRPr="00982682">
        <w:rPr>
          <w:noProof/>
          <w:lang w:eastAsia="ko-KR"/>
        </w:rPr>
        <w:t>2&gt;</w:t>
      </w:r>
      <w:r w:rsidRPr="00982682">
        <w:rPr>
          <w:rFonts w:eastAsia="SimSun"/>
          <w:noProof/>
          <w:lang w:eastAsia="zh-CN"/>
        </w:rPr>
        <w:tab/>
      </w:r>
      <w:r w:rsidRPr="00982682">
        <w:rPr>
          <w:rFonts w:eastAsia="SimSun"/>
          <w:lang w:eastAsia="zh-CN"/>
        </w:rPr>
        <w:t xml:space="preserve">consider this transmission to be </w:t>
      </w:r>
      <w:r w:rsidRPr="00982682">
        <w:t>a new transmission</w:t>
      </w:r>
      <w:r w:rsidRPr="00982682">
        <w:rPr>
          <w:lang w:eastAsia="ko-KR"/>
        </w:rPr>
        <w:t>.</w:t>
      </w:r>
    </w:p>
    <w:p w14:paraId="7A55A289" w14:textId="77777777" w:rsidR="00411627" w:rsidRPr="00982682" w:rsidRDefault="00411627" w:rsidP="00411627">
      <w:pPr>
        <w:pStyle w:val="B1"/>
        <w:rPr>
          <w:rFonts w:eastAsia="SimSun"/>
          <w:lang w:eastAsia="zh-CN"/>
        </w:rPr>
      </w:pPr>
      <w:r w:rsidRPr="00982682">
        <w:rPr>
          <w:lang w:eastAsia="ko-KR"/>
        </w:rPr>
        <w:t>1&gt;</w:t>
      </w:r>
      <w:r w:rsidRPr="00982682">
        <w:tab/>
        <w:t>else</w:t>
      </w:r>
      <w:r w:rsidRPr="00982682">
        <w:rPr>
          <w:rFonts w:eastAsia="SimSun"/>
          <w:lang w:eastAsia="zh-CN"/>
        </w:rPr>
        <w:t>:</w:t>
      </w:r>
    </w:p>
    <w:p w14:paraId="42495768" w14:textId="77777777" w:rsidR="00411627" w:rsidRPr="00982682" w:rsidRDefault="00411627" w:rsidP="00411627">
      <w:pPr>
        <w:pStyle w:val="B2"/>
        <w:rPr>
          <w:noProof/>
        </w:rPr>
      </w:pPr>
      <w:r w:rsidRPr="00982682">
        <w:rPr>
          <w:lang w:eastAsia="ko-KR"/>
        </w:rPr>
        <w:t>2&gt;</w:t>
      </w:r>
      <w:r w:rsidRPr="00982682">
        <w:rPr>
          <w:rFonts w:eastAsia="SimSun"/>
          <w:lang w:eastAsia="zh-CN"/>
        </w:rPr>
        <w:tab/>
        <w:t>consider this transmission to be</w:t>
      </w:r>
      <w:r w:rsidRPr="00982682">
        <w:t xml:space="preserve"> a retransmission.</w:t>
      </w:r>
    </w:p>
    <w:p w14:paraId="12AB1184" w14:textId="77777777" w:rsidR="00411627" w:rsidRPr="00982682" w:rsidRDefault="00411627" w:rsidP="00411627">
      <w:r w:rsidRPr="00982682">
        <w:t>The MAC entity then shall:</w:t>
      </w:r>
    </w:p>
    <w:p w14:paraId="47CBBB89" w14:textId="77777777" w:rsidR="00411627" w:rsidRPr="00982682" w:rsidRDefault="00411627" w:rsidP="0041162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6DE654A7"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384A7B5C" w14:textId="77777777" w:rsidR="00411627" w:rsidRPr="00982682" w:rsidRDefault="00411627" w:rsidP="0041162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1C6B5975" w14:textId="77777777" w:rsidR="00411627" w:rsidRPr="00982682" w:rsidRDefault="00411627" w:rsidP="00411627">
      <w:pPr>
        <w:pStyle w:val="B2"/>
        <w:rPr>
          <w:noProof/>
        </w:rPr>
      </w:pPr>
      <w:r w:rsidRPr="00982682">
        <w:rPr>
          <w:noProof/>
          <w:lang w:eastAsia="ko-KR"/>
        </w:rPr>
        <w:t>2&gt;</w:t>
      </w:r>
      <w:r w:rsidRPr="00982682">
        <w:rPr>
          <w:noProof/>
        </w:rPr>
        <w:tab/>
        <w:t>if the data for this TB has not yet been successfully decoded:</w:t>
      </w:r>
    </w:p>
    <w:p w14:paraId="5D539998" w14:textId="77777777" w:rsidR="00411627" w:rsidRPr="00982682" w:rsidRDefault="00411627" w:rsidP="0041162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6B384FFB" w14:textId="77777777" w:rsidR="00411627" w:rsidRPr="00982682" w:rsidRDefault="00411627" w:rsidP="00411627">
      <w:pPr>
        <w:pStyle w:val="B1"/>
        <w:rPr>
          <w:noProof/>
        </w:rPr>
      </w:pPr>
      <w:r w:rsidRPr="00982682">
        <w:rPr>
          <w:noProof/>
          <w:lang w:eastAsia="ko-KR"/>
        </w:rPr>
        <w:t>1&gt;</w:t>
      </w:r>
      <w:r w:rsidRPr="00982682">
        <w:rPr>
          <w:noProof/>
        </w:rPr>
        <w:tab/>
        <w:t>if the data which the MAC entity attempted to decode was successfully decoded for this TB; or</w:t>
      </w:r>
    </w:p>
    <w:p w14:paraId="6A61425F" w14:textId="77777777" w:rsidR="00411627" w:rsidRPr="00982682" w:rsidRDefault="00411627" w:rsidP="00411627">
      <w:pPr>
        <w:pStyle w:val="B1"/>
        <w:rPr>
          <w:noProof/>
        </w:rPr>
      </w:pPr>
      <w:r w:rsidRPr="00982682">
        <w:rPr>
          <w:noProof/>
          <w:lang w:eastAsia="ko-KR"/>
        </w:rPr>
        <w:t>1&gt;</w:t>
      </w:r>
      <w:r w:rsidRPr="00982682">
        <w:rPr>
          <w:noProof/>
        </w:rPr>
        <w:tab/>
        <w:t>if the data for this TB was successfully decoded before:</w:t>
      </w:r>
    </w:p>
    <w:p w14:paraId="303C2FD2" w14:textId="77777777" w:rsidR="00411627" w:rsidRPr="00982682" w:rsidRDefault="00411627" w:rsidP="00411627">
      <w:pPr>
        <w:pStyle w:val="B2"/>
        <w:rPr>
          <w:noProof/>
        </w:rPr>
      </w:pPr>
      <w:r w:rsidRPr="00982682">
        <w:rPr>
          <w:noProof/>
          <w:lang w:eastAsia="ko-KR"/>
        </w:rPr>
        <w:t>2&gt;</w:t>
      </w:r>
      <w:r w:rsidRPr="00982682">
        <w:rPr>
          <w:noProof/>
        </w:rPr>
        <w:tab/>
        <w:t>if the HARQ process is equal to the broadcast process:</w:t>
      </w:r>
    </w:p>
    <w:p w14:paraId="1003680E"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upper layers</w:t>
      </w:r>
      <w:r w:rsidRPr="00982682">
        <w:rPr>
          <w:noProof/>
          <w:lang w:eastAsia="ko-KR"/>
        </w:rPr>
        <w:t>.</w:t>
      </w:r>
    </w:p>
    <w:p w14:paraId="6DBB8F9D" w14:textId="77777777" w:rsidR="00411627" w:rsidRPr="00982682" w:rsidRDefault="00411627" w:rsidP="00411627">
      <w:pPr>
        <w:pStyle w:val="B2"/>
        <w:rPr>
          <w:noProof/>
        </w:rPr>
      </w:pPr>
      <w:r w:rsidRPr="00982682">
        <w:rPr>
          <w:noProof/>
          <w:lang w:eastAsia="ko-KR"/>
        </w:rPr>
        <w:t>2&gt;</w:t>
      </w:r>
      <w:r w:rsidRPr="00982682">
        <w:rPr>
          <w:noProof/>
        </w:rPr>
        <w:tab/>
        <w:t>else if this is the first successful decoding of the data for this TB:</w:t>
      </w:r>
    </w:p>
    <w:p w14:paraId="4F817285"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the disassembly and demultiplexing entity</w:t>
      </w:r>
      <w:r w:rsidRPr="00982682">
        <w:rPr>
          <w:noProof/>
          <w:lang w:eastAsia="ko-KR"/>
        </w:rPr>
        <w:t>.</w:t>
      </w:r>
    </w:p>
    <w:p w14:paraId="34133527" w14:textId="77777777" w:rsidR="00411627" w:rsidRPr="00982682" w:rsidRDefault="00411627" w:rsidP="00411627">
      <w:pPr>
        <w:pStyle w:val="B1"/>
        <w:rPr>
          <w:noProof/>
        </w:rPr>
      </w:pPr>
      <w:r w:rsidRPr="00982682">
        <w:rPr>
          <w:noProof/>
          <w:lang w:eastAsia="ko-KR"/>
        </w:rPr>
        <w:t>1&gt;</w:t>
      </w:r>
      <w:r w:rsidRPr="00982682">
        <w:rPr>
          <w:noProof/>
        </w:rPr>
        <w:tab/>
        <w:t>else:</w:t>
      </w:r>
    </w:p>
    <w:p w14:paraId="5FEAF507" w14:textId="77777777" w:rsidR="00411627" w:rsidRPr="00982682" w:rsidRDefault="00411627" w:rsidP="0041162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53C701E8" w14:textId="77777777" w:rsidR="00411627" w:rsidRPr="00982682" w:rsidRDefault="00411627" w:rsidP="00411627">
      <w:pPr>
        <w:pStyle w:val="B1"/>
        <w:rPr>
          <w:noProof/>
        </w:rPr>
      </w:pPr>
      <w:r w:rsidRPr="00982682">
        <w:rPr>
          <w:noProof/>
          <w:lang w:eastAsia="ko-KR"/>
        </w:rPr>
        <w:t>1&gt;</w:t>
      </w:r>
      <w:r w:rsidRPr="00982682">
        <w:rPr>
          <w:noProof/>
        </w:rPr>
        <w:tab/>
        <w:t xml:space="preserve">if the HARQ process is associated with a transmission indicated with a Temporary C-RNTI and the Contention Resolution is not yet successful (see </w:t>
      </w:r>
      <w:r w:rsidR="00B9580D" w:rsidRPr="00982682">
        <w:rPr>
          <w:noProof/>
        </w:rPr>
        <w:t>clause</w:t>
      </w:r>
      <w:r w:rsidRPr="00982682">
        <w:rPr>
          <w:noProof/>
        </w:rPr>
        <w:t xml:space="preserve"> 5.1.5); or</w:t>
      </w:r>
    </w:p>
    <w:p w14:paraId="14A0FE7F" w14:textId="77777777" w:rsidR="003B18D8" w:rsidRPr="00982682" w:rsidRDefault="003B18D8" w:rsidP="00411627">
      <w:pPr>
        <w:pStyle w:val="B1"/>
        <w:rPr>
          <w:noProof/>
          <w:lang w:eastAsia="ko-KR"/>
        </w:rPr>
      </w:pPr>
      <w:r w:rsidRPr="00982682">
        <w:rPr>
          <w:noProof/>
          <w:lang w:eastAsia="ko-KR"/>
        </w:rPr>
        <w:t>1&gt;</w:t>
      </w:r>
      <w:r w:rsidRPr="0098268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82682" w:rsidRDefault="00411627" w:rsidP="00411627">
      <w:pPr>
        <w:pStyle w:val="B1"/>
        <w:rPr>
          <w:noProof/>
        </w:rPr>
      </w:pPr>
      <w:r w:rsidRPr="00982682">
        <w:rPr>
          <w:noProof/>
          <w:lang w:eastAsia="ko-KR"/>
        </w:rPr>
        <w:t>1&gt;</w:t>
      </w:r>
      <w:r w:rsidRPr="00982682">
        <w:rPr>
          <w:noProof/>
        </w:rPr>
        <w:tab/>
        <w:t>if the HARQ process is equal to the broadcast process; or</w:t>
      </w:r>
    </w:p>
    <w:p w14:paraId="580F9D04" w14:textId="77777777" w:rsidR="00E46A1C" w:rsidRPr="00982682" w:rsidRDefault="00E46A1C" w:rsidP="00E46A1C">
      <w:pPr>
        <w:pStyle w:val="B1"/>
        <w:rPr>
          <w:noProof/>
          <w:lang w:eastAsia="ko-KR"/>
        </w:rPr>
      </w:pPr>
      <w:r w:rsidRPr="00982682">
        <w:rPr>
          <w:noProof/>
          <w:lang w:eastAsia="ko-KR"/>
        </w:rPr>
        <w:t>1&gt;</w:t>
      </w:r>
      <w:r w:rsidRPr="00982682">
        <w:rPr>
          <w:noProof/>
          <w:lang w:eastAsia="ko-KR"/>
        </w:rPr>
        <w:tab/>
        <w:t>if the HARQ process is associated with a transmission indicated with a MCCH-RNTI or a G-RNTI for MBS broadcast; or</w:t>
      </w:r>
    </w:p>
    <w:p w14:paraId="019D2DAA" w14:textId="77777777" w:rsidR="00F96ABB" w:rsidRDefault="00F96ABB" w:rsidP="00F96ABB">
      <w:pPr>
        <w:pStyle w:val="B1"/>
        <w:rPr>
          <w:ins w:id="830" w:author="CR#1701r2" w:date="2023-12-29T00:34:00Z"/>
          <w:noProof/>
          <w:lang w:eastAsia="ko-KR"/>
        </w:rPr>
      </w:pPr>
      <w:ins w:id="831" w:author="CR#1701r2" w:date="2023-12-29T00:34:00Z">
        <w:r w:rsidRPr="00533589">
          <w:rPr>
            <w:noProof/>
            <w:lang w:eastAsia="ko-KR"/>
          </w:rPr>
          <w:lastRenderedPageBreak/>
          <w:t>1&gt;</w:t>
        </w:r>
        <w:r w:rsidRPr="00533589">
          <w:rPr>
            <w:noProof/>
            <w:lang w:eastAsia="ko-KR"/>
          </w:rPr>
          <w:tab/>
          <w:t xml:space="preserve">if the HARQ process is associated with a transmission indicated with a </w:t>
        </w:r>
        <w:r>
          <w:rPr>
            <w:noProof/>
            <w:lang w:eastAsia="ko-KR"/>
          </w:rPr>
          <w:t>Multicast MCCH-RNTI</w:t>
        </w:r>
        <w:r w:rsidRPr="00533589">
          <w:rPr>
            <w:noProof/>
            <w:lang w:eastAsia="ko-KR"/>
          </w:rPr>
          <w:t xml:space="preserve"> for MBS multicast; or</w:t>
        </w:r>
      </w:ins>
    </w:p>
    <w:p w14:paraId="6A07897A" w14:textId="09C1F339"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for MBS multicast and HARQ feedback is disabled</w:t>
      </w:r>
      <w:r w:rsidR="00914BBE" w:rsidRPr="00982682">
        <w:rPr>
          <w:noProof/>
          <w:lang w:eastAsia="ko-KR"/>
        </w:rPr>
        <w:t xml:space="preserve"> for this G-RNTI or G-CS-RNTI</w:t>
      </w:r>
      <w:ins w:id="832" w:author="CR#1686r2" w:date="2023-12-22T21:56:00Z">
        <w:r w:rsidR="00245B5F">
          <w:rPr>
            <w:iCs/>
          </w:rPr>
          <w:t xml:space="preserve"> or the corresponding G-CS-RNTI</w:t>
        </w:r>
      </w:ins>
      <w:r w:rsidR="00914BBE" w:rsidRPr="00982682">
        <w:rPr>
          <w:noProof/>
          <w:lang w:eastAsia="ko-KR"/>
        </w:rPr>
        <w:t xml:space="preserve">, as </w:t>
      </w:r>
      <w:r w:rsidR="00914BBE" w:rsidRPr="00982682">
        <w:rPr>
          <w:lang w:eastAsia="ko-KR"/>
        </w:rPr>
        <w:t>specified in clause 18 of TS 38.213 [6]</w:t>
      </w:r>
      <w:r w:rsidRPr="00982682">
        <w:rPr>
          <w:noProof/>
          <w:lang w:eastAsia="ko-KR"/>
        </w:rPr>
        <w:t>; or</w:t>
      </w:r>
    </w:p>
    <w:p w14:paraId="02F7AD5C" w14:textId="29114F26"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 xml:space="preserve">for MBS multicast and NACK only HARQ feedback is </w:t>
      </w:r>
      <w:ins w:id="833" w:author="CR#1686r2" w:date="2023-12-22T21:56:00Z">
        <w:r w:rsidR="00245B5F">
          <w:rPr>
            <w:lang w:val="en-US" w:eastAsia="ko-KR"/>
          </w:rPr>
          <w:t xml:space="preserve">used </w:t>
        </w:r>
      </w:ins>
      <w:del w:id="834" w:author="CR#1686r2" w:date="2023-12-22T21:56:00Z">
        <w:r w:rsidRPr="00982682" w:rsidDel="00245B5F">
          <w:rPr>
            <w:noProof/>
            <w:lang w:eastAsia="ko-KR"/>
          </w:rPr>
          <w:delText xml:space="preserve">configured </w:delText>
        </w:r>
      </w:del>
      <w:r w:rsidR="00914BBE" w:rsidRPr="00982682">
        <w:rPr>
          <w:noProof/>
          <w:lang w:eastAsia="ko-KR"/>
        </w:rPr>
        <w:t xml:space="preserve">for this G-RNTI or G-CS-RNTI </w:t>
      </w:r>
      <w:ins w:id="835" w:author="CR#1686r2" w:date="2023-12-22T21:56:00Z">
        <w:r w:rsidR="00245B5F">
          <w:rPr>
            <w:iCs/>
          </w:rPr>
          <w:t>or the corresponding G-CS-RNTI</w:t>
        </w:r>
        <w:r w:rsidR="00245B5F">
          <w:rPr>
            <w:lang w:val="en-US" w:eastAsia="ko-KR"/>
          </w:rPr>
          <w:t xml:space="preserve"> </w:t>
        </w:r>
      </w:ins>
      <w:r w:rsidRPr="00982682">
        <w:rPr>
          <w:noProof/>
          <w:lang w:eastAsia="ko-KR"/>
        </w:rPr>
        <w:t>and the data for this TB is successfully decoded</w:t>
      </w:r>
      <w:r w:rsidR="00914BBE" w:rsidRPr="00982682">
        <w:t xml:space="preserve"> </w:t>
      </w:r>
      <w:r w:rsidR="00914BBE" w:rsidRPr="00982682">
        <w:rPr>
          <w:noProof/>
          <w:lang w:eastAsia="ko-KR"/>
        </w:rPr>
        <w:t xml:space="preserve">and the transmission is not </w:t>
      </w:r>
      <w:r w:rsidR="00914BBE" w:rsidRPr="00982682">
        <w:rPr>
          <w:lang w:eastAsia="ko-KR"/>
        </w:rPr>
        <w:t>the first transmission of PDSCH where the configured downlink assignment was (re-)initialised</w:t>
      </w:r>
      <w:r w:rsidRPr="00982682">
        <w:rPr>
          <w:noProof/>
          <w:lang w:eastAsia="ko-KR"/>
        </w:rPr>
        <w:t>; or</w:t>
      </w:r>
    </w:p>
    <w:p w14:paraId="3B21384B" w14:textId="29817B73" w:rsidR="00411627" w:rsidRPr="00982682" w:rsidRDefault="00411627" w:rsidP="00411627">
      <w:pPr>
        <w:pStyle w:val="B1"/>
        <w:rPr>
          <w:noProof/>
        </w:rPr>
      </w:pPr>
      <w:r w:rsidRPr="00982682">
        <w:rPr>
          <w:noProof/>
          <w:lang w:eastAsia="ko-KR"/>
        </w:rPr>
        <w:t>1&gt;</w:t>
      </w:r>
      <w:r w:rsidRPr="00982682">
        <w:rPr>
          <w:noProof/>
        </w:rPr>
        <w:tab/>
        <w:t xml:space="preserve">if the </w:t>
      </w:r>
      <w:r w:rsidRPr="00982682">
        <w:rPr>
          <w:i/>
          <w:noProof/>
        </w:rPr>
        <w:t>timeAlignmentTimer</w:t>
      </w:r>
      <w:r w:rsidRPr="00982682">
        <w:rPr>
          <w:noProof/>
        </w:rPr>
        <w:t>, associated with the TAG containing the Serving Cell on which the HARQ feedback is to be transmitted, is stopped or expired</w:t>
      </w:r>
      <w:ins w:id="836" w:author="CR#1696r1" w:date="2023-12-28T01:07:00Z">
        <w:r w:rsidR="00642875">
          <w:rPr>
            <w:noProof/>
          </w:rPr>
          <w:t>, and the Serving Cell is not configured with two TAGs,</w:t>
        </w:r>
      </w:ins>
      <w:r w:rsidR="00BD4B60" w:rsidRPr="00982682">
        <w:t xml:space="preserve"> and if the </w:t>
      </w:r>
      <w:r w:rsidR="00BD4B60" w:rsidRPr="00982682">
        <w:rPr>
          <w:i/>
        </w:rPr>
        <w:t>cg-SDT-TimeAlignmentTimer</w:t>
      </w:r>
      <w:r w:rsidR="00BD4B60" w:rsidRPr="00982682">
        <w:t>, if configured, is not running</w:t>
      </w:r>
      <w:r w:rsidR="00B47D61" w:rsidRPr="00982682">
        <w:rPr>
          <w:noProof/>
        </w:rPr>
        <w:t>; or</w:t>
      </w:r>
    </w:p>
    <w:p w14:paraId="23EE6D81" w14:textId="77777777" w:rsidR="00642875" w:rsidRDefault="00642875" w:rsidP="00642875">
      <w:pPr>
        <w:pStyle w:val="B1"/>
        <w:rPr>
          <w:ins w:id="837" w:author="CR#1696r1" w:date="2023-12-28T01:07:00Z"/>
        </w:rPr>
      </w:pPr>
      <w:ins w:id="838" w:author="CR#1696r1" w:date="2023-12-28T01:07:00Z">
        <w:r w:rsidRPr="00982682">
          <w:rPr>
            <w:noProof/>
            <w:lang w:eastAsia="ko-KR"/>
          </w:rPr>
          <w:t>1&gt;</w:t>
        </w:r>
        <w:r w:rsidRPr="00982682">
          <w:rPr>
            <w:noProof/>
          </w:rPr>
          <w:tab/>
        </w:r>
        <w:r w:rsidRPr="004E4F08">
          <w:t xml:space="preserve">if the Serving Cell on which the HARQ feedback is to be transmitted is configured with two TAGs and if the </w:t>
        </w:r>
        <w:r w:rsidRPr="0015658C">
          <w:rPr>
            <w:i/>
          </w:rPr>
          <w:t>timeAlignmentTimer</w:t>
        </w:r>
        <w:r>
          <w:t xml:space="preserve"> of the TAG</w:t>
        </w:r>
        <w:r w:rsidRPr="004E4F08">
          <w:t xml:space="preserve">, associated with the </w:t>
        </w:r>
        <w:r>
          <w:t>TCI state(s)</w:t>
        </w:r>
        <w:r w:rsidRPr="004E4F08">
          <w:t xml:space="preserve"> used for transmitting the HARQ feedback, is stopped or expired:</w:t>
        </w:r>
      </w:ins>
    </w:p>
    <w:p w14:paraId="0CEBAB28" w14:textId="77777777" w:rsidR="00642875" w:rsidRPr="00982682" w:rsidRDefault="00642875" w:rsidP="00642875">
      <w:pPr>
        <w:pStyle w:val="B2"/>
        <w:rPr>
          <w:ins w:id="839" w:author="CR#1696r1" w:date="2023-12-28T01:07:00Z"/>
          <w:noProof/>
          <w:lang w:eastAsia="ko-KR"/>
        </w:rPr>
      </w:pPr>
      <w:ins w:id="840" w:author="CR#1696r1" w:date="2023-12-28T01:07:00Z">
        <w:r>
          <w:rPr>
            <w:noProof/>
            <w:lang w:eastAsia="ko-KR"/>
          </w:rPr>
          <w:t>2</w:t>
        </w:r>
        <w:r w:rsidRPr="00982682">
          <w:rPr>
            <w:noProof/>
            <w:lang w:eastAsia="ko-KR"/>
          </w:rPr>
          <w:t>&gt;</w:t>
        </w:r>
        <w:r w:rsidRPr="00982682">
          <w:rPr>
            <w:noProof/>
          </w:rPr>
          <w:tab/>
          <w:t>not instruct the physical layer to generate acknowledgement(s) of the data in this TB</w:t>
        </w:r>
        <w:r w:rsidRPr="00982682">
          <w:rPr>
            <w:noProof/>
            <w:lang w:eastAsia="ko-KR"/>
          </w:rPr>
          <w:t>.</w:t>
        </w:r>
      </w:ins>
    </w:p>
    <w:p w14:paraId="12048C23" w14:textId="0129B325" w:rsidR="00B34231" w:rsidRPr="00982682" w:rsidRDefault="00642875" w:rsidP="00642875">
      <w:pPr>
        <w:pStyle w:val="B1"/>
        <w:rPr>
          <w:lang w:eastAsia="ko-KR"/>
        </w:rPr>
      </w:pPr>
      <w:ins w:id="841" w:author="CR#1696r1" w:date="2023-12-28T01:07:00Z">
        <w:r w:rsidRPr="00982682">
          <w:rPr>
            <w:noProof/>
          </w:rPr>
          <w:t>1&gt;</w:t>
        </w:r>
        <w:r w:rsidRPr="00982682">
          <w:rPr>
            <w:noProof/>
          </w:rPr>
          <w:tab/>
        </w:r>
        <w:r>
          <w:rPr>
            <w:noProof/>
          </w:rPr>
          <w:t xml:space="preserve">else </w:t>
        </w:r>
      </w:ins>
      <w:del w:id="842" w:author="CR#1696r1" w:date="2023-12-28T01:07:00Z">
        <w:r w:rsidR="00B47D61" w:rsidRPr="00982682" w:rsidDel="00642875">
          <w:rPr>
            <w:noProof/>
          </w:rPr>
          <w:delText>1&gt;</w:delText>
        </w:r>
        <w:r w:rsidR="00E445C2" w:rsidRPr="00982682" w:rsidDel="00642875">
          <w:rPr>
            <w:noProof/>
          </w:rPr>
          <w:tab/>
        </w:r>
      </w:del>
      <w:r w:rsidR="00B47D61" w:rsidRPr="00982682">
        <w:t>if</w:t>
      </w:r>
      <w:r w:rsidR="00B47D61" w:rsidRPr="00982682">
        <w:rPr>
          <w:lang w:eastAsia="ko-KR"/>
        </w:rPr>
        <w:t xml:space="preserve"> the HARQ process is configured with disabled HARQ feedback:</w:t>
      </w:r>
    </w:p>
    <w:p w14:paraId="5380C38D" w14:textId="06091BA9" w:rsidR="00B34231" w:rsidRPr="00982682" w:rsidRDefault="00B34231" w:rsidP="00B34231">
      <w:pPr>
        <w:pStyle w:val="B2"/>
        <w:rPr>
          <w:noProof/>
        </w:rPr>
      </w:pPr>
      <w:r w:rsidRPr="00982682">
        <w:rPr>
          <w:lang w:eastAsia="ko-KR"/>
        </w:rPr>
        <w:t>2&gt;</w:t>
      </w:r>
      <w:r w:rsidRPr="00982682">
        <w:rPr>
          <w:lang w:eastAsia="ko-KR"/>
        </w:rPr>
        <w:tab/>
      </w:r>
      <w:r w:rsidRPr="00982682">
        <w:rPr>
          <w:noProof/>
        </w:rPr>
        <w:t xml:space="preserve">if </w:t>
      </w:r>
      <w:r w:rsidRPr="00982682">
        <w:rPr>
          <w:i/>
          <w:noProof/>
        </w:rPr>
        <w:t>harq-FeedbackEnablingforSPSactive</w:t>
      </w:r>
      <w:r w:rsidRPr="00982682">
        <w:rPr>
          <w:noProof/>
        </w:rPr>
        <w:t xml:space="preserve"> is configured with </w:t>
      </w:r>
      <w:r w:rsidR="00D215F8" w:rsidRPr="00982682">
        <w:rPr>
          <w:noProof/>
          <w:lang w:eastAsia="zh-CN"/>
        </w:rPr>
        <w:t xml:space="preserve">value </w:t>
      </w:r>
      <w:r w:rsidR="0092239E" w:rsidRPr="00982682">
        <w:rPr>
          <w:i/>
          <w:noProof/>
          <w:lang w:eastAsia="zh-CN"/>
        </w:rPr>
        <w:t>true</w:t>
      </w:r>
      <w:r w:rsidRPr="00982682">
        <w:rPr>
          <w:noProof/>
        </w:rPr>
        <w:t xml:space="preserve"> and </w:t>
      </w:r>
      <w:r w:rsidRPr="00982682">
        <w:rPr>
          <w:lang w:eastAsia="ko-KR"/>
        </w:rPr>
        <w:t xml:space="preserve">the transmission is the first transmission </w:t>
      </w:r>
      <w:r w:rsidR="00D215F8" w:rsidRPr="00982682">
        <w:rPr>
          <w:lang w:eastAsia="zh-CN"/>
        </w:rPr>
        <w:t xml:space="preserve">on the configured downlink assignment </w:t>
      </w:r>
      <w:r w:rsidRPr="00982682">
        <w:rPr>
          <w:lang w:eastAsia="ko-KR"/>
        </w:rPr>
        <w:t>after activation of the configured downlink assignment:</w:t>
      </w:r>
    </w:p>
    <w:p w14:paraId="0DDAD1D7" w14:textId="77777777" w:rsidR="00B34231" w:rsidRPr="00982682" w:rsidRDefault="00B34231" w:rsidP="00B34231">
      <w:pPr>
        <w:pStyle w:val="B3"/>
        <w:rPr>
          <w:noProof/>
          <w:lang w:eastAsia="ko-KR"/>
        </w:rPr>
      </w:pPr>
      <w:r w:rsidRPr="00982682">
        <w:rPr>
          <w:noProof/>
          <w:lang w:eastAsia="ko-KR"/>
        </w:rPr>
        <w:t>3&gt;</w:t>
      </w:r>
      <w:r w:rsidRPr="00982682">
        <w:rPr>
          <w:noProof/>
          <w:lang w:eastAsia="ko-KR"/>
        </w:rPr>
        <w:tab/>
        <w:t>instruct the physical layer to generate acknowledgement(s) of the data in this TB.</w:t>
      </w:r>
    </w:p>
    <w:p w14:paraId="345B1E0B" w14:textId="1EB0E1E0" w:rsidR="00B47D61" w:rsidRPr="00982682" w:rsidRDefault="00B34231" w:rsidP="0018790F">
      <w:pPr>
        <w:pStyle w:val="B2"/>
        <w:rPr>
          <w:noProof/>
        </w:rPr>
      </w:pPr>
      <w:r w:rsidRPr="00982682">
        <w:rPr>
          <w:noProof/>
          <w:lang w:eastAsia="ko-KR"/>
        </w:rPr>
        <w:t>2&gt;</w:t>
      </w:r>
      <w:r w:rsidRPr="00982682">
        <w:rPr>
          <w:noProof/>
          <w:lang w:eastAsia="ko-KR"/>
        </w:rPr>
        <w:tab/>
        <w:t>else:</w:t>
      </w:r>
    </w:p>
    <w:p w14:paraId="0479747C" w14:textId="5686A37B" w:rsidR="00411627" w:rsidRPr="00982682" w:rsidRDefault="00B34231" w:rsidP="0018790F">
      <w:pPr>
        <w:pStyle w:val="B3"/>
        <w:rPr>
          <w:noProof/>
          <w:lang w:eastAsia="ko-KR"/>
        </w:rPr>
      </w:pPr>
      <w:r w:rsidRPr="00982682">
        <w:rPr>
          <w:noProof/>
          <w:lang w:eastAsia="ko-KR"/>
        </w:rPr>
        <w:t>3</w:t>
      </w:r>
      <w:r w:rsidR="00411627" w:rsidRPr="00982682">
        <w:rPr>
          <w:noProof/>
          <w:lang w:eastAsia="ko-KR"/>
        </w:rPr>
        <w:t>&gt;</w:t>
      </w:r>
      <w:r w:rsidR="00411627" w:rsidRPr="00982682">
        <w:rPr>
          <w:noProof/>
        </w:rPr>
        <w:tab/>
        <w:t>not instruct the physical layer to generate acknowledgement(s) of the data in this TB</w:t>
      </w:r>
      <w:r w:rsidR="00411627" w:rsidRPr="00982682">
        <w:rPr>
          <w:noProof/>
          <w:lang w:eastAsia="ko-KR"/>
        </w:rPr>
        <w:t>.</w:t>
      </w:r>
    </w:p>
    <w:p w14:paraId="4276675A" w14:textId="77777777" w:rsidR="00411627" w:rsidRPr="00982682" w:rsidRDefault="00411627" w:rsidP="00411627">
      <w:pPr>
        <w:pStyle w:val="B1"/>
        <w:rPr>
          <w:noProof/>
        </w:rPr>
      </w:pPr>
      <w:r w:rsidRPr="00982682">
        <w:rPr>
          <w:noProof/>
          <w:lang w:eastAsia="ko-KR"/>
        </w:rPr>
        <w:t>1&gt;</w:t>
      </w:r>
      <w:r w:rsidRPr="00982682">
        <w:rPr>
          <w:noProof/>
        </w:rPr>
        <w:tab/>
        <w:t>else:</w:t>
      </w:r>
    </w:p>
    <w:p w14:paraId="5367CB46" w14:textId="77777777" w:rsidR="00411627" w:rsidRPr="00982682" w:rsidRDefault="00411627" w:rsidP="00411627">
      <w:pPr>
        <w:pStyle w:val="B2"/>
        <w:rPr>
          <w:noProof/>
        </w:rPr>
      </w:pPr>
      <w:r w:rsidRPr="00982682">
        <w:rPr>
          <w:noProof/>
          <w:lang w:eastAsia="ko-KR"/>
        </w:rPr>
        <w:t>2&gt;</w:t>
      </w:r>
      <w:r w:rsidRPr="00982682">
        <w:rPr>
          <w:noProof/>
        </w:rPr>
        <w:tab/>
        <w:t>instruct the physical layer to generate acknowledgement(s) of the data in this TB.</w:t>
      </w:r>
    </w:p>
    <w:p w14:paraId="4FEE25A1" w14:textId="77777777" w:rsidR="0004520C" w:rsidRPr="00982682" w:rsidRDefault="00411627" w:rsidP="0004520C">
      <w:pPr>
        <w:rPr>
          <w:noProof/>
        </w:rPr>
      </w:pPr>
      <w:r w:rsidRPr="0098268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82682" w:rsidRDefault="0004520C" w:rsidP="0004520C">
      <w:pPr>
        <w:pStyle w:val="NO"/>
        <w:rPr>
          <w:lang w:eastAsia="ko-KR"/>
        </w:rPr>
      </w:pPr>
      <w:r w:rsidRPr="00982682">
        <w:rPr>
          <w:noProof/>
        </w:rPr>
        <w:t>NOTE:</w:t>
      </w:r>
      <w:r w:rsidRPr="00982682">
        <w:rPr>
          <w:noProof/>
        </w:rPr>
        <w:tab/>
        <w:t>If the MAC entity receives a retransmission with a TB size different from the last TB size signalled for this TB, the UE behavior is left up to UE implementation.</w:t>
      </w:r>
    </w:p>
    <w:p w14:paraId="2312C5A3" w14:textId="77777777" w:rsidR="00411627" w:rsidRPr="00982682" w:rsidRDefault="00411627" w:rsidP="00411627">
      <w:pPr>
        <w:pStyle w:val="Heading3"/>
        <w:rPr>
          <w:lang w:eastAsia="ko-KR"/>
        </w:rPr>
      </w:pPr>
      <w:bookmarkStart w:id="843" w:name="_Toc29239832"/>
      <w:bookmarkStart w:id="844" w:name="_Toc37296191"/>
      <w:bookmarkStart w:id="845" w:name="_Toc46490317"/>
      <w:bookmarkStart w:id="846" w:name="_Toc52752012"/>
      <w:bookmarkStart w:id="847" w:name="_Toc52796474"/>
      <w:bookmarkStart w:id="848" w:name="_Toc146701132"/>
      <w:r w:rsidRPr="00982682">
        <w:rPr>
          <w:lang w:eastAsia="ko-KR"/>
        </w:rPr>
        <w:t>5.3.3</w:t>
      </w:r>
      <w:r w:rsidRPr="00982682">
        <w:rPr>
          <w:lang w:eastAsia="ko-KR"/>
        </w:rPr>
        <w:tab/>
        <w:t>Disassembly and demultiplexing</w:t>
      </w:r>
      <w:bookmarkEnd w:id="843"/>
      <w:bookmarkEnd w:id="844"/>
      <w:bookmarkEnd w:id="845"/>
      <w:bookmarkEnd w:id="846"/>
      <w:bookmarkEnd w:id="847"/>
      <w:bookmarkEnd w:id="848"/>
    </w:p>
    <w:p w14:paraId="583C85AB" w14:textId="77777777" w:rsidR="00E46A1C" w:rsidRPr="00982682" w:rsidRDefault="00411627" w:rsidP="00E46A1C">
      <w:pPr>
        <w:rPr>
          <w:lang w:eastAsia="ko-KR"/>
        </w:rPr>
      </w:pPr>
      <w:r w:rsidRPr="00982682">
        <w:rPr>
          <w:lang w:eastAsia="ko-KR"/>
        </w:rPr>
        <w:t xml:space="preserve">The MAC entity shall disassemble and demultiplex a MAC PDU as defined in </w:t>
      </w:r>
      <w:r w:rsidR="00B9580D" w:rsidRPr="00982682">
        <w:rPr>
          <w:lang w:eastAsia="ko-KR"/>
        </w:rPr>
        <w:t>clause</w:t>
      </w:r>
      <w:r w:rsidR="003B18D8" w:rsidRPr="00982682">
        <w:rPr>
          <w:lang w:eastAsia="ko-KR"/>
        </w:rPr>
        <w:t>s</w:t>
      </w:r>
      <w:r w:rsidRPr="00982682">
        <w:rPr>
          <w:lang w:eastAsia="ko-KR"/>
        </w:rPr>
        <w:t xml:space="preserve"> 6.1.2</w:t>
      </w:r>
      <w:r w:rsidR="003B18D8" w:rsidRPr="00982682">
        <w:rPr>
          <w:lang w:eastAsia="ko-KR"/>
        </w:rPr>
        <w:t xml:space="preserve"> and 6.1.5a</w:t>
      </w:r>
      <w:r w:rsidRPr="00982682">
        <w:rPr>
          <w:lang w:eastAsia="ko-KR"/>
        </w:rPr>
        <w:t>.</w:t>
      </w:r>
    </w:p>
    <w:p w14:paraId="24E0E81C" w14:textId="4521AF28" w:rsidR="00E46A1C" w:rsidRPr="00982682" w:rsidRDefault="00E46A1C" w:rsidP="00E46A1C">
      <w:r w:rsidRPr="00982682">
        <w:rPr>
          <w:lang w:eastAsia="zh-CN"/>
        </w:rPr>
        <w:t xml:space="preserve">When </w:t>
      </w:r>
      <w:r w:rsidRPr="00982682">
        <w:t>a MAC entity</w:t>
      </w:r>
      <w:r w:rsidRPr="00982682">
        <w:rPr>
          <w:lang w:eastAsia="zh-CN"/>
        </w:rPr>
        <w:t xml:space="preserve"> receives a MAC PDU for MAC entity</w:t>
      </w:r>
      <w:r w:rsidR="00B13A32" w:rsidRPr="00982682">
        <w:rPr>
          <w:lang w:eastAsia="zh-CN"/>
        </w:rPr>
        <w:t>'</w:t>
      </w:r>
      <w:r w:rsidRPr="00982682">
        <w:rPr>
          <w:lang w:eastAsia="zh-CN"/>
        </w:rPr>
        <w:t>s G-RNTI or G-CS-RNTI, or by the configured downlink assignment</w:t>
      </w:r>
      <w:r w:rsidRPr="00982682">
        <w:t xml:space="preserve"> for </w:t>
      </w:r>
      <w:r w:rsidRPr="00982682">
        <w:rPr>
          <w:lang w:eastAsia="zh-CN"/>
        </w:rPr>
        <w:t>MBS</w:t>
      </w:r>
      <w:r w:rsidRPr="00982682">
        <w:t xml:space="preserve"> multicast containing</w:t>
      </w:r>
      <w:r w:rsidRPr="00982682">
        <w:rPr>
          <w:lang w:eastAsia="zh-CN"/>
        </w:rPr>
        <w:t xml:space="preserve"> an LCID or eLCID which is not configured, </w:t>
      </w:r>
      <w:r w:rsidRPr="00982682">
        <w:t xml:space="preserve">the </w:t>
      </w:r>
      <w:r w:rsidRPr="00982682">
        <w:rPr>
          <w:noProof/>
          <w:lang w:eastAsia="zh-CN"/>
        </w:rPr>
        <w:t>MAC entity</w:t>
      </w:r>
      <w:r w:rsidRPr="00982682">
        <w:t xml:space="preserve"> shall at least:</w:t>
      </w:r>
    </w:p>
    <w:p w14:paraId="2234CCAB" w14:textId="63353EBB" w:rsidR="00411627" w:rsidRPr="00982682" w:rsidRDefault="00E46A1C" w:rsidP="00293E23">
      <w:pPr>
        <w:pStyle w:val="B1"/>
        <w:rPr>
          <w:lang w:eastAsia="ko-KR"/>
        </w:rPr>
      </w:pPr>
      <w:r w:rsidRPr="00982682">
        <w:rPr>
          <w:lang w:eastAsia="zh-TW"/>
        </w:rPr>
        <w:t>1&gt;</w:t>
      </w:r>
      <w:r w:rsidRPr="00982682">
        <w:rPr>
          <w:lang w:eastAsia="zh-TW"/>
        </w:rPr>
        <w:tab/>
        <w:t>discard the received subPDU.</w:t>
      </w:r>
    </w:p>
    <w:p w14:paraId="5E9C766A" w14:textId="77777777" w:rsidR="00411627" w:rsidRPr="00982682" w:rsidRDefault="00411627" w:rsidP="00411627">
      <w:pPr>
        <w:pStyle w:val="Heading2"/>
        <w:rPr>
          <w:lang w:eastAsia="ko-KR"/>
        </w:rPr>
      </w:pPr>
      <w:bookmarkStart w:id="849" w:name="_Toc29239833"/>
      <w:bookmarkStart w:id="850" w:name="_Toc37296192"/>
      <w:bookmarkStart w:id="851" w:name="_Toc46490318"/>
      <w:bookmarkStart w:id="852" w:name="_Toc52752013"/>
      <w:bookmarkStart w:id="853" w:name="_Toc52796475"/>
      <w:bookmarkStart w:id="854" w:name="_Toc146701133"/>
      <w:r w:rsidRPr="00982682">
        <w:rPr>
          <w:lang w:eastAsia="ko-KR"/>
        </w:rPr>
        <w:t>5.4</w:t>
      </w:r>
      <w:r w:rsidRPr="00982682">
        <w:rPr>
          <w:lang w:eastAsia="ko-KR"/>
        </w:rPr>
        <w:tab/>
        <w:t>UL-SCH data transfer</w:t>
      </w:r>
      <w:bookmarkEnd w:id="849"/>
      <w:bookmarkEnd w:id="850"/>
      <w:bookmarkEnd w:id="851"/>
      <w:bookmarkEnd w:id="852"/>
      <w:bookmarkEnd w:id="853"/>
      <w:bookmarkEnd w:id="854"/>
    </w:p>
    <w:p w14:paraId="3377A67C" w14:textId="77777777" w:rsidR="00411627" w:rsidRPr="00982682" w:rsidRDefault="00411627" w:rsidP="00411627">
      <w:pPr>
        <w:pStyle w:val="Heading3"/>
        <w:rPr>
          <w:lang w:eastAsia="ko-KR"/>
        </w:rPr>
      </w:pPr>
      <w:bookmarkStart w:id="855" w:name="_Toc29239834"/>
      <w:bookmarkStart w:id="856" w:name="_Toc37296193"/>
      <w:bookmarkStart w:id="857" w:name="_Toc46490319"/>
      <w:bookmarkStart w:id="858" w:name="_Toc52752014"/>
      <w:bookmarkStart w:id="859" w:name="_Toc52796476"/>
      <w:bookmarkStart w:id="860" w:name="_Toc146701134"/>
      <w:r w:rsidRPr="00982682">
        <w:rPr>
          <w:lang w:eastAsia="ko-KR"/>
        </w:rPr>
        <w:t>5.4.1</w:t>
      </w:r>
      <w:r w:rsidRPr="00982682">
        <w:rPr>
          <w:lang w:eastAsia="ko-KR"/>
        </w:rPr>
        <w:tab/>
        <w:t>UL Grant reception</w:t>
      </w:r>
      <w:bookmarkEnd w:id="855"/>
      <w:bookmarkEnd w:id="856"/>
      <w:bookmarkEnd w:id="857"/>
      <w:bookmarkEnd w:id="858"/>
      <w:bookmarkEnd w:id="859"/>
      <w:bookmarkEnd w:id="860"/>
    </w:p>
    <w:p w14:paraId="103AC50E" w14:textId="77777777" w:rsidR="00411627" w:rsidRPr="00982682" w:rsidRDefault="00411627" w:rsidP="00411627">
      <w:pPr>
        <w:rPr>
          <w:lang w:eastAsia="ko-KR"/>
        </w:rPr>
      </w:pPr>
      <w:r w:rsidRPr="00982682">
        <w:rPr>
          <w:lang w:eastAsia="ko-KR"/>
        </w:rPr>
        <w:t>Uplink grant is either received dynamically on the PDCCH, in a Random Access Response, configured semi-persistently by RRC</w:t>
      </w:r>
      <w:r w:rsidR="003B18D8" w:rsidRPr="00982682">
        <w:rPr>
          <w:lang w:eastAsia="ko-KR"/>
        </w:rPr>
        <w:t xml:space="preserve"> or determined to be associated with the PUSCH resource of MSGA as specified in </w:t>
      </w:r>
      <w:r w:rsidR="005D3B77" w:rsidRPr="00982682">
        <w:rPr>
          <w:lang w:eastAsia="ko-KR"/>
        </w:rPr>
        <w:t>clause</w:t>
      </w:r>
      <w:r w:rsidR="003B18D8" w:rsidRPr="00982682">
        <w:rPr>
          <w:lang w:eastAsia="ko-KR"/>
        </w:rPr>
        <w:t xml:space="preserve"> 5.1.2a</w:t>
      </w:r>
      <w:r w:rsidRPr="00982682">
        <w:rPr>
          <w:lang w:eastAsia="ko-KR"/>
        </w:rPr>
        <w:t>. The MAC entity shall have an uplink grant to transmit on the UL-SCH. To perform the requested transmissions, the MAC layer receives HARQ information from lower layers.</w:t>
      </w:r>
      <w:r w:rsidR="00506E50" w:rsidRPr="00982682">
        <w:rPr>
          <w:rFonts w:eastAsia="Malgun Gothic"/>
          <w:lang w:eastAsia="ko-KR"/>
        </w:rPr>
        <w:t xml:space="preserve"> </w:t>
      </w:r>
      <w:r w:rsidR="00506E50" w:rsidRPr="00982682">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982682" w:rsidRDefault="00411627" w:rsidP="00411627">
      <w:pPr>
        <w:rPr>
          <w:noProof/>
        </w:rPr>
      </w:pPr>
      <w:r w:rsidRPr="00982682">
        <w:rPr>
          <w:noProof/>
        </w:rPr>
        <w:lastRenderedPageBreak/>
        <w:t>If the MAC entity has a C-RNTI</w:t>
      </w:r>
      <w:r w:rsidRPr="00982682">
        <w:rPr>
          <w:noProof/>
          <w:lang w:eastAsia="ko-KR"/>
        </w:rPr>
        <w:t>,</w:t>
      </w:r>
      <w:r w:rsidRPr="00982682">
        <w:rPr>
          <w:noProof/>
        </w:rPr>
        <w:t xml:space="preserve"> a Temporary C-RNTI</w:t>
      </w:r>
      <w:r w:rsidRPr="00982682">
        <w:rPr>
          <w:noProof/>
          <w:lang w:eastAsia="ko-KR"/>
        </w:rPr>
        <w:t>, or CS-RNTI</w:t>
      </w:r>
      <w:r w:rsidRPr="00982682">
        <w:rPr>
          <w:noProof/>
        </w:rPr>
        <w:t xml:space="preserve">, the MAC entity shall for each </w:t>
      </w:r>
      <w:r w:rsidRPr="00982682">
        <w:rPr>
          <w:noProof/>
          <w:lang w:eastAsia="ko-KR"/>
        </w:rPr>
        <w:t>PDCCH occasion</w:t>
      </w:r>
      <w:r w:rsidRPr="00982682">
        <w:rPr>
          <w:noProof/>
        </w:rPr>
        <w:t xml:space="preserve"> and for each Serving Cell belonging to a TAG that has a running </w:t>
      </w:r>
      <w:r w:rsidRPr="00982682">
        <w:rPr>
          <w:i/>
          <w:noProof/>
        </w:rPr>
        <w:t>timeAlignmentTimer</w:t>
      </w:r>
      <w:r w:rsidRPr="00982682">
        <w:rPr>
          <w:noProof/>
        </w:rPr>
        <w:t xml:space="preserve"> </w:t>
      </w:r>
      <w:r w:rsidR="00BD4B60" w:rsidRPr="00982682">
        <w:t xml:space="preserve">or a running </w:t>
      </w:r>
      <w:r w:rsidR="00BD4B60" w:rsidRPr="00982682">
        <w:rPr>
          <w:i/>
        </w:rPr>
        <w:t>cg-SDT-TimeAlignmentTimer</w:t>
      </w:r>
      <w:r w:rsidR="00BD4B60" w:rsidRPr="00982682">
        <w:rPr>
          <w:iCs/>
        </w:rPr>
        <w:t xml:space="preserve"> </w:t>
      </w:r>
      <w:r w:rsidRPr="00982682">
        <w:rPr>
          <w:noProof/>
        </w:rPr>
        <w:t xml:space="preserve">and for each grant received for this </w:t>
      </w:r>
      <w:r w:rsidRPr="00982682">
        <w:rPr>
          <w:noProof/>
          <w:lang w:eastAsia="ko-KR"/>
        </w:rPr>
        <w:t>PDCCH occasion</w:t>
      </w:r>
      <w:r w:rsidRPr="00982682">
        <w:rPr>
          <w:noProof/>
        </w:rPr>
        <w:t>:</w:t>
      </w:r>
    </w:p>
    <w:p w14:paraId="41BE8830" w14:textId="77777777" w:rsidR="00411627" w:rsidRPr="00982682" w:rsidRDefault="00411627" w:rsidP="00411627">
      <w:pPr>
        <w:pStyle w:val="B1"/>
        <w:rPr>
          <w:noProof/>
        </w:rPr>
      </w:pPr>
      <w:r w:rsidRPr="00982682">
        <w:rPr>
          <w:noProof/>
          <w:lang w:eastAsia="ko-KR"/>
        </w:rPr>
        <w:t>1&gt;</w:t>
      </w:r>
      <w:r w:rsidRPr="00982682">
        <w:rPr>
          <w:noProof/>
        </w:rPr>
        <w:tab/>
        <w:t>if an uplink grant for this Serving Cell has been received on the PDCCH for the MAC entity's C-RNTI or Temporary C-RNTI; or</w:t>
      </w:r>
    </w:p>
    <w:p w14:paraId="457B6A23" w14:textId="77777777" w:rsidR="00411627" w:rsidRPr="00982682" w:rsidRDefault="00411627" w:rsidP="00411627">
      <w:pPr>
        <w:pStyle w:val="B1"/>
        <w:rPr>
          <w:noProof/>
        </w:rPr>
      </w:pPr>
      <w:r w:rsidRPr="00982682">
        <w:rPr>
          <w:noProof/>
          <w:lang w:eastAsia="ko-KR"/>
        </w:rPr>
        <w:t>1&gt;</w:t>
      </w:r>
      <w:r w:rsidRPr="00982682">
        <w:rPr>
          <w:noProof/>
        </w:rPr>
        <w:tab/>
        <w:t>if an uplink grant has been received in a Random Access Response:</w:t>
      </w:r>
    </w:p>
    <w:p w14:paraId="2AA38C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for the corresponding HARQ process regardless of the value of the NDI.</w:t>
      </w:r>
    </w:p>
    <w:p w14:paraId="68CCBB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the identified HARQ process is configured for a configured uplink grant:</w:t>
      </w:r>
    </w:p>
    <w:p w14:paraId="113859A6" w14:textId="654E6315"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w:t>
      </w:r>
      <w:r w:rsidR="004418DA" w:rsidRPr="00982682">
        <w:rPr>
          <w:noProof/>
          <w:lang w:eastAsia="ko-KR"/>
        </w:rPr>
        <w:t>s</w:t>
      </w:r>
      <w:r w:rsidRPr="00982682">
        <w:rPr>
          <w:noProof/>
          <w:lang w:eastAsia="ko-KR"/>
        </w:rPr>
        <w:t>ponding HARQ process, if configured</w:t>
      </w:r>
      <w:r w:rsidR="00251D18" w:rsidRPr="00982682">
        <w:rPr>
          <w:noProof/>
          <w:lang w:eastAsia="ko-KR"/>
        </w:rPr>
        <w:t>;</w:t>
      </w:r>
    </w:p>
    <w:p w14:paraId="39D3EF26" w14:textId="7B08AC21"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FF4150B" w14:textId="2599A619" w:rsidR="003829D8" w:rsidRPr="00982682" w:rsidRDefault="003829D8" w:rsidP="003829D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cg-SDT-RetransmissionTimer</w:t>
      </w:r>
      <w:r w:rsidR="005718BC" w:rsidRPr="00982682">
        <w:rPr>
          <w:iCs/>
          <w:noProof/>
          <w:lang w:eastAsia="ko-KR"/>
        </w:rPr>
        <w:t xml:space="preserve"> for the corresponding HARQ process</w:t>
      </w:r>
      <w:r w:rsidRPr="00982682">
        <w:rPr>
          <w:noProof/>
          <w:lang w:eastAsia="ko-KR"/>
        </w:rPr>
        <w:t>, if running.</w:t>
      </w:r>
    </w:p>
    <w:p w14:paraId="5B1E5557" w14:textId="77777777" w:rsidR="00C5390F" w:rsidRPr="00971362" w:rsidRDefault="00C5390F" w:rsidP="00C5390F">
      <w:pPr>
        <w:pStyle w:val="B2"/>
        <w:rPr>
          <w:ins w:id="861" w:author="CR#1705r2" w:date="2023-12-29T12:06:00Z"/>
          <w:noProof/>
          <w:lang w:eastAsia="ko-KR"/>
        </w:rPr>
      </w:pPr>
      <w:ins w:id="862" w:author="CR#1705r2" w:date="2023-12-29T12:06:00Z">
        <w:r w:rsidRPr="00971362">
          <w:rPr>
            <w:noProof/>
            <w:lang w:eastAsia="ko-KR"/>
          </w:rPr>
          <w:t>2&gt;</w:t>
        </w:r>
        <w:r w:rsidRPr="00971362">
          <w:rPr>
            <w:noProof/>
            <w:lang w:eastAsia="ko-KR"/>
          </w:rPr>
          <w:tab/>
          <w:t xml:space="preserve">stop the </w:t>
        </w:r>
        <w:r w:rsidRPr="00971362">
          <w:rPr>
            <w:i/>
            <w:noProof/>
            <w:lang w:eastAsia="ko-KR"/>
          </w:rPr>
          <w:t>cg-LTM-RetransmissionTimer</w:t>
        </w:r>
        <w:r w:rsidRPr="00971362">
          <w:rPr>
            <w:iCs/>
            <w:noProof/>
            <w:lang w:eastAsia="ko-KR"/>
          </w:rPr>
          <w:t xml:space="preserve"> for the corresponding HARQ process</w:t>
        </w:r>
        <w:r w:rsidRPr="00971362">
          <w:rPr>
            <w:noProof/>
            <w:lang w:eastAsia="ko-KR"/>
          </w:rPr>
          <w:t>, if running.</w:t>
        </w:r>
      </w:ins>
    </w:p>
    <w:p w14:paraId="1C3E9629" w14:textId="77777777" w:rsidR="00AC1305" w:rsidRDefault="00AC1305" w:rsidP="00AC1305">
      <w:pPr>
        <w:pStyle w:val="B2"/>
        <w:rPr>
          <w:ins w:id="863" w:author="CR#1716r2" w:date="2023-12-29T21:25:00Z"/>
          <w:noProof/>
          <w:lang w:eastAsia="ko-KR"/>
        </w:rPr>
      </w:pPr>
      <w:ins w:id="864" w:author="CR#1716r2" w:date="2023-12-29T21:25:00Z">
        <w:r w:rsidRPr="00982682">
          <w:rPr>
            <w:noProof/>
            <w:lang w:eastAsia="ko-KR"/>
          </w:rPr>
          <w:t>2&gt;</w:t>
        </w:r>
        <w:r w:rsidRPr="00982682">
          <w:rPr>
            <w:noProof/>
            <w:lang w:eastAsia="ko-KR"/>
          </w:rPr>
          <w:tab/>
          <w:t xml:space="preserve">stop the </w:t>
        </w:r>
        <w:r w:rsidRPr="00982682">
          <w:rPr>
            <w:i/>
            <w:noProof/>
            <w:lang w:eastAsia="ko-KR"/>
          </w:rPr>
          <w:t>cg-</w:t>
        </w:r>
        <w:r>
          <w:rPr>
            <w:i/>
            <w:noProof/>
            <w:lang w:eastAsia="ko-KR"/>
          </w:rPr>
          <w:t>RACH-less</w:t>
        </w:r>
        <w:r w:rsidRPr="00982682">
          <w:rPr>
            <w:i/>
            <w:noProof/>
            <w:lang w:eastAsia="ko-KR"/>
          </w:rPr>
          <w:t>-RetransmissionTimer</w:t>
        </w:r>
        <w:r w:rsidRPr="00982682">
          <w:rPr>
            <w:iCs/>
            <w:noProof/>
            <w:lang w:eastAsia="ko-KR"/>
          </w:rPr>
          <w:t xml:space="preserve"> for the corresponding HARQ process</w:t>
        </w:r>
        <w:r w:rsidRPr="00982682">
          <w:rPr>
            <w:noProof/>
            <w:lang w:eastAsia="ko-KR"/>
          </w:rPr>
          <w:t>, if running.</w:t>
        </w:r>
      </w:ins>
    </w:p>
    <w:p w14:paraId="28135121" w14:textId="3AD47C4F" w:rsidR="00AC1305" w:rsidRDefault="00AC1305" w:rsidP="00AC1305">
      <w:pPr>
        <w:pStyle w:val="B2"/>
        <w:rPr>
          <w:ins w:id="865" w:author="CR#1716r2" w:date="2023-12-29T21:25:00Z"/>
        </w:rPr>
      </w:pPr>
      <w:ins w:id="866" w:author="CR#1716r2" w:date="2023-12-29T21:25:00Z">
        <w:r>
          <w:rPr>
            <w:lang w:eastAsia="zh-CN"/>
          </w:rPr>
          <w:t>2&gt;</w:t>
        </w:r>
        <w:r>
          <w:rPr>
            <w:lang w:eastAsia="zh-CN"/>
          </w:rPr>
          <w:tab/>
        </w:r>
        <w:r>
          <w:rPr>
            <w:lang w:eastAsia="ko-KR"/>
          </w:rPr>
          <w:t>if there is an ongoing RACH-less handover procedure; and</w:t>
        </w:r>
      </w:ins>
    </w:p>
    <w:p w14:paraId="081C153D" w14:textId="2A4334E6" w:rsidR="00AC1305" w:rsidRDefault="00AC1305" w:rsidP="00AC1305">
      <w:pPr>
        <w:pStyle w:val="B2"/>
        <w:rPr>
          <w:ins w:id="867" w:author="CR#1716r2" w:date="2023-12-29T21:25:00Z"/>
          <w:noProof/>
          <w:lang w:eastAsia="ko-KR"/>
        </w:rPr>
      </w:pPr>
      <w:ins w:id="868" w:author="CR#1716r2" w:date="2023-12-29T21:25:00Z">
        <w:r>
          <w:rPr>
            <w:noProof/>
            <w:lang w:eastAsia="ko-KR"/>
          </w:rPr>
          <w:t>2&gt;</w:t>
        </w:r>
        <w:r>
          <w:rPr>
            <w:noProof/>
            <w:lang w:eastAsia="ko-KR"/>
          </w:rPr>
          <w:tab/>
        </w:r>
        <w:r>
          <w:rPr>
            <w:noProof/>
            <w:lang w:eastAsia="ko-KR"/>
          </w:rPr>
          <w:t xml:space="preserve">if </w:t>
        </w:r>
        <w:r w:rsidRPr="00E87D15">
          <w:rPr>
            <w:noProof/>
            <w:lang w:eastAsia="ko-KR"/>
          </w:rPr>
          <w:t>the uplink grant has been received on the PDCCH for the MAC entity's C-RNTI</w:t>
        </w:r>
        <w:r w:rsidRPr="00147AC6">
          <w:rPr>
            <w:noProof/>
            <w:lang w:eastAsia="ko-KR"/>
          </w:rPr>
          <w:t xml:space="preserve"> </w:t>
        </w:r>
        <w:r>
          <w:rPr>
            <w:noProof/>
            <w:lang w:eastAsia="ko-KR"/>
          </w:rPr>
          <w:t xml:space="preserve">after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 and</w:t>
        </w:r>
      </w:ins>
    </w:p>
    <w:p w14:paraId="38678C1E" w14:textId="2202BF02" w:rsidR="00AC1305" w:rsidRDefault="00AC1305" w:rsidP="00AC1305">
      <w:pPr>
        <w:pStyle w:val="B2"/>
        <w:rPr>
          <w:ins w:id="869" w:author="CR#1716r2" w:date="2023-12-29T21:25:00Z"/>
          <w:noProof/>
          <w:lang w:eastAsia="ko-KR"/>
        </w:rPr>
      </w:pPr>
      <w:ins w:id="870" w:author="CR#1716r2" w:date="2023-12-29T21:25:00Z">
        <w:r>
          <w:rPr>
            <w:noProof/>
            <w:lang w:eastAsia="ko-KR"/>
          </w:rPr>
          <w:t>2&gt;</w:t>
        </w:r>
        <w:r>
          <w:rPr>
            <w:noProof/>
            <w:lang w:eastAsia="ko-KR"/>
          </w:rPr>
          <w:tab/>
        </w:r>
        <w:r>
          <w:rPr>
            <w:noProof/>
            <w:lang w:eastAsia="ko-KR"/>
          </w:rPr>
          <w:t xml:space="preserve">if </w:t>
        </w:r>
        <w:r w:rsidRPr="00E87D15">
          <w:rPr>
            <w:noProof/>
            <w:lang w:eastAsia="ko-KR"/>
          </w:rPr>
          <w:t xml:space="preserve">the uplink grant </w:t>
        </w:r>
        <w:r>
          <w:rPr>
            <w:noProof/>
            <w:lang w:eastAsia="ko-KR"/>
          </w:rPr>
          <w:t xml:space="preserve">is for a new transmission on the same HARQ process used for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w:t>
        </w:r>
      </w:ins>
    </w:p>
    <w:p w14:paraId="77773542" w14:textId="77777777" w:rsidR="00AC1305" w:rsidRDefault="00AC1305" w:rsidP="00AC1305">
      <w:pPr>
        <w:pStyle w:val="B3"/>
        <w:rPr>
          <w:ins w:id="871" w:author="CR#1716r2" w:date="2023-12-29T21:25:00Z"/>
          <w:noProof/>
          <w:lang w:eastAsia="ko-KR"/>
        </w:rPr>
      </w:pPr>
      <w:ins w:id="872" w:author="CR#1716r2" w:date="2023-12-29T21:25:00Z">
        <w:r>
          <w:rPr>
            <w:noProof/>
            <w:lang w:eastAsia="ko-KR"/>
          </w:rPr>
          <w:t>3&gt;</w:t>
        </w:r>
        <w:r>
          <w:rPr>
            <w:noProof/>
            <w:lang w:eastAsia="ko-KR"/>
          </w:rPr>
          <w:tab/>
          <w:t>indicate to upper layers the successful completion of RACH-less handover.</w:t>
        </w:r>
      </w:ins>
    </w:p>
    <w:p w14:paraId="128A6757" w14:textId="77777777" w:rsidR="00411627" w:rsidRPr="00982682" w:rsidRDefault="00411627" w:rsidP="00411627">
      <w:pPr>
        <w:pStyle w:val="B2"/>
        <w:rPr>
          <w:noProof/>
        </w:rPr>
      </w:pPr>
      <w:r w:rsidRPr="00982682">
        <w:rPr>
          <w:noProof/>
          <w:lang w:eastAsia="ko-KR"/>
        </w:rPr>
        <w:t>2&gt;</w:t>
      </w:r>
      <w:r w:rsidRPr="00982682">
        <w:rPr>
          <w:noProof/>
        </w:rPr>
        <w:tab/>
        <w:t>deliver the uplink grant and the associated HARQ information to the HARQ entity.</w:t>
      </w:r>
    </w:p>
    <w:p w14:paraId="7DA3F057" w14:textId="77777777" w:rsidR="00C5390F" w:rsidRPr="00971362" w:rsidRDefault="00C5390F" w:rsidP="00C5390F">
      <w:pPr>
        <w:pStyle w:val="B2"/>
        <w:rPr>
          <w:ins w:id="873" w:author="CR#1705r2" w:date="2023-12-29T12:06:00Z"/>
          <w:noProof/>
        </w:rPr>
      </w:pPr>
      <w:ins w:id="874" w:author="CR#1705r2" w:date="2023-12-29T12:06:00Z">
        <w:r w:rsidRPr="00971362">
          <w:rPr>
            <w:noProof/>
            <w:lang w:eastAsia="ko-KR"/>
          </w:rPr>
          <w:t>2&gt;</w:t>
        </w:r>
        <w:r w:rsidRPr="00971362">
          <w:rPr>
            <w:noProof/>
          </w:rPr>
          <w:tab/>
          <w:t xml:space="preserve">if </w:t>
        </w:r>
        <w:r w:rsidRPr="00971362">
          <w:rPr>
            <w:noProof/>
            <w:lang w:eastAsia="ko-KR"/>
          </w:rPr>
          <w:t>there is an ongoing</w:t>
        </w:r>
        <w:r w:rsidRPr="00971362">
          <w:rPr>
            <w:rFonts w:eastAsia="Malgun Gothic"/>
          </w:rPr>
          <w:t xml:space="preserve"> RACH-less</w:t>
        </w:r>
        <w:r w:rsidRPr="00971362">
          <w:rPr>
            <w:noProof/>
            <w:lang w:eastAsia="ko-KR"/>
          </w:rPr>
          <w:t xml:space="preserve"> LTM cell switch; and</w:t>
        </w:r>
      </w:ins>
    </w:p>
    <w:p w14:paraId="154843A0" w14:textId="77777777" w:rsidR="00C5390F" w:rsidRPr="00971362" w:rsidRDefault="00C5390F" w:rsidP="00C5390F">
      <w:pPr>
        <w:pStyle w:val="B2"/>
        <w:rPr>
          <w:ins w:id="875" w:author="CR#1705r2" w:date="2023-12-29T12:06:00Z"/>
          <w:noProof/>
        </w:rPr>
      </w:pPr>
      <w:ins w:id="876" w:author="CR#1705r2" w:date="2023-12-29T12:06:00Z">
        <w:r w:rsidRPr="00971362">
          <w:rPr>
            <w:noProof/>
            <w:lang w:eastAsia="ko-KR"/>
          </w:rPr>
          <w:t>2&gt;</w:t>
        </w:r>
        <w:r w:rsidRPr="00971362">
          <w:rPr>
            <w:noProof/>
          </w:rPr>
          <w:tab/>
          <w:t xml:space="preserve">if </w:t>
        </w:r>
        <w:r w:rsidRPr="00971362">
          <w:rPr>
            <w:noProof/>
            <w:lang w:eastAsia="ko-KR"/>
          </w:rPr>
          <w:t xml:space="preserve">the uplink grant </w:t>
        </w:r>
        <w:r w:rsidRPr="00971362">
          <w:rPr>
            <w:noProof/>
          </w:rPr>
          <w:t xml:space="preserve">has been received on the PDCCH for the MAC entity's C-RNTI after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r w:rsidRPr="00971362">
          <w:rPr>
            <w:noProof/>
          </w:rPr>
          <w:t xml:space="preserve">; and </w:t>
        </w:r>
      </w:ins>
    </w:p>
    <w:p w14:paraId="10571B15" w14:textId="77777777" w:rsidR="00C5390F" w:rsidRPr="00971362" w:rsidRDefault="00C5390F" w:rsidP="00C5390F">
      <w:pPr>
        <w:pStyle w:val="B2"/>
        <w:rPr>
          <w:ins w:id="877" w:author="CR#1705r2" w:date="2023-12-29T12:06:00Z"/>
          <w:noProof/>
        </w:rPr>
      </w:pPr>
      <w:ins w:id="878" w:author="CR#1705r2" w:date="2023-12-29T12:06:00Z">
        <w:r w:rsidRPr="00971362">
          <w:rPr>
            <w:noProof/>
          </w:rPr>
          <w:t>2&gt;</w:t>
        </w:r>
        <w:r w:rsidRPr="00971362">
          <w:rPr>
            <w:noProof/>
          </w:rPr>
          <w:tab/>
          <w:t xml:space="preserve">if </w:t>
        </w:r>
        <w:r w:rsidRPr="00971362">
          <w:rPr>
            <w:noProof/>
            <w:lang w:eastAsia="ko-KR"/>
          </w:rPr>
          <w:t xml:space="preserve">the uplink grant </w:t>
        </w:r>
        <w:r w:rsidRPr="00971362">
          <w:rPr>
            <w:noProof/>
          </w:rPr>
          <w:t xml:space="preserve">is for a new transmission on the same HARQ process used for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ins>
    </w:p>
    <w:p w14:paraId="78B6B2D1" w14:textId="77777777" w:rsidR="00C5390F" w:rsidRPr="00971362" w:rsidRDefault="00C5390F" w:rsidP="00C5390F">
      <w:pPr>
        <w:pStyle w:val="B3"/>
        <w:rPr>
          <w:ins w:id="879" w:author="CR#1705r2" w:date="2023-12-29T12:06:00Z"/>
          <w:noProof/>
          <w:lang w:eastAsia="ko-KR"/>
        </w:rPr>
      </w:pPr>
      <w:ins w:id="880" w:author="CR#1705r2" w:date="2023-12-29T12:06:00Z">
        <w:r w:rsidRPr="00971362">
          <w:rPr>
            <w:noProof/>
            <w:lang w:eastAsia="ko-KR"/>
          </w:rPr>
          <w:t>3&gt;</w:t>
        </w:r>
        <w:r w:rsidRPr="00971362">
          <w:rPr>
            <w:noProof/>
            <w:lang w:eastAsia="ko-KR"/>
          </w:rPr>
          <w:tab/>
        </w:r>
        <w:r w:rsidRPr="00971362">
          <w:rPr>
            <w:color w:val="FF0000"/>
          </w:rPr>
          <w:t xml:space="preserve">consider </w:t>
        </w:r>
        <w:r w:rsidRPr="00971362">
          <w:t xml:space="preserve">the LTM cell switch to be successfully completed </w:t>
        </w:r>
        <w:r w:rsidRPr="00971362">
          <w:rPr>
            <w:color w:val="FF0000"/>
          </w:rPr>
          <w:t>and indicate it to upper layers</w:t>
        </w:r>
        <w:r w:rsidRPr="00971362">
          <w:rPr>
            <w:noProof/>
            <w:lang w:eastAsia="ko-KR"/>
          </w:rPr>
          <w:t>.</w:t>
        </w:r>
      </w:ins>
    </w:p>
    <w:p w14:paraId="62AB229C" w14:textId="77777777" w:rsidR="00411627" w:rsidRPr="00982682" w:rsidRDefault="00411627" w:rsidP="00411627">
      <w:pPr>
        <w:pStyle w:val="B1"/>
        <w:rPr>
          <w:noProof/>
          <w:lang w:eastAsia="ko-KR"/>
        </w:rPr>
      </w:pPr>
      <w:r w:rsidRPr="00982682">
        <w:rPr>
          <w:noProof/>
          <w:lang w:eastAsia="ko-KR"/>
        </w:rPr>
        <w:t>1&gt;</w:t>
      </w:r>
      <w:r w:rsidRPr="00982682">
        <w:rPr>
          <w:noProof/>
        </w:rPr>
        <w:tab/>
        <w:t>else if an uplink grant for this PDCCH occasion has been received for this Serving Cell on the PDCCH for the MAC entity's CS-RNTI:</w:t>
      </w:r>
    </w:p>
    <w:p w14:paraId="5A5BA8B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09655459"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0F618D36"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corresponding HARQ process, if configured;</w:t>
      </w:r>
    </w:p>
    <w:p w14:paraId="2C7310E8" w14:textId="3E5906E9"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r w:rsidR="008E6D07" w:rsidRPr="00982682">
        <w:rPr>
          <w:noProof/>
          <w:lang w:eastAsia="ko-KR"/>
        </w:rPr>
        <w:t>;</w:t>
      </w:r>
    </w:p>
    <w:p w14:paraId="40D545B6" w14:textId="77777777" w:rsidR="00BD4B60" w:rsidRPr="00982682" w:rsidRDefault="00BD4B60" w:rsidP="00BD4B60">
      <w:pPr>
        <w:pStyle w:val="B3"/>
        <w:rPr>
          <w:lang w:eastAsia="ko-KR"/>
        </w:rPr>
      </w:pPr>
      <w:r w:rsidRPr="00982682">
        <w:rPr>
          <w:lang w:eastAsia="zh-CN"/>
        </w:rPr>
        <w:t>3&gt;</w:t>
      </w:r>
      <w:r w:rsidRPr="00982682">
        <w:rPr>
          <w:lang w:eastAsia="zh-CN"/>
        </w:rPr>
        <w:tab/>
        <w:t xml:space="preserve">stop the </w:t>
      </w:r>
      <w:r w:rsidRPr="00982682">
        <w:rPr>
          <w:i/>
          <w:lang w:eastAsia="zh-CN"/>
        </w:rPr>
        <w:t>cg-SDT-RetransmissionTimer</w:t>
      </w:r>
      <w:r w:rsidRPr="00982682">
        <w:rPr>
          <w:iCs/>
          <w:lang w:eastAsia="zh-CN"/>
        </w:rPr>
        <w:t xml:space="preserve"> </w:t>
      </w:r>
      <w:r w:rsidRPr="00982682">
        <w:rPr>
          <w:lang w:eastAsia="zh-CN"/>
        </w:rPr>
        <w:t>for the corresponding HARQ process, if running;</w:t>
      </w:r>
    </w:p>
    <w:p w14:paraId="1E8C7CEB" w14:textId="77777777" w:rsidR="00C5390F" w:rsidRPr="000A500B" w:rsidRDefault="00C5390F" w:rsidP="00C5390F">
      <w:pPr>
        <w:pStyle w:val="B3"/>
        <w:rPr>
          <w:ins w:id="881" w:author="CR#1705r2" w:date="2023-12-29T12:07:00Z"/>
          <w:lang w:eastAsia="ko-KR"/>
        </w:rPr>
      </w:pPr>
      <w:ins w:id="882" w:author="CR#1705r2" w:date="2023-12-29T12:07:00Z">
        <w:r w:rsidRPr="000A500B">
          <w:rPr>
            <w:lang w:eastAsia="zh-CN"/>
          </w:rPr>
          <w:t>3&gt;</w:t>
        </w:r>
        <w:r w:rsidRPr="000A500B">
          <w:rPr>
            <w:lang w:eastAsia="zh-CN"/>
          </w:rPr>
          <w:tab/>
          <w:t xml:space="preserve">stop the </w:t>
        </w:r>
        <w:r w:rsidRPr="000A500B">
          <w:rPr>
            <w:i/>
            <w:lang w:eastAsia="zh-CN"/>
          </w:rPr>
          <w:t>cg-LTM-RetransmissionTimer</w:t>
        </w:r>
        <w:r w:rsidRPr="000A500B">
          <w:rPr>
            <w:iCs/>
            <w:lang w:eastAsia="zh-CN"/>
          </w:rPr>
          <w:t xml:space="preserve"> </w:t>
        </w:r>
        <w:r w:rsidRPr="000A500B">
          <w:rPr>
            <w:lang w:eastAsia="zh-CN"/>
          </w:rPr>
          <w:t>for the corresponding HARQ process, if running;</w:t>
        </w:r>
      </w:ins>
    </w:p>
    <w:p w14:paraId="1773BC51" w14:textId="77777777" w:rsidR="00AC1305" w:rsidRPr="00982682" w:rsidRDefault="00AC1305" w:rsidP="00AC1305">
      <w:pPr>
        <w:pStyle w:val="B3"/>
        <w:rPr>
          <w:ins w:id="883" w:author="CR#1716r2" w:date="2023-12-29T21:26:00Z"/>
          <w:lang w:eastAsia="ko-KR"/>
        </w:rPr>
      </w:pPr>
      <w:ins w:id="884" w:author="CR#1716r2" w:date="2023-12-29T21:26:00Z">
        <w:r w:rsidRPr="00982682">
          <w:rPr>
            <w:lang w:eastAsia="zh-CN"/>
          </w:rPr>
          <w:t>3&gt;</w:t>
        </w:r>
        <w:r w:rsidRPr="00982682">
          <w:rPr>
            <w:lang w:eastAsia="zh-CN"/>
          </w:rPr>
          <w:tab/>
          <w:t xml:space="preserve">stop the </w:t>
        </w:r>
        <w:r w:rsidRPr="00982682">
          <w:rPr>
            <w:i/>
            <w:lang w:eastAsia="zh-CN"/>
          </w:rPr>
          <w:t>cg-</w:t>
        </w:r>
        <w:r>
          <w:rPr>
            <w:i/>
            <w:lang w:eastAsia="zh-CN"/>
          </w:rPr>
          <w:t>RACH-less</w:t>
        </w:r>
        <w:r w:rsidRPr="00982682">
          <w:rPr>
            <w:i/>
            <w:lang w:eastAsia="zh-CN"/>
          </w:rPr>
          <w:t>-RetransmissionTimer</w:t>
        </w:r>
        <w:r w:rsidRPr="00982682">
          <w:rPr>
            <w:iCs/>
            <w:lang w:eastAsia="zh-CN"/>
          </w:rPr>
          <w:t xml:space="preserve"> </w:t>
        </w:r>
        <w:r w:rsidRPr="00982682">
          <w:rPr>
            <w:lang w:eastAsia="zh-CN"/>
          </w:rPr>
          <w:t>for the corresponding HARQ process, if running;</w:t>
        </w:r>
      </w:ins>
    </w:p>
    <w:p w14:paraId="555C6846" w14:textId="1AEEB747" w:rsidR="00411627" w:rsidRPr="00982682" w:rsidRDefault="00411627" w:rsidP="00411627">
      <w:pPr>
        <w:pStyle w:val="B3"/>
        <w:rPr>
          <w:noProof/>
          <w:lang w:eastAsia="ko-KR"/>
        </w:rPr>
      </w:pPr>
      <w:r w:rsidRPr="00982682">
        <w:rPr>
          <w:noProof/>
          <w:lang w:eastAsia="ko-KR"/>
        </w:rPr>
        <w:lastRenderedPageBreak/>
        <w:t>3&gt;</w:t>
      </w:r>
      <w:r w:rsidRPr="00982682">
        <w:rPr>
          <w:noProof/>
          <w:lang w:eastAsia="ko-KR"/>
        </w:rPr>
        <w:tab/>
        <w:t>deliver the uplink grant and the associated HARQ information to the HARQ entity</w:t>
      </w:r>
      <w:r w:rsidR="008019AA" w:rsidRPr="00982682">
        <w:rPr>
          <w:noProof/>
          <w:lang w:eastAsia="ko-KR"/>
        </w:rPr>
        <w:t>;</w:t>
      </w:r>
    </w:p>
    <w:p w14:paraId="1BB4DB1E" w14:textId="77777777" w:rsidR="008019AA" w:rsidRPr="00982682" w:rsidRDefault="008019AA" w:rsidP="008019AA">
      <w:pPr>
        <w:pStyle w:val="B3"/>
        <w:rPr>
          <w:noProof/>
          <w:lang w:eastAsia="ko-KR"/>
        </w:rPr>
      </w:pPr>
      <w:r w:rsidRPr="00982682">
        <w:rPr>
          <w:noProof/>
          <w:lang w:eastAsia="ko-KR"/>
        </w:rPr>
        <w:t>3&gt;</w:t>
      </w:r>
      <w:r w:rsidRPr="00982682">
        <w:rPr>
          <w:noProof/>
          <w:lang w:eastAsia="ko-KR"/>
        </w:rPr>
        <w:tab/>
        <w:t xml:space="preserve">if a logical channel associated with a DRB configured with </w:t>
      </w:r>
      <w:r w:rsidRPr="00982682">
        <w:rPr>
          <w:i/>
          <w:noProof/>
          <w:lang w:eastAsia="ko-KR"/>
        </w:rPr>
        <w:t>survivalTimeStateSupport</w:t>
      </w:r>
      <w:r w:rsidRPr="00982682">
        <w:rPr>
          <w:noProof/>
          <w:lang w:eastAsia="ko-KR"/>
        </w:rPr>
        <w:t xml:space="preserve"> is multiplexed in the MAC PDU stored in the HARQ buffer for the corresponding HARQ process:</w:t>
      </w:r>
    </w:p>
    <w:p w14:paraId="0446CC2B" w14:textId="77777777" w:rsidR="008019AA" w:rsidRPr="00982682" w:rsidRDefault="008019AA" w:rsidP="008019AA">
      <w:pPr>
        <w:pStyle w:val="B4"/>
        <w:rPr>
          <w:noProof/>
          <w:lang w:eastAsia="ko-KR"/>
        </w:rPr>
      </w:pPr>
      <w:r w:rsidRPr="00982682">
        <w:rPr>
          <w:noProof/>
          <w:lang w:eastAsia="ko-KR"/>
        </w:rPr>
        <w:t>4&gt;</w:t>
      </w:r>
      <w:r w:rsidRPr="00982682">
        <w:rPr>
          <w:noProof/>
          <w:lang w:eastAsia="ko-KR"/>
        </w:rPr>
        <w:tab/>
        <w:t>trigger activation of PDCP duplication for all configured RLC entities of the DRB.</w:t>
      </w:r>
    </w:p>
    <w:p w14:paraId="55193705"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else if the NDI in the received HARQ information is 0:</w:t>
      </w:r>
    </w:p>
    <w:p w14:paraId="4360A2B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configured grant Type 2 deactivation:</w:t>
      </w:r>
    </w:p>
    <w:p w14:paraId="6D502A6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3777103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contents indicate configured grant Type 2 activation:</w:t>
      </w:r>
    </w:p>
    <w:p w14:paraId="6DB6491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051E4D1A"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uplink grant for this Serving Cell and the associated HARQ information as configured uplink grant;</w:t>
      </w:r>
    </w:p>
    <w:p w14:paraId="768080D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uplink grant for this Serving Cell to start in the associated PUSCH duration and to recur according to rules in </w:t>
      </w:r>
      <w:r w:rsidR="00B9580D" w:rsidRPr="00982682">
        <w:rPr>
          <w:noProof/>
          <w:lang w:eastAsia="ko-KR"/>
        </w:rPr>
        <w:t>clause</w:t>
      </w:r>
      <w:r w:rsidRPr="00982682">
        <w:rPr>
          <w:noProof/>
          <w:lang w:eastAsia="ko-KR"/>
        </w:rPr>
        <w:t xml:space="preserve"> 5.8.2;</w:t>
      </w:r>
    </w:p>
    <w:p w14:paraId="3ADB79E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configuredGrantTimer</w:t>
      </w:r>
      <w:r w:rsidRPr="00982682">
        <w:rPr>
          <w:noProof/>
          <w:lang w:eastAsia="ko-KR"/>
        </w:rPr>
        <w:t xml:space="preserve"> for the corresponding HARQ process, if running;</w:t>
      </w:r>
    </w:p>
    <w:p w14:paraId="10E00C41" w14:textId="786AF0FB"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E42C6B7" w14:textId="5A2DE710" w:rsidR="00411627" w:rsidRPr="00982682" w:rsidRDefault="00411627" w:rsidP="00411627">
      <w:pPr>
        <w:rPr>
          <w:noProof/>
          <w:lang w:eastAsia="ko-KR"/>
        </w:rPr>
      </w:pPr>
      <w:r w:rsidRPr="00982682">
        <w:rPr>
          <w:noProof/>
          <w:lang w:eastAsia="ko-KR"/>
        </w:rPr>
        <w:t>For each Serving Cell and each configured uplink grant, if configured and activated</w:t>
      </w:r>
      <w:ins w:id="885" w:author="CR#1698r2" w:date="2023-12-28T21:22:00Z">
        <w:r w:rsidR="00470F50">
          <w:rPr>
            <w:noProof/>
            <w:lang w:eastAsia="ko-KR"/>
          </w:rPr>
          <w:t xml:space="preserve"> and available for use as specified in clause 5.8.2</w:t>
        </w:r>
      </w:ins>
      <w:r w:rsidRPr="00982682">
        <w:rPr>
          <w:noProof/>
          <w:lang w:eastAsia="ko-KR"/>
        </w:rPr>
        <w:t>, the MAC entity shall:</w:t>
      </w:r>
    </w:p>
    <w:p w14:paraId="62CE6805" w14:textId="77777777" w:rsidR="00506E50" w:rsidRPr="00982682" w:rsidRDefault="00506E50" w:rsidP="003E2C49">
      <w:pPr>
        <w:pStyle w:val="B1"/>
        <w:rPr>
          <w:rFonts w:eastAsia="Malgun Gothic"/>
          <w:noProof/>
          <w:lang w:eastAsia="ko-KR"/>
        </w:rPr>
      </w:pPr>
      <w:r w:rsidRPr="00982682">
        <w:rPr>
          <w:noProof/>
          <w:lang w:eastAsia="ko-KR"/>
        </w:rPr>
        <w:t>1&gt;</w:t>
      </w:r>
      <w:r w:rsidRPr="00982682">
        <w:rPr>
          <w:noProof/>
          <w:lang w:eastAsia="ko-KR"/>
        </w:rPr>
        <w:tab/>
        <w:t xml:space="preserve">if the MAC entity is configured with </w:t>
      </w:r>
      <w:r w:rsidRPr="00982682">
        <w:rPr>
          <w:i/>
          <w:noProof/>
          <w:lang w:eastAsia="ko-KR"/>
        </w:rPr>
        <w:t>lch-basedPrioritization</w:t>
      </w:r>
      <w:r w:rsidR="000D4BCF" w:rsidRPr="00982682">
        <w:rPr>
          <w:noProof/>
          <w:lang w:eastAsia="ko-KR"/>
        </w:rPr>
        <w:t xml:space="preserve">, and the PUSCH duration of the configured uplink grant does not overlap with the PUSCH duration of an uplink grant received in a Random Access Response </w:t>
      </w:r>
      <w:r w:rsidR="003259A4" w:rsidRPr="00982682">
        <w:rPr>
          <w:noProof/>
          <w:lang w:eastAsia="ko-KR"/>
        </w:rPr>
        <w:t xml:space="preserve">or with the PUSCH duration of an uplink grant addressed to Temporary C-RNTI </w:t>
      </w:r>
      <w:r w:rsidR="000B06EF" w:rsidRPr="00982682">
        <w:rPr>
          <w:noProof/>
          <w:lang w:eastAsia="ko-KR"/>
        </w:rPr>
        <w:t>or</w:t>
      </w:r>
      <w:r w:rsidR="000D4BCF" w:rsidRPr="00982682">
        <w:rPr>
          <w:noProof/>
          <w:lang w:eastAsia="ko-KR"/>
        </w:rPr>
        <w:t xml:space="preserve"> </w:t>
      </w:r>
      <w:r w:rsidR="00AC7A1D" w:rsidRPr="00982682">
        <w:rPr>
          <w:noProof/>
          <w:lang w:eastAsia="ko-KR"/>
        </w:rPr>
        <w:t xml:space="preserve">the PUSCH duration of </w:t>
      </w:r>
      <w:r w:rsidR="000D4BCF"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 or</w:t>
      </w:r>
    </w:p>
    <w:p w14:paraId="2379664E"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0B06EF" w:rsidRPr="00982682">
        <w:rPr>
          <w:lang w:eastAsia="ko-KR"/>
        </w:rPr>
        <w:t xml:space="preserve">the MAC entity is not configured with </w:t>
      </w:r>
      <w:r w:rsidR="000B06EF" w:rsidRPr="00982682">
        <w:rPr>
          <w:i/>
          <w:iCs/>
          <w:lang w:eastAsia="ko-KR"/>
        </w:rPr>
        <w:t>lch-basedPrioritization</w:t>
      </w:r>
      <w:r w:rsidR="000B06EF" w:rsidRPr="00982682">
        <w:rPr>
          <w:lang w:eastAsia="ko-KR"/>
        </w:rPr>
        <w:t xml:space="preserve">, and </w:t>
      </w:r>
      <w:r w:rsidRPr="00982682">
        <w:rPr>
          <w:noProof/>
          <w:lang w:eastAsia="ko-KR"/>
        </w:rPr>
        <w:t xml:space="preserve">the PUSCH duration of the configured uplink grant does not overlap with the PUSCH duration of an uplink grant received on the PDCCH </w:t>
      </w:r>
      <w:r w:rsidR="007D042C" w:rsidRPr="00982682">
        <w:rPr>
          <w:noProof/>
          <w:lang w:eastAsia="ko-KR"/>
        </w:rPr>
        <w:t xml:space="preserve">or in a Random Access Response </w:t>
      </w:r>
      <w:r w:rsidR="000B06EF" w:rsidRPr="00982682">
        <w:rPr>
          <w:lang w:eastAsia="ko-KR"/>
        </w:rPr>
        <w:t xml:space="preserve">or </w:t>
      </w:r>
      <w:r w:rsidR="000D4BCF" w:rsidRPr="00982682">
        <w:rPr>
          <w:noProof/>
          <w:lang w:eastAsia="ko-KR"/>
        </w:rPr>
        <w:t xml:space="preserve">the PUSCH duration of </w:t>
      </w:r>
      <w:r w:rsidR="003B18D8"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w:t>
      </w:r>
    </w:p>
    <w:p w14:paraId="035673B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PUSCH duration;</w:t>
      </w:r>
    </w:p>
    <w:p w14:paraId="56E45BFD" w14:textId="5A0E7E32" w:rsidR="005718BC" w:rsidRPr="00982682" w:rsidRDefault="00411627" w:rsidP="005718BC">
      <w:pPr>
        <w:pStyle w:val="B2"/>
        <w:rPr>
          <w:noProof/>
          <w:lang w:eastAsia="ko-KR"/>
        </w:rPr>
      </w:pPr>
      <w:r w:rsidRPr="00982682">
        <w:rPr>
          <w:noProof/>
          <w:lang w:eastAsia="ko-KR"/>
        </w:rPr>
        <w:t>2&gt;</w:t>
      </w:r>
      <w:r w:rsidRPr="00982682">
        <w:rPr>
          <w:noProof/>
          <w:lang w:eastAsia="ko-KR"/>
        </w:rPr>
        <w:tab/>
        <w:t>if</w:t>
      </w:r>
      <w:r w:rsidR="00FA61AC" w:rsidRPr="00982682">
        <w:rPr>
          <w:noProof/>
          <w:lang w:eastAsia="ko-KR"/>
        </w:rPr>
        <w:t>, for the corresponding HARQ process,</w:t>
      </w:r>
      <w:r w:rsidRPr="00982682">
        <w:rPr>
          <w:noProof/>
          <w:lang w:eastAsia="ko-KR"/>
        </w:rPr>
        <w:t xml:space="preserve"> the </w:t>
      </w:r>
      <w:r w:rsidRPr="00982682">
        <w:rPr>
          <w:i/>
          <w:noProof/>
          <w:lang w:eastAsia="ko-KR"/>
        </w:rPr>
        <w:t>configuredGrantTimer</w:t>
      </w:r>
      <w:r w:rsidRPr="00982682">
        <w:rPr>
          <w:noProof/>
          <w:lang w:eastAsia="ko-KR"/>
        </w:rPr>
        <w:t xml:space="preserve"> is not running</w:t>
      </w:r>
      <w:r w:rsidR="00FA61AC" w:rsidRPr="00982682">
        <w:rPr>
          <w:noProof/>
          <w:lang w:eastAsia="ko-KR"/>
        </w:rPr>
        <w:t xml:space="preserve"> and </w:t>
      </w:r>
      <w:r w:rsidR="00FA61AC" w:rsidRPr="00982682">
        <w:rPr>
          <w:i/>
          <w:noProof/>
          <w:lang w:eastAsia="ko-KR"/>
        </w:rPr>
        <w:t>cg-RetransmissionTimer</w:t>
      </w:r>
      <w:r w:rsidR="00FA61AC" w:rsidRPr="00982682">
        <w:t xml:space="preserve"> is not configured </w:t>
      </w:r>
      <w:r w:rsidR="00BD4B60" w:rsidRPr="00982682">
        <w:t xml:space="preserve">and </w:t>
      </w:r>
      <w:r w:rsidR="00BD4B60" w:rsidRPr="00982682">
        <w:rPr>
          <w:i/>
        </w:rPr>
        <w:t>cg-SDT-RetransmissionTimer</w:t>
      </w:r>
      <w:r w:rsidR="00BD4B60" w:rsidRPr="00982682">
        <w:rPr>
          <w:iCs/>
        </w:rPr>
        <w:t xml:space="preserve"> </w:t>
      </w:r>
      <w:r w:rsidR="00BD4B60" w:rsidRPr="00982682">
        <w:t>is not configured</w:t>
      </w:r>
      <w:ins w:id="886" w:author="CR#1705r2" w:date="2023-12-29T12:07:00Z">
        <w:r w:rsidR="00C5390F">
          <w:t>,</w:t>
        </w:r>
        <w:r w:rsidR="00C5390F" w:rsidRPr="009D726A">
          <w:t xml:space="preserve"> </w:t>
        </w:r>
        <w:r w:rsidR="00C5390F" w:rsidRPr="00E87D15">
          <w:t xml:space="preserve">and </w:t>
        </w:r>
        <w:r w:rsidR="00C5390F" w:rsidRPr="00E87D15">
          <w:rPr>
            <w:i/>
          </w:rPr>
          <w:t>cg-</w:t>
        </w:r>
        <w:r w:rsidR="00C5390F">
          <w:rPr>
            <w:i/>
          </w:rPr>
          <w:t>LTM</w:t>
        </w:r>
        <w:r w:rsidR="00C5390F" w:rsidRPr="00E87D15">
          <w:rPr>
            <w:i/>
          </w:rPr>
          <w:t>-RetransmissionTimer</w:t>
        </w:r>
        <w:r w:rsidR="00C5390F" w:rsidRPr="00E87D15">
          <w:rPr>
            <w:iCs/>
          </w:rPr>
          <w:t xml:space="preserve"> </w:t>
        </w:r>
        <w:r w:rsidR="00C5390F" w:rsidRPr="00E87D15">
          <w:t>is not configured</w:t>
        </w:r>
      </w:ins>
      <w:ins w:id="887" w:author="CR#1716r2" w:date="2023-12-29T21:28:00Z">
        <w:r w:rsidR="00AC1305">
          <w:t>,</w:t>
        </w:r>
        <w:r w:rsidR="00AC1305" w:rsidRPr="009D726A">
          <w:t xml:space="preserve"> </w:t>
        </w:r>
        <w:r w:rsidR="00AC1305" w:rsidRPr="00E87D15">
          <w:t xml:space="preserve">and </w:t>
        </w:r>
        <w:r w:rsidR="00AC1305" w:rsidRPr="00E87D15">
          <w:rPr>
            <w:i/>
          </w:rPr>
          <w:t>cg-</w:t>
        </w:r>
        <w:r w:rsidR="00AC1305">
          <w:rPr>
            <w:i/>
          </w:rPr>
          <w:t>RACH-less</w:t>
        </w:r>
        <w:r w:rsidR="00AC1305" w:rsidRPr="00E87D15">
          <w:rPr>
            <w:i/>
          </w:rPr>
          <w:t>-RetransmissionTimer</w:t>
        </w:r>
        <w:r w:rsidR="00AC1305" w:rsidRPr="00E87D15">
          <w:rPr>
            <w:iCs/>
          </w:rPr>
          <w:t xml:space="preserve"> </w:t>
        </w:r>
        <w:r w:rsidR="00AC1305" w:rsidRPr="00E87D15">
          <w:t>is not configured</w:t>
        </w:r>
      </w:ins>
      <w:r w:rsidR="00BD4B60" w:rsidRPr="00982682">
        <w:rPr>
          <w:noProof/>
          <w:lang w:eastAsia="ko-KR"/>
        </w:rPr>
        <w:t xml:space="preserve"> </w:t>
      </w:r>
      <w:r w:rsidR="00FA61AC" w:rsidRPr="00982682">
        <w:rPr>
          <w:noProof/>
          <w:lang w:eastAsia="ko-KR"/>
        </w:rPr>
        <w:t>(i.e. new transmission)</w:t>
      </w:r>
      <w:r w:rsidRPr="00982682">
        <w:rPr>
          <w:noProof/>
          <w:lang w:eastAsia="ko-KR"/>
        </w:rPr>
        <w:t>:</w:t>
      </w:r>
    </w:p>
    <w:p w14:paraId="11A9E1F6" w14:textId="77777777" w:rsidR="005718BC" w:rsidRPr="00982682" w:rsidRDefault="005718BC" w:rsidP="00D31CDD">
      <w:pPr>
        <w:pStyle w:val="B3"/>
        <w:rPr>
          <w:noProof/>
          <w:lang w:eastAsia="ko-KR"/>
        </w:rPr>
      </w:pPr>
      <w:r w:rsidRPr="00982682">
        <w:rPr>
          <w:noProof/>
          <w:lang w:eastAsia="ko-KR"/>
        </w:rPr>
        <w:t>3&gt;</w:t>
      </w:r>
      <w:r w:rsidRPr="00982682">
        <w:rPr>
          <w:noProof/>
          <w:lang w:eastAsia="ko-KR"/>
        </w:rPr>
        <w:tab/>
        <w:t>if there is an on-going CG-SDT procedure and PDCCH addressed to the MAC entity's C-RNTI has been received; or</w:t>
      </w:r>
    </w:p>
    <w:p w14:paraId="301C4E7E" w14:textId="77777777" w:rsidR="00C5390F" w:rsidRPr="000A500B" w:rsidRDefault="00C5390F" w:rsidP="00C5390F">
      <w:pPr>
        <w:pStyle w:val="B3"/>
        <w:rPr>
          <w:ins w:id="888" w:author="CR#1705r2" w:date="2023-12-29T12:07:00Z"/>
          <w:noProof/>
          <w:lang w:eastAsia="ko-KR"/>
        </w:rPr>
      </w:pPr>
      <w:ins w:id="889" w:author="CR#1705r2" w:date="2023-12-29T12:07:00Z">
        <w:r w:rsidRPr="000A500B">
          <w:rPr>
            <w:noProof/>
            <w:lang w:eastAsia="ko-KR"/>
          </w:rPr>
          <w:t>3&gt;</w:t>
        </w:r>
        <w:r w:rsidRPr="000A500B">
          <w:rPr>
            <w:noProof/>
            <w:lang w:eastAsia="ko-KR"/>
          </w:rPr>
          <w:tab/>
          <w:t xml:space="preserve">if there is an on-going </w:t>
        </w:r>
        <w:r w:rsidRPr="000A500B">
          <w:rPr>
            <w:rFonts w:eastAsia="Malgun Gothic"/>
          </w:rPr>
          <w:t>RACH-less</w:t>
        </w:r>
        <w:r w:rsidRPr="000A500B">
          <w:rPr>
            <w:noProof/>
            <w:lang w:eastAsia="ko-KR"/>
          </w:rPr>
          <w:t xml:space="preserve"> LTM cell switch procedure and PDCCH addressed to the MAC entity's C-RNTI has been received; or</w:t>
        </w:r>
      </w:ins>
    </w:p>
    <w:p w14:paraId="683B1375" w14:textId="77777777" w:rsidR="00AC1305" w:rsidRPr="00982682" w:rsidRDefault="00AC1305" w:rsidP="00AC1305">
      <w:pPr>
        <w:pStyle w:val="B3"/>
        <w:rPr>
          <w:ins w:id="890" w:author="CR#1716r2" w:date="2023-12-29T21:28:00Z"/>
          <w:noProof/>
          <w:lang w:eastAsia="ko-KR"/>
        </w:rPr>
      </w:pPr>
      <w:ins w:id="891" w:author="CR#1716r2" w:date="2023-12-29T21:28:00Z">
        <w:r w:rsidRPr="00982682">
          <w:rPr>
            <w:noProof/>
            <w:lang w:eastAsia="ko-KR"/>
          </w:rPr>
          <w:t>3&gt;</w:t>
        </w:r>
        <w:r w:rsidRPr="00982682">
          <w:rPr>
            <w:noProof/>
            <w:lang w:eastAsia="ko-KR"/>
          </w:rPr>
          <w:tab/>
          <w:t xml:space="preserve">if there is an on-going </w:t>
        </w:r>
        <w:r>
          <w:rPr>
            <w:noProof/>
            <w:lang w:eastAsia="ko-KR"/>
          </w:rPr>
          <w:t>RACH-less handover</w:t>
        </w:r>
        <w:r w:rsidRPr="00982682">
          <w:rPr>
            <w:noProof/>
            <w:lang w:eastAsia="ko-KR"/>
          </w:rPr>
          <w:t xml:space="preserve"> procedure and PDCCH addressed to the MAC entity's C-RNTI has been received; or</w:t>
        </w:r>
      </w:ins>
    </w:p>
    <w:p w14:paraId="26A0E701" w14:textId="0C742E85" w:rsidR="00411627" w:rsidRPr="00982682" w:rsidRDefault="005718BC" w:rsidP="00D31CDD">
      <w:pPr>
        <w:pStyle w:val="B3"/>
        <w:rPr>
          <w:noProof/>
          <w:lang w:eastAsia="ko-KR"/>
        </w:rPr>
      </w:pPr>
      <w:r w:rsidRPr="00982682">
        <w:rPr>
          <w:noProof/>
          <w:lang w:eastAsia="ko-KR"/>
        </w:rPr>
        <w:t>3&gt;</w:t>
      </w:r>
      <w:r w:rsidRPr="00982682">
        <w:rPr>
          <w:noProof/>
          <w:lang w:eastAsia="ko-KR"/>
        </w:rPr>
        <w:tab/>
        <w:t>if there is no on-going CG-SDT</w:t>
      </w:r>
      <w:ins w:id="892" w:author="CR#1705r2" w:date="2023-12-29T12:07:00Z">
        <w:r w:rsidR="00C5390F" w:rsidRPr="000A500B">
          <w:rPr>
            <w:noProof/>
            <w:lang w:eastAsia="ko-KR"/>
          </w:rPr>
          <w:t xml:space="preserve"> </w:t>
        </w:r>
        <w:r w:rsidR="00C5390F" w:rsidRPr="006B15EA">
          <w:rPr>
            <w:noProof/>
            <w:lang w:eastAsia="ko-KR"/>
          </w:rPr>
          <w:t xml:space="preserve">nor on-going </w:t>
        </w:r>
        <w:r w:rsidR="00C5390F" w:rsidRPr="006B15EA">
          <w:rPr>
            <w:rFonts w:eastAsia="Malgun Gothic"/>
          </w:rPr>
          <w:t>RACH-less</w:t>
        </w:r>
        <w:r w:rsidR="00C5390F" w:rsidRPr="006B15EA">
          <w:rPr>
            <w:noProof/>
            <w:lang w:eastAsia="ko-KR"/>
          </w:rPr>
          <w:t xml:space="preserve"> LTM</w:t>
        </w:r>
        <w:r w:rsidR="00C5390F" w:rsidRPr="008B6F17">
          <w:rPr>
            <w:noProof/>
            <w:lang w:eastAsia="ko-KR"/>
          </w:rPr>
          <w:t xml:space="preserve"> </w:t>
        </w:r>
        <w:r w:rsidR="00C5390F">
          <w:rPr>
            <w:noProof/>
            <w:lang w:eastAsia="ko-KR"/>
          </w:rPr>
          <w:t>cell switch</w:t>
        </w:r>
      </w:ins>
      <w:ins w:id="893" w:author="CR#1716r2" w:date="2023-12-29T21:29:00Z">
        <w:r w:rsidR="009D58F0">
          <w:rPr>
            <w:noProof/>
            <w:lang w:eastAsia="ko-KR"/>
          </w:rPr>
          <w:t xml:space="preserve"> nor on-going RACH-less handover</w:t>
        </w:r>
      </w:ins>
      <w:r w:rsidRPr="00982682">
        <w:rPr>
          <w:noProof/>
          <w:lang w:eastAsia="ko-KR"/>
        </w:rPr>
        <w:t xml:space="preserve"> procedure:</w:t>
      </w:r>
    </w:p>
    <w:p w14:paraId="05CAD075" w14:textId="3A216F2D"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consider the NDI bit for the corresponding HARQ process to have been toggled;</w:t>
      </w:r>
    </w:p>
    <w:p w14:paraId="50ABC9BB" w14:textId="2FB2EA37"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deliver the configured uplink grant and the associated HARQ information to the HARQ entity.</w:t>
      </w:r>
    </w:p>
    <w:p w14:paraId="6966F1BC" w14:textId="77777777" w:rsidR="00FA61AC" w:rsidRPr="00982682" w:rsidRDefault="00FA61AC" w:rsidP="00FA61AC">
      <w:pPr>
        <w:pStyle w:val="B2"/>
        <w:rPr>
          <w:noProof/>
          <w:lang w:eastAsia="ko-KR"/>
        </w:rPr>
      </w:pPr>
      <w:r w:rsidRPr="00982682">
        <w:rPr>
          <w:noProof/>
          <w:lang w:eastAsia="ko-KR"/>
        </w:rPr>
        <w:t>2&gt;</w:t>
      </w:r>
      <w:r w:rsidRPr="00982682">
        <w:rPr>
          <w:noProof/>
          <w:lang w:eastAsia="ko-KR"/>
        </w:rPr>
        <w:tab/>
        <w:t xml:space="preserve">else if the </w:t>
      </w:r>
      <w:r w:rsidRPr="00982682">
        <w:rPr>
          <w:i/>
          <w:noProof/>
          <w:lang w:eastAsia="ko-KR"/>
        </w:rPr>
        <w:t>cg-RetransmissionTimer</w:t>
      </w:r>
      <w:r w:rsidRPr="00982682">
        <w:rPr>
          <w:noProof/>
          <w:lang w:eastAsia="ko-KR"/>
        </w:rPr>
        <w:t xml:space="preserve"> for the corresponding HARQ process is configured and not running, then for the corresponding HARQ process:</w:t>
      </w:r>
    </w:p>
    <w:p w14:paraId="2D549B3B" w14:textId="77777777" w:rsidR="00FA61AC" w:rsidRPr="00982682" w:rsidRDefault="00FA61AC" w:rsidP="00FA61AC">
      <w:pPr>
        <w:pStyle w:val="B3"/>
        <w:rPr>
          <w:noProof/>
          <w:lang w:eastAsia="ko-KR"/>
        </w:rPr>
      </w:pPr>
      <w:bookmarkStart w:id="894" w:name="_Hlk23460335"/>
      <w:r w:rsidRPr="00982682">
        <w:rPr>
          <w:noProof/>
          <w:lang w:eastAsia="ko-KR"/>
        </w:rPr>
        <w:t>3&gt;</w:t>
      </w:r>
      <w:r w:rsidRPr="00982682">
        <w:rPr>
          <w:noProof/>
          <w:lang w:eastAsia="ko-KR"/>
        </w:rPr>
        <w:tab/>
        <w:t xml:space="preserve">if the </w:t>
      </w:r>
      <w:r w:rsidRPr="00982682">
        <w:rPr>
          <w:i/>
          <w:noProof/>
          <w:lang w:eastAsia="ko-KR"/>
        </w:rPr>
        <w:t>configuredGrantTimer</w:t>
      </w:r>
      <w:r w:rsidRPr="00982682">
        <w:rPr>
          <w:noProof/>
          <w:lang w:eastAsia="ko-KR"/>
        </w:rPr>
        <w:t xml:space="preserve"> is not running, and the HARQ process is not pending (i.e. new transmission):</w:t>
      </w:r>
    </w:p>
    <w:p w14:paraId="21D3E96C" w14:textId="77777777" w:rsidR="00FA61AC" w:rsidRPr="00982682" w:rsidRDefault="00FA61AC" w:rsidP="00FA61AC">
      <w:pPr>
        <w:pStyle w:val="B4"/>
        <w:rPr>
          <w:noProof/>
          <w:lang w:eastAsia="ko-KR"/>
        </w:rPr>
      </w:pPr>
      <w:r w:rsidRPr="00982682">
        <w:rPr>
          <w:noProof/>
          <w:lang w:eastAsia="ko-KR"/>
        </w:rPr>
        <w:lastRenderedPageBreak/>
        <w:t>4&gt;</w:t>
      </w:r>
      <w:r w:rsidRPr="00982682">
        <w:rPr>
          <w:noProof/>
          <w:lang w:eastAsia="ko-KR"/>
        </w:rPr>
        <w:tab/>
        <w:t>consider the NDI bit to have been toggled;</w:t>
      </w:r>
    </w:p>
    <w:p w14:paraId="59AE968B"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deliver the configured uplink grant and the associated HARQ information to the HARQ entity.</w:t>
      </w:r>
    </w:p>
    <w:p w14:paraId="19D2492F" w14:textId="77777777" w:rsidR="00FA61AC" w:rsidRPr="00982682" w:rsidRDefault="00FA61AC" w:rsidP="00FA61AC">
      <w:pPr>
        <w:pStyle w:val="B3"/>
        <w:rPr>
          <w:noProof/>
          <w:lang w:eastAsia="ko-KR"/>
        </w:rPr>
      </w:pPr>
      <w:r w:rsidRPr="00982682">
        <w:rPr>
          <w:noProof/>
          <w:lang w:eastAsia="ko-KR"/>
        </w:rPr>
        <w:t>3&gt;</w:t>
      </w:r>
      <w:r w:rsidRPr="00982682">
        <w:rPr>
          <w:noProof/>
          <w:lang w:eastAsia="ko-KR"/>
        </w:rPr>
        <w:tab/>
        <w:t>else if the previous uplink grant delivered to the HARQ entity for the same HARQ process was a configured uplink grant (i.e. retransmission on configured grant):</w:t>
      </w:r>
    </w:p>
    <w:p w14:paraId="334E5F20" w14:textId="77777777" w:rsidR="00FA61AC" w:rsidRPr="00982682" w:rsidRDefault="00FA61AC" w:rsidP="00FA61AC">
      <w:pPr>
        <w:pStyle w:val="B4"/>
        <w:rPr>
          <w:noProof/>
          <w:lang w:eastAsia="ko-KR"/>
        </w:rPr>
      </w:pPr>
      <w:bookmarkStart w:id="895" w:name="_Hlk23460367"/>
      <w:bookmarkEnd w:id="894"/>
      <w:r w:rsidRPr="00982682">
        <w:rPr>
          <w:noProof/>
          <w:lang w:eastAsia="ko-KR"/>
        </w:rPr>
        <w:t>4&gt;</w:t>
      </w:r>
      <w:r w:rsidRPr="00982682">
        <w:rPr>
          <w:noProof/>
          <w:lang w:eastAsia="ko-KR"/>
        </w:rPr>
        <w:tab/>
        <w:t>deliver the configured uplink grant and the associated HARQ information to the HARQ entity.</w:t>
      </w:r>
      <w:bookmarkEnd w:id="895"/>
    </w:p>
    <w:p w14:paraId="1E2BBD19" w14:textId="77777777" w:rsidR="00BD4B60" w:rsidRPr="00982682" w:rsidRDefault="00BD4B60" w:rsidP="00BD4B60">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the </w:t>
      </w:r>
      <w:r w:rsidRPr="00982682">
        <w:rPr>
          <w:rFonts w:eastAsia="Malgun Gothic"/>
          <w:i/>
          <w:lang w:eastAsia="ko-KR"/>
        </w:rPr>
        <w:t>cg-SDT-RetransmissionTimer</w:t>
      </w:r>
      <w:r w:rsidRPr="00982682">
        <w:rPr>
          <w:rFonts w:eastAsia="Malgun Gothic"/>
          <w:iCs/>
          <w:lang w:eastAsia="ko-KR"/>
        </w:rPr>
        <w:t xml:space="preserve"> </w:t>
      </w:r>
      <w:r w:rsidRPr="00982682">
        <w:rPr>
          <w:rFonts w:eastAsia="Malgun Gothic"/>
          <w:lang w:eastAsia="ko-KR"/>
        </w:rPr>
        <w:t>is configured and not running for the corresponding HARQ process;</w:t>
      </w:r>
    </w:p>
    <w:p w14:paraId="0F022CDF" w14:textId="6B6F5B66" w:rsidR="00BD4B60" w:rsidRPr="00982682" w:rsidRDefault="00BD4B60" w:rsidP="00BD4B60">
      <w:pPr>
        <w:pStyle w:val="B3"/>
        <w:rPr>
          <w:lang w:eastAsia="zh-CN"/>
        </w:rPr>
      </w:pPr>
      <w:r w:rsidRPr="00982682">
        <w:rPr>
          <w:lang w:eastAsia="zh-CN"/>
        </w:rPr>
        <w:t>3&gt;</w:t>
      </w:r>
      <w:r w:rsidRPr="00982682">
        <w:rPr>
          <w:lang w:eastAsia="zh-CN"/>
        </w:rPr>
        <w:tab/>
        <w:t>if the configured uplink grant is for the initial transmission for the CG-SDT with CCCH message (i.e., initial new transmission); or</w:t>
      </w:r>
    </w:p>
    <w:p w14:paraId="618010BF" w14:textId="19FC91CB" w:rsidR="00BD4B60" w:rsidRPr="00982682" w:rsidRDefault="00BD4B60" w:rsidP="00BD4B60">
      <w:pPr>
        <w:pStyle w:val="B3"/>
        <w:rPr>
          <w:lang w:eastAsia="zh-CN"/>
        </w:rPr>
      </w:pPr>
      <w:r w:rsidRPr="00982682">
        <w:t>3&gt;</w:t>
      </w:r>
      <w:r w:rsidRPr="00982682">
        <w:tab/>
        <w:t xml:space="preserve">if the </w:t>
      </w:r>
      <w:r w:rsidRPr="00982682">
        <w:rPr>
          <w:i/>
        </w:rPr>
        <w:t>configuredGrantTimer</w:t>
      </w:r>
      <w:r w:rsidRPr="00982682">
        <w:t xml:space="preserve"> is not running or not configured, and PDCCH addressed to the MAC entity</w:t>
      </w:r>
      <w:r w:rsidR="00B13A32" w:rsidRPr="00982682">
        <w:t>'</w:t>
      </w:r>
      <w:r w:rsidRPr="00982682">
        <w:t>s C-RNTI has been received after the initial transmission of the CG-SDT with CCCH message (i.e., subsequent new transmission):</w:t>
      </w:r>
    </w:p>
    <w:p w14:paraId="090F4FE6" w14:textId="01CC48D4" w:rsidR="00BD4B60" w:rsidRPr="00982682" w:rsidRDefault="00BD4B60" w:rsidP="00BD4B60">
      <w:pPr>
        <w:pStyle w:val="B4"/>
        <w:rPr>
          <w:lang w:eastAsia="zh-CN"/>
        </w:rPr>
      </w:pPr>
      <w:r w:rsidRPr="00982682">
        <w:rPr>
          <w:lang w:eastAsia="zh-CN"/>
        </w:rPr>
        <w:t>4&gt;</w:t>
      </w:r>
      <w:r w:rsidRPr="00982682">
        <w:rPr>
          <w:lang w:eastAsia="zh-CN"/>
        </w:rPr>
        <w:tab/>
        <w:t>consider the NDI bit to have been toggled</w:t>
      </w:r>
      <w:r w:rsidR="00900525" w:rsidRPr="00982682">
        <w:rPr>
          <w:lang w:eastAsia="zh-CN"/>
        </w:rPr>
        <w:t>;</w:t>
      </w:r>
    </w:p>
    <w:p w14:paraId="31875C73"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2B78DC3C" w14:textId="4700C45D" w:rsidR="00BD4B60" w:rsidRPr="00982682" w:rsidRDefault="00BD4B60" w:rsidP="00BD4B60">
      <w:pPr>
        <w:pStyle w:val="B3"/>
        <w:rPr>
          <w:lang w:eastAsia="zh-CN"/>
        </w:rPr>
      </w:pPr>
      <w:r w:rsidRPr="00982682">
        <w:rPr>
          <w:lang w:eastAsia="zh-CN"/>
        </w:rPr>
        <w:t>3&gt;</w:t>
      </w:r>
      <w:r w:rsidRPr="00982682">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982682" w:rsidRDefault="00BD4B60" w:rsidP="00BD4B60">
      <w:pPr>
        <w:pStyle w:val="B3"/>
        <w:rPr>
          <w:lang w:eastAsia="zh-CN"/>
        </w:rPr>
      </w:pPr>
      <w:r w:rsidRPr="00982682">
        <w:rPr>
          <w:lang w:eastAsia="zh-CN"/>
        </w:rPr>
        <w:t>3&gt;</w:t>
      </w:r>
      <w:r w:rsidRPr="00982682">
        <w:rPr>
          <w:lang w:eastAsia="zh-CN"/>
        </w:rPr>
        <w:tab/>
        <w:t xml:space="preserve">if </w:t>
      </w:r>
      <w:r w:rsidRPr="00982682">
        <w:t>PDCCH addressed to the MAC entity</w:t>
      </w:r>
      <w:r w:rsidR="00B13A32" w:rsidRPr="00982682">
        <w:t>'</w:t>
      </w:r>
      <w:r w:rsidRPr="00982682">
        <w:t>s C-RNTI</w:t>
      </w:r>
      <w:r w:rsidRPr="00982682">
        <w:rPr>
          <w:lang w:eastAsia="zh-CN"/>
        </w:rPr>
        <w:t xml:space="preserve"> has not been received (i.e., retransmission for initial CG-SDT transmission):</w:t>
      </w:r>
    </w:p>
    <w:p w14:paraId="2D04DBC8" w14:textId="1512A24B" w:rsidR="00BD4B60" w:rsidRPr="00982682" w:rsidRDefault="00BD4B60" w:rsidP="00BD4B60">
      <w:pPr>
        <w:pStyle w:val="B4"/>
        <w:rPr>
          <w:lang w:eastAsia="zh-CN"/>
        </w:rPr>
      </w:pPr>
      <w:r w:rsidRPr="00982682">
        <w:rPr>
          <w:lang w:eastAsia="zh-CN"/>
        </w:rPr>
        <w:t>4&gt;</w:t>
      </w:r>
      <w:r w:rsidRPr="00982682">
        <w:rPr>
          <w:lang w:eastAsia="zh-CN"/>
        </w:rPr>
        <w:tab/>
        <w:t>consider the NDI bit to have not been toggled</w:t>
      </w:r>
      <w:r w:rsidR="00900525" w:rsidRPr="00982682">
        <w:rPr>
          <w:lang w:eastAsia="zh-CN"/>
        </w:rPr>
        <w:t>;</w:t>
      </w:r>
    </w:p>
    <w:p w14:paraId="1B04347F"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39BB8D7D" w14:textId="77777777" w:rsidR="00C5390F" w:rsidRPr="000A500B" w:rsidRDefault="00C5390F" w:rsidP="00C5390F">
      <w:pPr>
        <w:pStyle w:val="B2"/>
        <w:rPr>
          <w:ins w:id="896" w:author="CR#1705r2" w:date="2023-12-29T12:08:00Z"/>
          <w:rFonts w:eastAsia="Malgun Gothic"/>
          <w:lang w:eastAsia="ko-KR"/>
        </w:rPr>
      </w:pPr>
      <w:ins w:id="897" w:author="CR#1705r2" w:date="2023-12-29T12:08:00Z">
        <w:r w:rsidRPr="000A500B">
          <w:rPr>
            <w:rFonts w:eastAsia="Malgun Gothic"/>
            <w:lang w:eastAsia="ko-KR"/>
          </w:rPr>
          <w:t>2&gt;</w:t>
        </w:r>
        <w:r w:rsidRPr="000A500B">
          <w:rPr>
            <w:rFonts w:eastAsia="Malgun Gothic"/>
            <w:lang w:eastAsia="ko-KR"/>
          </w:rPr>
          <w:tab/>
          <w:t xml:space="preserve">else if the </w:t>
        </w:r>
        <w:r w:rsidRPr="000A500B">
          <w:rPr>
            <w:rFonts w:eastAsia="Malgun Gothic"/>
            <w:i/>
            <w:lang w:eastAsia="ko-KR"/>
          </w:rPr>
          <w:t>cg-LTM-RetransmissionTimer</w:t>
        </w:r>
        <w:r w:rsidRPr="000A500B">
          <w:rPr>
            <w:rFonts w:eastAsia="Malgun Gothic"/>
            <w:iCs/>
            <w:lang w:eastAsia="ko-KR"/>
          </w:rPr>
          <w:t xml:space="preserve"> </w:t>
        </w:r>
        <w:r w:rsidRPr="000A500B">
          <w:rPr>
            <w:rFonts w:eastAsia="Malgun Gothic"/>
            <w:lang w:eastAsia="ko-KR"/>
          </w:rPr>
          <w:t>is configured and not running for the corresponding HARQ process:</w:t>
        </w:r>
      </w:ins>
    </w:p>
    <w:p w14:paraId="6B2FC2C8" w14:textId="77777777" w:rsidR="00C5390F" w:rsidRPr="000A500B" w:rsidRDefault="00C5390F" w:rsidP="00C5390F">
      <w:pPr>
        <w:pStyle w:val="B3"/>
        <w:rPr>
          <w:ins w:id="898" w:author="CR#1705r2" w:date="2023-12-29T12:08:00Z"/>
          <w:lang w:eastAsia="zh-CN"/>
        </w:rPr>
      </w:pPr>
      <w:ins w:id="899" w:author="CR#1705r2" w:date="2023-12-29T12:08:00Z">
        <w:r w:rsidRPr="000A500B">
          <w:rPr>
            <w:lang w:eastAsia="zh-CN"/>
          </w:rPr>
          <w:t>3&gt;</w:t>
        </w:r>
        <w:r w:rsidRPr="000A500B">
          <w:rPr>
            <w:lang w:eastAsia="zh-CN"/>
          </w:rPr>
          <w:tab/>
          <w:t>if the configured uplink grant is for the first PUSCH</w:t>
        </w:r>
        <w:r w:rsidRPr="000A500B" w:rsidDel="00FA3592">
          <w:rPr>
            <w:lang w:eastAsia="zh-CN"/>
          </w:rPr>
          <w:t xml:space="preserve"> </w:t>
        </w:r>
        <w:r w:rsidRPr="000A500B">
          <w:rPr>
            <w:lang w:eastAsia="zh-CN"/>
          </w:rPr>
          <w:t>transmission at LTM cell switch (i.e., initial new transmission)</w:t>
        </w:r>
        <w:r w:rsidRPr="000A500B">
          <w:t>:</w:t>
        </w:r>
      </w:ins>
    </w:p>
    <w:p w14:paraId="225072B6" w14:textId="77777777" w:rsidR="00C5390F" w:rsidRPr="000A500B" w:rsidRDefault="00C5390F" w:rsidP="00C5390F">
      <w:pPr>
        <w:pStyle w:val="B4"/>
        <w:rPr>
          <w:ins w:id="900" w:author="CR#1705r2" w:date="2023-12-29T12:08:00Z"/>
          <w:lang w:eastAsia="zh-CN"/>
        </w:rPr>
      </w:pPr>
      <w:ins w:id="901" w:author="CR#1705r2" w:date="2023-12-29T12:08:00Z">
        <w:r w:rsidRPr="000A500B">
          <w:rPr>
            <w:lang w:eastAsia="zh-CN"/>
          </w:rPr>
          <w:t>4&gt;</w:t>
        </w:r>
        <w:r w:rsidRPr="000A500B">
          <w:rPr>
            <w:lang w:eastAsia="zh-CN"/>
          </w:rPr>
          <w:tab/>
          <w:t>consider the NDI bit to have been toggled;</w:t>
        </w:r>
      </w:ins>
    </w:p>
    <w:p w14:paraId="034D73EE" w14:textId="77777777" w:rsidR="00C5390F" w:rsidRPr="000A500B" w:rsidRDefault="00C5390F" w:rsidP="00C5390F">
      <w:pPr>
        <w:pStyle w:val="B4"/>
        <w:rPr>
          <w:ins w:id="902" w:author="CR#1705r2" w:date="2023-12-29T12:08:00Z"/>
          <w:lang w:eastAsia="zh-CN"/>
        </w:rPr>
      </w:pPr>
      <w:ins w:id="903" w:author="CR#1705r2" w:date="2023-12-29T12:08:00Z">
        <w:r w:rsidRPr="000A500B">
          <w:rPr>
            <w:lang w:eastAsia="zh-CN"/>
          </w:rPr>
          <w:t>4&gt;</w:t>
        </w:r>
        <w:r w:rsidRPr="000A500B">
          <w:rPr>
            <w:lang w:eastAsia="zh-CN"/>
          </w:rPr>
          <w:tab/>
          <w:t>deliver the configured uplink grant and the associated HARQ information to the HARQ entity.</w:t>
        </w:r>
      </w:ins>
    </w:p>
    <w:p w14:paraId="4D6533B2" w14:textId="77777777" w:rsidR="00C5390F" w:rsidRPr="000A500B" w:rsidRDefault="00C5390F" w:rsidP="00C5390F">
      <w:pPr>
        <w:pStyle w:val="B3"/>
        <w:rPr>
          <w:ins w:id="904" w:author="CR#1705r2" w:date="2023-12-29T12:08:00Z"/>
          <w:lang w:eastAsia="zh-CN"/>
        </w:rPr>
      </w:pPr>
      <w:ins w:id="905" w:author="CR#1705r2" w:date="2023-12-29T12:08:00Z">
        <w:r w:rsidRPr="000A500B">
          <w:rPr>
            <w:lang w:eastAsia="zh-CN"/>
          </w:rPr>
          <w:t>3&gt;</w:t>
        </w:r>
        <w:r w:rsidRPr="000A500B">
          <w:rPr>
            <w:lang w:eastAsia="zh-CN"/>
          </w:rPr>
          <w:tab/>
          <w:t>else if the previous uplink grant delivered to the HARQ entity for the same HARQ process was a configured uplink grant for first PUSCH</w:t>
        </w:r>
        <w:r w:rsidRPr="000A500B" w:rsidDel="00FA3592">
          <w:rPr>
            <w:lang w:eastAsia="zh-CN"/>
          </w:rPr>
          <w:t xml:space="preserve"> </w:t>
        </w:r>
        <w:r w:rsidRPr="000A500B">
          <w:rPr>
            <w:lang w:eastAsia="zh-CN"/>
          </w:rPr>
          <w:t>transmission at LTM cell switch or for its retransmission; and</w:t>
        </w:r>
      </w:ins>
    </w:p>
    <w:p w14:paraId="3E7D2363" w14:textId="77777777" w:rsidR="00C5390F" w:rsidRPr="000A500B" w:rsidRDefault="00C5390F" w:rsidP="00C5390F">
      <w:pPr>
        <w:pStyle w:val="B3"/>
        <w:rPr>
          <w:ins w:id="906" w:author="CR#1705r2" w:date="2023-12-29T12:08:00Z"/>
          <w:lang w:eastAsia="zh-CN"/>
        </w:rPr>
      </w:pPr>
      <w:ins w:id="907" w:author="CR#1705r2" w:date="2023-12-29T12:08:00Z">
        <w:r w:rsidRPr="000A500B">
          <w:rPr>
            <w:lang w:eastAsia="zh-CN"/>
          </w:rPr>
          <w:t>3&gt;</w:t>
        </w:r>
        <w:r w:rsidRPr="000A500B">
          <w:rPr>
            <w:lang w:eastAsia="zh-CN"/>
          </w:rPr>
          <w:tab/>
          <w:t xml:space="preserve">if </w:t>
        </w:r>
        <w:r w:rsidRPr="000A500B">
          <w:t>PDCCH addressed to the MAC entity's C-RNTI</w:t>
        </w:r>
        <w:r w:rsidRPr="000A500B">
          <w:rPr>
            <w:lang w:eastAsia="zh-CN"/>
          </w:rPr>
          <w:t xml:space="preserve"> has not been received</w:t>
        </w:r>
        <w:r w:rsidRPr="000A500B">
          <w:rPr>
            <w:noProof/>
          </w:rPr>
          <w:t xml:space="preserve"> on the same HARQ process used for </w:t>
        </w:r>
        <w:r w:rsidRPr="000A500B">
          <w:rPr>
            <w:noProof/>
            <w:lang w:eastAsia="ko-KR"/>
          </w:rPr>
          <w:t xml:space="preserve">the first </w:t>
        </w:r>
        <w:r w:rsidRPr="000A500B">
          <w:rPr>
            <w:lang w:eastAsia="ko-KR"/>
          </w:rPr>
          <w:t xml:space="preserve">PUSCH </w:t>
        </w:r>
        <w:r w:rsidRPr="000A500B">
          <w:rPr>
            <w:noProof/>
            <w:lang w:eastAsia="ko-KR"/>
          </w:rPr>
          <w:t>transmission to the Serving Cell</w:t>
        </w:r>
        <w:r w:rsidRPr="000A500B">
          <w:rPr>
            <w:lang w:eastAsia="zh-CN"/>
          </w:rPr>
          <w:t xml:space="preserve"> (i.e., retransmission for initial transmission):</w:t>
        </w:r>
      </w:ins>
    </w:p>
    <w:p w14:paraId="61C350C6" w14:textId="77777777" w:rsidR="00C5390F" w:rsidRPr="000A500B" w:rsidRDefault="00C5390F" w:rsidP="00C5390F">
      <w:pPr>
        <w:pStyle w:val="B4"/>
        <w:rPr>
          <w:ins w:id="908" w:author="CR#1705r2" w:date="2023-12-29T12:08:00Z"/>
          <w:lang w:eastAsia="zh-CN"/>
        </w:rPr>
      </w:pPr>
      <w:ins w:id="909" w:author="CR#1705r2" w:date="2023-12-29T12:08:00Z">
        <w:r w:rsidRPr="000A500B">
          <w:rPr>
            <w:lang w:eastAsia="zh-CN"/>
          </w:rPr>
          <w:t>4&gt;</w:t>
        </w:r>
        <w:r w:rsidRPr="000A500B">
          <w:rPr>
            <w:lang w:eastAsia="zh-CN"/>
          </w:rPr>
          <w:tab/>
          <w:t>consider the NDI bit to have not been toggled;</w:t>
        </w:r>
      </w:ins>
    </w:p>
    <w:p w14:paraId="1CFEA488" w14:textId="77777777" w:rsidR="00C5390F" w:rsidRPr="000A500B" w:rsidRDefault="00C5390F" w:rsidP="00C5390F">
      <w:pPr>
        <w:pStyle w:val="B4"/>
        <w:rPr>
          <w:ins w:id="910" w:author="CR#1705r2" w:date="2023-12-29T12:08:00Z"/>
          <w:lang w:eastAsia="zh-CN"/>
        </w:rPr>
      </w:pPr>
      <w:ins w:id="911" w:author="CR#1705r2" w:date="2023-12-29T12:08:00Z">
        <w:r w:rsidRPr="000A500B">
          <w:rPr>
            <w:lang w:eastAsia="zh-CN"/>
          </w:rPr>
          <w:t>4&gt;</w:t>
        </w:r>
        <w:r w:rsidRPr="000A500B">
          <w:rPr>
            <w:lang w:eastAsia="zh-CN"/>
          </w:rPr>
          <w:tab/>
          <w:t>deliver the configured uplink grant and the associated HARQ information to the HARQ entity.</w:t>
        </w:r>
      </w:ins>
    </w:p>
    <w:p w14:paraId="50AD1A3E" w14:textId="77777777" w:rsidR="009D58F0" w:rsidRPr="00E87D15" w:rsidRDefault="009D58F0" w:rsidP="009D58F0">
      <w:pPr>
        <w:pStyle w:val="B2"/>
        <w:rPr>
          <w:ins w:id="912" w:author="CR#1716r2" w:date="2023-12-29T21:29:00Z"/>
          <w:rFonts w:eastAsia="Malgun Gothic"/>
          <w:lang w:eastAsia="ko-KR"/>
        </w:rPr>
      </w:pPr>
      <w:ins w:id="913" w:author="CR#1716r2" w:date="2023-12-29T21:2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RACH-less</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1BD49311" w14:textId="77777777" w:rsidR="009D58F0" w:rsidRPr="00E87D15" w:rsidRDefault="009D58F0" w:rsidP="009D58F0">
      <w:pPr>
        <w:pStyle w:val="B3"/>
        <w:rPr>
          <w:ins w:id="914" w:author="CR#1716r2" w:date="2023-12-29T21:29:00Z"/>
          <w:lang w:eastAsia="zh-CN"/>
        </w:rPr>
      </w:pPr>
      <w:ins w:id="915" w:author="CR#1716r2" w:date="2023-12-29T21:29:00Z">
        <w:r w:rsidRPr="00E87D15">
          <w:rPr>
            <w:lang w:eastAsia="zh-CN"/>
          </w:rPr>
          <w:t>3&gt;</w:t>
        </w:r>
        <w:r w:rsidRPr="00E87D15">
          <w:rPr>
            <w:lang w:eastAsia="zh-CN"/>
          </w:rPr>
          <w:tab/>
          <w:t>if the configured uplink grant is for the initial transmission</w:t>
        </w:r>
        <w:r>
          <w:rPr>
            <w:lang w:eastAsia="zh-CN"/>
          </w:rPr>
          <w:t xml:space="preserve"> of RACH-less handover </w:t>
        </w:r>
        <w:r w:rsidRPr="00E87D15">
          <w:rPr>
            <w:lang w:eastAsia="zh-CN"/>
          </w:rPr>
          <w:t>(i.e., initial new transmission)</w:t>
        </w:r>
        <w:r w:rsidRPr="00E87D15">
          <w:t>:</w:t>
        </w:r>
      </w:ins>
    </w:p>
    <w:p w14:paraId="451AC526" w14:textId="77777777" w:rsidR="009D58F0" w:rsidRPr="00E87D15" w:rsidRDefault="009D58F0" w:rsidP="009D58F0">
      <w:pPr>
        <w:pStyle w:val="B4"/>
        <w:rPr>
          <w:ins w:id="916" w:author="CR#1716r2" w:date="2023-12-29T21:29:00Z"/>
          <w:lang w:eastAsia="zh-CN"/>
        </w:rPr>
      </w:pPr>
      <w:ins w:id="917" w:author="CR#1716r2" w:date="2023-12-29T21:29:00Z">
        <w:r w:rsidRPr="00E87D15">
          <w:rPr>
            <w:lang w:eastAsia="zh-CN"/>
          </w:rPr>
          <w:t>4&gt;</w:t>
        </w:r>
        <w:r w:rsidRPr="00E87D15">
          <w:rPr>
            <w:lang w:eastAsia="zh-CN"/>
          </w:rPr>
          <w:tab/>
          <w:t>consider the NDI bit to have been toggled;</w:t>
        </w:r>
      </w:ins>
    </w:p>
    <w:p w14:paraId="2F0A11B5" w14:textId="77777777" w:rsidR="009D58F0" w:rsidRPr="00E87D15" w:rsidRDefault="009D58F0" w:rsidP="009D58F0">
      <w:pPr>
        <w:pStyle w:val="B4"/>
        <w:rPr>
          <w:ins w:id="918" w:author="CR#1716r2" w:date="2023-12-29T21:29:00Z"/>
          <w:lang w:eastAsia="zh-CN"/>
        </w:rPr>
      </w:pPr>
      <w:ins w:id="919" w:author="CR#1716r2" w:date="2023-12-29T21:29:00Z">
        <w:r w:rsidRPr="00E87D15">
          <w:rPr>
            <w:lang w:eastAsia="zh-CN"/>
          </w:rPr>
          <w:t>4&gt;</w:t>
        </w:r>
        <w:r w:rsidRPr="00E87D15">
          <w:rPr>
            <w:lang w:eastAsia="zh-CN"/>
          </w:rPr>
          <w:tab/>
          <w:t>deliver the configured uplink grant and the associated HARQ information to the HARQ entity.</w:t>
        </w:r>
      </w:ins>
    </w:p>
    <w:p w14:paraId="30560A7F" w14:textId="77777777" w:rsidR="009D58F0" w:rsidRPr="00E87D15" w:rsidRDefault="009D58F0" w:rsidP="009D58F0">
      <w:pPr>
        <w:pStyle w:val="B3"/>
        <w:rPr>
          <w:ins w:id="920" w:author="CR#1716r2" w:date="2023-12-29T21:29:00Z"/>
          <w:lang w:eastAsia="zh-CN"/>
        </w:rPr>
      </w:pPr>
      <w:ins w:id="921" w:author="CR#1716r2" w:date="2023-12-29T21:2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Pr>
            <w:lang w:eastAsia="zh-CN"/>
          </w:rPr>
          <w:t>of RACH-less handover</w:t>
        </w:r>
        <w:r w:rsidRPr="00E87D15">
          <w:rPr>
            <w:lang w:eastAsia="zh-CN"/>
          </w:rPr>
          <w:t xml:space="preserve"> or for its retransmission; and</w:t>
        </w:r>
      </w:ins>
    </w:p>
    <w:p w14:paraId="6FDD7763" w14:textId="77777777" w:rsidR="009D58F0" w:rsidRPr="00E87D15" w:rsidRDefault="009D58F0" w:rsidP="009D58F0">
      <w:pPr>
        <w:pStyle w:val="B3"/>
        <w:rPr>
          <w:ins w:id="922" w:author="CR#1716r2" w:date="2023-12-29T21:29:00Z"/>
          <w:lang w:eastAsia="zh-CN"/>
        </w:rPr>
      </w:pPr>
      <w:ins w:id="923" w:author="CR#1716r2" w:date="2023-12-29T21:2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1E39F539" w14:textId="77777777" w:rsidR="009D58F0" w:rsidRPr="00E87D15" w:rsidRDefault="009D58F0" w:rsidP="009D58F0">
      <w:pPr>
        <w:pStyle w:val="B4"/>
        <w:rPr>
          <w:ins w:id="924" w:author="CR#1716r2" w:date="2023-12-29T21:29:00Z"/>
          <w:lang w:eastAsia="zh-CN"/>
        </w:rPr>
      </w:pPr>
      <w:ins w:id="925" w:author="CR#1716r2" w:date="2023-12-29T21:29:00Z">
        <w:r w:rsidRPr="00E87D15">
          <w:rPr>
            <w:lang w:eastAsia="zh-CN"/>
          </w:rPr>
          <w:lastRenderedPageBreak/>
          <w:t>4&gt;</w:t>
        </w:r>
        <w:r w:rsidRPr="00E87D15">
          <w:rPr>
            <w:lang w:eastAsia="zh-CN"/>
          </w:rPr>
          <w:tab/>
          <w:t>consider the NDI bit to have not been toggled;</w:t>
        </w:r>
      </w:ins>
    </w:p>
    <w:p w14:paraId="308140AF" w14:textId="77777777" w:rsidR="009D58F0" w:rsidRPr="00E87D15" w:rsidRDefault="009D58F0" w:rsidP="009D58F0">
      <w:pPr>
        <w:pStyle w:val="B4"/>
        <w:rPr>
          <w:ins w:id="926" w:author="CR#1716r2" w:date="2023-12-29T21:29:00Z"/>
          <w:lang w:eastAsia="zh-CN"/>
        </w:rPr>
      </w:pPr>
      <w:ins w:id="927" w:author="CR#1716r2" w:date="2023-12-29T21:29:00Z">
        <w:r w:rsidRPr="00E87D15">
          <w:rPr>
            <w:lang w:eastAsia="zh-CN"/>
          </w:rPr>
          <w:t>4&gt;</w:t>
        </w:r>
        <w:r w:rsidRPr="00E87D15">
          <w:rPr>
            <w:lang w:eastAsia="zh-CN"/>
          </w:rPr>
          <w:tab/>
          <w:t>deliver the configured uplink grant and the associated HARQ information to the HARQ entity.</w:t>
        </w:r>
      </w:ins>
    </w:p>
    <w:p w14:paraId="60A41A4D" w14:textId="4878A629" w:rsidR="00411627" w:rsidRPr="00982682" w:rsidRDefault="00411627" w:rsidP="00411627">
      <w:pPr>
        <w:rPr>
          <w:noProof/>
          <w:lang w:eastAsia="ko-KR"/>
        </w:rPr>
      </w:pPr>
      <w:r w:rsidRPr="00982682">
        <w:rPr>
          <w:noProof/>
          <w:lang w:eastAsia="ko-KR"/>
        </w:rPr>
        <w:t>For configured uplink grants</w:t>
      </w:r>
      <w:r w:rsidR="00FA61AC" w:rsidRPr="00982682">
        <w:rPr>
          <w:noProof/>
          <w:lang w:eastAsia="ko-KR"/>
        </w:rPr>
        <w:t xml:space="preserve"> </w:t>
      </w:r>
      <w:ins w:id="928" w:author="CR#1698r2" w:date="2023-12-28T21:23:00Z">
        <w:r w:rsidR="00470F50">
          <w:rPr>
            <w:noProof/>
            <w:lang w:eastAsia="ko-KR"/>
          </w:rPr>
          <w:t xml:space="preserve">that are not part of a multi-PUSCH configured grant and </w:t>
        </w:r>
      </w:ins>
      <w:r w:rsidR="007F5D94" w:rsidRPr="00982682">
        <w:rPr>
          <w:noProof/>
          <w:lang w:eastAsia="ko-KR"/>
        </w:rPr>
        <w:t>neither</w:t>
      </w:r>
      <w:r w:rsidR="00CC3C6C" w:rsidRPr="00982682">
        <w:rPr>
          <w:noProof/>
          <w:lang w:eastAsia="ko-KR"/>
        </w:rPr>
        <w:t xml:space="preserve"> configured with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w:t>
      </w:r>
      <w:r w:rsidR="00CC3C6C" w:rsidRPr="00982682">
        <w:rPr>
          <w:noProof/>
          <w:lang w:eastAsia="ko-KR"/>
        </w:rPr>
        <w:t>n</w:t>
      </w:r>
      <w:r w:rsidR="00506E50" w:rsidRPr="00982682">
        <w:rPr>
          <w:noProof/>
          <w:lang w:eastAsia="ko-KR"/>
        </w:rPr>
        <w:t xml:space="preserve">or </w:t>
      </w:r>
      <w:r w:rsidR="00FA61AC" w:rsidRPr="00982682">
        <w:rPr>
          <w:noProof/>
          <w:lang w:eastAsia="ko-KR"/>
        </w:rPr>
        <w:t xml:space="preserve">with </w:t>
      </w:r>
      <w:r w:rsidR="00FA61AC" w:rsidRPr="00982682">
        <w:rPr>
          <w:i/>
          <w:noProof/>
          <w:lang w:eastAsia="ko-KR"/>
        </w:rPr>
        <w:t>cg-RetransmissionTimer</w:t>
      </w:r>
      <w:r w:rsidRPr="00982682">
        <w:rPr>
          <w:noProof/>
          <w:lang w:eastAsia="ko-KR"/>
        </w:rPr>
        <w:t>, the HARQ Process ID associated with the first symbol of a UL transmission is derived from the following equation:</w:t>
      </w:r>
    </w:p>
    <w:p w14:paraId="1291E759" w14:textId="03577860" w:rsidR="00411627" w:rsidRPr="00982682" w:rsidRDefault="00C61805" w:rsidP="000B2AEF">
      <w:pPr>
        <w:pStyle w:val="EQ"/>
        <w:rPr>
          <w:lang w:eastAsia="ko-KR"/>
        </w:rPr>
      </w:pPr>
      <w:r w:rsidRPr="00982682">
        <w:rPr>
          <w:lang w:eastAsia="ko-KR"/>
        </w:rPr>
        <w:tab/>
      </w:r>
      <w:r w:rsidR="00411627" w:rsidRPr="00982682">
        <w:rPr>
          <w:lang w:eastAsia="ko-KR"/>
        </w:rPr>
        <w:t>HARQ Process ID = [floor(CURRENT_symbol/</w:t>
      </w:r>
      <w:r w:rsidR="00411627" w:rsidRPr="00982682">
        <w:rPr>
          <w:i/>
          <w:lang w:eastAsia="ko-KR"/>
        </w:rPr>
        <w:t>periodicity</w:t>
      </w:r>
      <w:r w:rsidR="00411627" w:rsidRPr="00982682">
        <w:rPr>
          <w:lang w:eastAsia="ko-KR"/>
        </w:rPr>
        <w:t xml:space="preserve">)] modulo </w:t>
      </w:r>
      <w:r w:rsidR="00411627" w:rsidRPr="00982682">
        <w:rPr>
          <w:i/>
          <w:lang w:eastAsia="ko-KR"/>
        </w:rPr>
        <w:t>nrofHARQ-Processes</w:t>
      </w:r>
    </w:p>
    <w:p w14:paraId="0264FFFA" w14:textId="73534590" w:rsidR="00E541C6" w:rsidRPr="00982682" w:rsidRDefault="00E541C6" w:rsidP="00E541C6">
      <w:pPr>
        <w:rPr>
          <w:rFonts w:eastAsiaTheme="minorEastAsia"/>
          <w:noProof/>
          <w:lang w:eastAsia="ko-KR"/>
        </w:rPr>
      </w:pPr>
      <w:r w:rsidRPr="00982682">
        <w:rPr>
          <w:noProof/>
          <w:lang w:eastAsia="ko-KR"/>
        </w:rPr>
        <w:t xml:space="preserve">For configured uplink grants </w:t>
      </w:r>
      <w:ins w:id="929" w:author="CR#1698r2" w:date="2023-12-28T21:23:00Z">
        <w:r w:rsidR="00470F50">
          <w:rPr>
            <w:noProof/>
            <w:lang w:eastAsia="ko-KR"/>
          </w:rPr>
          <w:t xml:space="preserve">that are not part of a multi-PUSCH configured grant and configured </w:t>
        </w:r>
      </w:ins>
      <w:r w:rsidRPr="00982682">
        <w:rPr>
          <w:noProof/>
          <w:lang w:eastAsia="ko-KR"/>
        </w:rPr>
        <w:t xml:space="preserve">with </w:t>
      </w:r>
      <w:r w:rsidRPr="00982682">
        <w:rPr>
          <w:i/>
          <w:noProof/>
          <w:lang w:eastAsia="ko-KR"/>
        </w:rPr>
        <w:t>harq-ProcID-Offset2</w:t>
      </w:r>
      <w:r w:rsidRPr="00982682">
        <w:rPr>
          <w:noProof/>
          <w:lang w:eastAsia="ko-KR"/>
        </w:rPr>
        <w:t>, the HARQ Process ID associated with the first symbol of a UL transmission is derived from the following equation:</w:t>
      </w:r>
    </w:p>
    <w:p w14:paraId="77BCC799" w14:textId="68ADD84C" w:rsidR="00E541C6" w:rsidRPr="00982682" w:rsidRDefault="00C61805" w:rsidP="000B2AEF">
      <w:pPr>
        <w:pStyle w:val="EQ"/>
        <w:rPr>
          <w:i/>
          <w:lang w:eastAsia="ko-KR"/>
        </w:rPr>
      </w:pPr>
      <w:r w:rsidRPr="00982682">
        <w:rPr>
          <w:lang w:eastAsia="ko-KR"/>
        </w:rPr>
        <w:tab/>
      </w:r>
      <w:r w:rsidR="00E541C6" w:rsidRPr="00982682">
        <w:rPr>
          <w:lang w:eastAsia="ko-KR"/>
        </w:rPr>
        <w:t xml:space="preserve">HARQ Process ID = [floor(CURRENT_symbol / </w:t>
      </w:r>
      <w:r w:rsidR="00E541C6" w:rsidRPr="00982682">
        <w:rPr>
          <w:i/>
          <w:lang w:eastAsia="ko-KR"/>
        </w:rPr>
        <w:t>periodicity</w:t>
      </w:r>
      <w:r w:rsidR="00E541C6" w:rsidRPr="00982682">
        <w:rPr>
          <w:lang w:eastAsia="ko-KR"/>
        </w:rPr>
        <w:t xml:space="preserve">)] modulo </w:t>
      </w:r>
      <w:r w:rsidR="00E541C6" w:rsidRPr="00982682">
        <w:rPr>
          <w:i/>
          <w:lang w:eastAsia="ko-KR"/>
        </w:rPr>
        <w:t>nrofHARQ-Processes</w:t>
      </w:r>
      <w:r w:rsidR="00E541C6" w:rsidRPr="00982682">
        <w:rPr>
          <w:lang w:eastAsia="ko-KR"/>
        </w:rPr>
        <w:t xml:space="preserve"> + </w:t>
      </w:r>
      <w:r w:rsidR="00E541C6" w:rsidRPr="00982682">
        <w:rPr>
          <w:i/>
          <w:lang w:eastAsia="ko-KR"/>
        </w:rPr>
        <w:t>harq-ProcID-Offset2</w:t>
      </w:r>
    </w:p>
    <w:p w14:paraId="333691E3" w14:textId="77777777" w:rsidR="00470F50" w:rsidRDefault="00470F50" w:rsidP="00470F50">
      <w:pPr>
        <w:rPr>
          <w:ins w:id="930" w:author="CR#1698r2" w:date="2023-12-28T21:24:00Z"/>
          <w:noProof/>
          <w:lang w:eastAsia="ko-KR"/>
        </w:rPr>
      </w:pPr>
      <w:ins w:id="931" w:author="CR#1698r2" w:date="2023-12-28T21:24:00Z">
        <w:r>
          <w:rPr>
            <w:noProof/>
            <w:lang w:eastAsia="ko-KR"/>
          </w:rPr>
          <w:t xml:space="preserve">For a multi-PUSCH configured grant (as specified in clause 5.8.2) configured with neither </w:t>
        </w:r>
        <w:r w:rsidRPr="00E47568">
          <w:rPr>
            <w:i/>
            <w:noProof/>
            <w:lang w:eastAsia="ko-KR"/>
          </w:rPr>
          <w:t>harq-ProcID-Offset2</w:t>
        </w:r>
        <w:r w:rsidRPr="00E47568">
          <w:rPr>
            <w:noProof/>
            <w:lang w:eastAsia="ko-KR"/>
          </w:rPr>
          <w:t xml:space="preserve"> nor </w:t>
        </w:r>
        <w:r w:rsidRPr="00E47568">
          <w:rPr>
            <w:i/>
            <w:noProof/>
            <w:lang w:eastAsia="ko-KR"/>
          </w:rPr>
          <w:t>cg-RetransmissionTimer</w:t>
        </w:r>
        <w:r>
          <w:rPr>
            <w:noProof/>
            <w:lang w:eastAsia="ko-KR"/>
          </w:rPr>
          <w:t>, the HARQ Process ID associated with the first symbol of a UL transmission</w:t>
        </w:r>
        <w:r w:rsidRPr="00A93D42">
          <w:rPr>
            <w:noProof/>
            <w:lang w:eastAsia="ko-KR"/>
          </w:rPr>
          <w:t xml:space="preserve"> is derived from the following equation:</w:t>
        </w:r>
      </w:ins>
    </w:p>
    <w:p w14:paraId="4F878B61" w14:textId="77777777" w:rsidR="00470F50" w:rsidRDefault="00470F50" w:rsidP="00470F50">
      <w:pPr>
        <w:pStyle w:val="EQ"/>
        <w:jc w:val="center"/>
        <w:rPr>
          <w:ins w:id="932" w:author="CR#1698r2" w:date="2023-12-28T21:24:00Z"/>
          <w:lang w:eastAsia="ko-KR"/>
        </w:rPr>
      </w:pPr>
      <w:ins w:id="933" w:author="CR#1698r2" w:date="2023-12-28T21:24:00Z">
        <w:r w:rsidRPr="00A93D42">
          <w:rPr>
            <w:lang w:eastAsia="ko-KR"/>
          </w:rPr>
          <w:t>HARQ Process ID = [</w:t>
        </w:r>
        <w:r w:rsidRPr="00AE5CCE">
          <w:rPr>
            <w:i/>
            <w:iCs/>
            <w:lang w:eastAsia="ko-KR"/>
          </w:rPr>
          <w:t>nrofSlotsInCG-Period</w:t>
        </w:r>
        <w:r w:rsidRPr="00A93D42">
          <w:rPr>
            <w:lang w:eastAsia="ko-KR"/>
          </w:rPr>
          <w:t>× floor (CURRENT_symbol</w:t>
        </w:r>
        <w:r>
          <w:rPr>
            <w:lang w:eastAsia="ko-KR"/>
          </w:rPr>
          <w:t xml:space="preserve"> </w:t>
        </w:r>
        <w:r w:rsidRPr="00A93D42">
          <w:rPr>
            <w:lang w:eastAsia="ko-KR"/>
          </w:rPr>
          <w:t>/</w:t>
        </w:r>
        <w:r>
          <w:rPr>
            <w:lang w:eastAsia="ko-KR"/>
          </w:rPr>
          <w:t xml:space="preserve"> </w:t>
        </w:r>
        <w:r w:rsidRPr="00E569D4">
          <w:rPr>
            <w:i/>
            <w:iCs/>
            <w:lang w:eastAsia="ko-KR"/>
          </w:rPr>
          <w:t>periodicity</w:t>
        </w:r>
        <w:r w:rsidRPr="00A93D42">
          <w:rPr>
            <w:lang w:eastAsia="ko-KR"/>
          </w:rPr>
          <w:t xml:space="preserve">) + </w:t>
        </w:r>
        <w:r>
          <w:rPr>
            <w:lang w:eastAsia="ko-KR"/>
          </w:rPr>
          <w:t>ID_OFFSET</w:t>
        </w:r>
        <w:r w:rsidRPr="00A93D42">
          <w:rPr>
            <w:lang w:eastAsia="ko-KR"/>
          </w:rPr>
          <w:t xml:space="preserve">] modulo </w:t>
        </w:r>
        <w:r w:rsidRPr="00E569D4">
          <w:rPr>
            <w:i/>
            <w:iCs/>
            <w:lang w:eastAsia="ko-KR"/>
          </w:rPr>
          <w:t>nrofHARQ-Processes</w:t>
        </w:r>
      </w:ins>
    </w:p>
    <w:p w14:paraId="1DFAE0E1" w14:textId="77777777" w:rsidR="00470F50" w:rsidRDefault="00470F50" w:rsidP="00470F50">
      <w:pPr>
        <w:rPr>
          <w:ins w:id="934" w:author="CR#1698r2" w:date="2023-12-28T21:24:00Z"/>
          <w:noProof/>
          <w:lang w:eastAsia="ko-KR"/>
        </w:rPr>
      </w:pPr>
      <w:ins w:id="935" w:author="CR#1698r2" w:date="2023-12-28T21:24:00Z">
        <w:r w:rsidRPr="009B315A">
          <w:rPr>
            <w:noProof/>
            <w:lang w:eastAsia="ko-KR"/>
          </w:rPr>
          <w:t xml:space="preserve">For a multi-PUSCH configured grant configured with </w:t>
        </w:r>
        <w:r w:rsidRPr="009B315A">
          <w:rPr>
            <w:i/>
            <w:noProof/>
            <w:lang w:eastAsia="ko-KR"/>
          </w:rPr>
          <w:t>harq-ProcID-Offset2</w:t>
        </w:r>
        <w:r w:rsidRPr="009B315A">
          <w:rPr>
            <w:noProof/>
            <w:lang w:eastAsia="ko-KR"/>
          </w:rPr>
          <w:t>, the HARQ Process ID associated with the first symbol of a UL transmission is derived from the following equation:</w:t>
        </w:r>
      </w:ins>
    </w:p>
    <w:p w14:paraId="3C91ED02" w14:textId="77777777" w:rsidR="00470F50" w:rsidRPr="009B315A" w:rsidRDefault="00470F50" w:rsidP="00470F50">
      <w:pPr>
        <w:pStyle w:val="EQ"/>
        <w:jc w:val="center"/>
        <w:rPr>
          <w:ins w:id="936" w:author="CR#1698r2" w:date="2023-12-28T21:24:00Z"/>
        </w:rPr>
      </w:pPr>
      <w:ins w:id="937" w:author="CR#1698r2" w:date="2023-12-28T21:24:00Z">
        <w:r w:rsidRPr="009B315A">
          <w:rPr>
            <w:lang w:eastAsia="ko-KR"/>
          </w:rPr>
          <w:t>HARQ Process ID = [</w:t>
        </w:r>
        <w:r w:rsidRPr="00AE5CCE">
          <w:rPr>
            <w:i/>
            <w:iCs/>
            <w:lang w:eastAsia="ko-KR"/>
          </w:rPr>
          <w:t>nrofSlotsInCG-Period</w:t>
        </w:r>
        <w:r w:rsidRPr="009B315A">
          <w:rPr>
            <w:lang w:eastAsia="ko-KR"/>
          </w:rPr>
          <w:t xml:space="preserve"> × floor (CURRENT_symbol</w:t>
        </w:r>
        <w:r>
          <w:rPr>
            <w:lang w:eastAsia="ko-KR"/>
          </w:rPr>
          <w:t xml:space="preserve"> </w:t>
        </w:r>
        <w:r w:rsidRPr="009B315A">
          <w:rPr>
            <w:lang w:eastAsia="ko-KR"/>
          </w:rPr>
          <w:t>/</w:t>
        </w:r>
        <w:r>
          <w:rPr>
            <w:lang w:eastAsia="ko-KR"/>
          </w:rPr>
          <w:t xml:space="preserve"> </w:t>
        </w:r>
        <w:r w:rsidRPr="009B315A">
          <w:rPr>
            <w:i/>
            <w:iCs/>
            <w:lang w:eastAsia="ko-KR"/>
          </w:rPr>
          <w:t>periodicity</w:t>
        </w:r>
        <w:r w:rsidRPr="009B315A">
          <w:rPr>
            <w:lang w:eastAsia="ko-KR"/>
          </w:rPr>
          <w:t xml:space="preserve">) + ID_OFFSET] modulo </w:t>
        </w:r>
        <w:r w:rsidRPr="009B315A">
          <w:rPr>
            <w:i/>
            <w:iCs/>
            <w:lang w:eastAsia="ko-KR"/>
          </w:rPr>
          <w:t>nrofHARQ-Processes</w:t>
        </w:r>
        <w:r>
          <w:rPr>
            <w:lang w:eastAsia="ko-KR"/>
          </w:rPr>
          <w:t xml:space="preserve"> + </w:t>
        </w:r>
        <w:r w:rsidRPr="00BF285C">
          <w:rPr>
            <w:i/>
            <w:lang w:eastAsia="ko-KR"/>
          </w:rPr>
          <w:t>harq-ProcID-Offset2</w:t>
        </w:r>
      </w:ins>
    </w:p>
    <w:p w14:paraId="2042381D" w14:textId="323AC87A" w:rsidR="00411627" w:rsidRPr="00982682" w:rsidRDefault="00411627" w:rsidP="00411627">
      <w:pPr>
        <w:rPr>
          <w:noProof/>
          <w:lang w:eastAsia="ko-KR"/>
        </w:rPr>
      </w:pPr>
      <w:r w:rsidRPr="00982682">
        <w:rPr>
          <w:noProof/>
          <w:lang w:eastAsia="ko-KR"/>
        </w:rPr>
        <w:t>where CURRENT_symbol</w:t>
      </w:r>
      <w:ins w:id="938" w:author="CR#1699r2" w:date="2023-12-28T22:22:00Z">
        <w:r w:rsidR="00B835AB" w:rsidRPr="00982682">
          <w:rPr>
            <w:noProof/>
            <w:lang w:eastAsia="ko-KR"/>
          </w:rPr>
          <w:t xml:space="preserve"> </w:t>
        </w:r>
        <w:r w:rsidR="00B835AB">
          <w:rPr>
            <w:noProof/>
            <w:lang w:eastAsia="ko-KR"/>
          </w:rPr>
          <w:t xml:space="preserve">if </w:t>
        </w:r>
        <w:r w:rsidR="00B835AB">
          <w:rPr>
            <w:i/>
            <w:iCs/>
            <w:noProof/>
            <w:lang w:eastAsia="ko-KR"/>
          </w:rPr>
          <w:t>cg-SDT-PeriodicityExt</w:t>
        </w:r>
        <w:r w:rsidR="00B835AB">
          <w:rPr>
            <w:noProof/>
            <w:lang w:eastAsia="ko-KR"/>
          </w:rPr>
          <w:t xml:space="preserve"> (as defined in TS 38.331 [5]) is not configured</w:t>
        </w:r>
      </w:ins>
      <w:r w:rsidR="00364D21" w:rsidRPr="00982682">
        <w:rPr>
          <w:noProof/>
          <w:lang w:eastAsia="ko-KR"/>
        </w:rPr>
        <w:t xml:space="preserve"> </w:t>
      </w:r>
      <w:r w:rsidRPr="00982682">
        <w:rPr>
          <w:noProof/>
          <w:lang w:eastAsia="ko-KR"/>
        </w:rPr>
        <w:t>=</w:t>
      </w:r>
      <w:r w:rsidR="00364D21" w:rsidRPr="00982682">
        <w:rPr>
          <w:noProof/>
          <w:lang w:eastAsia="ko-KR"/>
        </w:rPr>
        <w:t xml:space="preserve"> </w:t>
      </w:r>
      <w:r w:rsidRPr="00982682">
        <w:rPr>
          <w:noProof/>
          <w:lang w:eastAsia="ko-KR"/>
        </w:rPr>
        <w:t xml:space="preserve">(SFN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the number of consecutive slots per frame and the number of consecutive symbols per slot, respectively as specified in TS 38.211 [8].</w:t>
      </w:r>
      <w:ins w:id="939" w:author="CR#1698r2" w:date="2023-12-28T21:24:00Z">
        <w:r w:rsidR="00470F50">
          <w:rPr>
            <w:noProof/>
            <w:lang w:eastAsia="ko-KR"/>
          </w:rPr>
          <w:t xml:space="preserve"> For a multi-PUSCH configured grant, ID_OFFSET equals 0 for the first configured uplink grant within a </w:t>
        </w:r>
        <w:r w:rsidR="00470F50" w:rsidRPr="006D11EB">
          <w:rPr>
            <w:i/>
            <w:iCs/>
            <w:noProof/>
            <w:lang w:eastAsia="ko-KR"/>
          </w:rPr>
          <w:t>periodicity</w:t>
        </w:r>
        <w:r w:rsidR="00470F50">
          <w:rPr>
            <w:noProof/>
            <w:lang w:eastAsia="ko-KR"/>
          </w:rPr>
          <w:t xml:space="preserve"> of the configuration and K for the K</w:t>
        </w:r>
        <w:r w:rsidR="00470F50" w:rsidRPr="006D11EB">
          <w:rPr>
            <w:noProof/>
            <w:vertAlign w:val="superscript"/>
            <w:lang w:eastAsia="ko-KR"/>
          </w:rPr>
          <w:t>t</w:t>
        </w:r>
        <w:r w:rsidR="00470F50" w:rsidRPr="006D11EB">
          <w:rPr>
            <w:rFonts w:hint="eastAsia"/>
            <w:noProof/>
            <w:vertAlign w:val="superscript"/>
            <w:lang w:eastAsia="ko-KR"/>
          </w:rPr>
          <w:t>h</w:t>
        </w:r>
        <w:r w:rsidR="00470F50" w:rsidRPr="0046175C">
          <w:rPr>
            <w:rFonts w:hint="eastAsia"/>
            <w:noProof/>
            <w:lang w:eastAsia="ko-KR"/>
          </w:rPr>
          <w:t xml:space="preserve"> (1 </w:t>
        </w:r>
        <w:r w:rsidR="00470F50" w:rsidRPr="006D11EB">
          <w:rPr>
            <w:noProof/>
            <w:lang w:eastAsia="ko-KR"/>
          </w:rPr>
          <w:t>≤</w:t>
        </w:r>
        <w:r w:rsidR="00470F50" w:rsidRPr="0046175C">
          <w:rPr>
            <w:rFonts w:hint="eastAsia"/>
            <w:noProof/>
            <w:lang w:eastAsia="ko-KR"/>
          </w:rPr>
          <w:t xml:space="preserve"> K &lt;</w:t>
        </w:r>
        <w:r w:rsidR="00470F50">
          <w:rPr>
            <w:noProof/>
            <w:lang w:eastAsia="ko-KR"/>
          </w:rPr>
          <w:t xml:space="preserve"> </w:t>
        </w:r>
        <w:r w:rsidR="00470F50" w:rsidRPr="006B1670">
          <w:rPr>
            <w:i/>
            <w:iCs/>
            <w:noProof/>
            <w:lang w:eastAsia="ko-KR"/>
          </w:rPr>
          <w:t>nrofSlotsInCG-Period</w:t>
        </w:r>
        <w:r w:rsidR="00470F50" w:rsidRPr="0046175C">
          <w:rPr>
            <w:rFonts w:hint="eastAsia"/>
            <w:noProof/>
            <w:lang w:eastAsia="ko-KR"/>
          </w:rPr>
          <w:t xml:space="preserve">) valid configured uplink grant </w:t>
        </w:r>
        <w:r w:rsidR="00470F50">
          <w:rPr>
            <w:noProof/>
            <w:lang w:eastAsia="ko-KR"/>
          </w:rPr>
          <w:t xml:space="preserve">after the first configured uplink grant </w:t>
        </w:r>
        <w:r w:rsidR="00470F50" w:rsidRPr="0046175C">
          <w:rPr>
            <w:rFonts w:hint="eastAsia"/>
            <w:noProof/>
            <w:lang w:eastAsia="ko-KR"/>
          </w:rPr>
          <w:t xml:space="preserve">within </w:t>
        </w:r>
        <w:r w:rsidR="00470F50">
          <w:rPr>
            <w:noProof/>
            <w:lang w:eastAsia="ko-KR"/>
          </w:rPr>
          <w:t xml:space="preserve">the same </w:t>
        </w:r>
        <w:r w:rsidR="00470F50" w:rsidRPr="006D11EB">
          <w:rPr>
            <w:rFonts w:hint="eastAsia"/>
            <w:i/>
            <w:iCs/>
            <w:noProof/>
            <w:lang w:eastAsia="ko-KR"/>
          </w:rPr>
          <w:t>periodicity</w:t>
        </w:r>
        <w:r w:rsidR="00470F50">
          <w:rPr>
            <w:noProof/>
            <w:lang w:eastAsia="ko-KR"/>
          </w:rPr>
          <w:t xml:space="preserve">. </w:t>
        </w:r>
        <w:r w:rsidR="00470F50" w:rsidRPr="000735B5">
          <w:rPr>
            <w:lang w:eastAsia="ko-KR"/>
          </w:rPr>
          <w:t xml:space="preserve">A </w:t>
        </w:r>
        <w:r w:rsidR="00470F50">
          <w:rPr>
            <w:lang w:eastAsia="ko-KR"/>
          </w:rPr>
          <w:t xml:space="preserve">configured uplink grant </w:t>
        </w:r>
        <w:bookmarkStart w:id="940" w:name="_Hlk148661964"/>
        <w:r w:rsidR="00470F50">
          <w:rPr>
            <w:lang w:eastAsia="ko-KR"/>
          </w:rPr>
          <w:t xml:space="preserve">in a multi-PUSCH configured grant </w:t>
        </w:r>
        <w:bookmarkEnd w:id="940"/>
        <w:r w:rsidR="00470F50" w:rsidRPr="000735B5">
          <w:rPr>
            <w:lang w:eastAsia="ko-KR"/>
          </w:rPr>
          <w:t xml:space="preserve">is </w:t>
        </w:r>
        <w:r w:rsidR="00470F50">
          <w:rPr>
            <w:lang w:eastAsia="ko-KR"/>
          </w:rPr>
          <w:t xml:space="preserve">not considered </w:t>
        </w:r>
        <w:r w:rsidR="00470F50" w:rsidRPr="000735B5">
          <w:rPr>
            <w:lang w:eastAsia="ko-KR"/>
          </w:rPr>
          <w:t xml:space="preserve">valid if </w:t>
        </w:r>
        <w:r w:rsidR="00470F50">
          <w:rPr>
            <w:lang w:eastAsia="ko-KR"/>
          </w:rPr>
          <w:t>it satisfies the conditions specified in clause 6.1 in TS 38.214 [7].</w:t>
        </w:r>
      </w:ins>
    </w:p>
    <w:p w14:paraId="2EE80E0A" w14:textId="77777777" w:rsidR="00B835AB" w:rsidRPr="00982682" w:rsidRDefault="00B835AB" w:rsidP="00B835AB">
      <w:pPr>
        <w:rPr>
          <w:ins w:id="941" w:author="CR#1699r2" w:date="2023-12-28T22:22:00Z"/>
          <w:noProof/>
          <w:lang w:eastAsia="ko-KR"/>
        </w:rPr>
      </w:pPr>
      <w:bookmarkStart w:id="942" w:name="_Hlk23499210"/>
      <w:ins w:id="943" w:author="CR#1699r2" w:date="2023-12-28T22:22:00Z">
        <w:r>
          <w:rPr>
            <w:noProof/>
            <w:lang w:eastAsia="ko-KR"/>
          </w:rPr>
          <w:t xml:space="preserve">Alternatively, if </w:t>
        </w:r>
        <w:r>
          <w:rPr>
            <w:i/>
            <w:iCs/>
            <w:noProof/>
            <w:lang w:eastAsia="ko-KR"/>
          </w:rPr>
          <w:t>cg-SDT-PeriodicityExt</w:t>
        </w:r>
        <w:r>
          <w:rPr>
            <w:noProof/>
            <w:lang w:eastAsia="ko-KR"/>
          </w:rPr>
          <w:t xml:space="preserve"> (as defined in TS 38.331 [5]) is configured, </w:t>
        </w:r>
        <w:r w:rsidRPr="00982682">
          <w:rPr>
            <w:noProof/>
            <w:lang w:eastAsia="ko-KR"/>
          </w:rPr>
          <w:t>CURRENT_symbol = (</w:t>
        </w:r>
        <w:r>
          <w:rPr>
            <w:noProof/>
            <w:lang w:eastAsia="ko-KR"/>
          </w:rPr>
          <w:t>(H-SFN</w:t>
        </w:r>
        <w:r w:rsidRPr="00982682">
          <w:rPr>
            <w:noProof/>
            <w:lang w:eastAsia="ko-KR"/>
          </w:rPr>
          <w:t xml:space="preserve"> × </w:t>
        </w:r>
        <w:r w:rsidRPr="00982682">
          <w:rPr>
            <w:i/>
            <w:noProof/>
            <w:lang w:eastAsia="ko-KR"/>
          </w:rPr>
          <w:t>numberOfS</w:t>
        </w:r>
        <w:r>
          <w:rPr>
            <w:i/>
            <w:noProof/>
            <w:lang w:eastAsia="ko-KR"/>
          </w:rPr>
          <w:t>FNperH-SFN</w:t>
        </w:r>
        <w:r w:rsidRPr="00982682">
          <w:rPr>
            <w:noProof/>
            <w:lang w:eastAsia="ko-KR"/>
          </w:rPr>
          <w:t xml:space="preserve"> </w:t>
        </w:r>
        <w:r>
          <w:rPr>
            <w:noProof/>
            <w:lang w:eastAsia="ko-KR"/>
          </w:rPr>
          <w:t xml:space="preserve">+ </w:t>
        </w:r>
        <w:r w:rsidRPr="00982682">
          <w:rPr>
            <w:noProof/>
            <w:lang w:eastAsia="ko-KR"/>
          </w:rPr>
          <w:t>SFN</w:t>
        </w:r>
        <w:r>
          <w:rPr>
            <w:noProof/>
            <w:lang w:eastAsia="ko-KR"/>
          </w:rPr>
          <w:t>)</w:t>
        </w:r>
        <w:r w:rsidRPr="00982682">
          <w:rPr>
            <w:noProof/>
            <w:lang w:eastAsia="ko-KR"/>
          </w:rPr>
          <w:t xml:space="preserve">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w:t>
        </w:r>
        <w:r>
          <w:rPr>
            <w:i/>
            <w:noProof/>
            <w:lang w:eastAsia="ko-KR"/>
          </w:rPr>
          <w:t>FNperH-SFN</w:t>
        </w:r>
        <w:r>
          <w:rPr>
            <w:noProof/>
            <w:lang w:eastAsia="ko-KR"/>
          </w:rPr>
          <w:t xml:space="preserve">,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w:t>
        </w:r>
        <w:r>
          <w:rPr>
            <w:noProof/>
            <w:lang w:eastAsia="ko-KR"/>
          </w:rPr>
          <w:t xml:space="preserve">the number of consecutive frames per H-SFN, </w:t>
        </w:r>
        <w:r w:rsidRPr="00982682">
          <w:rPr>
            <w:noProof/>
            <w:lang w:eastAsia="ko-KR"/>
          </w:rPr>
          <w:t>the number of consecutive slots per frame and the number of consecutive symbols per slot, respectively as specified in TS 38.211 [8].</w:t>
        </w:r>
      </w:ins>
    </w:p>
    <w:p w14:paraId="276F80EF" w14:textId="52F9F123" w:rsidR="00FA61AC" w:rsidRPr="00982682" w:rsidRDefault="00FA61AC" w:rsidP="00FA61AC">
      <w:pPr>
        <w:rPr>
          <w:noProof/>
          <w:lang w:eastAsia="ko-KR"/>
        </w:rPr>
      </w:pPr>
      <w:r w:rsidRPr="00982682">
        <w:rPr>
          <w:noProof/>
          <w:lang w:eastAsia="ko-KR"/>
        </w:rPr>
        <w:t xml:space="preserve">For configured uplink grants configured with </w:t>
      </w:r>
      <w:r w:rsidRPr="00982682">
        <w:rPr>
          <w:i/>
          <w:noProof/>
          <w:lang w:eastAsia="ko-KR"/>
        </w:rPr>
        <w:t>cg-RetransmissionTimer</w:t>
      </w:r>
      <w:bookmarkEnd w:id="942"/>
      <w:r w:rsidRPr="00982682">
        <w:rPr>
          <w:noProof/>
          <w:lang w:eastAsia="ko-KR"/>
        </w:rPr>
        <w:t>, the UE implementation select</w:t>
      </w:r>
      <w:r w:rsidR="004902DF" w:rsidRPr="00982682">
        <w:rPr>
          <w:noProof/>
          <w:lang w:eastAsia="ko-KR"/>
        </w:rPr>
        <w:t>s</w:t>
      </w:r>
      <w:r w:rsidRPr="00982682">
        <w:rPr>
          <w:noProof/>
          <w:lang w:eastAsia="ko-KR"/>
        </w:rPr>
        <w:t xml:space="preserve"> an HARQ Process ID among the HARQ process IDs available for the configured grant configuration. </w:t>
      </w:r>
      <w:bookmarkStart w:id="944" w:name="_Hlk23787129"/>
      <w:r w:rsidR="008019AA" w:rsidRPr="00982682">
        <w:rPr>
          <w:noProof/>
          <w:lang w:eastAsia="ko-KR"/>
        </w:rPr>
        <w:t xml:space="preserve">If the MAC entity is configured with </w:t>
      </w:r>
      <w:r w:rsidR="008019AA" w:rsidRPr="00982682">
        <w:rPr>
          <w:i/>
          <w:noProof/>
          <w:lang w:eastAsia="ko-KR"/>
        </w:rPr>
        <w:t>intraCG-Prioritization</w:t>
      </w:r>
      <w:r w:rsidR="008019AA" w:rsidRPr="0098268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982682">
        <w:rPr>
          <w:i/>
          <w:noProof/>
          <w:lang w:eastAsia="ko-KR"/>
        </w:rPr>
        <w:t>intraCG-Prioritization</w:t>
      </w:r>
      <w:r w:rsidR="008019AA" w:rsidRPr="0098268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982682">
        <w:rPr>
          <w:i/>
          <w:noProof/>
          <w:lang w:eastAsia="ko-KR"/>
        </w:rPr>
        <w:t>intraCG-Prioritization</w:t>
      </w:r>
      <w:r w:rsidR="008019AA" w:rsidRPr="00982682">
        <w:rPr>
          <w:noProof/>
          <w:lang w:eastAsia="ko-KR"/>
        </w:rPr>
        <w:t>, for</w:t>
      </w:r>
      <w:r w:rsidR="00411F9A" w:rsidRPr="00982682">
        <w:rPr>
          <w:noProof/>
          <w:lang w:eastAsia="ko-KR"/>
        </w:rPr>
        <w:t xml:space="preserve"> HARQ Process ID selection, t</w:t>
      </w:r>
      <w:r w:rsidRPr="00982682">
        <w:rPr>
          <w:noProof/>
          <w:lang w:eastAsia="ko-KR"/>
        </w:rPr>
        <w:t>he UE shall prioritize retransmissions before initial transmissions.</w:t>
      </w:r>
      <w:bookmarkEnd w:id="944"/>
      <w:r w:rsidRPr="00982682">
        <w:rPr>
          <w:noProof/>
          <w:lang w:eastAsia="ko-KR"/>
        </w:rPr>
        <w:t xml:space="preserve"> The UE shall toggle the NDI in the CG-UCI for new transmissions and not toggle the NDI in the CG-UCI in retransmissions.</w:t>
      </w:r>
    </w:p>
    <w:p w14:paraId="7BB226D7" w14:textId="77777777" w:rsidR="00411627" w:rsidRPr="00982682" w:rsidRDefault="00411627" w:rsidP="00506E50">
      <w:pPr>
        <w:pStyle w:val="NO"/>
        <w:rPr>
          <w:noProof/>
          <w:lang w:eastAsia="ko-KR"/>
        </w:rPr>
      </w:pPr>
      <w:r w:rsidRPr="00982682">
        <w:rPr>
          <w:noProof/>
          <w:lang w:eastAsia="ko-KR"/>
        </w:rPr>
        <w:t>NOTE 1:</w:t>
      </w:r>
      <w:r w:rsidRPr="00982682">
        <w:rPr>
          <w:noProof/>
          <w:lang w:eastAsia="ko-KR"/>
        </w:rPr>
        <w:tab/>
        <w:t xml:space="preserve">CURRENT_symbol refers to the symbol index of the first transmission occasion of a bundle </w:t>
      </w:r>
      <w:r w:rsidR="00DB486A" w:rsidRPr="00982682">
        <w:rPr>
          <w:noProof/>
          <w:lang w:eastAsia="ko-KR"/>
        </w:rPr>
        <w:t>of configured uplink grant</w:t>
      </w:r>
      <w:r w:rsidRPr="00982682">
        <w:rPr>
          <w:noProof/>
          <w:lang w:eastAsia="ko-KR"/>
        </w:rPr>
        <w:t>.</w:t>
      </w:r>
    </w:p>
    <w:p w14:paraId="7C88F406" w14:textId="77777777" w:rsidR="0052198E" w:rsidRPr="00982682" w:rsidRDefault="00411627" w:rsidP="0052198E">
      <w:pPr>
        <w:pStyle w:val="NO"/>
        <w:rPr>
          <w:noProof/>
          <w:lang w:eastAsia="ko-KR"/>
        </w:rPr>
      </w:pPr>
      <w:r w:rsidRPr="00982682">
        <w:rPr>
          <w:noProof/>
          <w:lang w:eastAsia="ko-KR"/>
        </w:rPr>
        <w:lastRenderedPageBreak/>
        <w:t>NOTE 2:</w:t>
      </w:r>
      <w:r w:rsidRPr="00982682">
        <w:rPr>
          <w:noProof/>
          <w:lang w:eastAsia="ko-KR"/>
        </w:rPr>
        <w:tab/>
        <w:t xml:space="preserve">A HARQ process is configured for a configured uplink grant </w:t>
      </w:r>
      <w:r w:rsidR="00506E50" w:rsidRPr="00982682">
        <w:rPr>
          <w:noProof/>
          <w:lang w:eastAsia="ko-KR"/>
        </w:rPr>
        <w:t xml:space="preserve">where </w:t>
      </w:r>
      <w:r w:rsidR="00296F95" w:rsidRPr="00982682">
        <w:rPr>
          <w:noProof/>
          <w:lang w:eastAsia="ko-KR"/>
        </w:rPr>
        <w:t xml:space="preserve">neither </w:t>
      </w:r>
      <w:r w:rsidR="00296F95" w:rsidRPr="00982682">
        <w:rPr>
          <w:i/>
          <w:noProof/>
          <w:lang w:eastAsia="ko-KR"/>
        </w:rPr>
        <w:t>harq-ProcID-Offset</w:t>
      </w:r>
      <w:r w:rsidR="00296F95" w:rsidRPr="00982682">
        <w:rPr>
          <w:noProof/>
          <w:lang w:eastAsia="ko-KR"/>
        </w:rPr>
        <w:t xml:space="preserve"> nor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is configured, </w:t>
      </w:r>
      <w:r w:rsidRPr="00982682">
        <w:rPr>
          <w:noProof/>
          <w:lang w:eastAsia="ko-KR"/>
        </w:rPr>
        <w:t xml:space="preserve">if the configured uplink grant is activated and the associated HARQ process ID is less than </w:t>
      </w:r>
      <w:r w:rsidRPr="00982682">
        <w:rPr>
          <w:i/>
          <w:noProof/>
          <w:lang w:eastAsia="ko-KR"/>
        </w:rPr>
        <w:t>nrofHARQ-Processes</w:t>
      </w:r>
      <w:r w:rsidRPr="00982682">
        <w:rPr>
          <w:noProof/>
          <w:lang w:eastAsia="ko-KR"/>
        </w:rPr>
        <w:t>.</w:t>
      </w:r>
      <w:r w:rsidR="00506E50" w:rsidRPr="00982682">
        <w:rPr>
          <w:rFonts w:eastAsia="Malgun Gothic"/>
          <w:noProof/>
          <w:lang w:eastAsia="ko-KR"/>
        </w:rPr>
        <w:t xml:space="preserve"> </w:t>
      </w:r>
      <w:r w:rsidR="00506E50" w:rsidRPr="00982682">
        <w:rPr>
          <w:noProof/>
          <w:lang w:eastAsia="ko-KR"/>
        </w:rPr>
        <w:t xml:space="preserve">A HARQ process is configured for a configured uplink grant where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3B5827" w:rsidRPr="00982682">
        <w:rPr>
          <w:i/>
          <w:noProof/>
          <w:lang w:eastAsia="ko-KR"/>
        </w:rPr>
        <w:t>2</w:t>
      </w:r>
      <w:r w:rsidR="00506E50" w:rsidRPr="00982682">
        <w:rPr>
          <w:noProof/>
          <w:lang w:eastAsia="ko-KR"/>
        </w:rPr>
        <w:t xml:space="preserve"> is configured, if the configured uplink grant is activated and the associated HARQ process ID is </w:t>
      </w:r>
      <w:r w:rsidR="00506E50" w:rsidRPr="00982682">
        <w:rPr>
          <w:lang w:eastAsia="ko-KR"/>
        </w:rPr>
        <w:t xml:space="preserve">greater than or equal to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less than sum of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w:t>
      </w:r>
      <w:r w:rsidR="00506E50" w:rsidRPr="00982682">
        <w:rPr>
          <w:i/>
          <w:noProof/>
          <w:lang w:eastAsia="ko-KR"/>
        </w:rPr>
        <w:t>nrofHARQ-Processes</w:t>
      </w:r>
      <w:r w:rsidR="00506E50" w:rsidRPr="00982682">
        <w:rPr>
          <w:noProof/>
          <w:lang w:eastAsia="ko-KR"/>
        </w:rPr>
        <w:t xml:space="preserve"> for the configured grant configuration.</w:t>
      </w:r>
    </w:p>
    <w:p w14:paraId="2D067601" w14:textId="5E5CF2FE" w:rsidR="00411627" w:rsidRPr="00982682" w:rsidRDefault="0052198E" w:rsidP="0052198E">
      <w:pPr>
        <w:pStyle w:val="NO"/>
        <w:rPr>
          <w:noProof/>
          <w:lang w:eastAsia="ko-KR"/>
        </w:rPr>
      </w:pPr>
      <w:r w:rsidRPr="00982682">
        <w:rPr>
          <w:noProof/>
          <w:lang w:eastAsia="ko-KR"/>
        </w:rPr>
        <w:t>NOTE 3:</w:t>
      </w:r>
      <w:r w:rsidRPr="00982682">
        <w:rPr>
          <w:noProof/>
          <w:lang w:eastAsia="ko-KR"/>
        </w:rPr>
        <w:tab/>
        <w:t xml:space="preserve">If the MAC entity receives a grant in a Random Access Response </w:t>
      </w:r>
      <w:r w:rsidR="003B18D8" w:rsidRPr="00982682">
        <w:rPr>
          <w:noProof/>
          <w:lang w:eastAsia="ko-KR"/>
        </w:rPr>
        <w:t>(i.e. MAC RAR or fallbackRAR)</w:t>
      </w:r>
      <w:r w:rsidR="008365FB" w:rsidRPr="00982682">
        <w:rPr>
          <w:rFonts w:eastAsia="SimSun"/>
          <w:lang w:eastAsia="zh-CN"/>
        </w:rPr>
        <w:t xml:space="preserve">, or addressed to </w:t>
      </w:r>
      <w:r w:rsidR="008365FB" w:rsidRPr="00982682">
        <w:rPr>
          <w:lang w:eastAsia="ko-KR"/>
        </w:rPr>
        <w:t>Temporary C-RNTI</w:t>
      </w:r>
      <w:r w:rsidR="003B18D8" w:rsidRPr="00982682">
        <w:rPr>
          <w:noProof/>
          <w:lang w:eastAsia="ko-KR"/>
        </w:rPr>
        <w:t xml:space="preserve"> or determines a grant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 </w:t>
      </w:r>
      <w:r w:rsidRPr="00982682">
        <w:rPr>
          <w:noProof/>
          <w:lang w:eastAsia="ko-KR"/>
        </w:rPr>
        <w:t xml:space="preserve">and </w:t>
      </w:r>
      <w:r w:rsidR="003B18D8" w:rsidRPr="00982682">
        <w:rPr>
          <w:noProof/>
          <w:lang w:eastAsia="ko-KR"/>
        </w:rPr>
        <w:t xml:space="preserve">if the MAC entity also receives </w:t>
      </w:r>
      <w:r w:rsidRPr="00982682">
        <w:rPr>
          <w:noProof/>
          <w:lang w:eastAsia="ko-KR"/>
        </w:rPr>
        <w:t>an overlapping grant for its C-RNTI or CS-RNTI, requiring concurrent transmissions on the SpCell, the MAC entity may choose to continue with either the grant for its RA-RNTI</w:t>
      </w:r>
      <w:r w:rsidR="003B18D8" w:rsidRPr="00982682">
        <w:rPr>
          <w:noProof/>
          <w:lang w:eastAsia="ko-KR"/>
        </w:rPr>
        <w:t>/</w:t>
      </w:r>
      <w:r w:rsidR="008365FB" w:rsidRPr="00982682">
        <w:rPr>
          <w:lang w:eastAsia="ko-KR"/>
        </w:rPr>
        <w:t>Temporary C-RNTI</w:t>
      </w:r>
      <w:r w:rsidR="008365FB" w:rsidRPr="00982682">
        <w:rPr>
          <w:rFonts w:eastAsia="SimSun"/>
          <w:lang w:eastAsia="zh-CN"/>
        </w:rPr>
        <w:t>/</w:t>
      </w:r>
      <w:r w:rsidR="003B18D8" w:rsidRPr="00982682">
        <w:rPr>
          <w:noProof/>
          <w:lang w:eastAsia="ko-KR"/>
        </w:rPr>
        <w:t xml:space="preserve">MSGB-RNTI/the MSGA payload transmission </w:t>
      </w:r>
      <w:r w:rsidRPr="00982682">
        <w:rPr>
          <w:noProof/>
          <w:lang w:eastAsia="ko-KR"/>
        </w:rPr>
        <w:t>or the grant for its C-RNTI or CS-RNTI.</w:t>
      </w:r>
    </w:p>
    <w:p w14:paraId="6BE9C686" w14:textId="77777777" w:rsidR="00927E6F" w:rsidRPr="00982682" w:rsidRDefault="00927E6F" w:rsidP="0052198E">
      <w:pPr>
        <w:pStyle w:val="NO"/>
        <w:rPr>
          <w:noProof/>
          <w:lang w:eastAsia="ko-KR"/>
        </w:rPr>
      </w:pPr>
      <w:r w:rsidRPr="00982682">
        <w:rPr>
          <w:rFonts w:eastAsiaTheme="minorEastAsia"/>
          <w:noProof/>
          <w:lang w:eastAsia="ko-KR"/>
        </w:rPr>
        <w:t>NOTE 4:</w:t>
      </w:r>
      <w:r w:rsidRPr="00982682">
        <w:rPr>
          <w:rFonts w:eastAsiaTheme="minorEastAsia"/>
          <w:noProof/>
          <w:lang w:eastAsia="ko-KR"/>
        </w:rPr>
        <w:tab/>
        <w:t xml:space="preserve">In case of unaligned SFN across carriers in a cell group, the SFN of the concerned </w:t>
      </w:r>
      <w:r w:rsidR="00E541C6" w:rsidRPr="00982682">
        <w:rPr>
          <w:rFonts w:eastAsiaTheme="minorEastAsia"/>
          <w:noProof/>
          <w:lang w:eastAsia="ko-KR"/>
        </w:rPr>
        <w:t>S</w:t>
      </w:r>
      <w:r w:rsidRPr="00982682">
        <w:rPr>
          <w:rFonts w:eastAsiaTheme="minorEastAsia"/>
          <w:noProof/>
          <w:lang w:eastAsia="ko-KR"/>
        </w:rPr>
        <w:t xml:space="preserve">erving </w:t>
      </w:r>
      <w:r w:rsidR="00E541C6" w:rsidRPr="00982682">
        <w:rPr>
          <w:rFonts w:eastAsiaTheme="minorEastAsia"/>
          <w:noProof/>
          <w:lang w:eastAsia="ko-KR"/>
        </w:rPr>
        <w:t>C</w:t>
      </w:r>
      <w:r w:rsidRPr="00982682">
        <w:rPr>
          <w:rFonts w:eastAsiaTheme="minorEastAsia"/>
          <w:noProof/>
          <w:lang w:eastAsia="ko-KR"/>
        </w:rPr>
        <w:t>ell is used to calculate the HARQ Process ID used for configured uplink grants.</w:t>
      </w:r>
    </w:p>
    <w:p w14:paraId="0271EB6F" w14:textId="77777777" w:rsidR="00506E50" w:rsidRPr="00982682" w:rsidRDefault="00506E50" w:rsidP="00506E50">
      <w:pPr>
        <w:keepLines/>
        <w:ind w:left="1135" w:hanging="851"/>
        <w:rPr>
          <w:rFonts w:eastAsia="Malgun Gothic"/>
          <w:noProof/>
          <w:lang w:eastAsia="ko-KR"/>
        </w:rPr>
      </w:pPr>
      <w:bookmarkStart w:id="945" w:name="_Toc29239835"/>
      <w:r w:rsidRPr="00982682">
        <w:rPr>
          <w:rFonts w:eastAsia="Malgun Gothic"/>
          <w:noProof/>
          <w:lang w:eastAsia="ko-KR"/>
        </w:rPr>
        <w:t>NOTE 5:</w:t>
      </w:r>
      <w:r w:rsidRPr="00982682">
        <w:rPr>
          <w:rFonts w:eastAsia="Malgun Gothic"/>
          <w:noProof/>
          <w:lang w:eastAsia="ko-KR"/>
        </w:rPr>
        <w:tab/>
      </w:r>
      <w:r w:rsidR="000D4BCF" w:rsidRPr="00982682">
        <w:rPr>
          <w:rFonts w:eastAsia="Malgun Gothic"/>
          <w:noProof/>
          <w:lang w:eastAsia="ko-KR"/>
        </w:rPr>
        <w:t xml:space="preserve">If </w:t>
      </w:r>
      <w:r w:rsidR="000D4BCF" w:rsidRPr="00982682">
        <w:rPr>
          <w:i/>
          <w:noProof/>
          <w:lang w:eastAsia="ko-KR"/>
        </w:rPr>
        <w:t>cg-RetransmissionTimer</w:t>
      </w:r>
      <w:r w:rsidR="000D4BCF" w:rsidRPr="00982682">
        <w:rPr>
          <w:rFonts w:eastAsia="Malgun Gothic"/>
          <w:noProof/>
          <w:lang w:eastAsia="ko-KR"/>
        </w:rPr>
        <w:t xml:space="preserve"> is not configured, </w:t>
      </w:r>
      <w:r w:rsidR="000D4BCF" w:rsidRPr="00982682">
        <w:rPr>
          <w:rFonts w:eastAsia="Malgun Gothic"/>
          <w:lang w:eastAsia="ko-KR"/>
        </w:rPr>
        <w:t>a</w:t>
      </w:r>
      <w:r w:rsidRPr="00982682">
        <w:rPr>
          <w:rFonts w:eastAsia="Malgun Gothic"/>
          <w:lang w:eastAsia="ko-KR"/>
        </w:rPr>
        <w:t xml:space="preserve"> HARQ process is not shared between different configured grant configurations</w:t>
      </w:r>
      <w:r w:rsidR="000D4BCF" w:rsidRPr="00982682">
        <w:rPr>
          <w:rFonts w:eastAsia="Malgun Gothic"/>
          <w:lang w:eastAsia="ko-KR"/>
        </w:rPr>
        <w:t xml:space="preserve"> in the same BWP</w:t>
      </w:r>
      <w:r w:rsidRPr="00982682">
        <w:rPr>
          <w:rFonts w:eastAsia="Malgun Gothic"/>
          <w:lang w:eastAsia="ko-KR"/>
        </w:rPr>
        <w:t>.</w:t>
      </w:r>
    </w:p>
    <w:p w14:paraId="6761B266" w14:textId="77777777" w:rsidR="00506E50" w:rsidRPr="00982682" w:rsidRDefault="00506E50" w:rsidP="00506E50">
      <w:pPr>
        <w:rPr>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xml:space="preserve">, priority of an uplink grant is determined by the highest priority among priorities of the logical channels that are multiplexed </w:t>
      </w:r>
      <w:r w:rsidR="00CB14AB" w:rsidRPr="00982682">
        <w:rPr>
          <w:noProof/>
          <w:lang w:eastAsia="ko-KR"/>
        </w:rPr>
        <w:t xml:space="preserve">(i.e. the MAC PDU to transmit is already stored in the HARQ buffer) </w:t>
      </w:r>
      <w:r w:rsidRPr="00982682">
        <w:rPr>
          <w:noProof/>
          <w:lang w:eastAsia="ko-KR"/>
        </w:rPr>
        <w:t xml:space="preserve">or </w:t>
      </w:r>
      <w:r w:rsidR="00CB14AB" w:rsidRPr="00982682">
        <w:rPr>
          <w:noProof/>
          <w:lang w:eastAsia="ko-KR"/>
        </w:rPr>
        <w:t xml:space="preserve">have data available that </w:t>
      </w:r>
      <w:r w:rsidRPr="00982682">
        <w:rPr>
          <w:noProof/>
          <w:lang w:eastAsia="ko-KR"/>
        </w:rPr>
        <w:t xml:space="preserve">can be multiplexed </w:t>
      </w:r>
      <w:r w:rsidR="00CB14AB" w:rsidRPr="00982682">
        <w:rPr>
          <w:noProof/>
          <w:lang w:eastAsia="ko-KR"/>
        </w:rPr>
        <w:t xml:space="preserve">(i.e. the MAC PDU to transmit is not stored in the HARQ buffer) </w:t>
      </w:r>
      <w:r w:rsidRPr="00982682">
        <w:rPr>
          <w:noProof/>
          <w:lang w:eastAsia="ko-KR"/>
        </w:rPr>
        <w:t xml:space="preserve">in the MAC PDU, according to the mapping restrictions </w:t>
      </w:r>
      <w:r w:rsidRPr="00982682">
        <w:t xml:space="preserve">as described in clause </w:t>
      </w:r>
      <w:r w:rsidRPr="00982682">
        <w:rPr>
          <w:lang w:eastAsia="ko-KR"/>
        </w:rPr>
        <w:t>5.4.3.1.2</w:t>
      </w:r>
      <w:r w:rsidRPr="00982682">
        <w:rPr>
          <w:noProof/>
          <w:lang w:eastAsia="ko-KR"/>
        </w:rPr>
        <w:t>.</w:t>
      </w:r>
      <w:r w:rsidR="000D4BCF" w:rsidRPr="0098268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982682" w:rsidRDefault="00E11B9A" w:rsidP="0081031E">
      <w:pPr>
        <w:rPr>
          <w:rFonts w:eastAsia="Malgun Gothic"/>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i</w:t>
      </w:r>
      <w:r w:rsidR="0081031E" w:rsidRPr="00982682">
        <w:rPr>
          <w:noProof/>
          <w:lang w:eastAsia="ko-KR"/>
        </w:rPr>
        <w:t>f the corresponding PUSCH transmission of a configured uplink grant is cancelled by CI-RNTI as specified in clause 11.2A of TS 38.213 [6]</w:t>
      </w:r>
      <w:r w:rsidR="001F4504" w:rsidRPr="00982682">
        <w:rPr>
          <w:noProof/>
          <w:lang w:eastAsia="ko-KR"/>
        </w:rPr>
        <w:t xml:space="preserve"> or cancelled by a high PHY-priority PUCCH transmission as specified in clause 9 of TS 38.213 [6]</w:t>
      </w:r>
      <w:r w:rsidR="0081031E" w:rsidRPr="00982682">
        <w:rPr>
          <w:noProof/>
          <w:lang w:eastAsia="ko-KR"/>
        </w:rPr>
        <w:t xml:space="preserve">, this </w:t>
      </w:r>
      <w:r w:rsidR="000B06EF" w:rsidRPr="00982682">
        <w:rPr>
          <w:noProof/>
          <w:lang w:eastAsia="ko-KR"/>
        </w:rPr>
        <w:t xml:space="preserve">configured </w:t>
      </w:r>
      <w:r w:rsidR="0081031E" w:rsidRPr="00982682">
        <w:rPr>
          <w:noProof/>
          <w:lang w:eastAsia="ko-KR"/>
        </w:rPr>
        <w:t xml:space="preserve">uplink grant is </w:t>
      </w:r>
      <w:r w:rsidR="00AC7A1D" w:rsidRPr="00982682">
        <w:rPr>
          <w:noProof/>
          <w:lang w:eastAsia="ko-KR"/>
        </w:rPr>
        <w:t xml:space="preserve">considered as </w:t>
      </w:r>
      <w:r w:rsidR="0081031E" w:rsidRPr="00982682">
        <w:rPr>
          <w:noProof/>
          <w:lang w:eastAsia="ko-KR"/>
        </w:rPr>
        <w:t>a de-prioritized uplink grant</w:t>
      </w:r>
      <w:r w:rsidR="000B06EF" w:rsidRPr="00982682">
        <w:rPr>
          <w:noProof/>
          <w:lang w:eastAsia="ko-KR"/>
        </w:rPr>
        <w:t>. If this de</w:t>
      </w:r>
      <w:r w:rsidR="009F4695" w:rsidRPr="00982682">
        <w:rPr>
          <w:noProof/>
          <w:lang w:eastAsia="ko-KR"/>
        </w:rPr>
        <w:t>-</w:t>
      </w:r>
      <w:r w:rsidR="000B06EF" w:rsidRPr="00982682">
        <w:rPr>
          <w:noProof/>
          <w:lang w:eastAsia="ko-KR"/>
        </w:rPr>
        <w:t xml:space="preserve">prioritized uplink grant is configured with </w:t>
      </w:r>
      <w:r w:rsidR="000B06EF" w:rsidRPr="00982682">
        <w:rPr>
          <w:i/>
          <w:noProof/>
          <w:lang w:eastAsia="ko-KR"/>
        </w:rPr>
        <w:t>autonomousTx</w:t>
      </w:r>
      <w:r w:rsidR="000B06EF" w:rsidRPr="00982682">
        <w:rPr>
          <w:noProof/>
          <w:lang w:eastAsia="ko-KR"/>
        </w:rPr>
        <w:t xml:space="preserve">, the </w:t>
      </w:r>
      <w:r w:rsidR="000B06EF" w:rsidRPr="00982682">
        <w:rPr>
          <w:i/>
          <w:noProof/>
          <w:lang w:eastAsia="ko-KR"/>
        </w:rPr>
        <w:t>configuredGrantTimer</w:t>
      </w:r>
      <w:r w:rsidR="000B06EF" w:rsidRPr="00982682">
        <w:rPr>
          <w:noProof/>
          <w:lang w:eastAsia="ko-KR"/>
        </w:rPr>
        <w:t xml:space="preserve"> for the corresponding HARQ process of this de-prioritized uplink grant shall be stopped if it is running</w:t>
      </w:r>
      <w:r w:rsidR="0081031E" w:rsidRPr="00982682">
        <w:rPr>
          <w:noProof/>
          <w:lang w:eastAsia="ko-KR"/>
        </w:rPr>
        <w:t>.</w:t>
      </w:r>
      <w:r w:rsidR="008019AA" w:rsidRPr="00982682">
        <w:rPr>
          <w:noProof/>
          <w:lang w:eastAsia="ko-KR"/>
        </w:rPr>
        <w:t xml:space="preserve"> If this de-prioritized uplink grant is configured with </w:t>
      </w:r>
      <w:r w:rsidR="008019AA" w:rsidRPr="00982682">
        <w:rPr>
          <w:i/>
          <w:noProof/>
          <w:lang w:eastAsia="ko-KR"/>
        </w:rPr>
        <w:t>autonomousTx</w:t>
      </w:r>
      <w:r w:rsidR="008019AA" w:rsidRPr="00982682">
        <w:rPr>
          <w:noProof/>
          <w:lang w:eastAsia="ko-KR"/>
        </w:rPr>
        <w:t xml:space="preserve">, the </w:t>
      </w:r>
      <w:r w:rsidR="008019AA" w:rsidRPr="00982682">
        <w:rPr>
          <w:i/>
          <w:noProof/>
          <w:lang w:eastAsia="ko-KR"/>
        </w:rPr>
        <w:t>cg-RetransmissionTimer</w:t>
      </w:r>
      <w:r w:rsidR="008019AA" w:rsidRPr="00982682">
        <w:rPr>
          <w:noProof/>
          <w:lang w:eastAsia="ko-KR"/>
        </w:rPr>
        <w:t xml:space="preserve"> for the corresponding HARQ process of this de-prioritized uplink grant shall be stopped if it is running.</w:t>
      </w:r>
    </w:p>
    <w:p w14:paraId="412CB555" w14:textId="5901D977" w:rsidR="00506E50" w:rsidRPr="00982682" w:rsidRDefault="00506E50" w:rsidP="00506E50">
      <w:pPr>
        <w:rPr>
          <w:lang w:eastAsia="ko-KR"/>
        </w:rPr>
      </w:pPr>
      <w:r w:rsidRPr="00982682">
        <w:rPr>
          <w:lang w:eastAsia="ko-KR"/>
        </w:rPr>
        <w:t xml:space="preserve">When the MAC entity is configured with </w:t>
      </w:r>
      <w:r w:rsidRPr="00982682">
        <w:rPr>
          <w:i/>
          <w:lang w:eastAsia="ko-KR"/>
        </w:rPr>
        <w:t>lch-basedPrioritization</w:t>
      </w:r>
      <w:r w:rsidR="000D4BCF" w:rsidRPr="00982682">
        <w:rPr>
          <w:rFonts w:eastAsia="Malgun Gothic"/>
          <w:lang w:eastAsia="ko-KR"/>
        </w:rPr>
        <w:t xml:space="preserve">, for each uplink grant </w:t>
      </w:r>
      <w:r w:rsidR="00D96C11" w:rsidRPr="00982682">
        <w:rPr>
          <w:rFonts w:eastAsia="Malgun Gothic"/>
          <w:lang w:eastAsia="ko-KR"/>
        </w:rPr>
        <w:t xml:space="preserve">delivered to the HARQ entity and </w:t>
      </w:r>
      <w:r w:rsidR="000D4BCF" w:rsidRPr="00982682">
        <w:rPr>
          <w:rFonts w:eastAsia="Malgun Gothic"/>
          <w:lang w:eastAsia="ko-KR"/>
        </w:rPr>
        <w:t>whose associated PUSCH can be transmitted by lower layers, the MAC entity shall</w:t>
      </w:r>
      <w:r w:rsidRPr="00982682">
        <w:rPr>
          <w:lang w:eastAsia="ko-KR"/>
        </w:rPr>
        <w:t>:</w:t>
      </w:r>
    </w:p>
    <w:p w14:paraId="37A3B615" w14:textId="77777777" w:rsidR="003D4289" w:rsidRPr="00982682" w:rsidRDefault="003D4289" w:rsidP="003D4289">
      <w:pPr>
        <w:pStyle w:val="B1"/>
        <w:rPr>
          <w:rFonts w:eastAsia="Malgun Gothic"/>
          <w:lang w:eastAsia="ko-KR"/>
        </w:rPr>
      </w:pPr>
      <w:r w:rsidRPr="00982682">
        <w:rPr>
          <w:lang w:eastAsia="ko-KR"/>
        </w:rPr>
        <w:t>1&gt;</w:t>
      </w:r>
      <w:r w:rsidRPr="0098268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82682" w:rsidRDefault="003D4289" w:rsidP="003D4289">
      <w:pPr>
        <w:pStyle w:val="B2"/>
        <w:rPr>
          <w:lang w:eastAsia="ko-KR"/>
        </w:rPr>
      </w:pPr>
      <w:r w:rsidRPr="00982682">
        <w:rPr>
          <w:lang w:eastAsia="ko-KR"/>
        </w:rPr>
        <w:t>2&gt;</w:t>
      </w:r>
      <w:r w:rsidRPr="00982682">
        <w:rPr>
          <w:lang w:eastAsia="ko-KR"/>
        </w:rPr>
        <w:tab/>
        <w:t>consider this uplink grant as a prioritized uplink grant.</w:t>
      </w:r>
    </w:p>
    <w:p w14:paraId="6B355D69" w14:textId="43F54CE3" w:rsidR="00506E50" w:rsidRPr="00982682" w:rsidRDefault="00506E50" w:rsidP="00506E50">
      <w:pPr>
        <w:pStyle w:val="B1"/>
        <w:rPr>
          <w:lang w:eastAsia="ko-KR"/>
        </w:rPr>
      </w:pPr>
      <w:r w:rsidRPr="00982682">
        <w:rPr>
          <w:lang w:eastAsia="ko-KR"/>
        </w:rPr>
        <w:t>1&gt;</w:t>
      </w:r>
      <w:r w:rsidRPr="00982682">
        <w:rPr>
          <w:lang w:eastAsia="ko-KR"/>
        </w:rPr>
        <w:tab/>
      </w:r>
      <w:r w:rsidR="003D4289" w:rsidRPr="00982682">
        <w:rPr>
          <w:lang w:eastAsia="ko-KR"/>
        </w:rPr>
        <w:t xml:space="preserve">else </w:t>
      </w:r>
      <w:r w:rsidRPr="00982682">
        <w:rPr>
          <w:lang w:eastAsia="ko-KR"/>
        </w:rPr>
        <w:t>if this uplink grant is addressed to CS-RNTI with NDI = 1 or C-RNTI:</w:t>
      </w:r>
    </w:p>
    <w:p w14:paraId="794D75AF" w14:textId="4F6134DB"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 configured uplink grant</w:t>
      </w:r>
      <w:r w:rsidR="000D4BCF" w:rsidRPr="00982682">
        <w:rPr>
          <w:lang w:eastAsia="ko-KR"/>
        </w:rPr>
        <w:t xml:space="preserve"> which was not already de-prioritized</w:t>
      </w:r>
      <w:r w:rsidRPr="00982682">
        <w:rPr>
          <w:lang w:eastAsia="ko-KR"/>
        </w:rPr>
        <w:t>, in the same BWP</w:t>
      </w:r>
      <w:r w:rsidR="005053B9" w:rsidRPr="00982682">
        <w:rPr>
          <w:lang w:eastAsia="ko-KR"/>
        </w:rPr>
        <w:t>,</w:t>
      </w:r>
      <w:r w:rsidRPr="00982682">
        <w:rPr>
          <w:lang w:eastAsia="ko-KR"/>
        </w:rPr>
        <w:t xml:space="preserve"> whose priority is higher than the priority of the uplink grant; and</w:t>
      </w:r>
    </w:p>
    <w:p w14:paraId="2BA8B42F" w14:textId="110AF65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5053B9" w:rsidRPr="00982682">
        <w:rPr>
          <w:lang w:eastAsia="ko-KR"/>
        </w:rPr>
        <w:t xml:space="preserve">and the simultaneous transmission of the SR and the uplink grant is not allowed by configuration of </w:t>
      </w:r>
      <w:r w:rsidR="005053B9" w:rsidRPr="00982682">
        <w:rPr>
          <w:i/>
          <w:lang w:eastAsia="ko-KR"/>
        </w:rPr>
        <w:t>simultaneousPUCCH-PUSCH</w:t>
      </w:r>
      <w:r w:rsidR="005053B9" w:rsidRPr="00982682">
        <w:rPr>
          <w:lang w:eastAsia="ko-KR"/>
        </w:rPr>
        <w:t xml:space="preserve"> 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 xml:space="preserve">and </w:t>
      </w:r>
      <w:r w:rsidRPr="00982682">
        <w:rPr>
          <w:lang w:eastAsia="ko-KR"/>
        </w:rPr>
        <w:t>the priority of the logical channel that triggered the SR is higher than the priority of the uplink grant:</w:t>
      </w:r>
    </w:p>
    <w:p w14:paraId="0215416D"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047B979E"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1474318A" w14:textId="728A4A53" w:rsidR="000D4BCF" w:rsidRPr="00982682" w:rsidRDefault="000D4BCF" w:rsidP="00030779">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008019AA" w:rsidRPr="00982682">
        <w:rPr>
          <w:lang w:eastAsia="ko-KR"/>
        </w:rPr>
        <w:t>;</w:t>
      </w:r>
    </w:p>
    <w:p w14:paraId="64594B6E" w14:textId="77777777" w:rsidR="008019AA" w:rsidRPr="00982682" w:rsidRDefault="008019AA" w:rsidP="008019AA">
      <w:pPr>
        <w:pStyle w:val="B3"/>
        <w:rPr>
          <w:lang w:eastAsia="ko-KR"/>
        </w:rPr>
      </w:pPr>
      <w:r w:rsidRPr="00982682">
        <w:rPr>
          <w:lang w:eastAsia="ko-KR"/>
        </w:rPr>
        <w:lastRenderedPageBreak/>
        <w:t>3&gt;</w:t>
      </w:r>
      <w:r w:rsidRPr="00982682">
        <w:rPr>
          <w:lang w:eastAsia="ko-KR"/>
        </w:rPr>
        <w:tab/>
      </w:r>
      <w:r w:rsidRPr="00982682">
        <w:rPr>
          <w:noProof/>
          <w:lang w:eastAsia="ko-KR"/>
        </w:rPr>
        <w:t xml:space="preserve">if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50AF9E04" w14:textId="77777777" w:rsidR="008019AA" w:rsidRPr="00982682" w:rsidRDefault="008019AA" w:rsidP="008019AA">
      <w:pPr>
        <w:pStyle w:val="B4"/>
        <w:rPr>
          <w:noProof/>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p>
    <w:p w14:paraId="7C4DDE3C" w14:textId="77777777" w:rsidR="008019AA" w:rsidRPr="00982682" w:rsidRDefault="008019AA" w:rsidP="008019AA">
      <w:pPr>
        <w:pStyle w:val="B4"/>
        <w:rPr>
          <w:lang w:eastAsia="ko-KR"/>
        </w:rPr>
      </w:pPr>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489D3AE3" w14:textId="77777777" w:rsidR="00506E50" w:rsidRPr="00982682" w:rsidRDefault="00506E50" w:rsidP="00506E50">
      <w:pPr>
        <w:pStyle w:val="B1"/>
        <w:rPr>
          <w:lang w:eastAsia="ko-KR"/>
        </w:rPr>
      </w:pPr>
      <w:r w:rsidRPr="00982682">
        <w:rPr>
          <w:lang w:eastAsia="ko-KR"/>
        </w:rPr>
        <w:t>1&gt;</w:t>
      </w:r>
      <w:r w:rsidRPr="00982682">
        <w:rPr>
          <w:lang w:eastAsia="ko-KR"/>
        </w:rPr>
        <w:tab/>
        <w:t>else if this uplink grant is a configured uplink grant:</w:t>
      </w:r>
    </w:p>
    <w:p w14:paraId="52E8F729"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another configured uplink grant</w:t>
      </w:r>
      <w:r w:rsidR="000D4BCF" w:rsidRPr="00982682">
        <w:rPr>
          <w:lang w:eastAsia="ko-KR"/>
        </w:rPr>
        <w:t xml:space="preserve"> which was not already de-prioritized</w:t>
      </w:r>
      <w:r w:rsidRPr="00982682">
        <w:rPr>
          <w:lang w:eastAsia="ko-KR"/>
        </w:rPr>
        <w:t>, in the same BWP, whose priority is higher than the priority of the uplink grant; and</w:t>
      </w:r>
    </w:p>
    <w:p w14:paraId="4E5EB636"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 uplink grant addressed to CS-RNTI with NDI = 1 or C-RNTI</w:t>
      </w:r>
      <w:r w:rsidR="000D4BCF" w:rsidRPr="00982682">
        <w:rPr>
          <w:lang w:eastAsia="ko-KR"/>
        </w:rPr>
        <w:t xml:space="preserve"> which was not already de-prioritized</w:t>
      </w:r>
      <w:r w:rsidRPr="00982682">
        <w:rPr>
          <w:lang w:eastAsia="ko-KR"/>
        </w:rPr>
        <w:t>, in the same BWP, whose priority is higher than or equal to the priority of the uplink grant; and</w:t>
      </w:r>
    </w:p>
    <w:p w14:paraId="2281190D" w14:textId="65D3553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8019AA" w:rsidRPr="00982682">
        <w:rPr>
          <w:lang w:eastAsia="ko-KR"/>
        </w:rPr>
        <w:t xml:space="preserve">and the simultaneous transmission of the SR and the uplink grant is not allowed by configuration of </w:t>
      </w:r>
      <w:r w:rsidR="008019AA" w:rsidRPr="00982682">
        <w:rPr>
          <w:i/>
          <w:lang w:eastAsia="ko-KR"/>
        </w:rPr>
        <w:t>simultaneousPUCCH-PUSCH</w:t>
      </w:r>
      <w:r w:rsidR="008019AA" w:rsidRPr="00982682">
        <w:rPr>
          <w:lang w:eastAsia="ko-KR"/>
        </w:rPr>
        <w:t xml:space="preserve"> </w:t>
      </w:r>
      <w:r w:rsidR="005053B9" w:rsidRPr="00982682">
        <w:rPr>
          <w:lang w:eastAsia="ko-KR"/>
        </w:rPr>
        <w:t xml:space="preserve">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and</w:t>
      </w:r>
      <w:r w:rsidRPr="00982682">
        <w:rPr>
          <w:lang w:eastAsia="ko-KR"/>
        </w:rPr>
        <w:t xml:space="preserve"> the priority of the logical channel that triggered the SR is higher than the priority of the uplink grant:</w:t>
      </w:r>
    </w:p>
    <w:p w14:paraId="4DAABC9F"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2A1302BE" w14:textId="77777777" w:rsidR="000B06EF" w:rsidRPr="00982682" w:rsidRDefault="00506E50" w:rsidP="000B06EF">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365D0AD7" w14:textId="77777777" w:rsidR="003B7EA0" w:rsidRPr="00982682" w:rsidRDefault="003B7EA0" w:rsidP="000B06EF">
      <w:pPr>
        <w:pStyle w:val="B3"/>
        <w:rPr>
          <w:lang w:eastAsia="ko-KR"/>
        </w:rPr>
      </w:pPr>
      <w:r w:rsidRPr="00982682">
        <w:rPr>
          <w:lang w:eastAsia="ko-KR"/>
        </w:rPr>
        <w:t>3&gt;</w:t>
      </w:r>
      <w:r w:rsidRPr="00982682">
        <w:rPr>
          <w:lang w:eastAsia="ko-KR"/>
        </w:rPr>
        <w:tab/>
      </w:r>
      <w:r w:rsidR="003E04A8" w:rsidRPr="00982682">
        <w:rPr>
          <w:noProof/>
          <w:lang w:eastAsia="ko-KR"/>
        </w:rPr>
        <w:t>i</w:t>
      </w:r>
      <w:r w:rsidRPr="00982682">
        <w:rPr>
          <w:noProof/>
          <w:lang w:eastAsia="ko-KR"/>
        </w:rPr>
        <w:t xml:space="preserve">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2A75AF73" w14:textId="1051C092" w:rsidR="00506E50" w:rsidRPr="00982682" w:rsidRDefault="000B06EF" w:rsidP="00892822">
      <w:pPr>
        <w:pStyle w:val="B4"/>
        <w:rPr>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r w:rsidR="008019AA" w:rsidRPr="00982682">
        <w:rPr>
          <w:noProof/>
          <w:lang w:eastAsia="ko-KR"/>
        </w:rPr>
        <w:t>;</w:t>
      </w:r>
    </w:p>
    <w:p w14:paraId="13DF43E2" w14:textId="77777777" w:rsidR="008019AA" w:rsidRPr="00982682" w:rsidRDefault="008019AA" w:rsidP="008019AA">
      <w:pPr>
        <w:pStyle w:val="B4"/>
        <w:rPr>
          <w:lang w:eastAsia="ko-KR"/>
        </w:rPr>
      </w:pPr>
      <w:bookmarkStart w:id="946" w:name="_Hlk34410642"/>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7FD8A458" w14:textId="3DF5349E" w:rsidR="000D4BCF" w:rsidRPr="00982682" w:rsidRDefault="000D4BCF" w:rsidP="000D4BCF">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Pr="00982682">
        <w:rPr>
          <w:lang w:eastAsia="ko-KR"/>
        </w:rPr>
        <w:t>.</w:t>
      </w:r>
    </w:p>
    <w:p w14:paraId="3525AE71" w14:textId="77777777" w:rsidR="00506E50" w:rsidRPr="00982682" w:rsidRDefault="00506E50" w:rsidP="00506E50">
      <w:pPr>
        <w:pStyle w:val="NO"/>
        <w:rPr>
          <w:rFonts w:eastAsia="Malgun Gothic"/>
          <w:noProof/>
          <w:lang w:eastAsia="ko-KR"/>
        </w:rPr>
      </w:pPr>
      <w:r w:rsidRPr="00982682">
        <w:rPr>
          <w:noProof/>
          <w:lang w:eastAsia="ko-KR"/>
        </w:rPr>
        <w:t>NOTE 6:</w:t>
      </w:r>
      <w:r w:rsidRPr="00982682">
        <w:rPr>
          <w:noProof/>
          <w:lang w:eastAsia="ko-KR"/>
        </w:rPr>
        <w:tab/>
        <w:t xml:space="preserve">If </w:t>
      </w:r>
      <w:r w:rsidR="002711E6" w:rsidRPr="00982682">
        <w:rPr>
          <w:noProof/>
          <w:lang w:eastAsia="ko-KR"/>
        </w:rPr>
        <w:t xml:space="preserve">the MAC entity is configured with </w:t>
      </w:r>
      <w:r w:rsidR="002711E6" w:rsidRPr="00982682">
        <w:rPr>
          <w:i/>
          <w:iCs/>
          <w:noProof/>
          <w:lang w:eastAsia="ko-KR"/>
        </w:rPr>
        <w:t>lch-basedPrioritization</w:t>
      </w:r>
      <w:r w:rsidR="002711E6" w:rsidRPr="00982682">
        <w:rPr>
          <w:noProof/>
          <w:lang w:eastAsia="ko-KR"/>
        </w:rPr>
        <w:t xml:space="preserve"> and if </w:t>
      </w:r>
      <w:r w:rsidRPr="00982682">
        <w:rPr>
          <w:noProof/>
          <w:lang w:eastAsia="ko-KR"/>
        </w:rPr>
        <w:t>there is overlapping PUSCH duration of at least two configured uplink grants whose priorities are equal, the prioritized uplink grant is determined by UE implementation</w:t>
      </w:r>
      <w:bookmarkEnd w:id="946"/>
      <w:r w:rsidRPr="00982682">
        <w:rPr>
          <w:noProof/>
          <w:lang w:eastAsia="ko-KR"/>
        </w:rPr>
        <w:t>.</w:t>
      </w:r>
    </w:p>
    <w:p w14:paraId="04E6B711" w14:textId="77777777" w:rsidR="0070035A" w:rsidRPr="00982682" w:rsidRDefault="002711E6" w:rsidP="0070035A">
      <w:pPr>
        <w:pStyle w:val="NO"/>
      </w:pPr>
      <w:bookmarkStart w:id="947" w:name="_Toc37296194"/>
      <w:bookmarkStart w:id="948" w:name="_Toc46490320"/>
      <w:r w:rsidRPr="00982682">
        <w:t>NOTE 7:</w:t>
      </w:r>
      <w:r w:rsidRPr="00982682">
        <w:tab/>
        <w:t xml:space="preserve">If the MAC entity is not configured with </w:t>
      </w:r>
      <w:r w:rsidRPr="00982682">
        <w:rPr>
          <w:i/>
          <w:iCs/>
        </w:rPr>
        <w:t>lch-basedPriorit</w:t>
      </w:r>
      <w:r w:rsidR="004902DF" w:rsidRPr="00982682">
        <w:rPr>
          <w:i/>
          <w:iCs/>
        </w:rPr>
        <w:t>i</w:t>
      </w:r>
      <w:r w:rsidRPr="00982682">
        <w:rPr>
          <w:i/>
          <w:iCs/>
        </w:rPr>
        <w:t>zation</w:t>
      </w:r>
      <w:r w:rsidRPr="00982682">
        <w:t xml:space="preserve"> and if there is overlapping PUSCH duration of at least two configured uplink grants, it is up to UE implementation to choose one of the configured uplink grants.</w:t>
      </w:r>
    </w:p>
    <w:p w14:paraId="01A2033D" w14:textId="4292C680" w:rsidR="002711E6" w:rsidRPr="00982682" w:rsidRDefault="0070035A" w:rsidP="0070035A">
      <w:pPr>
        <w:pStyle w:val="NO"/>
        <w:rPr>
          <w:rFonts w:eastAsia="Malgun Gothic"/>
          <w:noProof/>
          <w:lang w:eastAsia="ko-KR"/>
        </w:rPr>
      </w:pPr>
      <w:r w:rsidRPr="00982682">
        <w:t>NOTE 8:</w:t>
      </w:r>
      <w:r w:rsidRPr="00982682">
        <w:tab/>
        <w:t>If the MAC entity is configured with</w:t>
      </w:r>
      <w:r w:rsidRPr="00982682">
        <w:rPr>
          <w:iCs/>
        </w:rPr>
        <w:t xml:space="preserve"> </w:t>
      </w:r>
      <w:r w:rsidRPr="00982682">
        <w:rPr>
          <w:i/>
          <w:iCs/>
        </w:rPr>
        <w:t>lch-basedPrioritization</w:t>
      </w:r>
      <w:r w:rsidRPr="00982682">
        <w:rPr>
          <w:iCs/>
        </w:rPr>
        <w:t>,</w:t>
      </w:r>
      <w:r w:rsidRPr="0098268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82682" w:rsidRDefault="00411627" w:rsidP="00411627">
      <w:pPr>
        <w:pStyle w:val="Heading3"/>
        <w:rPr>
          <w:lang w:eastAsia="ko-KR"/>
        </w:rPr>
      </w:pPr>
      <w:bookmarkStart w:id="949" w:name="_Toc52752015"/>
      <w:bookmarkStart w:id="950" w:name="_Toc52796477"/>
      <w:bookmarkStart w:id="951" w:name="_Toc146701135"/>
      <w:r w:rsidRPr="00982682">
        <w:rPr>
          <w:lang w:eastAsia="ko-KR"/>
        </w:rPr>
        <w:t>5.4.2</w:t>
      </w:r>
      <w:r w:rsidRPr="00982682">
        <w:rPr>
          <w:lang w:eastAsia="ko-KR"/>
        </w:rPr>
        <w:tab/>
        <w:t>HARQ operation</w:t>
      </w:r>
      <w:bookmarkEnd w:id="945"/>
      <w:bookmarkEnd w:id="947"/>
      <w:bookmarkEnd w:id="948"/>
      <w:bookmarkEnd w:id="949"/>
      <w:bookmarkEnd w:id="950"/>
      <w:bookmarkEnd w:id="951"/>
    </w:p>
    <w:p w14:paraId="5343FF8C" w14:textId="77777777" w:rsidR="00411627" w:rsidRPr="00982682" w:rsidRDefault="00411627" w:rsidP="00411627">
      <w:pPr>
        <w:pStyle w:val="Heading4"/>
        <w:rPr>
          <w:lang w:eastAsia="ko-KR"/>
        </w:rPr>
      </w:pPr>
      <w:bookmarkStart w:id="952" w:name="_Toc29239836"/>
      <w:bookmarkStart w:id="953" w:name="_Toc37296195"/>
      <w:bookmarkStart w:id="954" w:name="_Toc46490321"/>
      <w:bookmarkStart w:id="955" w:name="_Toc52752016"/>
      <w:bookmarkStart w:id="956" w:name="_Toc52796478"/>
      <w:bookmarkStart w:id="957" w:name="_Toc146701136"/>
      <w:r w:rsidRPr="00982682">
        <w:rPr>
          <w:lang w:eastAsia="ko-KR"/>
        </w:rPr>
        <w:t>5.4.2.1</w:t>
      </w:r>
      <w:r w:rsidRPr="00982682">
        <w:rPr>
          <w:lang w:eastAsia="ko-KR"/>
        </w:rPr>
        <w:tab/>
        <w:t>HARQ Entity</w:t>
      </w:r>
      <w:bookmarkEnd w:id="952"/>
      <w:bookmarkEnd w:id="953"/>
      <w:bookmarkEnd w:id="954"/>
      <w:bookmarkEnd w:id="955"/>
      <w:bookmarkEnd w:id="956"/>
      <w:bookmarkEnd w:id="957"/>
    </w:p>
    <w:p w14:paraId="72AF8D46" w14:textId="77777777" w:rsidR="00411627" w:rsidRPr="00982682" w:rsidRDefault="00411627" w:rsidP="00411627">
      <w:pPr>
        <w:rPr>
          <w:lang w:eastAsia="ko-KR"/>
        </w:rPr>
      </w:pPr>
      <w:r w:rsidRPr="00982682">
        <w:rPr>
          <w:lang w:eastAsia="ko-KR"/>
        </w:rPr>
        <w:t xml:space="preserve">The MAC entity includes a HARQ entity for each Serving Cell with configured uplink (including the case when it is configured with </w:t>
      </w:r>
      <w:r w:rsidRPr="00982682">
        <w:rPr>
          <w:i/>
          <w:lang w:eastAsia="ko-KR"/>
        </w:rPr>
        <w:t>supplementaryUplink</w:t>
      </w:r>
      <w:r w:rsidRPr="00982682">
        <w:rPr>
          <w:lang w:eastAsia="ko-KR"/>
        </w:rPr>
        <w:t>), which maintains a number of parallel HARQ processes.</w:t>
      </w:r>
    </w:p>
    <w:p w14:paraId="53CBBA74" w14:textId="77777777" w:rsidR="00411627" w:rsidRPr="00982682" w:rsidRDefault="00411627" w:rsidP="00411627">
      <w:pPr>
        <w:rPr>
          <w:lang w:eastAsia="ko-KR"/>
        </w:rPr>
      </w:pPr>
      <w:r w:rsidRPr="00982682">
        <w:rPr>
          <w:lang w:eastAsia="ko-KR"/>
        </w:rPr>
        <w:t>The number of parallel UL HARQ processes per HARQ entity is specified in TS 38.214 [7].</w:t>
      </w:r>
    </w:p>
    <w:p w14:paraId="49BCD014" w14:textId="77777777" w:rsidR="00411627" w:rsidRPr="00982682" w:rsidRDefault="00411627" w:rsidP="00411627">
      <w:pPr>
        <w:rPr>
          <w:lang w:eastAsia="ko-KR"/>
        </w:rPr>
      </w:pPr>
      <w:r w:rsidRPr="00982682">
        <w:rPr>
          <w:lang w:eastAsia="ko-KR"/>
        </w:rPr>
        <w:lastRenderedPageBreak/>
        <w:t>Each HARQ process supports one TB.</w:t>
      </w:r>
    </w:p>
    <w:p w14:paraId="6B87643B" w14:textId="77777777" w:rsidR="00411627" w:rsidRPr="00982682" w:rsidRDefault="00411627" w:rsidP="00411627">
      <w:pPr>
        <w:rPr>
          <w:noProof/>
          <w:lang w:eastAsia="ko-KR"/>
        </w:rPr>
      </w:pPr>
      <w:r w:rsidRPr="00982682">
        <w:rPr>
          <w:lang w:eastAsia="ko-KR"/>
        </w:rPr>
        <w:t>E</w:t>
      </w:r>
      <w:r w:rsidRPr="00982682">
        <w:rPr>
          <w:noProof/>
        </w:rPr>
        <w:t>ach HARQ process is associated with a HARQ process identifier.</w:t>
      </w:r>
      <w:r w:rsidRPr="00982682">
        <w:rPr>
          <w:noProof/>
          <w:lang w:eastAsia="ko-KR"/>
        </w:rPr>
        <w:t xml:space="preserve"> For UL transmission with UL grant in RA Response</w:t>
      </w:r>
      <w:r w:rsidR="003B18D8" w:rsidRPr="00982682">
        <w:rPr>
          <w:noProof/>
          <w:lang w:eastAsia="ko-KR"/>
        </w:rPr>
        <w:t xml:space="preserve"> or for UL transmission for MSGA payload</w:t>
      </w:r>
      <w:r w:rsidRPr="00982682">
        <w:rPr>
          <w:noProof/>
          <w:lang w:eastAsia="ko-KR"/>
        </w:rPr>
        <w:t>, HARQ process identifier 0 is used.</w:t>
      </w:r>
    </w:p>
    <w:p w14:paraId="441D2AE3" w14:textId="77777777" w:rsidR="00FA61AC" w:rsidRPr="00982682" w:rsidRDefault="00FA61AC" w:rsidP="00FA61AC">
      <w:pPr>
        <w:pStyle w:val="NO"/>
        <w:rPr>
          <w:noProof/>
          <w:lang w:eastAsia="ko-KR"/>
        </w:rPr>
      </w:pPr>
      <w:r w:rsidRPr="00982682">
        <w:rPr>
          <w:noProof/>
          <w:lang w:eastAsia="ko-KR"/>
        </w:rPr>
        <w:t>NOTE:</w:t>
      </w:r>
      <w:r w:rsidRPr="0098268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982682" w:rsidRDefault="00FA61AC" w:rsidP="00FA61AC">
      <w:pPr>
        <w:rPr>
          <w:noProof/>
          <w:lang w:eastAsia="ko-KR"/>
        </w:rPr>
      </w:pPr>
      <w:r w:rsidRPr="00982682">
        <w:rPr>
          <w:noProof/>
          <w:lang w:eastAsia="ko-KR"/>
        </w:rPr>
        <w:t xml:space="preserve">The </w:t>
      </w:r>
      <w:r w:rsidR="00555796" w:rsidRPr="00982682">
        <w:rPr>
          <w:noProof/>
          <w:lang w:eastAsia="ko-KR"/>
        </w:rPr>
        <w:t xml:space="preserve">maximum </w:t>
      </w:r>
      <w:r w:rsidRPr="00982682">
        <w:rPr>
          <w:noProof/>
          <w:lang w:eastAsia="ko-KR"/>
        </w:rPr>
        <w:t xml:space="preserve">number of transmissions of a TB within a bundle of the dynamic grant or configured grant </w:t>
      </w:r>
      <w:r w:rsidR="00603C85" w:rsidRPr="00982682">
        <w:rPr>
          <w:noProof/>
          <w:lang w:eastAsia="ko-KR"/>
        </w:rPr>
        <w:t xml:space="preserve">or the uplink grant received in a MAC RAR </w:t>
      </w:r>
      <w:r w:rsidRPr="00982682">
        <w:rPr>
          <w:noProof/>
          <w:lang w:eastAsia="ko-KR"/>
        </w:rPr>
        <w:t xml:space="preserve">is </w:t>
      </w:r>
      <w:r w:rsidRPr="00982682">
        <w:rPr>
          <w:lang w:eastAsia="ko-KR"/>
        </w:rPr>
        <w:t xml:space="preserve">given </w:t>
      </w:r>
      <w:r w:rsidRPr="00982682">
        <w:rPr>
          <w:noProof/>
          <w:lang w:eastAsia="ko-KR"/>
        </w:rPr>
        <w:t xml:space="preserve">by </w:t>
      </w:r>
      <w:r w:rsidRPr="00982682">
        <w:rPr>
          <w:i/>
          <w:noProof/>
          <w:lang w:eastAsia="ko-KR"/>
        </w:rPr>
        <w:t>REPETITION_NUMBER</w:t>
      </w:r>
      <w:r w:rsidRPr="00982682">
        <w:rPr>
          <w:noProof/>
          <w:lang w:eastAsia="ko-KR"/>
        </w:rPr>
        <w:t xml:space="preserve"> as follows:</w:t>
      </w:r>
    </w:p>
    <w:p w14:paraId="48D2E3D1" w14:textId="77777777" w:rsidR="00FA61AC" w:rsidRPr="00982682" w:rsidRDefault="00FA61AC" w:rsidP="00FA61AC">
      <w:pPr>
        <w:pStyle w:val="B1"/>
        <w:rPr>
          <w:noProof/>
          <w:lang w:eastAsia="ko-KR"/>
        </w:rPr>
      </w:pPr>
      <w:r w:rsidRPr="00982682">
        <w:rPr>
          <w:lang w:eastAsia="ko-KR"/>
        </w:rPr>
        <w:t>-</w:t>
      </w:r>
      <w:r w:rsidRPr="00982682">
        <w:rPr>
          <w:lang w:eastAsia="ko-KR"/>
        </w:rPr>
        <w:tab/>
        <w:t xml:space="preserve">For a dynamic grant, </w:t>
      </w:r>
      <w:r w:rsidRPr="00982682">
        <w:rPr>
          <w:i/>
          <w:noProof/>
          <w:lang w:eastAsia="ko-KR"/>
        </w:rPr>
        <w:t>REPETITION_NUMBER</w:t>
      </w:r>
      <w:r w:rsidRPr="00982682">
        <w:rPr>
          <w:noProof/>
          <w:lang w:eastAsia="ko-KR"/>
        </w:rPr>
        <w:t xml:space="preserve"> is set to a value provided by lower layers, as specified in clause 6.1.2.1 of TS 38.214 [7];</w:t>
      </w:r>
    </w:p>
    <w:p w14:paraId="5D7AB5A5" w14:textId="5517FF1A" w:rsidR="00FA61AC" w:rsidRPr="00982682" w:rsidRDefault="00FA61AC" w:rsidP="00FA61AC">
      <w:pPr>
        <w:pStyle w:val="B1"/>
        <w:rPr>
          <w:noProof/>
          <w:lang w:eastAsia="ko-KR"/>
        </w:rPr>
      </w:pPr>
      <w:r w:rsidRPr="00982682">
        <w:rPr>
          <w:lang w:eastAsia="ko-KR"/>
        </w:rPr>
        <w:t>-</w:t>
      </w:r>
      <w:r w:rsidRPr="00982682">
        <w:rPr>
          <w:lang w:eastAsia="ko-KR"/>
        </w:rPr>
        <w:tab/>
        <w:t xml:space="preserve">For a configured grant, </w:t>
      </w:r>
      <w:r w:rsidRPr="00982682">
        <w:rPr>
          <w:i/>
          <w:noProof/>
          <w:lang w:eastAsia="ko-KR"/>
        </w:rPr>
        <w:t>REPETITION_NUMBER</w:t>
      </w:r>
      <w:r w:rsidRPr="00982682">
        <w:rPr>
          <w:noProof/>
          <w:lang w:eastAsia="ko-KR"/>
        </w:rPr>
        <w:t xml:space="preserve"> is set to a value provided by lower layers, as specified in clause 6.1.2.3 of TS 38.214 [7]</w:t>
      </w:r>
      <w:r w:rsidR="00071C2C" w:rsidRPr="00982682">
        <w:rPr>
          <w:noProof/>
          <w:lang w:eastAsia="ko-KR"/>
        </w:rPr>
        <w:t>;</w:t>
      </w:r>
    </w:p>
    <w:p w14:paraId="4ABFD623" w14:textId="77777777" w:rsidR="00603C85" w:rsidRPr="00982682" w:rsidRDefault="00603C85" w:rsidP="00293E23">
      <w:pPr>
        <w:pStyle w:val="B1"/>
        <w:rPr>
          <w:noProof/>
          <w:lang w:eastAsia="ko-KR"/>
        </w:rPr>
      </w:pPr>
      <w:r w:rsidRPr="00982682">
        <w:rPr>
          <w:lang w:eastAsia="ko-KR"/>
        </w:rPr>
        <w:t>-</w:t>
      </w:r>
      <w:r w:rsidRPr="00982682">
        <w:rPr>
          <w:lang w:eastAsia="ko-KR"/>
        </w:rPr>
        <w:tab/>
      </w:r>
      <w:r w:rsidRPr="00982682">
        <w:rPr>
          <w:noProof/>
          <w:lang w:eastAsia="ko-KR"/>
        </w:rPr>
        <w:t>For an uplink grant received in a MAC RAR, REPETITION_NUMBER is set to a value provided by lower layers, as specified in clause 6.1.2.1 of TS 38.214 [7].</w:t>
      </w:r>
    </w:p>
    <w:p w14:paraId="47976A49" w14:textId="0F246CC1" w:rsidR="00411627" w:rsidRPr="00982682" w:rsidRDefault="00FA61AC" w:rsidP="00FA61AC">
      <w:pPr>
        <w:rPr>
          <w:noProof/>
          <w:lang w:eastAsia="ko-KR"/>
        </w:rPr>
      </w:pPr>
      <w:r w:rsidRPr="00982682">
        <w:rPr>
          <w:lang w:eastAsia="ko-KR"/>
        </w:rPr>
        <w:t xml:space="preserve">If </w:t>
      </w:r>
      <w:r w:rsidRPr="00982682">
        <w:rPr>
          <w:i/>
          <w:noProof/>
          <w:lang w:eastAsia="ko-KR"/>
        </w:rPr>
        <w:t>REPETITION_NUMBER</w:t>
      </w:r>
      <w:r w:rsidRPr="00982682">
        <w:rPr>
          <w:noProof/>
          <w:lang w:eastAsia="ko-KR"/>
        </w:rPr>
        <w:t xml:space="preserve"> &gt; 1, </w:t>
      </w:r>
      <w:r w:rsidRPr="00982682">
        <w:rPr>
          <w:lang w:eastAsia="ko-KR"/>
        </w:rPr>
        <w:t xml:space="preserve">after the </w:t>
      </w:r>
      <w:r w:rsidR="001235FA" w:rsidRPr="00982682">
        <w:rPr>
          <w:lang w:eastAsia="ko-KR"/>
        </w:rPr>
        <w:t xml:space="preserve">first </w:t>
      </w:r>
      <w:r w:rsidRPr="00982682">
        <w:rPr>
          <w:lang w:eastAsia="ko-KR"/>
        </w:rPr>
        <w:t>transmission</w:t>
      </w:r>
      <w:r w:rsidR="001235FA" w:rsidRPr="00982682">
        <w:rPr>
          <w:lang w:eastAsia="ko-KR"/>
        </w:rPr>
        <w:t xml:space="preserve"> within a bundle</w:t>
      </w:r>
      <w:r w:rsidRPr="00982682">
        <w:rPr>
          <w:lang w:eastAsia="ko-KR"/>
        </w:rPr>
        <w:t>,</w:t>
      </w:r>
      <w:r w:rsidRPr="00982682">
        <w:rPr>
          <w:noProof/>
          <w:lang w:eastAsia="ko-KR"/>
        </w:rPr>
        <w:t xml:space="preserve"> </w:t>
      </w:r>
      <w:r w:rsidR="00555796" w:rsidRPr="00982682">
        <w:rPr>
          <w:noProof/>
          <w:lang w:eastAsia="ko-KR"/>
        </w:rPr>
        <w:t xml:space="preserve">at most </w:t>
      </w:r>
      <w:r w:rsidRPr="00982682">
        <w:rPr>
          <w:i/>
          <w:noProof/>
          <w:lang w:eastAsia="ko-KR"/>
        </w:rPr>
        <w:t>REPETITION_NUMBER</w:t>
      </w:r>
      <w:r w:rsidRPr="00982682">
        <w:rPr>
          <w:noProof/>
          <w:lang w:eastAsia="ko-KR"/>
        </w:rPr>
        <w:t xml:space="preserve"> – 1 HARQ retransmissions follow within </w:t>
      </w:r>
      <w:r w:rsidR="001235FA" w:rsidRPr="00982682">
        <w:rPr>
          <w:noProof/>
          <w:lang w:eastAsia="ko-KR"/>
        </w:rPr>
        <w:t xml:space="preserve">the </w:t>
      </w:r>
      <w:r w:rsidRPr="00982682">
        <w:rPr>
          <w:noProof/>
          <w:lang w:eastAsia="ko-KR"/>
        </w:rPr>
        <w:t>bundle.</w:t>
      </w:r>
      <w:r w:rsidRPr="00982682">
        <w:rPr>
          <w:lang w:eastAsia="ko-KR"/>
        </w:rPr>
        <w:t xml:space="preserve"> </w:t>
      </w:r>
      <w:r w:rsidR="00411627" w:rsidRPr="00982682">
        <w:rPr>
          <w:noProof/>
          <w:lang w:eastAsia="ko-KR"/>
        </w:rPr>
        <w:t xml:space="preserve">For both dynamic grant and configured uplink grant, </w:t>
      </w:r>
      <w:r w:rsidR="00603C85" w:rsidRPr="00982682">
        <w:rPr>
          <w:noProof/>
          <w:lang w:eastAsia="ko-KR"/>
        </w:rPr>
        <w:t xml:space="preserve">and uplink grant received in a MAC RAR </w:t>
      </w:r>
      <w:r w:rsidR="00411627" w:rsidRPr="0098268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982682">
        <w:rPr>
          <w:i/>
          <w:noProof/>
          <w:lang w:eastAsia="ko-KR"/>
        </w:rPr>
        <w:t>REPETITION_NUMBER</w:t>
      </w:r>
      <w:r w:rsidRPr="00982682">
        <w:rPr>
          <w:noProof/>
          <w:lang w:eastAsia="ko-KR"/>
        </w:rPr>
        <w:t xml:space="preserve"> </w:t>
      </w:r>
      <w:r w:rsidR="00411627" w:rsidRPr="00982682">
        <w:rPr>
          <w:noProof/>
          <w:lang w:eastAsia="ko-KR"/>
        </w:rPr>
        <w:t xml:space="preserve">for a dynamic grant </w:t>
      </w:r>
      <w:r w:rsidRPr="00982682">
        <w:rPr>
          <w:noProof/>
          <w:lang w:eastAsia="ko-KR"/>
        </w:rPr>
        <w:t>or</w:t>
      </w:r>
      <w:r w:rsidR="00411627" w:rsidRPr="00982682">
        <w:rPr>
          <w:noProof/>
          <w:lang w:eastAsia="ko-KR"/>
        </w:rPr>
        <w:t xml:space="preserve"> configured uplink grant</w:t>
      </w:r>
      <w:r w:rsidR="00555796" w:rsidRPr="00982682">
        <w:t xml:space="preserve"> </w:t>
      </w:r>
      <w:r w:rsidR="00603C85" w:rsidRPr="00982682">
        <w:rPr>
          <w:noProof/>
          <w:lang w:eastAsia="ko-KR"/>
        </w:rPr>
        <w:t xml:space="preserve">or uplink grant received in a MAC RAR </w:t>
      </w:r>
      <w:r w:rsidR="00555796" w:rsidRPr="00982682">
        <w:rPr>
          <w:noProof/>
          <w:lang w:eastAsia="ko-KR"/>
        </w:rPr>
        <w:t>unless they are terminated as specified in clause 6.1 of TS 38.214 [7]</w:t>
      </w:r>
      <w:r w:rsidR="00411627" w:rsidRPr="00982682">
        <w:rPr>
          <w:noProof/>
          <w:lang w:eastAsia="ko-KR"/>
        </w:rPr>
        <w:t>. Each transmission within a bundle is a separate uplink grant delivered to the HARQ entity.</w:t>
      </w:r>
    </w:p>
    <w:p w14:paraId="16D54937" w14:textId="6FBBF7ED" w:rsidR="00411627" w:rsidRPr="00982682" w:rsidRDefault="00411627" w:rsidP="00411627">
      <w:pPr>
        <w:rPr>
          <w:noProof/>
          <w:lang w:eastAsia="ko-KR"/>
        </w:rPr>
      </w:pPr>
      <w:r w:rsidRPr="00982682">
        <w:rPr>
          <w:noProof/>
          <w:lang w:eastAsia="ko-KR"/>
        </w:rPr>
        <w:t>For each transmission within a bundle of the dynamic grant</w:t>
      </w:r>
      <w:r w:rsidR="00985329" w:rsidRPr="00982682">
        <w:rPr>
          <w:noProof/>
          <w:lang w:eastAsia="ko-KR"/>
        </w:rPr>
        <w:t xml:space="preserve"> or uplink grant received in a MAC RAR</w:t>
      </w:r>
      <w:r w:rsidRPr="00982682">
        <w:rPr>
          <w:noProof/>
          <w:lang w:eastAsia="ko-KR"/>
        </w:rPr>
        <w:t xml:space="preserve">, the sequence of redundancy versions is determined according to </w:t>
      </w:r>
      <w:r w:rsidR="00B9580D" w:rsidRPr="00982682">
        <w:rPr>
          <w:noProof/>
          <w:lang w:eastAsia="ko-KR"/>
        </w:rPr>
        <w:t>clause</w:t>
      </w:r>
      <w:r w:rsidRPr="00982682">
        <w:rPr>
          <w:noProof/>
          <w:lang w:eastAsia="ko-KR"/>
        </w:rPr>
        <w:t xml:space="preserve"> 6.1.</w:t>
      </w:r>
      <w:r w:rsidR="00364D21" w:rsidRPr="00982682">
        <w:rPr>
          <w:noProof/>
          <w:lang w:eastAsia="ko-KR"/>
        </w:rPr>
        <w:t>2.1</w:t>
      </w:r>
      <w:r w:rsidRPr="00982682">
        <w:rPr>
          <w:noProof/>
          <w:lang w:eastAsia="ko-KR"/>
        </w:rPr>
        <w:t xml:space="preserve"> of TS 38.214 [7]. For each transmission within a bundle of the configured uplink grant, the sequence of redundancy versions is determined according to </w:t>
      </w:r>
      <w:r w:rsidR="00B9580D" w:rsidRPr="00982682">
        <w:rPr>
          <w:noProof/>
          <w:lang w:eastAsia="ko-KR"/>
        </w:rPr>
        <w:t>clause</w:t>
      </w:r>
      <w:r w:rsidRPr="00982682">
        <w:rPr>
          <w:noProof/>
          <w:lang w:eastAsia="ko-KR"/>
        </w:rPr>
        <w:t xml:space="preserve"> 6.1.2.3 of TS 38.214 [7].</w:t>
      </w:r>
    </w:p>
    <w:p w14:paraId="0F667C87" w14:textId="77777777" w:rsidR="00411627" w:rsidRPr="00982682" w:rsidRDefault="00411627" w:rsidP="00411627">
      <w:pPr>
        <w:rPr>
          <w:noProof/>
        </w:rPr>
      </w:pPr>
      <w:r w:rsidRPr="00982682">
        <w:rPr>
          <w:noProof/>
        </w:rPr>
        <w:t xml:space="preserve">For each </w:t>
      </w:r>
      <w:r w:rsidRPr="00982682">
        <w:rPr>
          <w:noProof/>
          <w:lang w:eastAsia="ko-KR"/>
        </w:rPr>
        <w:t>uplink grant</w:t>
      </w:r>
      <w:r w:rsidRPr="00982682">
        <w:rPr>
          <w:noProof/>
        </w:rPr>
        <w:t>, the HARQ entity shall:</w:t>
      </w:r>
    </w:p>
    <w:p w14:paraId="69C40DB3" w14:textId="77777777" w:rsidR="00411627" w:rsidRPr="00982682" w:rsidRDefault="00411627" w:rsidP="00411627">
      <w:pPr>
        <w:pStyle w:val="B1"/>
        <w:rPr>
          <w:noProof/>
        </w:rPr>
      </w:pPr>
      <w:r w:rsidRPr="00982682">
        <w:rPr>
          <w:noProof/>
          <w:lang w:eastAsia="ko-KR"/>
        </w:rPr>
        <w:t>1&gt;</w:t>
      </w:r>
      <w:r w:rsidRPr="00982682">
        <w:rPr>
          <w:noProof/>
        </w:rPr>
        <w:tab/>
        <w:t xml:space="preserve">identify the HARQ process associated with this </w:t>
      </w:r>
      <w:r w:rsidRPr="00982682">
        <w:rPr>
          <w:noProof/>
          <w:lang w:eastAsia="ko-KR"/>
        </w:rPr>
        <w:t>grant</w:t>
      </w:r>
      <w:r w:rsidRPr="00982682">
        <w:rPr>
          <w:noProof/>
        </w:rPr>
        <w:t>, and for each identified HARQ process:</w:t>
      </w:r>
    </w:p>
    <w:p w14:paraId="214E70E2" w14:textId="77777777" w:rsidR="00411627" w:rsidRPr="00982682" w:rsidRDefault="00411627" w:rsidP="00411627">
      <w:pPr>
        <w:pStyle w:val="B2"/>
        <w:rPr>
          <w:noProof/>
          <w:lang w:eastAsia="ko-KR"/>
        </w:rPr>
      </w:pPr>
      <w:r w:rsidRPr="00982682">
        <w:rPr>
          <w:noProof/>
          <w:lang w:eastAsia="ko-KR"/>
        </w:rPr>
        <w:t>2&gt;</w:t>
      </w:r>
      <w:r w:rsidRPr="00982682">
        <w:rPr>
          <w:noProof/>
        </w:rPr>
        <w:tab/>
        <w:t>if the received grant was not addressed to a Temporary C-RNTI on PDCCH</w:t>
      </w:r>
      <w:r w:rsidRPr="00982682">
        <w:rPr>
          <w:noProof/>
          <w:lang w:eastAsia="ko-KR"/>
        </w:rPr>
        <w:t>,</w:t>
      </w:r>
      <w:r w:rsidRPr="00982682">
        <w:rPr>
          <w:noProof/>
        </w:rPr>
        <w:t xml:space="preserve"> and the NDI provided in the associated HARQ information has been toggled compared to the value in the previous transmission of this TB of this HARQ process; or</w:t>
      </w:r>
    </w:p>
    <w:p w14:paraId="594D544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was received on PDCCH for the C-RNTI and the HARQ buffer of the identified process is empty; or</w:t>
      </w:r>
    </w:p>
    <w:p w14:paraId="06A83C1C" w14:textId="77777777" w:rsidR="00A11972" w:rsidRPr="00982682" w:rsidRDefault="00411627" w:rsidP="00A11972">
      <w:pPr>
        <w:pStyle w:val="B2"/>
        <w:rPr>
          <w:noProof/>
        </w:rPr>
      </w:pPr>
      <w:r w:rsidRPr="00982682">
        <w:rPr>
          <w:noProof/>
          <w:lang w:eastAsia="ko-KR"/>
        </w:rPr>
        <w:t>2&gt;</w:t>
      </w:r>
      <w:r w:rsidRPr="00982682">
        <w:rPr>
          <w:noProof/>
        </w:rPr>
        <w:tab/>
        <w:t>if the uplink grant was received in a Random Access Response</w:t>
      </w:r>
      <w:r w:rsidR="003B18D8" w:rsidRPr="00982682">
        <w:rPr>
          <w:noProof/>
        </w:rPr>
        <w:t xml:space="preserve"> (i.e. in a MAC RAR or a fallback RAR)</w:t>
      </w:r>
      <w:r w:rsidRPr="00982682">
        <w:rPr>
          <w:noProof/>
        </w:rPr>
        <w:t>; or</w:t>
      </w:r>
    </w:p>
    <w:p w14:paraId="7F16B6BD" w14:textId="77777777" w:rsidR="003B18D8" w:rsidRPr="00982682" w:rsidRDefault="003B18D8" w:rsidP="003B18D8">
      <w:pPr>
        <w:pStyle w:val="B2"/>
        <w:rPr>
          <w:noProof/>
        </w:rPr>
      </w:pPr>
      <w:r w:rsidRPr="00982682">
        <w:rPr>
          <w:noProof/>
        </w:rPr>
        <w:t>2&gt;</w:t>
      </w:r>
      <w:r w:rsidRPr="00982682">
        <w:rPr>
          <w:noProof/>
        </w:rPr>
        <w:tab/>
      </w:r>
      <w:r w:rsidRPr="00982682">
        <w:rPr>
          <w:rFonts w:eastAsia="SimSun"/>
          <w:lang w:eastAsia="zh-CN"/>
        </w:rPr>
        <w:t xml:space="preserve">if the uplink grant was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 or</w:t>
      </w:r>
    </w:p>
    <w:p w14:paraId="256D762F" w14:textId="77777777" w:rsidR="00411627" w:rsidRPr="00982682" w:rsidRDefault="00A11972" w:rsidP="00A11972">
      <w:pPr>
        <w:pStyle w:val="B2"/>
        <w:rPr>
          <w:noProof/>
        </w:rPr>
      </w:pPr>
      <w:r w:rsidRPr="00982682">
        <w:rPr>
          <w:noProof/>
        </w:rPr>
        <w:t>2&gt;</w:t>
      </w:r>
      <w:r w:rsidRPr="00982682">
        <w:rPr>
          <w:noProof/>
        </w:rPr>
        <w:tab/>
        <w:t xml:space="preserve">if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 or</w:t>
      </w:r>
    </w:p>
    <w:p w14:paraId="735BB6EC" w14:textId="77777777" w:rsidR="00411627" w:rsidRPr="00982682" w:rsidRDefault="00411627" w:rsidP="00411627">
      <w:pPr>
        <w:pStyle w:val="B2"/>
        <w:rPr>
          <w:noProof/>
        </w:rPr>
      </w:pPr>
      <w:r w:rsidRPr="00982682">
        <w:rPr>
          <w:noProof/>
        </w:rPr>
        <w:t>2&gt;</w:t>
      </w:r>
      <w:r w:rsidRPr="00982682">
        <w:rPr>
          <w:noProof/>
        </w:rPr>
        <w:tab/>
        <w:t xml:space="preserve">if the uplink grant is part of a bundle of the configured uplink grant, and may be used for initial transmission according to </w:t>
      </w:r>
      <w:r w:rsidR="00B9580D" w:rsidRPr="00982682">
        <w:rPr>
          <w:noProof/>
        </w:rPr>
        <w:t>clause</w:t>
      </w:r>
      <w:r w:rsidRPr="00982682">
        <w:rPr>
          <w:noProof/>
        </w:rPr>
        <w:t xml:space="preserve"> 6.1.2.3 of TS 38.214 [7], and if no MAC PDU has been obtained for this bundle:</w:t>
      </w:r>
    </w:p>
    <w:p w14:paraId="20857160" w14:textId="77777777" w:rsidR="003B18D8" w:rsidRPr="00982682" w:rsidRDefault="003B18D8" w:rsidP="003B18D8">
      <w:pPr>
        <w:pStyle w:val="B3"/>
        <w:rPr>
          <w:noProof/>
        </w:rPr>
      </w:pPr>
      <w:r w:rsidRPr="00982682">
        <w:rPr>
          <w:noProof/>
          <w:lang w:eastAsia="ko-KR"/>
        </w:rPr>
        <w:t>3&gt;</w:t>
      </w:r>
      <w:r w:rsidRPr="00982682">
        <w:rPr>
          <w:noProof/>
          <w:lang w:eastAsia="ko-KR"/>
        </w:rPr>
        <w:tab/>
      </w:r>
      <w:r w:rsidRPr="00982682">
        <w:t xml:space="preserve">if there is a MAC PDU in the </w:t>
      </w:r>
      <w:r w:rsidRPr="00982682">
        <w:rPr>
          <w:rFonts w:eastAsia="SimSun"/>
          <w:lang w:eastAsia="zh-CN"/>
        </w:rPr>
        <w:t>MSGA</w:t>
      </w:r>
      <w:r w:rsidRPr="00982682">
        <w:t xml:space="preserve"> buffer</w:t>
      </w:r>
      <w:r w:rsidRPr="00982682">
        <w:rPr>
          <w:lang w:eastAsia="zh-CN"/>
        </w:rPr>
        <w:t xml:space="preserve"> and the uplink grant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w:t>
      </w:r>
      <w:r w:rsidRPr="00982682">
        <w:rPr>
          <w:lang w:eastAsia="zh-CN"/>
        </w:rPr>
        <w:t xml:space="preserve"> was selected</w:t>
      </w:r>
      <w:r w:rsidR="000D4BCF" w:rsidRPr="00982682">
        <w:t>; or</w:t>
      </w:r>
    </w:p>
    <w:p w14:paraId="3A5B2A3F" w14:textId="77777777" w:rsidR="000D4BCF" w:rsidRPr="00982682" w:rsidRDefault="000D4BCF" w:rsidP="000D4BCF">
      <w:pPr>
        <w:pStyle w:val="B3"/>
        <w:rPr>
          <w:noProof/>
        </w:rPr>
      </w:pPr>
      <w:r w:rsidRPr="00982682">
        <w:t>3&gt;</w:t>
      </w:r>
      <w:r w:rsidR="00171A4B" w:rsidRPr="00982682">
        <w:tab/>
      </w:r>
      <w:r w:rsidRPr="00982682">
        <w:rPr>
          <w:noProof/>
        </w:rPr>
        <w:t xml:space="preserve">if there is a MAC PDU in the </w:t>
      </w:r>
      <w:r w:rsidRPr="00982682">
        <w:t>MSGA</w:t>
      </w:r>
      <w:r w:rsidRPr="00982682">
        <w:rPr>
          <w:noProof/>
        </w:rPr>
        <w:t xml:space="preserve"> buffer</w:t>
      </w:r>
      <w:r w:rsidRPr="00982682">
        <w:rPr>
          <w:noProof/>
          <w:lang w:eastAsia="zh-CN"/>
        </w:rPr>
        <w:t xml:space="preserve"> and the uplink grant was received in a </w:t>
      </w:r>
      <w:r w:rsidRPr="00982682">
        <w:rPr>
          <w:noProof/>
        </w:rPr>
        <w:t>fallbackRAR and this fallbackRAR successfully completed the Random Access procedure:</w:t>
      </w:r>
    </w:p>
    <w:p w14:paraId="56707978" w14:textId="77777777" w:rsidR="003B18D8" w:rsidRPr="00982682" w:rsidRDefault="003B18D8" w:rsidP="003B18D8">
      <w:pPr>
        <w:pStyle w:val="B4"/>
        <w:rPr>
          <w:noProof/>
        </w:rPr>
      </w:pPr>
      <w:r w:rsidRPr="00982682">
        <w:rPr>
          <w:noProof/>
          <w:lang w:eastAsia="ko-KR"/>
        </w:rPr>
        <w:t>4&gt;</w:t>
      </w:r>
      <w:r w:rsidRPr="00982682">
        <w:rPr>
          <w:noProof/>
        </w:rPr>
        <w:tab/>
        <w:t xml:space="preserve">obtain the MAC PDU to transmit from the </w:t>
      </w:r>
      <w:r w:rsidRPr="00982682">
        <w:t>M</w:t>
      </w:r>
      <w:r w:rsidR="000D4BCF" w:rsidRPr="00982682">
        <w:t>SG</w:t>
      </w:r>
      <w:r w:rsidRPr="00982682">
        <w:t>A</w:t>
      </w:r>
      <w:r w:rsidRPr="00982682">
        <w:rPr>
          <w:noProof/>
        </w:rPr>
        <w:t xml:space="preserve"> buffer.</w:t>
      </w:r>
    </w:p>
    <w:p w14:paraId="33F0CE7B" w14:textId="77777777" w:rsidR="003B18D8" w:rsidRPr="00982682" w:rsidRDefault="003B18D8" w:rsidP="003B18D8">
      <w:pPr>
        <w:pStyle w:val="B3"/>
        <w:rPr>
          <w:noProof/>
          <w:lang w:eastAsia="zh-CN"/>
        </w:rPr>
      </w:pPr>
      <w:r w:rsidRPr="00982682">
        <w:rPr>
          <w:noProof/>
        </w:rPr>
        <w:t>3&gt;</w:t>
      </w:r>
      <w:r w:rsidRPr="00982682">
        <w:rPr>
          <w:noProof/>
        </w:rPr>
        <w:tab/>
        <w:t xml:space="preserve">else if there is a MAC PDU in the </w:t>
      </w:r>
      <w:r w:rsidRPr="00982682">
        <w:t>Msg3</w:t>
      </w:r>
      <w:r w:rsidRPr="00982682">
        <w:rPr>
          <w:noProof/>
        </w:rPr>
        <w:t xml:space="preserve"> buffer</w:t>
      </w:r>
      <w:r w:rsidRPr="00982682">
        <w:rPr>
          <w:noProof/>
          <w:lang w:eastAsia="zh-CN"/>
        </w:rPr>
        <w:t xml:space="preserve"> and the uplink grant was received in a </w:t>
      </w:r>
      <w:r w:rsidRPr="00982682">
        <w:rPr>
          <w:noProof/>
        </w:rPr>
        <w:t>fallbackRAR</w:t>
      </w:r>
      <w:r w:rsidRPr="00982682">
        <w:rPr>
          <w:noProof/>
          <w:lang w:eastAsia="zh-CN"/>
        </w:rPr>
        <w:t>:</w:t>
      </w:r>
    </w:p>
    <w:p w14:paraId="382E0F03" w14:textId="77777777" w:rsidR="003B18D8" w:rsidRPr="00982682" w:rsidRDefault="003B18D8" w:rsidP="003B18D8">
      <w:pPr>
        <w:pStyle w:val="B4"/>
        <w:rPr>
          <w:noProof/>
          <w:lang w:eastAsia="ko-KR"/>
        </w:rPr>
      </w:pPr>
      <w:r w:rsidRPr="00982682">
        <w:rPr>
          <w:noProof/>
          <w:lang w:eastAsia="ko-KR"/>
        </w:rPr>
        <w:lastRenderedPageBreak/>
        <w:t>4&gt;</w:t>
      </w:r>
      <w:r w:rsidRPr="00982682">
        <w:rPr>
          <w:noProof/>
        </w:rPr>
        <w:tab/>
        <w:t xml:space="preserve">obtain the MAC PDU to transmit from the </w:t>
      </w:r>
      <w:r w:rsidRPr="00982682">
        <w:t>Msg3</w:t>
      </w:r>
      <w:r w:rsidRPr="00982682">
        <w:rPr>
          <w:noProof/>
        </w:rPr>
        <w:t xml:space="preserve"> buffer.</w:t>
      </w:r>
    </w:p>
    <w:p w14:paraId="5A02C71F" w14:textId="063A9CE6" w:rsidR="00A11972" w:rsidRPr="00982682" w:rsidRDefault="00411627" w:rsidP="00A11972">
      <w:pPr>
        <w:pStyle w:val="B3"/>
        <w:rPr>
          <w:noProof/>
        </w:rPr>
      </w:pPr>
      <w:r w:rsidRPr="00982682">
        <w:rPr>
          <w:noProof/>
          <w:lang w:eastAsia="ko-KR"/>
        </w:rPr>
        <w:t>3&gt;</w:t>
      </w:r>
      <w:r w:rsidRPr="00982682">
        <w:rPr>
          <w:noProof/>
        </w:rPr>
        <w:tab/>
      </w:r>
      <w:r w:rsidR="003B18D8" w:rsidRPr="00982682">
        <w:rPr>
          <w:noProof/>
        </w:rPr>
        <w:t xml:space="preserve">else </w:t>
      </w:r>
      <w:r w:rsidRPr="00982682">
        <w:rPr>
          <w:noProof/>
        </w:rPr>
        <w:t xml:space="preserve">if there is a MAC PDU in the </w:t>
      </w:r>
      <w:r w:rsidRPr="00982682">
        <w:t>Msg3</w:t>
      </w:r>
      <w:r w:rsidRPr="00982682">
        <w:rPr>
          <w:noProof/>
        </w:rPr>
        <w:t xml:space="preserve"> buffer</w:t>
      </w:r>
      <w:r w:rsidRPr="00982682">
        <w:rPr>
          <w:noProof/>
          <w:lang w:eastAsia="zh-CN"/>
        </w:rPr>
        <w:t xml:space="preserve"> and the uplink grant was received in a </w:t>
      </w:r>
      <w:r w:rsidR="003B18D8" w:rsidRPr="00982682">
        <w:rPr>
          <w:noProof/>
          <w:lang w:eastAsia="zh-CN"/>
        </w:rPr>
        <w:t>MAC RAR</w:t>
      </w:r>
      <w:r w:rsidR="00A11972" w:rsidRPr="00982682">
        <w:rPr>
          <w:noProof/>
          <w:lang w:eastAsia="zh-CN"/>
        </w:rPr>
        <w:t>; or</w:t>
      </w:r>
    </w:p>
    <w:p w14:paraId="379DD2B8" w14:textId="77777777" w:rsidR="00411627" w:rsidRPr="00982682" w:rsidRDefault="00A11972" w:rsidP="00A11972">
      <w:pPr>
        <w:pStyle w:val="B3"/>
        <w:rPr>
          <w:noProof/>
        </w:rPr>
      </w:pPr>
      <w:r w:rsidRPr="00982682">
        <w:rPr>
          <w:noProof/>
        </w:rPr>
        <w:t>3&gt;</w:t>
      </w:r>
      <w:r w:rsidRPr="00982682">
        <w:rPr>
          <w:noProof/>
        </w:rPr>
        <w:tab/>
        <w:t xml:space="preserve">if there is a MAC PDU in the Msg3 buffer and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w:t>
      </w:r>
    </w:p>
    <w:p w14:paraId="3CA9AA3F" w14:textId="77777777" w:rsidR="00411627" w:rsidRPr="00982682" w:rsidRDefault="00411627" w:rsidP="00411627">
      <w:pPr>
        <w:pStyle w:val="B4"/>
        <w:rPr>
          <w:noProof/>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3F4FEB7" w14:textId="77777777" w:rsidR="00A11972" w:rsidRPr="00982682" w:rsidRDefault="00A11972" w:rsidP="00A11972">
      <w:pPr>
        <w:pStyle w:val="B4"/>
        <w:rPr>
          <w:noProof/>
        </w:rPr>
      </w:pPr>
      <w:r w:rsidRPr="00982682">
        <w:rPr>
          <w:noProof/>
        </w:rPr>
        <w:t>4&gt;</w:t>
      </w:r>
      <w:r w:rsidRPr="00982682">
        <w:rPr>
          <w:noProof/>
        </w:rPr>
        <w:tab/>
        <w:t>if the uplink grant size does not match with size of the obtained MAC PDU; and</w:t>
      </w:r>
    </w:p>
    <w:p w14:paraId="78DC856C" w14:textId="77777777" w:rsidR="00A11972" w:rsidRPr="00982682" w:rsidRDefault="00A11972" w:rsidP="00A11972">
      <w:pPr>
        <w:pStyle w:val="B4"/>
        <w:rPr>
          <w:noProof/>
        </w:rPr>
      </w:pPr>
      <w:r w:rsidRPr="00982682">
        <w:rPr>
          <w:noProof/>
        </w:rPr>
        <w:t>4&gt;</w:t>
      </w:r>
      <w:r w:rsidRPr="00982682">
        <w:rPr>
          <w:noProof/>
        </w:rPr>
        <w:tab/>
        <w:t>if the Random Access procedure was successfully completed upon receiving the uplink grant:</w:t>
      </w:r>
    </w:p>
    <w:p w14:paraId="3EF7835C" w14:textId="77777777" w:rsidR="00A11972" w:rsidRPr="00982682" w:rsidRDefault="00A11972" w:rsidP="00A11972">
      <w:pPr>
        <w:pStyle w:val="B5"/>
        <w:rPr>
          <w:noProof/>
        </w:rPr>
      </w:pPr>
      <w:r w:rsidRPr="00982682">
        <w:rPr>
          <w:noProof/>
        </w:rPr>
        <w:t>5&gt;</w:t>
      </w:r>
      <w:r w:rsidRPr="00982682">
        <w:rPr>
          <w:noProof/>
        </w:rPr>
        <w:tab/>
        <w:t>indicate to the Multiplexing and assembly entity to include MAC subPDU(s) carrying MAC SDU from the obtained MAC PDU in the subsequent uplink transmission;</w:t>
      </w:r>
    </w:p>
    <w:p w14:paraId="38773577" w14:textId="77777777" w:rsidR="00A11972" w:rsidRPr="00982682" w:rsidRDefault="00A11972" w:rsidP="00A11972">
      <w:pPr>
        <w:pStyle w:val="B5"/>
        <w:rPr>
          <w:noProof/>
        </w:rPr>
      </w:pPr>
      <w:r w:rsidRPr="00982682">
        <w:rPr>
          <w:noProof/>
        </w:rPr>
        <w:t>5&gt;</w:t>
      </w:r>
      <w:r w:rsidRPr="00982682">
        <w:rPr>
          <w:noProof/>
        </w:rPr>
        <w:tab/>
        <w:t>obtain the MAC PDU to transmit from the Multiplexing and assembly entity.</w:t>
      </w:r>
    </w:p>
    <w:p w14:paraId="504AF64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else if this uplink grant is a configured grant </w:t>
      </w:r>
      <w:r w:rsidR="000D4BCF" w:rsidRPr="00982682">
        <w:rPr>
          <w:noProof/>
          <w:lang w:eastAsia="ko-KR"/>
        </w:rPr>
        <w:t xml:space="preserve">configured with </w:t>
      </w:r>
      <w:r w:rsidR="000D4BCF" w:rsidRPr="00982682">
        <w:rPr>
          <w:i/>
          <w:noProof/>
          <w:lang w:eastAsia="ko-KR"/>
        </w:rPr>
        <w:t>autonomousTx</w:t>
      </w:r>
      <w:r w:rsidRPr="00982682">
        <w:rPr>
          <w:noProof/>
          <w:lang w:eastAsia="ko-KR"/>
        </w:rPr>
        <w:t>; and</w:t>
      </w:r>
    </w:p>
    <w:p w14:paraId="66D7497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the previous configured uplink grant</w:t>
      </w:r>
      <w:r w:rsidR="000D4BCF" w:rsidRPr="00982682">
        <w:rPr>
          <w:noProof/>
          <w:lang w:eastAsia="ko-KR"/>
        </w:rPr>
        <w:t>, in the BWP,</w:t>
      </w:r>
      <w:r w:rsidRPr="00982682">
        <w:rPr>
          <w:noProof/>
          <w:lang w:eastAsia="ko-KR"/>
        </w:rPr>
        <w:t xml:space="preserve"> for this HARQ process was </w:t>
      </w:r>
      <w:r w:rsidR="00AC7A1D" w:rsidRPr="00982682">
        <w:rPr>
          <w:noProof/>
          <w:lang w:eastAsia="ko-KR"/>
        </w:rPr>
        <w:t xml:space="preserve">not </w:t>
      </w:r>
      <w:r w:rsidRPr="00982682">
        <w:rPr>
          <w:noProof/>
          <w:lang w:eastAsia="ko-KR"/>
        </w:rPr>
        <w:t>prioritized; and</w:t>
      </w:r>
    </w:p>
    <w:p w14:paraId="6C2AA9EE"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a MAC PDU had already been obtained for this HARQ process; and</w:t>
      </w:r>
    </w:p>
    <w:p w14:paraId="3BC5FCC8" w14:textId="77777777" w:rsidR="000D4BCF" w:rsidRPr="00982682" w:rsidRDefault="000D4BCF" w:rsidP="000D4BCF">
      <w:pPr>
        <w:pStyle w:val="B3"/>
        <w:rPr>
          <w:noProof/>
          <w:lang w:eastAsia="ko-KR"/>
        </w:rPr>
      </w:pPr>
      <w:r w:rsidRPr="00982682">
        <w:rPr>
          <w:noProof/>
          <w:lang w:eastAsia="ko-KR"/>
        </w:rPr>
        <w:t>3&gt;</w:t>
      </w:r>
      <w:r w:rsidRPr="00982682">
        <w:rPr>
          <w:noProof/>
          <w:lang w:eastAsia="ko-KR"/>
        </w:rPr>
        <w:tab/>
        <w:t>if the uplink grant size matches with size of the obtained MAC PDU; and</w:t>
      </w:r>
    </w:p>
    <w:p w14:paraId="357F5F18"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if </w:t>
      </w:r>
      <w:r w:rsidR="000B06EF" w:rsidRPr="00982682">
        <w:rPr>
          <w:noProof/>
          <w:lang w:eastAsia="ko-KR"/>
        </w:rPr>
        <w:t>none of PUSCH</w:t>
      </w:r>
      <w:r w:rsidRPr="00982682">
        <w:rPr>
          <w:noProof/>
          <w:lang w:eastAsia="ko-KR"/>
        </w:rPr>
        <w:t xml:space="preserve"> transmission</w:t>
      </w:r>
      <w:r w:rsidR="000B06EF" w:rsidRPr="00982682">
        <w:rPr>
          <w:noProof/>
          <w:lang w:eastAsia="ko-KR"/>
        </w:rPr>
        <w:t>(s)</w:t>
      </w:r>
      <w:r w:rsidRPr="00982682">
        <w:rPr>
          <w:noProof/>
          <w:lang w:eastAsia="ko-KR"/>
        </w:rPr>
        <w:t xml:space="preserve"> of the obtained MAC PDU has been </w:t>
      </w:r>
      <w:r w:rsidR="000B06EF" w:rsidRPr="00982682">
        <w:rPr>
          <w:noProof/>
          <w:lang w:eastAsia="ko-KR"/>
        </w:rPr>
        <w:t xml:space="preserve">completely </w:t>
      </w:r>
      <w:r w:rsidRPr="00982682">
        <w:rPr>
          <w:noProof/>
          <w:lang w:eastAsia="ko-KR"/>
        </w:rPr>
        <w:t>performed:</w:t>
      </w:r>
    </w:p>
    <w:p w14:paraId="726FFEC5" w14:textId="77777777" w:rsidR="00506E50" w:rsidRPr="00982682" w:rsidRDefault="00506E50" w:rsidP="00506E50">
      <w:pPr>
        <w:pStyle w:val="B4"/>
        <w:rPr>
          <w:noProof/>
          <w:lang w:eastAsia="ko-KR"/>
        </w:rPr>
      </w:pPr>
      <w:r w:rsidRPr="00982682">
        <w:rPr>
          <w:noProof/>
          <w:lang w:eastAsia="ko-KR"/>
        </w:rPr>
        <w:t>4&gt;</w:t>
      </w:r>
      <w:r w:rsidRPr="00982682">
        <w:rPr>
          <w:noProof/>
          <w:lang w:eastAsia="ko-KR"/>
        </w:rPr>
        <w:tab/>
        <w:t>consider the MAC PDU has been obtained.</w:t>
      </w:r>
    </w:p>
    <w:p w14:paraId="4D8DD0B7"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ko-KR"/>
        </w:rPr>
        <w:tab/>
        <w:t xml:space="preserve">else if the MAC entity is not configured with </w:t>
      </w:r>
      <w:r w:rsidRPr="00982682">
        <w:rPr>
          <w:i/>
          <w:noProof/>
          <w:lang w:eastAsia="ko-KR"/>
        </w:rPr>
        <w:t>lch-basedPrioritization</w:t>
      </w:r>
      <w:r w:rsidRPr="00982682">
        <w:rPr>
          <w:noProof/>
          <w:lang w:eastAsia="ko-KR"/>
        </w:rPr>
        <w:t>; or</w:t>
      </w:r>
    </w:p>
    <w:p w14:paraId="548CCDC7" w14:textId="77777777" w:rsidR="00506E50" w:rsidRPr="00982682" w:rsidRDefault="00506E50" w:rsidP="00506E50">
      <w:pPr>
        <w:pStyle w:val="B3"/>
        <w:rPr>
          <w:rFonts w:eastAsia="Malgun Gothic"/>
          <w:noProof/>
          <w:lang w:eastAsia="ko-KR"/>
        </w:rPr>
      </w:pPr>
      <w:r w:rsidRPr="00982682">
        <w:rPr>
          <w:noProof/>
          <w:lang w:eastAsia="ko-KR"/>
        </w:rPr>
        <w:t>3&gt;</w:t>
      </w:r>
      <w:r w:rsidRPr="00982682">
        <w:rPr>
          <w:noProof/>
          <w:lang w:eastAsia="ko-KR"/>
        </w:rPr>
        <w:tab/>
        <w:t>if this uplink grant is a prioritized uplink grant:</w:t>
      </w:r>
    </w:p>
    <w:p w14:paraId="38BF2834" w14:textId="77777777" w:rsidR="00411627" w:rsidRPr="00982682" w:rsidRDefault="00411627" w:rsidP="00411627">
      <w:pPr>
        <w:pStyle w:val="B4"/>
        <w:rPr>
          <w:noProof/>
        </w:rPr>
      </w:pPr>
      <w:r w:rsidRPr="00982682">
        <w:rPr>
          <w:noProof/>
          <w:lang w:eastAsia="ko-KR"/>
        </w:rPr>
        <w:t>4&gt;</w:t>
      </w:r>
      <w:r w:rsidRPr="00982682">
        <w:rPr>
          <w:noProof/>
        </w:rPr>
        <w:tab/>
        <w:t>obtain the MAC PDU to transmit from the Multiplexing and assembly entity, if any;</w:t>
      </w:r>
    </w:p>
    <w:p w14:paraId="187635B9" w14:textId="77777777" w:rsidR="00411627" w:rsidRPr="00982682" w:rsidRDefault="00411627" w:rsidP="00411627">
      <w:pPr>
        <w:pStyle w:val="B3"/>
        <w:rPr>
          <w:noProof/>
        </w:rPr>
      </w:pPr>
      <w:r w:rsidRPr="00982682">
        <w:rPr>
          <w:noProof/>
          <w:lang w:eastAsia="ko-KR"/>
        </w:rPr>
        <w:t>3&gt;</w:t>
      </w:r>
      <w:r w:rsidRPr="00982682">
        <w:rPr>
          <w:noProof/>
          <w:lang w:eastAsia="zh-CN"/>
        </w:rPr>
        <w:tab/>
        <w:t>if a MAC PDU to transmit has been obtained:</w:t>
      </w:r>
    </w:p>
    <w:p w14:paraId="09F7C417" w14:textId="77777777" w:rsidR="000D4BCF" w:rsidRPr="00982682" w:rsidRDefault="000D4BCF" w:rsidP="000D4BCF">
      <w:pPr>
        <w:pStyle w:val="B4"/>
        <w:rPr>
          <w:lang w:eastAsia="ko-KR"/>
        </w:rPr>
      </w:pPr>
      <w:r w:rsidRPr="00982682">
        <w:rPr>
          <w:lang w:eastAsia="ko-KR"/>
        </w:rPr>
        <w:t>4&gt;</w:t>
      </w:r>
      <w:r w:rsidRPr="00982682">
        <w:rPr>
          <w:lang w:eastAsia="ko-KR"/>
        </w:rPr>
        <w:tab/>
        <w:t xml:space="preserve">if the uplink grant is not a configured grant configured </w:t>
      </w:r>
      <w:r w:rsidRPr="00982682">
        <w:rPr>
          <w:noProof/>
          <w:lang w:eastAsia="ko-KR"/>
        </w:rPr>
        <w:t xml:space="preserve">with </w:t>
      </w:r>
      <w:r w:rsidRPr="00982682">
        <w:rPr>
          <w:i/>
          <w:noProof/>
          <w:lang w:eastAsia="ko-KR"/>
        </w:rPr>
        <w:t>autonomousTx</w:t>
      </w:r>
      <w:r w:rsidRPr="00982682">
        <w:rPr>
          <w:lang w:eastAsia="ko-KR"/>
        </w:rPr>
        <w:t>; or</w:t>
      </w:r>
    </w:p>
    <w:p w14:paraId="012A5D95" w14:textId="77777777" w:rsidR="000D4BCF" w:rsidRPr="00982682" w:rsidRDefault="000D4BCF" w:rsidP="000D4BCF">
      <w:pPr>
        <w:pStyle w:val="B4"/>
        <w:rPr>
          <w:lang w:eastAsia="ko-KR"/>
        </w:rPr>
      </w:pPr>
      <w:r w:rsidRPr="00982682">
        <w:rPr>
          <w:lang w:eastAsia="ko-KR"/>
        </w:rPr>
        <w:t>4&gt;</w:t>
      </w:r>
      <w:r w:rsidRPr="00982682">
        <w:rPr>
          <w:lang w:eastAsia="ko-KR"/>
        </w:rPr>
        <w:tab/>
        <w:t>if the uplink grant is a prioritized uplink grant:</w:t>
      </w:r>
    </w:p>
    <w:p w14:paraId="5154CB95" w14:textId="77777777" w:rsidR="00411627" w:rsidRPr="00982682" w:rsidRDefault="000D4BCF" w:rsidP="00030779">
      <w:pPr>
        <w:pStyle w:val="B5"/>
      </w:pPr>
      <w:r w:rsidRPr="00982682">
        <w:rPr>
          <w:lang w:eastAsia="ko-KR"/>
        </w:rPr>
        <w:t>5</w:t>
      </w:r>
      <w:r w:rsidR="00411627" w:rsidRPr="00982682">
        <w:rPr>
          <w:lang w:eastAsia="ko-KR"/>
        </w:rPr>
        <w:t>&gt;</w:t>
      </w:r>
      <w:r w:rsidR="00411627" w:rsidRPr="00982682">
        <w:tab/>
        <w:t>deliver the MAC PDU and the uplink grant and the HARQ information of the TB</w:t>
      </w:r>
      <w:r w:rsidR="00411627" w:rsidRPr="00982682">
        <w:rPr>
          <w:lang w:eastAsia="ko-KR"/>
        </w:rPr>
        <w:t xml:space="preserve"> </w:t>
      </w:r>
      <w:r w:rsidR="00411627" w:rsidRPr="00982682">
        <w:t>to the identified HARQ process;</w:t>
      </w:r>
    </w:p>
    <w:p w14:paraId="3D1304A6"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tab/>
        <w:t>instruct the identified HARQ process to trigger a new transmission;</w:t>
      </w:r>
    </w:p>
    <w:p w14:paraId="1DA61A5D"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 configured uplink grant</w:t>
      </w:r>
      <w:r w:rsidR="00FA61AC" w:rsidRPr="00982682">
        <w:rPr>
          <w:lang w:eastAsia="ko-KR"/>
        </w:rPr>
        <w:t>:</w:t>
      </w:r>
    </w:p>
    <w:p w14:paraId="084E3542"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lang w:eastAsia="ko-KR"/>
        </w:rPr>
        <w:t>configuredGrantTimer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3B5DE5CA"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noProof/>
          <w:lang w:eastAsia="ko-KR"/>
        </w:rPr>
        <w:t>cg-RetransmissionTimer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1B6DD1AF" w14:textId="77777777" w:rsidR="00BD4B60" w:rsidRPr="00982682" w:rsidRDefault="00BD4B60" w:rsidP="00BD4B60">
      <w:pPr>
        <w:pStyle w:val="B6"/>
        <w:rPr>
          <w:rFonts w:eastAsiaTheme="minorEastAsia"/>
          <w:lang w:eastAsia="zh-CN"/>
        </w:rPr>
      </w:pPr>
      <w:r w:rsidRPr="00982682">
        <w:rPr>
          <w:rFonts w:eastAsiaTheme="minorEastAsia"/>
          <w:lang w:eastAsia="zh-CN"/>
        </w:rPr>
        <w:t>6&gt;</w:t>
      </w:r>
      <w:r w:rsidRPr="00982682">
        <w:rPr>
          <w:rFonts w:eastAsiaTheme="minorEastAsia"/>
          <w:lang w:eastAsia="zh-CN"/>
        </w:rPr>
        <w:tab/>
        <w:t>if the configured uplink grant is for the initial transmission for CG-SDT with CCCH message:</w:t>
      </w:r>
    </w:p>
    <w:p w14:paraId="5F11ECEE" w14:textId="4E6612A4" w:rsidR="00BD4B60" w:rsidRPr="00982682" w:rsidRDefault="00BD4B60" w:rsidP="00BD4B60">
      <w:pPr>
        <w:pStyle w:val="B7"/>
        <w:ind w:left="2268" w:hanging="283"/>
      </w:pPr>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cg-SDT-</w:t>
      </w:r>
      <w:r w:rsidRPr="00982682">
        <w:rPr>
          <w:i/>
        </w:rPr>
        <w:t>Retransmission</w:t>
      </w:r>
      <w:r w:rsidRPr="00982682">
        <w:rPr>
          <w:rFonts w:eastAsiaTheme="minorEastAsia"/>
          <w:i/>
        </w:rPr>
        <w:t>Timer</w:t>
      </w:r>
      <w:r w:rsidR="00900525" w:rsidRPr="00982682">
        <w:rPr>
          <w:rFonts w:eastAsiaTheme="minorEastAsia"/>
        </w:rPr>
        <w:t>, if configured,</w:t>
      </w:r>
      <w:r w:rsidRPr="00982682">
        <w:rPr>
          <w:rFonts w:eastAsiaTheme="minorEastAsia"/>
        </w:rPr>
        <w:t xml:space="preserve"> for the corresponding HARQ process</w:t>
      </w:r>
      <w:r w:rsidRPr="00982682">
        <w:rPr>
          <w:rFonts w:eastAsiaTheme="minorEastAsia"/>
          <w:iCs/>
        </w:rPr>
        <w:t xml:space="preserve"> </w:t>
      </w:r>
      <w:r w:rsidRPr="00982682">
        <w:rPr>
          <w:rFonts w:eastAsiaTheme="minorEastAsia"/>
        </w:rPr>
        <w:t>when the transmission is performed.</w:t>
      </w:r>
    </w:p>
    <w:p w14:paraId="7D32B7E3" w14:textId="77777777" w:rsidR="00C5390F" w:rsidRPr="006F1F36" w:rsidRDefault="00C5390F" w:rsidP="00C5390F">
      <w:pPr>
        <w:pStyle w:val="B6"/>
        <w:rPr>
          <w:ins w:id="958" w:author="CR#1705r2" w:date="2023-12-29T12:08:00Z"/>
          <w:rFonts w:eastAsiaTheme="minorEastAsia"/>
          <w:lang w:eastAsia="zh-CN"/>
        </w:rPr>
      </w:pPr>
      <w:ins w:id="959" w:author="CR#1705r2" w:date="2023-12-29T12:08: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1DC5892F" w14:textId="77777777" w:rsidR="00C5390F" w:rsidRPr="00E87D15" w:rsidRDefault="00C5390F" w:rsidP="00C5390F">
      <w:pPr>
        <w:pStyle w:val="B7"/>
        <w:ind w:left="2268" w:hanging="283"/>
        <w:rPr>
          <w:ins w:id="960" w:author="CR#1705r2" w:date="2023-12-29T12:08:00Z"/>
        </w:rPr>
      </w:pPr>
      <w:ins w:id="961" w:author="CR#1705r2" w:date="2023-12-29T12:08: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4406C668" w14:textId="77777777" w:rsidR="009D58F0" w:rsidRPr="00982682" w:rsidRDefault="009D58F0" w:rsidP="009D58F0">
      <w:pPr>
        <w:pStyle w:val="B6"/>
        <w:rPr>
          <w:ins w:id="962" w:author="CR#1716r2" w:date="2023-12-29T21:30:00Z"/>
          <w:rFonts w:eastAsiaTheme="minorEastAsia"/>
          <w:lang w:eastAsia="zh-CN"/>
        </w:rPr>
      </w:pPr>
      <w:ins w:id="963" w:author="CR#1716r2" w:date="2023-12-29T21:30:00Z">
        <w:r w:rsidRPr="00982682">
          <w:rPr>
            <w:rFonts w:eastAsiaTheme="minorEastAsia"/>
            <w:lang w:eastAsia="zh-CN"/>
          </w:rPr>
          <w:t>6&gt;</w:t>
        </w:r>
        <w:r w:rsidRPr="00982682">
          <w:rPr>
            <w:rFonts w:eastAsiaTheme="minorEastAsia"/>
            <w:lang w:eastAsia="zh-CN"/>
          </w:rPr>
          <w:tab/>
          <w:t xml:space="preserve">if the configured uplink grant is for the initial transmission </w:t>
        </w:r>
        <w:r>
          <w:rPr>
            <w:rFonts w:eastAsiaTheme="minorEastAsia"/>
            <w:lang w:eastAsia="zh-CN"/>
          </w:rPr>
          <w:t>of</w:t>
        </w:r>
        <w:r w:rsidRPr="00982682">
          <w:rPr>
            <w:rFonts w:eastAsiaTheme="minorEastAsia"/>
            <w:lang w:eastAsia="zh-CN"/>
          </w:rPr>
          <w:t xml:space="preserve"> </w:t>
        </w:r>
        <w:r>
          <w:rPr>
            <w:rFonts w:eastAsiaTheme="minorEastAsia"/>
            <w:lang w:eastAsia="zh-CN"/>
          </w:rPr>
          <w:t>RACH-less handover</w:t>
        </w:r>
        <w:r w:rsidRPr="00982682">
          <w:rPr>
            <w:rFonts w:eastAsiaTheme="minorEastAsia"/>
            <w:lang w:eastAsia="zh-CN"/>
          </w:rPr>
          <w:t>:</w:t>
        </w:r>
      </w:ins>
    </w:p>
    <w:p w14:paraId="52F65155" w14:textId="77777777" w:rsidR="009D58F0" w:rsidRPr="00982682" w:rsidRDefault="009D58F0" w:rsidP="009D58F0">
      <w:pPr>
        <w:pStyle w:val="B7"/>
        <w:ind w:left="2268" w:hanging="283"/>
        <w:rPr>
          <w:ins w:id="964" w:author="CR#1716r2" w:date="2023-12-29T21:30:00Z"/>
        </w:rPr>
      </w:pPr>
      <w:ins w:id="965" w:author="CR#1716r2" w:date="2023-12-29T21:30:00Z">
        <w:r w:rsidRPr="00982682">
          <w:lastRenderedPageBreak/>
          <w:t>7</w:t>
        </w:r>
        <w:r w:rsidRPr="00982682">
          <w:rPr>
            <w:rFonts w:eastAsiaTheme="minorEastAsia"/>
          </w:rPr>
          <w:t>&gt;</w:t>
        </w:r>
        <w:r w:rsidRPr="00982682">
          <w:rPr>
            <w:rFonts w:eastAsiaTheme="minorEastAsia"/>
          </w:rPr>
          <w:tab/>
          <w:t xml:space="preserve">start or restart the </w:t>
        </w:r>
        <w:r w:rsidRPr="00982682">
          <w:rPr>
            <w:rFonts w:eastAsiaTheme="minorEastAsia"/>
            <w:i/>
          </w:rPr>
          <w:t>cg-</w:t>
        </w:r>
        <w:r>
          <w:rPr>
            <w:rFonts w:eastAsiaTheme="minorEastAsia"/>
            <w:i/>
          </w:rPr>
          <w:t>RACH-less</w:t>
        </w:r>
        <w:r w:rsidRPr="00982682">
          <w:rPr>
            <w:rFonts w:eastAsiaTheme="minorEastAsia"/>
            <w:i/>
          </w:rPr>
          <w:t>-</w:t>
        </w:r>
        <w:r w:rsidRPr="00982682">
          <w:rPr>
            <w:i/>
          </w:rPr>
          <w:t>Retransmission</w:t>
        </w:r>
        <w:r w:rsidRPr="00982682">
          <w:rPr>
            <w:rFonts w:eastAsiaTheme="minorEastAsia"/>
            <w:i/>
          </w:rPr>
          <w:t>Timer</w:t>
        </w:r>
        <w:r w:rsidRPr="00982682">
          <w:rPr>
            <w:rFonts w:eastAsiaTheme="minorEastAsia"/>
          </w:rPr>
          <w:t>, if configured, for the corresponding HARQ process</w:t>
        </w:r>
        <w:r w:rsidRPr="00982682">
          <w:rPr>
            <w:rFonts w:eastAsiaTheme="minorEastAsia"/>
            <w:iCs/>
          </w:rPr>
          <w:t xml:space="preserve"> </w:t>
        </w:r>
        <w:r w:rsidRPr="00982682">
          <w:rPr>
            <w:rFonts w:eastAsiaTheme="minorEastAsia"/>
          </w:rPr>
          <w:t>when the transmission is performed.</w:t>
        </w:r>
      </w:ins>
    </w:p>
    <w:p w14:paraId="1C4554CC"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addressed to C-RNTI, and the identified HARQ process is configured for a configured uplink grant:</w:t>
      </w:r>
    </w:p>
    <w:p w14:paraId="2AD2C47E" w14:textId="77777777" w:rsidR="00411627" w:rsidRPr="00982682" w:rsidRDefault="000D4BCF" w:rsidP="00030779">
      <w:pPr>
        <w:pStyle w:val="B6"/>
        <w:rPr>
          <w:lang w:eastAsia="ko-KR"/>
        </w:rPr>
      </w:pPr>
      <w:r w:rsidRPr="00982682">
        <w:rPr>
          <w:lang w:eastAsia="ko-KR"/>
        </w:rPr>
        <w:t>6</w:t>
      </w:r>
      <w:r w:rsidR="00411627" w:rsidRPr="00982682">
        <w:rPr>
          <w:lang w:eastAsia="ko-KR"/>
        </w:rPr>
        <w:t>&gt;</w:t>
      </w:r>
      <w:r w:rsidR="00411627" w:rsidRPr="00982682">
        <w:rPr>
          <w:lang w:eastAsia="ko-KR"/>
        </w:rPr>
        <w:tab/>
        <w:t xml:space="preserve">start or restart the </w:t>
      </w:r>
      <w:r w:rsidR="00411627" w:rsidRPr="00982682">
        <w:rPr>
          <w:i/>
          <w:lang w:eastAsia="ko-KR"/>
        </w:rPr>
        <w:t>configuredGrantTimer</w:t>
      </w:r>
      <w:r w:rsidR="00411627"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411627" w:rsidRPr="00982682">
        <w:rPr>
          <w:lang w:eastAsia="ko-KR"/>
        </w:rPr>
        <w:t>.</w:t>
      </w:r>
    </w:p>
    <w:p w14:paraId="72C8D9F5" w14:textId="77777777" w:rsidR="00FA61AC" w:rsidRPr="00982682" w:rsidRDefault="000D4BCF" w:rsidP="00030779">
      <w:pPr>
        <w:pStyle w:val="B5"/>
      </w:pPr>
      <w:r w:rsidRPr="00982682">
        <w:rPr>
          <w:lang w:eastAsia="ko-KR"/>
        </w:rPr>
        <w:t>5</w:t>
      </w:r>
      <w:r w:rsidR="00FA61AC" w:rsidRPr="00982682">
        <w:rPr>
          <w:lang w:eastAsia="ko-KR"/>
        </w:rPr>
        <w:t>&gt;</w:t>
      </w:r>
      <w:r w:rsidR="00FA61AC" w:rsidRPr="00982682">
        <w:tab/>
        <w:t xml:space="preserve">if </w:t>
      </w:r>
      <w:r w:rsidR="00FA61AC" w:rsidRPr="00982682">
        <w:rPr>
          <w:i/>
          <w:noProof/>
          <w:lang w:eastAsia="ko-KR"/>
        </w:rPr>
        <w:t>cg-RetransmissionTimer</w:t>
      </w:r>
      <w:r w:rsidR="00FA61AC" w:rsidRPr="00982682">
        <w:t xml:space="preserve"> is configured for the identified HARQ process</w:t>
      </w:r>
      <w:r w:rsidR="001235FA" w:rsidRPr="00982682">
        <w:t>; and</w:t>
      </w:r>
    </w:p>
    <w:p w14:paraId="1E5E7116" w14:textId="77777777" w:rsidR="00FA61AC" w:rsidRPr="00982682" w:rsidRDefault="001235FA" w:rsidP="00854E13">
      <w:pPr>
        <w:pStyle w:val="B5"/>
      </w:pPr>
      <w:r w:rsidRPr="00982682">
        <w:rPr>
          <w:lang w:eastAsia="ko-KR"/>
        </w:rPr>
        <w:t>5</w:t>
      </w:r>
      <w:r w:rsidR="00FA61AC" w:rsidRPr="00982682">
        <w:rPr>
          <w:lang w:eastAsia="ko-KR"/>
        </w:rPr>
        <w:t>&gt;</w:t>
      </w:r>
      <w:r w:rsidR="00FA61AC" w:rsidRPr="00982682">
        <w:tab/>
        <w:t>if the transmission is performed</w:t>
      </w:r>
      <w:r w:rsidR="00296F95" w:rsidRPr="00982682">
        <w:t xml:space="preserve"> and LBT failure indication is received from lower layers</w:t>
      </w:r>
      <w:r w:rsidR="00FA61AC" w:rsidRPr="00982682">
        <w:t>:</w:t>
      </w:r>
    </w:p>
    <w:p w14:paraId="28250DD2" w14:textId="77777777" w:rsidR="00FA61AC" w:rsidRPr="00982682" w:rsidRDefault="001235FA" w:rsidP="00854E13">
      <w:pPr>
        <w:pStyle w:val="B6"/>
        <w:rPr>
          <w:lang w:eastAsia="ko-KR"/>
        </w:rPr>
      </w:pPr>
      <w:r w:rsidRPr="00982682">
        <w:rPr>
          <w:lang w:eastAsia="ko-KR"/>
        </w:rPr>
        <w:t>6</w:t>
      </w:r>
      <w:r w:rsidR="00FA61AC" w:rsidRPr="00982682">
        <w:rPr>
          <w:lang w:eastAsia="ko-KR"/>
        </w:rPr>
        <w:t>&gt;</w:t>
      </w:r>
      <w:r w:rsidR="00FA61AC" w:rsidRPr="00982682">
        <w:rPr>
          <w:lang w:eastAsia="ko-KR"/>
        </w:rPr>
        <w:tab/>
      </w:r>
      <w:r w:rsidR="00FA61AC" w:rsidRPr="00982682">
        <w:t>consider the identified HARQ process as pending.</w:t>
      </w:r>
    </w:p>
    <w:p w14:paraId="308FE6F0" w14:textId="77777777" w:rsidR="00B75647" w:rsidRPr="00982682" w:rsidRDefault="00B75647" w:rsidP="00B75647">
      <w:pPr>
        <w:pStyle w:val="B3"/>
        <w:rPr>
          <w:noProof/>
          <w:lang w:eastAsia="ko-KR"/>
        </w:rPr>
      </w:pPr>
      <w:r w:rsidRPr="00982682">
        <w:rPr>
          <w:noProof/>
          <w:lang w:eastAsia="ko-KR"/>
        </w:rPr>
        <w:t>3&gt;</w:t>
      </w:r>
      <w:r w:rsidR="000B354E" w:rsidRPr="00982682">
        <w:rPr>
          <w:noProof/>
          <w:lang w:eastAsia="ko-KR"/>
        </w:rPr>
        <w:tab/>
      </w:r>
      <w:r w:rsidRPr="00982682">
        <w:rPr>
          <w:noProof/>
          <w:lang w:eastAsia="ko-KR"/>
        </w:rPr>
        <w:t>else:</w:t>
      </w:r>
    </w:p>
    <w:p w14:paraId="1B9B6121" w14:textId="77777777" w:rsidR="00B75647" w:rsidRPr="00982682" w:rsidRDefault="00B75647" w:rsidP="00B75647">
      <w:pPr>
        <w:pStyle w:val="B4"/>
        <w:rPr>
          <w:noProof/>
          <w:lang w:eastAsia="ko-KR"/>
        </w:rPr>
      </w:pPr>
      <w:r w:rsidRPr="00982682">
        <w:rPr>
          <w:noProof/>
          <w:lang w:eastAsia="ko-KR"/>
        </w:rPr>
        <w:t>4&gt;</w:t>
      </w:r>
      <w:r w:rsidR="000B354E" w:rsidRPr="00982682">
        <w:rPr>
          <w:noProof/>
          <w:lang w:eastAsia="ko-KR"/>
        </w:rPr>
        <w:tab/>
      </w:r>
      <w:r w:rsidRPr="00982682">
        <w:rPr>
          <w:noProof/>
          <w:lang w:eastAsia="ko-KR"/>
        </w:rPr>
        <w:t>flush the HARQ buffer of the identified HARQ process.</w:t>
      </w:r>
    </w:p>
    <w:p w14:paraId="32E9DD98" w14:textId="77777777" w:rsidR="00411627" w:rsidRPr="00982682" w:rsidRDefault="00411627" w:rsidP="00B75647">
      <w:pPr>
        <w:pStyle w:val="B2"/>
        <w:rPr>
          <w:noProof/>
        </w:rPr>
      </w:pPr>
      <w:r w:rsidRPr="00982682">
        <w:rPr>
          <w:noProof/>
          <w:lang w:eastAsia="ko-KR"/>
        </w:rPr>
        <w:t>2&gt;</w:t>
      </w:r>
      <w:r w:rsidRPr="00982682">
        <w:rPr>
          <w:noProof/>
        </w:rPr>
        <w:tab/>
        <w:t>else (i.e. retransmission):</w:t>
      </w:r>
    </w:p>
    <w:p w14:paraId="50E6E94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received on PDCCH was addressed to CS-RNTI and if the HARQ buffer of the identified process is empty; or</w:t>
      </w:r>
    </w:p>
    <w:p w14:paraId="4591546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is part of a bundle and if no MAC PDU has been obtained for this bundle; or</w:t>
      </w:r>
    </w:p>
    <w:p w14:paraId="04C9F508" w14:textId="11A1D6A9" w:rsidR="00D43473" w:rsidRPr="00982682" w:rsidRDefault="00411627" w:rsidP="00D43473">
      <w:pPr>
        <w:pStyle w:val="B3"/>
        <w:rPr>
          <w:noProof/>
          <w:lang w:eastAsia="ko-KR"/>
        </w:rPr>
      </w:pPr>
      <w:r w:rsidRPr="00982682">
        <w:rPr>
          <w:noProof/>
          <w:lang w:eastAsia="ko-KR"/>
        </w:rPr>
        <w:t>3&gt;</w:t>
      </w:r>
      <w:r w:rsidRPr="00982682">
        <w:rPr>
          <w:noProof/>
          <w:lang w:eastAsia="ko-KR"/>
        </w:rPr>
        <w:tab/>
        <w:t xml:space="preserve">if the uplink grant is part of a bundle of the configured uplink grant, and the PUSCH </w:t>
      </w:r>
      <w:r w:rsidR="00466A2C" w:rsidRPr="00982682">
        <w:rPr>
          <w:noProof/>
          <w:lang w:eastAsia="ko-KR"/>
        </w:rPr>
        <w:t xml:space="preserve">duration </w:t>
      </w:r>
      <w:r w:rsidRPr="00982682">
        <w:rPr>
          <w:noProof/>
          <w:lang w:eastAsia="ko-KR"/>
        </w:rPr>
        <w:t xml:space="preserve">of the uplink grant overlaps with </w:t>
      </w:r>
      <w:r w:rsidR="003B18D8" w:rsidRPr="00982682">
        <w:rPr>
          <w:noProof/>
          <w:lang w:eastAsia="ko-KR"/>
        </w:rPr>
        <w:t xml:space="preserve">an uplink grant received </w:t>
      </w:r>
      <w:r w:rsidR="007D042C" w:rsidRPr="00982682">
        <w:rPr>
          <w:noProof/>
          <w:lang w:eastAsia="ko-KR"/>
        </w:rPr>
        <w:t>in a Random Access Response</w:t>
      </w:r>
      <w:r w:rsidR="003B18D8" w:rsidRPr="00982682">
        <w:rPr>
          <w:noProof/>
          <w:lang w:eastAsia="ko-KR"/>
        </w:rPr>
        <w:t xml:space="preserve"> (i.e. MAC RAR or fallbackRAR) or an uplink grant determined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w:t>
      </w:r>
      <w:r w:rsidR="007D042C" w:rsidRPr="00982682">
        <w:rPr>
          <w:noProof/>
          <w:lang w:eastAsia="ko-KR"/>
        </w:rPr>
        <w:t xml:space="preserve"> </w:t>
      </w:r>
      <w:r w:rsidRPr="00982682">
        <w:rPr>
          <w:noProof/>
          <w:lang w:eastAsia="ko-KR"/>
        </w:rPr>
        <w:t>for this Serving Cell</w:t>
      </w:r>
      <w:r w:rsidR="00506E50" w:rsidRPr="00982682">
        <w:rPr>
          <w:noProof/>
          <w:lang w:eastAsia="ko-KR"/>
        </w:rPr>
        <w:t>; or</w:t>
      </w:r>
    </w:p>
    <w:p w14:paraId="736042BE" w14:textId="08B4C03A" w:rsidR="00411627" w:rsidRPr="00982682" w:rsidRDefault="00D43473" w:rsidP="00D43473">
      <w:pPr>
        <w:pStyle w:val="B3"/>
        <w:rPr>
          <w:noProof/>
          <w:lang w:eastAsia="ko-KR"/>
        </w:rPr>
      </w:pPr>
      <w:r w:rsidRPr="00982682">
        <w:rPr>
          <w:noProof/>
          <w:lang w:eastAsia="ko-KR"/>
        </w:rPr>
        <w:t>3&gt;</w:t>
      </w:r>
      <w:r w:rsidRPr="00982682">
        <w:rPr>
          <w:noProof/>
          <w:lang w:eastAsia="ko-KR"/>
        </w:rPr>
        <w:tab/>
        <w:t xml:space="preserve">if the MAC entity is not configured with </w:t>
      </w:r>
      <w:r w:rsidRPr="00982682">
        <w:rPr>
          <w:i/>
          <w:iCs/>
          <w:noProof/>
          <w:lang w:eastAsia="ko-KR"/>
        </w:rPr>
        <w:t>lch-basedPrioritization</w:t>
      </w:r>
      <w:r w:rsidRPr="0098268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82682" w:rsidRDefault="00506E50" w:rsidP="003E2C49">
      <w:pPr>
        <w:pStyle w:val="B3"/>
        <w:rPr>
          <w:rFonts w:eastAsia="Malgun Gothic"/>
          <w:noProof/>
          <w:lang w:eastAsia="ko-KR"/>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this uplink grant is not a prioritized uplink grant:</w:t>
      </w:r>
    </w:p>
    <w:p w14:paraId="041D046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ignore the uplink grant.</w:t>
      </w:r>
    </w:p>
    <w:p w14:paraId="683ECB9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4C1465F2" w14:textId="77777777" w:rsidR="00411627" w:rsidRPr="00982682" w:rsidRDefault="00411627" w:rsidP="00411627">
      <w:pPr>
        <w:pStyle w:val="B4"/>
        <w:rPr>
          <w:noProof/>
        </w:rPr>
      </w:pPr>
      <w:r w:rsidRPr="00982682">
        <w:rPr>
          <w:noProof/>
          <w:lang w:eastAsia="ko-KR"/>
        </w:rPr>
        <w:t>4&gt;</w:t>
      </w:r>
      <w:r w:rsidRPr="00982682">
        <w:rPr>
          <w:noProof/>
        </w:rPr>
        <w:tab/>
        <w:t>deliver the uplink grant and the HARQ information (redundancy version) of the TB to the identified HARQ process;</w:t>
      </w:r>
    </w:p>
    <w:p w14:paraId="4597E0D0" w14:textId="77777777" w:rsidR="00411627" w:rsidRPr="00982682" w:rsidRDefault="00411627" w:rsidP="00411627">
      <w:pPr>
        <w:pStyle w:val="B4"/>
        <w:rPr>
          <w:noProof/>
          <w:lang w:eastAsia="ko-KR"/>
        </w:rPr>
      </w:pPr>
      <w:r w:rsidRPr="00982682">
        <w:rPr>
          <w:noProof/>
          <w:lang w:eastAsia="ko-KR"/>
        </w:rPr>
        <w:t>4&gt;</w:t>
      </w:r>
      <w:r w:rsidRPr="00982682">
        <w:rPr>
          <w:noProof/>
        </w:rPr>
        <w:tab/>
        <w:t xml:space="preserve">instruct the identified HARQ process to </w:t>
      </w:r>
      <w:r w:rsidRPr="00982682">
        <w:rPr>
          <w:noProof/>
          <w:lang w:eastAsia="ko-KR"/>
        </w:rPr>
        <w:t>trigger a</w:t>
      </w:r>
      <w:r w:rsidRPr="00982682">
        <w:rPr>
          <w:noProof/>
        </w:rPr>
        <w:t xml:space="preserve"> retransmission;</w:t>
      </w:r>
    </w:p>
    <w:p w14:paraId="6E98549D"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CS-RNTI; or</w:t>
      </w:r>
    </w:p>
    <w:p w14:paraId="64F30F0F"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C-RNTI, and the identified HARQ process is configured for a configured uplink grant:</w:t>
      </w:r>
    </w:p>
    <w:p w14:paraId="5B958E63"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configuredGrantTimer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138440F0"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if </w:t>
      </w:r>
      <w:r w:rsidRPr="00982682">
        <w:rPr>
          <w:lang w:eastAsia="ko-KR"/>
        </w:rPr>
        <w:t>the uplink grant is a configured uplink grant</w:t>
      </w:r>
      <w:r w:rsidRPr="00982682">
        <w:rPr>
          <w:noProof/>
          <w:lang w:eastAsia="ko-KR"/>
        </w:rPr>
        <w:t>:</w:t>
      </w:r>
    </w:p>
    <w:p w14:paraId="53BBE9EA"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if the identified HARQ process is pending:</w:t>
      </w:r>
    </w:p>
    <w:p w14:paraId="6B098EB8" w14:textId="77777777" w:rsidR="00FA61AC" w:rsidRPr="00982682" w:rsidRDefault="00FA61AC" w:rsidP="00FA61AC">
      <w:pPr>
        <w:pStyle w:val="B6"/>
        <w:rPr>
          <w:noProof/>
          <w:lang w:eastAsia="ko-KR"/>
        </w:rPr>
      </w:pPr>
      <w:r w:rsidRPr="00982682">
        <w:rPr>
          <w:noProof/>
          <w:lang w:eastAsia="ko-KR"/>
        </w:rPr>
        <w:t>6&gt;</w:t>
      </w:r>
      <w:r w:rsidRPr="00982682">
        <w:rPr>
          <w:noProof/>
          <w:lang w:eastAsia="ko-KR"/>
        </w:rPr>
        <w:tab/>
        <w:t xml:space="preserve">start or restart the </w:t>
      </w:r>
      <w:r w:rsidRPr="00982682">
        <w:rPr>
          <w:i/>
          <w:noProof/>
          <w:lang w:eastAsia="ko-KR"/>
        </w:rPr>
        <w:t>configuredGrantTimer</w:t>
      </w:r>
      <w:r w:rsidR="001235FA" w:rsidRPr="00982682">
        <w:rPr>
          <w:iCs/>
          <w:noProof/>
          <w:lang w:eastAsia="ko-KR"/>
        </w:rPr>
        <w:t>, if configured,</w:t>
      </w:r>
      <w:r w:rsidRPr="00982682">
        <w:rPr>
          <w:noProof/>
          <w:lang w:eastAsia="ko-KR"/>
        </w:rPr>
        <w:t xml:space="preserve">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68B52B71"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cg-RetransmissionTimer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059EA61B" w14:textId="77777777" w:rsidR="00BD4B60" w:rsidRPr="00982682" w:rsidRDefault="00BD4B60" w:rsidP="00BD4B60">
      <w:pPr>
        <w:pStyle w:val="B5"/>
        <w:rPr>
          <w:lang w:eastAsia="zh-CN"/>
        </w:rPr>
      </w:pPr>
      <w:r w:rsidRPr="00982682">
        <w:rPr>
          <w:lang w:eastAsia="zh-CN"/>
        </w:rPr>
        <w:t>5&gt;</w:t>
      </w:r>
      <w:r w:rsidRPr="00982682">
        <w:rPr>
          <w:lang w:eastAsia="zh-CN"/>
        </w:rPr>
        <w:tab/>
        <w:t>if the configured uplink grant is for the retransmission of the initial transmission of the CG-SDT with CCCH message:</w:t>
      </w:r>
    </w:p>
    <w:p w14:paraId="3256FEE6" w14:textId="77777777" w:rsidR="00BD4B60" w:rsidRPr="00982682" w:rsidRDefault="00BD4B60" w:rsidP="00BD4B60">
      <w:pPr>
        <w:pStyle w:val="B6"/>
        <w:rPr>
          <w:lang w:eastAsia="ko-KR"/>
        </w:rPr>
      </w:pPr>
      <w:r w:rsidRPr="00982682">
        <w:lastRenderedPageBreak/>
        <w:t>6&gt;</w:t>
      </w:r>
      <w:r w:rsidRPr="00982682">
        <w:tab/>
        <w:t xml:space="preserve">start or restart the </w:t>
      </w:r>
      <w:r w:rsidRPr="00982682">
        <w:rPr>
          <w:i/>
        </w:rPr>
        <w:t>cg-SDT-Retransmission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p>
    <w:p w14:paraId="4E6C7EAB" w14:textId="77777777" w:rsidR="00C5390F" w:rsidRPr="005B6C6D" w:rsidRDefault="00C5390F" w:rsidP="00C5390F">
      <w:pPr>
        <w:pStyle w:val="B5"/>
        <w:rPr>
          <w:ins w:id="966" w:author="CR#1705r2" w:date="2023-12-29T12:09:00Z"/>
          <w:lang w:eastAsia="zh-CN"/>
        </w:rPr>
      </w:pPr>
      <w:ins w:id="967" w:author="CR#1705r2" w:date="2023-12-29T12:09:00Z">
        <w:r w:rsidRPr="005B6C6D">
          <w:rPr>
            <w:lang w:eastAsia="zh-CN"/>
          </w:rPr>
          <w:t>5&gt;</w:t>
        </w:r>
        <w:r w:rsidRPr="005B6C6D">
          <w:rPr>
            <w:lang w:eastAsia="zh-CN"/>
          </w:rPr>
          <w:tab/>
          <w:t>if the configured uplink grant is for the retransmission of the initial transmission at LTM cell switch:</w:t>
        </w:r>
      </w:ins>
    </w:p>
    <w:p w14:paraId="33444701" w14:textId="77777777" w:rsidR="00C5390F" w:rsidRPr="005B6C6D" w:rsidRDefault="00C5390F" w:rsidP="00C5390F">
      <w:pPr>
        <w:pStyle w:val="B6"/>
        <w:rPr>
          <w:ins w:id="968" w:author="CR#1705r2" w:date="2023-12-29T12:09:00Z"/>
          <w:lang w:eastAsia="ko-KR"/>
        </w:rPr>
      </w:pPr>
      <w:ins w:id="969" w:author="CR#1705r2" w:date="2023-12-29T12:09:00Z">
        <w:r w:rsidRPr="005B6C6D">
          <w:t>6&gt;</w:t>
        </w:r>
        <w:r w:rsidRPr="005B6C6D">
          <w:tab/>
          <w:t xml:space="preserve">start or restart the </w:t>
        </w:r>
        <w:r w:rsidRPr="005B6C6D">
          <w:rPr>
            <w:i/>
          </w:rPr>
          <w:t>cg-LTM-Retransmission</w:t>
        </w:r>
        <w:r w:rsidRPr="005B6C6D">
          <w:rPr>
            <w:rFonts w:eastAsia="Yu Mincho"/>
            <w:i/>
            <w:lang w:eastAsia="en-US"/>
          </w:rPr>
          <w:t>Timer</w:t>
        </w:r>
        <w:r w:rsidRPr="005B6C6D">
          <w:rPr>
            <w:rFonts w:eastAsia="Yu Mincho"/>
            <w:lang w:eastAsia="en-US"/>
          </w:rPr>
          <w:t xml:space="preserve"> for the corresponding HARQ process when transmission is performed.</w:t>
        </w:r>
      </w:ins>
    </w:p>
    <w:p w14:paraId="7F1F5993" w14:textId="77777777" w:rsidR="009D58F0" w:rsidRPr="00982682" w:rsidRDefault="009D58F0" w:rsidP="009D58F0">
      <w:pPr>
        <w:pStyle w:val="B5"/>
        <w:rPr>
          <w:ins w:id="970" w:author="CR#1716r2" w:date="2023-12-29T21:31:00Z"/>
          <w:lang w:eastAsia="zh-CN"/>
        </w:rPr>
      </w:pPr>
      <w:ins w:id="971" w:author="CR#1716r2" w:date="2023-12-29T21:31:00Z">
        <w:r w:rsidRPr="00982682">
          <w:rPr>
            <w:lang w:eastAsia="zh-CN"/>
          </w:rPr>
          <w:t>5&gt;</w:t>
        </w:r>
        <w:r w:rsidRPr="00982682">
          <w:rPr>
            <w:lang w:eastAsia="zh-CN"/>
          </w:rPr>
          <w:tab/>
          <w:t xml:space="preserve">if the configured uplink grant is for the retransmission of the initial transmission </w:t>
        </w:r>
        <w:r>
          <w:rPr>
            <w:lang w:eastAsia="zh-CN"/>
          </w:rPr>
          <w:t>of</w:t>
        </w:r>
        <w:r w:rsidRPr="00982682">
          <w:rPr>
            <w:lang w:eastAsia="zh-CN"/>
          </w:rPr>
          <w:t xml:space="preserve"> </w:t>
        </w:r>
        <w:r>
          <w:rPr>
            <w:lang w:eastAsia="zh-CN"/>
          </w:rPr>
          <w:t>RACH-less handover</w:t>
        </w:r>
        <w:r w:rsidRPr="00982682">
          <w:rPr>
            <w:lang w:eastAsia="zh-CN"/>
          </w:rPr>
          <w:t>:</w:t>
        </w:r>
      </w:ins>
    </w:p>
    <w:p w14:paraId="70BC4B25" w14:textId="77777777" w:rsidR="009D58F0" w:rsidRPr="00982682" w:rsidRDefault="009D58F0" w:rsidP="009D58F0">
      <w:pPr>
        <w:pStyle w:val="B6"/>
        <w:rPr>
          <w:ins w:id="972" w:author="CR#1716r2" w:date="2023-12-29T21:31:00Z"/>
          <w:lang w:eastAsia="ko-KR"/>
        </w:rPr>
      </w:pPr>
      <w:ins w:id="973" w:author="CR#1716r2" w:date="2023-12-29T21:31:00Z">
        <w:r w:rsidRPr="00982682">
          <w:t>6&gt;</w:t>
        </w:r>
        <w:r w:rsidRPr="00982682">
          <w:tab/>
          <w:t xml:space="preserve">start or restart the </w:t>
        </w:r>
        <w:r w:rsidRPr="00982682">
          <w:rPr>
            <w:i/>
          </w:rPr>
          <w:t>cg-</w:t>
        </w:r>
        <w:r>
          <w:rPr>
            <w:i/>
          </w:rPr>
          <w:t>RACH-less</w:t>
        </w:r>
        <w:r w:rsidRPr="00982682">
          <w:rPr>
            <w:i/>
          </w:rPr>
          <w: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ins>
    </w:p>
    <w:p w14:paraId="09507EF9" w14:textId="77777777" w:rsidR="00FA61AC" w:rsidRPr="00982682" w:rsidRDefault="00FA61AC" w:rsidP="00FA61AC">
      <w:pPr>
        <w:pStyle w:val="B4"/>
        <w:rPr>
          <w:lang w:eastAsia="en-US"/>
        </w:rPr>
      </w:pPr>
      <w:r w:rsidRPr="00982682">
        <w:rPr>
          <w:lang w:eastAsia="ko-KR"/>
        </w:rPr>
        <w:t>4&gt;</w:t>
      </w:r>
      <w:r w:rsidRPr="00982682">
        <w:tab/>
        <w:t>if the identified HARQ process is pending and the transmission is performed</w:t>
      </w:r>
      <w:r w:rsidR="00296F95" w:rsidRPr="00982682">
        <w:t xml:space="preserve"> and LBT failure indication is not received from lower layers</w:t>
      </w:r>
      <w:r w:rsidRPr="00982682">
        <w:t>:</w:t>
      </w:r>
    </w:p>
    <w:p w14:paraId="7023BFAA" w14:textId="77777777" w:rsidR="00FA61AC" w:rsidRPr="00982682" w:rsidRDefault="00FA61AC" w:rsidP="00FA61AC">
      <w:pPr>
        <w:pStyle w:val="B5"/>
      </w:pPr>
      <w:r w:rsidRPr="00982682">
        <w:rPr>
          <w:lang w:eastAsia="ko-KR"/>
        </w:rPr>
        <w:t>5&gt;</w:t>
      </w:r>
      <w:r w:rsidRPr="00982682">
        <w:tab/>
        <w:t>consider the identified HARQ process as not pending.</w:t>
      </w:r>
    </w:p>
    <w:p w14:paraId="267CD937" w14:textId="77777777" w:rsidR="00411627" w:rsidRPr="00982682" w:rsidRDefault="00411627" w:rsidP="00411627">
      <w:pPr>
        <w:rPr>
          <w:noProof/>
        </w:rPr>
      </w:pPr>
      <w:r w:rsidRPr="00982682">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982682" w:rsidRDefault="001235FA" w:rsidP="001235FA">
      <w:pPr>
        <w:rPr>
          <w:noProof/>
        </w:rPr>
      </w:pPr>
      <w:bookmarkStart w:id="974" w:name="_Toc29239837"/>
      <w:bookmarkStart w:id="975" w:name="_Toc37296196"/>
      <w:bookmarkStart w:id="976" w:name="_Toc46490322"/>
      <w:r w:rsidRPr="00982682">
        <w:rPr>
          <w:lang w:eastAsia="ko-KR"/>
        </w:rPr>
        <w:t xml:space="preserve">When </w:t>
      </w:r>
      <w:r w:rsidRPr="00982682">
        <w:rPr>
          <w:i/>
          <w:noProof/>
          <w:lang w:eastAsia="ko-KR"/>
        </w:rPr>
        <w:t>configuredGrantTimer</w:t>
      </w:r>
      <w:r w:rsidRPr="00982682">
        <w:rPr>
          <w:lang w:eastAsia="ko-KR"/>
        </w:rPr>
        <w:t xml:space="preserve"> or </w:t>
      </w:r>
      <w:r w:rsidRPr="00982682">
        <w:rPr>
          <w:i/>
          <w:noProof/>
          <w:lang w:eastAsia="ko-KR"/>
        </w:rPr>
        <w:t>cg-RetransmissionTimer</w:t>
      </w:r>
      <w:r w:rsidRPr="00982682">
        <w:rPr>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ins w:id="977"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-RetransmissionTimer</w:t>
        </w:r>
        <w:r w:rsidR="00C5390F" w:rsidRPr="00982682">
          <w:rPr>
            <w:lang w:eastAsia="ko-KR"/>
          </w:rPr>
          <w:t xml:space="preserve"> </w:t>
        </w:r>
      </w:ins>
      <w:ins w:id="978" w:author="CR#1716r2" w:date="2023-12-29T21:31: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-RetransmissionTimer</w:t>
        </w:r>
        <w:r w:rsidR="009D58F0" w:rsidRPr="00E87D15">
          <w:rPr>
            <w:lang w:eastAsia="ko-KR"/>
          </w:rPr>
          <w:t xml:space="preserve"> </w:t>
        </w:r>
      </w:ins>
      <w:r w:rsidRPr="00982682">
        <w:rPr>
          <w:lang w:eastAsia="ko-KR"/>
        </w:rPr>
        <w:t xml:space="preserve">is started or restarted by a PUSCH transmission, it shall be started </w:t>
      </w:r>
      <w:r w:rsidRPr="00982682">
        <w:rPr>
          <w:noProof/>
          <w:lang w:eastAsia="ko-KR"/>
        </w:rPr>
        <w:t>at the beginning of the first symbol of the PUSCH transmission.</w:t>
      </w:r>
    </w:p>
    <w:p w14:paraId="5CCBD95C" w14:textId="77777777" w:rsidR="00411627" w:rsidRPr="00982682" w:rsidRDefault="00411627" w:rsidP="00411627">
      <w:pPr>
        <w:pStyle w:val="Heading4"/>
        <w:rPr>
          <w:lang w:eastAsia="ko-KR"/>
        </w:rPr>
      </w:pPr>
      <w:bookmarkStart w:id="979" w:name="_Toc52752017"/>
      <w:bookmarkStart w:id="980" w:name="_Toc52796479"/>
      <w:bookmarkStart w:id="981" w:name="_Toc146701137"/>
      <w:r w:rsidRPr="00982682">
        <w:rPr>
          <w:lang w:eastAsia="ko-KR"/>
        </w:rPr>
        <w:t>5.4.2.2</w:t>
      </w:r>
      <w:r w:rsidRPr="00982682">
        <w:rPr>
          <w:lang w:eastAsia="ko-KR"/>
        </w:rPr>
        <w:tab/>
        <w:t>HARQ process</w:t>
      </w:r>
      <w:bookmarkEnd w:id="974"/>
      <w:bookmarkEnd w:id="975"/>
      <w:bookmarkEnd w:id="976"/>
      <w:bookmarkEnd w:id="979"/>
      <w:bookmarkEnd w:id="980"/>
      <w:bookmarkEnd w:id="981"/>
    </w:p>
    <w:p w14:paraId="135E7C29" w14:textId="77777777" w:rsidR="00411627" w:rsidRPr="00982682" w:rsidRDefault="00411627" w:rsidP="00411627">
      <w:pPr>
        <w:rPr>
          <w:noProof/>
        </w:rPr>
      </w:pPr>
      <w:r w:rsidRPr="00982682">
        <w:rPr>
          <w:noProof/>
        </w:rPr>
        <w:t>Each HARQ process is associated with a HARQ buffer.</w:t>
      </w:r>
    </w:p>
    <w:p w14:paraId="2ACDED4A" w14:textId="511E3F85" w:rsidR="00411627" w:rsidRPr="00982682" w:rsidRDefault="00411627" w:rsidP="00411627">
      <w:pPr>
        <w:rPr>
          <w:noProof/>
          <w:lang w:eastAsia="ko-KR"/>
        </w:rPr>
      </w:pPr>
      <w:r w:rsidRPr="00982682">
        <w:rPr>
          <w:noProof/>
        </w:rPr>
        <w:t xml:space="preserve">New transmissions are performed on the resource and with the MCS indicated on PDCCH </w:t>
      </w:r>
      <w:r w:rsidR="003B18D8" w:rsidRPr="00982682">
        <w:rPr>
          <w:noProof/>
          <w:lang w:eastAsia="ko-KR"/>
        </w:rPr>
        <w:t xml:space="preserve">or indicated in the </w:t>
      </w:r>
      <w:r w:rsidRPr="00982682">
        <w:rPr>
          <w:noProof/>
        </w:rPr>
        <w:t>Random Access Response</w:t>
      </w:r>
      <w:r w:rsidR="003B18D8" w:rsidRPr="00982682">
        <w:rPr>
          <w:noProof/>
        </w:rPr>
        <w:t xml:space="preserve"> </w:t>
      </w:r>
      <w:r w:rsidR="003B18D8" w:rsidRPr="00982682">
        <w:rPr>
          <w:noProof/>
          <w:lang w:eastAsia="ko-KR"/>
        </w:rPr>
        <w:t>(i.e. MAC RAR or fallbackRAR)</w:t>
      </w:r>
      <w:r w:rsidRPr="00982682">
        <w:rPr>
          <w:noProof/>
          <w:lang w:eastAsia="ko-KR"/>
        </w:rPr>
        <w:t xml:space="preserve">, or </w:t>
      </w:r>
      <w:r w:rsidR="003B18D8" w:rsidRPr="00982682">
        <w:rPr>
          <w:noProof/>
          <w:lang w:eastAsia="ko-KR"/>
        </w:rPr>
        <w:t xml:space="preserve">signalled in </w:t>
      </w:r>
      <w:r w:rsidRPr="00982682">
        <w:rPr>
          <w:noProof/>
          <w:lang w:eastAsia="ko-KR"/>
        </w:rPr>
        <w:t>RRC</w:t>
      </w:r>
      <w:r w:rsidR="003B18D8" w:rsidRPr="00982682">
        <w:rPr>
          <w:noProof/>
          <w:lang w:eastAsia="ko-KR"/>
        </w:rPr>
        <w:t xml:space="preserve"> or determined as specified in </w:t>
      </w:r>
      <w:r w:rsidR="005D3B77" w:rsidRPr="00982682">
        <w:rPr>
          <w:noProof/>
          <w:lang w:eastAsia="ko-KR"/>
        </w:rPr>
        <w:t>clause</w:t>
      </w:r>
      <w:r w:rsidR="003B18D8" w:rsidRPr="00982682">
        <w:rPr>
          <w:noProof/>
          <w:lang w:eastAsia="ko-KR"/>
        </w:rPr>
        <w:t xml:space="preserve"> 5.1.2a for MSGA payload</w:t>
      </w:r>
      <w:r w:rsidRPr="00982682">
        <w:rPr>
          <w:noProof/>
        </w:rPr>
        <w:t xml:space="preserve">. </w:t>
      </w:r>
      <w:r w:rsidRPr="00982682">
        <w:rPr>
          <w:lang w:eastAsia="ko-KR"/>
        </w:rPr>
        <w:t>R</w:t>
      </w:r>
      <w:r w:rsidRPr="00982682">
        <w:rPr>
          <w:noProof/>
        </w:rPr>
        <w:t>etransmissions are performed on the resource and, if provided, with the MCS indicated on PDCCH, or on the same resource and with the same MCS as was used for last made transmission attempt within a bundle</w:t>
      </w:r>
      <w:r w:rsidR="00FA61AC" w:rsidRPr="00982682">
        <w:rPr>
          <w:noProof/>
        </w:rPr>
        <w:t xml:space="preserve">, or on stored configured uplink grant resources and stored MCS when </w:t>
      </w:r>
      <w:r w:rsidR="00FA61AC" w:rsidRPr="00982682">
        <w:rPr>
          <w:i/>
          <w:noProof/>
          <w:lang w:eastAsia="ko-KR"/>
        </w:rPr>
        <w:t>cg-RetransmissionTimer</w:t>
      </w:r>
      <w:r w:rsidR="00FA61AC" w:rsidRPr="00982682">
        <w:rPr>
          <w:noProof/>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ins w:id="982"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-RetransmissionTimer</w:t>
        </w:r>
        <w:r w:rsidR="00C5390F" w:rsidRPr="00982682">
          <w:rPr>
            <w:noProof/>
          </w:rPr>
          <w:t xml:space="preserve"> </w:t>
        </w:r>
      </w:ins>
      <w:ins w:id="983" w:author="CR#1716r2" w:date="2023-12-29T21:32: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-RetransmissionTimer</w:t>
        </w:r>
        <w:r w:rsidR="009D58F0" w:rsidRPr="00E87D15">
          <w:rPr>
            <w:noProof/>
          </w:rPr>
          <w:t xml:space="preserve"> </w:t>
        </w:r>
      </w:ins>
      <w:r w:rsidR="00FA61AC" w:rsidRPr="00982682">
        <w:rPr>
          <w:noProof/>
        </w:rPr>
        <w:t xml:space="preserve">is configured. </w:t>
      </w:r>
      <w:r w:rsidR="00555796" w:rsidRPr="00982682">
        <w:rPr>
          <w:noProof/>
        </w:rPr>
        <w:t xml:space="preserve">If </w:t>
      </w:r>
      <w:r w:rsidR="00555796" w:rsidRPr="00982682">
        <w:rPr>
          <w:i/>
          <w:noProof/>
          <w:lang w:eastAsia="ko-KR"/>
        </w:rPr>
        <w:t>cg-RetransmissionTimer</w:t>
      </w:r>
      <w:r w:rsidR="00555796" w:rsidRPr="00982682">
        <w:rPr>
          <w:noProof/>
          <w:lang w:eastAsia="ko-KR"/>
        </w:rPr>
        <w:t xml:space="preserve"> </w:t>
      </w:r>
      <w:r w:rsidR="00555796" w:rsidRPr="00982682">
        <w:rPr>
          <w:noProof/>
        </w:rPr>
        <w:t>is configured,</w:t>
      </w:r>
      <w:r w:rsidR="00555796" w:rsidRPr="00982682">
        <w:rPr>
          <w:noProof/>
          <w:lang w:eastAsia="ko-KR"/>
        </w:rPr>
        <w:t xml:space="preserve"> r</w:t>
      </w:r>
      <w:r w:rsidR="00FA61AC" w:rsidRPr="00982682">
        <w:rPr>
          <w:noProof/>
          <w:lang w:eastAsia="ko-KR"/>
        </w:rPr>
        <w:t>etransmissions with the same HARQ process may be performed on any configured grant configuration if the configured grant configurations have the same TBS</w:t>
      </w:r>
      <w:r w:rsidRPr="00982682">
        <w:rPr>
          <w:noProof/>
        </w:rPr>
        <w:t>.</w:t>
      </w:r>
      <w:r w:rsidR="005718BC" w:rsidRPr="00982682">
        <w:rPr>
          <w:noProof/>
        </w:rPr>
        <w:t xml:space="preserve"> If </w:t>
      </w:r>
      <w:r w:rsidR="005718BC" w:rsidRPr="00982682">
        <w:rPr>
          <w:i/>
          <w:iCs/>
          <w:noProof/>
        </w:rPr>
        <w:t>cg-SDT-RetransmissionTimer</w:t>
      </w:r>
      <w:r w:rsidR="005718BC" w:rsidRPr="0098268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982682" w:rsidRDefault="00FA61AC" w:rsidP="00296F95">
      <w:pPr>
        <w:rPr>
          <w:noProof/>
        </w:rPr>
      </w:pPr>
      <w:r w:rsidRPr="00982682">
        <w:rPr>
          <w:noProof/>
        </w:rPr>
        <w:t xml:space="preserve">When </w:t>
      </w:r>
      <w:r w:rsidRPr="00982682">
        <w:rPr>
          <w:i/>
          <w:noProof/>
          <w:lang w:eastAsia="ko-KR"/>
        </w:rPr>
        <w:t>cg-RetransmissionTimer</w:t>
      </w:r>
      <w:r w:rsidRPr="00982682">
        <w:rPr>
          <w:noProof/>
        </w:rPr>
        <w:t xml:space="preserve"> is configured and the HARQ entity obtains a MAC PDU to transmit</w:t>
      </w:r>
      <w:r w:rsidR="001235FA" w:rsidRPr="00982682">
        <w:rPr>
          <w:noProof/>
        </w:rPr>
        <w:t xml:space="preserve"> and LBT failure indication is received from lower layer</w:t>
      </w:r>
      <w:r w:rsidRPr="00982682">
        <w:rPr>
          <w:noProof/>
        </w:rPr>
        <w:t xml:space="preserve">, the corresponding HARQ process is considered to be pending. </w:t>
      </w:r>
      <w:r w:rsidR="00296F95" w:rsidRPr="00982682">
        <w:rPr>
          <w:noProof/>
        </w:rPr>
        <w:t xml:space="preserve">For a configured uplink grant, configured with </w:t>
      </w:r>
      <w:r w:rsidR="00296F95" w:rsidRPr="00982682">
        <w:rPr>
          <w:i/>
          <w:noProof/>
          <w:lang w:eastAsia="ko-KR"/>
        </w:rPr>
        <w:t>cg-RetransmissionTimer</w:t>
      </w:r>
      <w:r w:rsidR="00296F95" w:rsidRPr="00982682">
        <w:rPr>
          <w:iCs/>
          <w:noProof/>
          <w:lang w:eastAsia="ko-KR"/>
        </w:rPr>
        <w:t>,</w:t>
      </w:r>
      <w:r w:rsidR="00296F95" w:rsidRPr="00982682">
        <w:rPr>
          <w:noProof/>
        </w:rPr>
        <w:t xml:space="preserve"> each associated</w:t>
      </w:r>
      <w:r w:rsidRPr="00982682">
        <w:rPr>
          <w:noProof/>
        </w:rPr>
        <w:t xml:space="preserve"> HARQ process is </w:t>
      </w:r>
      <w:r w:rsidR="00296F95" w:rsidRPr="00982682">
        <w:rPr>
          <w:noProof/>
        </w:rPr>
        <w:t xml:space="preserve">considered as not </w:t>
      </w:r>
      <w:r w:rsidRPr="00982682">
        <w:rPr>
          <w:noProof/>
        </w:rPr>
        <w:t xml:space="preserve">pending </w:t>
      </w:r>
      <w:r w:rsidR="00296F95" w:rsidRPr="00982682">
        <w:rPr>
          <w:noProof/>
        </w:rPr>
        <w:t>when:</w:t>
      </w:r>
    </w:p>
    <w:p w14:paraId="73B33773" w14:textId="77777777" w:rsidR="00296F95" w:rsidRPr="00982682" w:rsidRDefault="00296F95" w:rsidP="00296F95">
      <w:pPr>
        <w:pStyle w:val="B1"/>
        <w:rPr>
          <w:noProof/>
        </w:rPr>
      </w:pPr>
      <w:r w:rsidRPr="00982682">
        <w:rPr>
          <w:lang w:eastAsia="ko-KR"/>
        </w:rPr>
        <w:t>-</w:t>
      </w:r>
      <w:r w:rsidRPr="00982682">
        <w:rPr>
          <w:lang w:eastAsia="ko-KR"/>
        </w:rPr>
        <w:tab/>
      </w:r>
      <w:r w:rsidR="00FA61AC" w:rsidRPr="00982682">
        <w:rPr>
          <w:noProof/>
        </w:rPr>
        <w:t>a transmission is performed on that HARQ process</w:t>
      </w:r>
      <w:r w:rsidRPr="00982682">
        <w:rPr>
          <w:lang w:eastAsia="ko-KR"/>
        </w:rPr>
        <w:t xml:space="preserve"> </w:t>
      </w:r>
      <w:r w:rsidRPr="00982682">
        <w:t>and LBT failure indication is not received from lower layers</w:t>
      </w:r>
      <w:r w:rsidRPr="00982682">
        <w:rPr>
          <w:lang w:eastAsia="ko-KR"/>
        </w:rPr>
        <w:t>;</w:t>
      </w:r>
      <w:r w:rsidR="00FA61AC" w:rsidRPr="00982682">
        <w:rPr>
          <w:noProof/>
        </w:rPr>
        <w:t xml:space="preserve"> or</w:t>
      </w:r>
    </w:p>
    <w:p w14:paraId="3D633196" w14:textId="77777777" w:rsidR="00296F95" w:rsidRPr="00982682" w:rsidRDefault="00296F95" w:rsidP="00296F95">
      <w:pPr>
        <w:pStyle w:val="B1"/>
        <w:rPr>
          <w:noProof/>
        </w:rPr>
      </w:pPr>
      <w:r w:rsidRPr="00982682">
        <w:rPr>
          <w:lang w:eastAsia="ko-KR"/>
        </w:rPr>
        <w:t>-</w:t>
      </w:r>
      <w:r w:rsidRPr="00982682">
        <w:rPr>
          <w:lang w:eastAsia="ko-KR"/>
        </w:rPr>
        <w:tab/>
        <w:t>the configured uplink grant is initialised and this HARQ process is not associated with another active configured uplink grant; or</w:t>
      </w:r>
    </w:p>
    <w:p w14:paraId="2172163E" w14:textId="77777777" w:rsidR="00FA61AC" w:rsidRPr="00982682" w:rsidRDefault="00296F95" w:rsidP="00030779">
      <w:pPr>
        <w:pStyle w:val="B1"/>
        <w:rPr>
          <w:noProof/>
        </w:rPr>
      </w:pPr>
      <w:r w:rsidRPr="00982682">
        <w:rPr>
          <w:noProof/>
        </w:rPr>
        <w:t>-</w:t>
      </w:r>
      <w:r w:rsidRPr="00982682">
        <w:rPr>
          <w:noProof/>
        </w:rPr>
        <w:tab/>
      </w:r>
      <w:r w:rsidR="00FA61AC" w:rsidRPr="00982682">
        <w:rPr>
          <w:noProof/>
        </w:rPr>
        <w:t xml:space="preserve">the </w:t>
      </w:r>
      <w:r w:rsidRPr="00982682">
        <w:rPr>
          <w:noProof/>
        </w:rPr>
        <w:t xml:space="preserve">HARQ buffer for this </w:t>
      </w:r>
      <w:r w:rsidR="00FA61AC" w:rsidRPr="00982682">
        <w:rPr>
          <w:noProof/>
        </w:rPr>
        <w:t>HARQ process is flushed.</w:t>
      </w:r>
    </w:p>
    <w:p w14:paraId="30CC1EB1" w14:textId="77777777" w:rsidR="00411627" w:rsidRPr="00982682" w:rsidRDefault="00411627" w:rsidP="00411627">
      <w:pPr>
        <w:rPr>
          <w:noProof/>
        </w:rPr>
      </w:pPr>
      <w:r w:rsidRPr="00982682">
        <w:rPr>
          <w:noProof/>
        </w:rPr>
        <w:t>If the HARQ entity requests a new transmission</w:t>
      </w:r>
      <w:r w:rsidRPr="00982682">
        <w:rPr>
          <w:noProof/>
          <w:lang w:eastAsia="ko-KR"/>
        </w:rPr>
        <w:t xml:space="preserve"> for a TB</w:t>
      </w:r>
      <w:r w:rsidRPr="00982682">
        <w:rPr>
          <w:noProof/>
        </w:rPr>
        <w:t>, the HARQ process shall:</w:t>
      </w:r>
    </w:p>
    <w:p w14:paraId="21C241CC" w14:textId="77777777" w:rsidR="00411627" w:rsidRPr="00982682" w:rsidRDefault="00411627" w:rsidP="00411627">
      <w:pPr>
        <w:pStyle w:val="B1"/>
        <w:rPr>
          <w:noProof/>
        </w:rPr>
      </w:pPr>
      <w:r w:rsidRPr="00982682">
        <w:rPr>
          <w:noProof/>
          <w:lang w:eastAsia="ko-KR"/>
        </w:rPr>
        <w:t>1&gt;</w:t>
      </w:r>
      <w:r w:rsidRPr="00982682">
        <w:rPr>
          <w:noProof/>
        </w:rPr>
        <w:tab/>
        <w:t>store the MAC PDU in the associated HARQ buffer;</w:t>
      </w:r>
    </w:p>
    <w:p w14:paraId="3462EC40" w14:textId="77777777" w:rsidR="00411627" w:rsidRPr="00982682" w:rsidRDefault="00411627" w:rsidP="00411627">
      <w:pPr>
        <w:pStyle w:val="B1"/>
      </w:pPr>
      <w:r w:rsidRPr="00982682">
        <w:rPr>
          <w:noProof/>
          <w:lang w:eastAsia="ko-KR"/>
        </w:rPr>
        <w:t>1&gt;</w:t>
      </w:r>
      <w:r w:rsidRPr="00982682">
        <w:rPr>
          <w:noProof/>
        </w:rPr>
        <w:tab/>
        <w:t>store the uplink grant received from the HARQ entity;</w:t>
      </w:r>
    </w:p>
    <w:p w14:paraId="520E357B"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6268E8C" w14:textId="77777777" w:rsidR="00411627" w:rsidRPr="00982682" w:rsidRDefault="00411627" w:rsidP="00411627">
      <w:pPr>
        <w:rPr>
          <w:noProof/>
        </w:rPr>
      </w:pPr>
      <w:r w:rsidRPr="00982682">
        <w:rPr>
          <w:noProof/>
        </w:rPr>
        <w:t>If the HARQ entity requests a retransmission</w:t>
      </w:r>
      <w:r w:rsidRPr="00982682">
        <w:rPr>
          <w:noProof/>
          <w:lang w:eastAsia="ko-KR"/>
        </w:rPr>
        <w:t xml:space="preserve"> for a TB</w:t>
      </w:r>
      <w:r w:rsidRPr="00982682">
        <w:rPr>
          <w:noProof/>
        </w:rPr>
        <w:t>, the HARQ process shall:</w:t>
      </w:r>
    </w:p>
    <w:p w14:paraId="103742B1" w14:textId="77777777" w:rsidR="00411627" w:rsidRPr="00982682" w:rsidRDefault="00411627" w:rsidP="00411627">
      <w:pPr>
        <w:pStyle w:val="B1"/>
        <w:rPr>
          <w:noProof/>
        </w:rPr>
      </w:pPr>
      <w:r w:rsidRPr="00982682">
        <w:rPr>
          <w:noProof/>
          <w:lang w:eastAsia="ko-KR"/>
        </w:rPr>
        <w:lastRenderedPageBreak/>
        <w:t>1&gt;</w:t>
      </w:r>
      <w:r w:rsidRPr="00982682">
        <w:rPr>
          <w:noProof/>
        </w:rPr>
        <w:tab/>
        <w:t>store the uplink grant received from the HARQ entity;</w:t>
      </w:r>
    </w:p>
    <w:p w14:paraId="33062BC3"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EC998CE" w14:textId="77777777" w:rsidR="00411627" w:rsidRPr="00982682" w:rsidRDefault="00411627" w:rsidP="00411627">
      <w:pPr>
        <w:rPr>
          <w:noProof/>
        </w:rPr>
      </w:pPr>
      <w:r w:rsidRPr="00982682">
        <w:rPr>
          <w:noProof/>
        </w:rPr>
        <w:t>To generate a transmission</w:t>
      </w:r>
      <w:r w:rsidRPr="00982682">
        <w:rPr>
          <w:noProof/>
          <w:lang w:eastAsia="ko-KR"/>
        </w:rPr>
        <w:t xml:space="preserve"> for a TB</w:t>
      </w:r>
      <w:r w:rsidRPr="00982682">
        <w:rPr>
          <w:noProof/>
        </w:rPr>
        <w:t>, the HARQ process shall:</w:t>
      </w:r>
    </w:p>
    <w:p w14:paraId="66F7DCD1" w14:textId="77777777" w:rsidR="003B18D8" w:rsidRPr="00982682" w:rsidRDefault="00411627" w:rsidP="003B18D8">
      <w:pPr>
        <w:pStyle w:val="B1"/>
        <w:rPr>
          <w:noProof/>
        </w:rPr>
      </w:pPr>
      <w:r w:rsidRPr="00982682">
        <w:rPr>
          <w:noProof/>
          <w:lang w:eastAsia="ko-KR"/>
        </w:rPr>
        <w:t>1&gt;</w:t>
      </w:r>
      <w:r w:rsidRPr="00982682">
        <w:rPr>
          <w:noProof/>
        </w:rPr>
        <w:tab/>
        <w:t>if the MAC PDU was obtained from the Msg3 buffer; or</w:t>
      </w:r>
    </w:p>
    <w:p w14:paraId="4DDF30CA" w14:textId="77777777" w:rsidR="00411627" w:rsidRPr="00982682" w:rsidRDefault="003B18D8" w:rsidP="003B18D8">
      <w:pPr>
        <w:pStyle w:val="B1"/>
        <w:rPr>
          <w:noProof/>
        </w:rPr>
      </w:pPr>
      <w:r w:rsidRPr="00982682">
        <w:rPr>
          <w:noProof/>
        </w:rPr>
        <w:t>1&gt;</w:t>
      </w:r>
      <w:r w:rsidRPr="00982682">
        <w:rPr>
          <w:noProof/>
        </w:rPr>
        <w:tab/>
        <w:t>if the MAC PDU was obtained from the MSGA buffer; or</w:t>
      </w:r>
    </w:p>
    <w:p w14:paraId="065FA0AF" w14:textId="77777777" w:rsidR="00411627" w:rsidRPr="00982682" w:rsidRDefault="00411627" w:rsidP="00411627">
      <w:pPr>
        <w:pStyle w:val="B1"/>
        <w:rPr>
          <w:noProof/>
          <w:lang w:eastAsia="ko-KR"/>
        </w:rPr>
      </w:pPr>
      <w:r w:rsidRPr="00982682">
        <w:rPr>
          <w:noProof/>
          <w:lang w:eastAsia="ko-KR"/>
        </w:rPr>
        <w:t>1&gt;</w:t>
      </w:r>
      <w:r w:rsidRPr="00982682">
        <w:rPr>
          <w:rFonts w:eastAsia="PMingLiU"/>
          <w:noProof/>
          <w:lang w:eastAsia="zh-TW"/>
        </w:rPr>
        <w:tab/>
        <w:t xml:space="preserve">if </w:t>
      </w:r>
      <w:r w:rsidRPr="00982682">
        <w:rPr>
          <w:noProof/>
        </w:rPr>
        <w:t>there is no measurement gap at the time of the transmission</w:t>
      </w:r>
      <w:r w:rsidRPr="00982682">
        <w:rPr>
          <w:noProof/>
          <w:lang w:eastAsia="zh-TW"/>
        </w:rPr>
        <w:t xml:space="preserve"> and, in case of retransmission, </w:t>
      </w:r>
      <w:r w:rsidRPr="00982682">
        <w:rPr>
          <w:noProof/>
        </w:rPr>
        <w:t xml:space="preserve">the </w:t>
      </w:r>
      <w:r w:rsidRPr="00982682">
        <w:rPr>
          <w:rFonts w:eastAsia="PMingLiU"/>
          <w:noProof/>
          <w:lang w:eastAsia="zh-TW"/>
        </w:rPr>
        <w:t>re</w:t>
      </w:r>
      <w:r w:rsidRPr="00982682">
        <w:rPr>
          <w:noProof/>
        </w:rPr>
        <w:t>transmission</w:t>
      </w:r>
      <w:r w:rsidRPr="00982682">
        <w:rPr>
          <w:noProof/>
          <w:lang w:eastAsia="zh-TW"/>
        </w:rPr>
        <w:t xml:space="preserve"> does not collide with a transmission for a MAC PDU obtained from the Msg3 buffer</w:t>
      </w:r>
      <w:r w:rsidR="003B18D8" w:rsidRPr="00982682">
        <w:rPr>
          <w:noProof/>
          <w:lang w:eastAsia="zh-TW"/>
        </w:rPr>
        <w:t xml:space="preserve"> or the MSGA buffer</w:t>
      </w:r>
      <w:r w:rsidRPr="00982682">
        <w:rPr>
          <w:noProof/>
          <w:lang w:eastAsia="ko-KR"/>
        </w:rPr>
        <w:t>:</w:t>
      </w:r>
    </w:p>
    <w:p w14:paraId="1DA41140" w14:textId="4EF25420" w:rsidR="00E82967" w:rsidRPr="00982682" w:rsidRDefault="00E82967" w:rsidP="00E82967">
      <w:pPr>
        <w:pStyle w:val="B2"/>
        <w:rPr>
          <w:noProof/>
        </w:rPr>
      </w:pPr>
      <w:r w:rsidRPr="00982682">
        <w:rPr>
          <w:noProof/>
        </w:rPr>
        <w:t>2&gt;</w:t>
      </w:r>
      <w:r w:rsidRPr="00982682">
        <w:rPr>
          <w:noProof/>
        </w:rPr>
        <w:tab/>
        <w:t xml:space="preserve">if there are neither NR sidelink </w:t>
      </w:r>
      <w:r w:rsidR="007F3B71" w:rsidRPr="00982682">
        <w:rPr>
          <w:noProof/>
        </w:rPr>
        <w:t xml:space="preserve">transmission </w:t>
      </w:r>
      <w:r w:rsidRPr="00982682">
        <w:rPr>
          <w:noProof/>
        </w:rPr>
        <w:t>nor transmission of V2X sidelink communication at the time of the transmission; or</w:t>
      </w:r>
    </w:p>
    <w:p w14:paraId="3A367627" w14:textId="77777777" w:rsidR="001628C0" w:rsidRPr="00982682" w:rsidRDefault="001628C0" w:rsidP="001628C0">
      <w:pPr>
        <w:pStyle w:val="B2"/>
        <w:rPr>
          <w:noProof/>
        </w:rPr>
      </w:pPr>
      <w:r w:rsidRPr="00982682">
        <w:rPr>
          <w:noProof/>
        </w:rPr>
        <w:t>2&gt;</w:t>
      </w:r>
      <w:r w:rsidRPr="00982682">
        <w:rPr>
          <w:noProof/>
        </w:rPr>
        <w:tab/>
        <w:t xml:space="preserve">if </w:t>
      </w:r>
      <w:r w:rsidRPr="00982682">
        <w:rPr>
          <w:rFonts w:eastAsia="Malgun Gothic"/>
          <w:noProof/>
          <w:lang w:eastAsia="ko-KR"/>
        </w:rPr>
        <w:t>the transmission of the MAC PDU is prioritized over sidelink transmission</w:t>
      </w:r>
      <w:r w:rsidRPr="00982682">
        <w:rPr>
          <w:rFonts w:eastAsia="Malgun Gothic"/>
          <w:lang w:eastAsia="ko-KR"/>
        </w:rPr>
        <w:t xml:space="preserve"> or can be </w:t>
      </w:r>
      <w:r w:rsidRPr="00982682">
        <w:rPr>
          <w:noProof/>
        </w:rPr>
        <w:t>simultaneously performed with sidelink transmission</w:t>
      </w:r>
      <w:r w:rsidRPr="00982682">
        <w:rPr>
          <w:rFonts w:eastAsia="Malgun Gothic"/>
          <w:noProof/>
          <w:lang w:eastAsia="ko-KR"/>
        </w:rPr>
        <w:t>:</w:t>
      </w:r>
    </w:p>
    <w:p w14:paraId="565F8EF5" w14:textId="77777777" w:rsidR="00411627" w:rsidRPr="00982682" w:rsidRDefault="00E82967" w:rsidP="003E2C49">
      <w:pPr>
        <w:pStyle w:val="B3"/>
        <w:rPr>
          <w:lang w:eastAsia="ko-KR"/>
        </w:rPr>
      </w:pPr>
      <w:r w:rsidRPr="00982682">
        <w:rPr>
          <w:noProof/>
          <w:lang w:eastAsia="ko-KR"/>
        </w:rPr>
        <w:t>3</w:t>
      </w:r>
      <w:r w:rsidR="00411627" w:rsidRPr="00982682">
        <w:rPr>
          <w:noProof/>
          <w:lang w:eastAsia="ko-KR"/>
        </w:rPr>
        <w:t>&gt;</w:t>
      </w:r>
      <w:r w:rsidR="00411627" w:rsidRPr="00982682">
        <w:rPr>
          <w:noProof/>
        </w:rPr>
        <w:tab/>
        <w:t>instruct the physical layer to generate a transmission according to the stored uplink grant</w:t>
      </w:r>
      <w:r w:rsidR="00411627" w:rsidRPr="00982682">
        <w:rPr>
          <w:noProof/>
          <w:lang w:eastAsia="ko-KR"/>
        </w:rPr>
        <w:t>.</w:t>
      </w:r>
    </w:p>
    <w:p w14:paraId="2AFC3036" w14:textId="77777777" w:rsidR="00FA61AC" w:rsidRPr="00982682" w:rsidRDefault="00FA61AC" w:rsidP="00FA61AC">
      <w:pPr>
        <w:rPr>
          <w:noProof/>
        </w:rPr>
      </w:pPr>
      <w:bookmarkStart w:id="984" w:name="_Toc29239838"/>
      <w:r w:rsidRPr="00982682">
        <w:rPr>
          <w:noProof/>
        </w:rPr>
        <w:t>If a HARQ process receives downlink feedback information, the HARQ process shall:</w:t>
      </w:r>
    </w:p>
    <w:p w14:paraId="27D24DFA" w14:textId="77777777"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p>
    <w:p w14:paraId="4A0638CD" w14:textId="77777777" w:rsidR="00FA61AC" w:rsidRPr="00982682" w:rsidRDefault="00FA61AC" w:rsidP="00FA61AC">
      <w:pPr>
        <w:pStyle w:val="B1"/>
        <w:rPr>
          <w:noProof/>
          <w:lang w:eastAsia="en-US"/>
        </w:rPr>
      </w:pPr>
      <w:r w:rsidRPr="00982682">
        <w:rPr>
          <w:noProof/>
          <w:lang w:eastAsia="ko-KR"/>
        </w:rPr>
        <w:t>1&gt;</w:t>
      </w:r>
      <w:r w:rsidRPr="00982682">
        <w:rPr>
          <w:noProof/>
        </w:rPr>
        <w:tab/>
        <w:t>if acknowledgement is indicated:</w:t>
      </w:r>
    </w:p>
    <w:p w14:paraId="6BBDE72A" w14:textId="77777777" w:rsidR="00FA61AC" w:rsidRPr="00982682" w:rsidRDefault="00FA61AC" w:rsidP="00FA61AC">
      <w:pPr>
        <w:pStyle w:val="B2"/>
        <w:rPr>
          <w:lang w:eastAsia="ko-KR"/>
        </w:rPr>
      </w:pPr>
      <w:r w:rsidRPr="00982682">
        <w:rPr>
          <w:noProof/>
          <w:lang w:eastAsia="ko-KR"/>
        </w:rPr>
        <w:t>2&gt;</w:t>
      </w:r>
      <w:r w:rsidRPr="00982682">
        <w:rPr>
          <w:noProof/>
        </w:rPr>
        <w:tab/>
      </w:r>
      <w:r w:rsidRPr="00982682">
        <w:rPr>
          <w:noProof/>
          <w:lang w:eastAsia="ko-KR"/>
        </w:rPr>
        <w:t xml:space="preserve">stop the </w:t>
      </w:r>
      <w:r w:rsidRPr="00982682">
        <w:rPr>
          <w:i/>
          <w:noProof/>
          <w:lang w:eastAsia="ko-KR"/>
        </w:rPr>
        <w:t>configuredGrantTimer</w:t>
      </w:r>
      <w:r w:rsidRPr="00982682">
        <w:rPr>
          <w:noProof/>
          <w:lang w:eastAsia="ko-KR"/>
        </w:rPr>
        <w:t>, if running.</w:t>
      </w:r>
    </w:p>
    <w:p w14:paraId="6F5A162A" w14:textId="77777777" w:rsidR="00FA61AC" w:rsidRPr="00982682" w:rsidRDefault="00FA61AC" w:rsidP="00FA61AC">
      <w:pPr>
        <w:rPr>
          <w:noProof/>
          <w:lang w:eastAsia="en-US"/>
        </w:rPr>
      </w:pPr>
      <w:r w:rsidRPr="00982682">
        <w:rPr>
          <w:noProof/>
        </w:rPr>
        <w:t xml:space="preserve">If the </w:t>
      </w:r>
      <w:r w:rsidRPr="00982682">
        <w:rPr>
          <w:i/>
          <w:noProof/>
          <w:lang w:eastAsia="ko-KR"/>
        </w:rPr>
        <w:t>configuredGrantTimer</w:t>
      </w:r>
      <w:r w:rsidRPr="00982682">
        <w:rPr>
          <w:noProof/>
        </w:rPr>
        <w:t xml:space="preserve"> expires for a HARQ process, the HARQ process shall:</w:t>
      </w:r>
    </w:p>
    <w:p w14:paraId="6E113647" w14:textId="544A50FF"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r w:rsidR="00BD4B60" w:rsidRPr="00982682">
        <w:rPr>
          <w:noProof/>
          <w:lang w:eastAsia="ko-KR"/>
        </w:rPr>
        <w:t>;</w:t>
      </w:r>
    </w:p>
    <w:p w14:paraId="1BBCF8BE" w14:textId="77777777" w:rsidR="00BD4B60" w:rsidRPr="00982682" w:rsidRDefault="00BD4B60" w:rsidP="00BD4B60">
      <w:pPr>
        <w:pStyle w:val="B1"/>
        <w:rPr>
          <w:lang w:eastAsia="ko-KR"/>
        </w:rPr>
      </w:pPr>
      <w:bookmarkStart w:id="985" w:name="_Toc37296197"/>
      <w:r w:rsidRPr="00982682">
        <w:rPr>
          <w:lang w:eastAsia="ko-KR"/>
        </w:rPr>
        <w:t>1&gt;</w:t>
      </w:r>
      <w:r w:rsidRPr="00982682">
        <w:rPr>
          <w:lang w:eastAsia="ko-KR"/>
        </w:rPr>
        <w:tab/>
        <w:t xml:space="preserve">stop the </w:t>
      </w:r>
      <w:r w:rsidRPr="00982682">
        <w:rPr>
          <w:i/>
          <w:lang w:eastAsia="ko-KR"/>
        </w:rPr>
        <w:t>cg-SDT-RetransmissionTimer</w:t>
      </w:r>
      <w:r w:rsidRPr="00982682">
        <w:rPr>
          <w:lang w:eastAsia="ko-KR"/>
        </w:rPr>
        <w:t>, if running.</w:t>
      </w:r>
    </w:p>
    <w:p w14:paraId="32F962E6" w14:textId="406E69D3" w:rsidR="009D58F0" w:rsidRDefault="00C5390F" w:rsidP="009D58F0">
      <w:pPr>
        <w:pStyle w:val="B1"/>
        <w:rPr>
          <w:ins w:id="986" w:author="CR#1716r2" w:date="2023-12-29T21:32:00Z"/>
          <w:lang w:eastAsia="ko-KR"/>
        </w:rPr>
      </w:pPr>
      <w:ins w:id="987" w:author="CR#1705r2" w:date="2023-12-29T12:09:00Z">
        <w:r w:rsidRPr="005B6C6D">
          <w:rPr>
            <w:lang w:eastAsia="ko-KR"/>
          </w:rPr>
          <w:t>1&gt;</w:t>
        </w:r>
        <w:r w:rsidRPr="005B6C6D">
          <w:rPr>
            <w:lang w:eastAsia="ko-KR"/>
          </w:rPr>
          <w:tab/>
          <w:t xml:space="preserve">stop the </w:t>
        </w:r>
        <w:r w:rsidRPr="006F1F36">
          <w:rPr>
            <w:i/>
            <w:lang w:eastAsia="ko-KR"/>
          </w:rPr>
          <w:t>cg-LTM-RetransmissionTimer</w:t>
        </w:r>
        <w:r w:rsidRPr="005B6C6D">
          <w:rPr>
            <w:lang w:eastAsia="ko-KR"/>
          </w:rPr>
          <w:t>, if running</w:t>
        </w:r>
      </w:ins>
      <w:ins w:id="988" w:author="CR#1716r2" w:date="2023-12-29T21:32:00Z">
        <w:r w:rsidR="009D58F0">
          <w:rPr>
            <w:lang w:eastAsia="ko-KR"/>
          </w:rPr>
          <w:t>;</w:t>
        </w:r>
      </w:ins>
    </w:p>
    <w:p w14:paraId="578068BA" w14:textId="5418BD3D" w:rsidR="00C5390F" w:rsidRPr="005B6C6D" w:rsidRDefault="009D58F0" w:rsidP="00C5390F">
      <w:pPr>
        <w:pStyle w:val="B1"/>
        <w:rPr>
          <w:ins w:id="989" w:author="CR#1705r2" w:date="2023-12-29T12:09:00Z"/>
          <w:lang w:eastAsia="ko-KR"/>
        </w:rPr>
      </w:pPr>
      <w:ins w:id="990" w:author="CR#1716r2" w:date="2023-12-29T21:32:00Z">
        <w:r w:rsidRPr="00E87D15">
          <w:rPr>
            <w:lang w:eastAsia="ko-KR"/>
          </w:rPr>
          <w:t>1&gt;</w:t>
        </w:r>
        <w:r w:rsidRPr="00E87D15">
          <w:rPr>
            <w:lang w:eastAsia="ko-KR"/>
          </w:rPr>
          <w:tab/>
          <w:t xml:space="preserve">stop the </w:t>
        </w:r>
        <w:r w:rsidRPr="00E87D15">
          <w:rPr>
            <w:i/>
            <w:lang w:eastAsia="ko-KR"/>
          </w:rPr>
          <w:t>cg-</w:t>
        </w:r>
        <w:r>
          <w:rPr>
            <w:i/>
            <w:lang w:eastAsia="ko-KR"/>
          </w:rPr>
          <w:t>RACH-less</w:t>
        </w:r>
        <w:r w:rsidRPr="00E87D15">
          <w:rPr>
            <w:i/>
            <w:lang w:eastAsia="ko-KR"/>
          </w:rPr>
          <w:t>-RetransmissionTimer</w:t>
        </w:r>
        <w:r w:rsidRPr="00E87D15">
          <w:rPr>
            <w:lang w:eastAsia="ko-KR"/>
          </w:rPr>
          <w:t>, if running</w:t>
        </w:r>
      </w:ins>
      <w:ins w:id="991" w:author="CR#1705r2" w:date="2023-12-29T12:09:00Z">
        <w:r w:rsidR="00C5390F" w:rsidRPr="005B6C6D">
          <w:rPr>
            <w:lang w:eastAsia="ko-KR"/>
          </w:rPr>
          <w:t>.</w:t>
        </w:r>
      </w:ins>
    </w:p>
    <w:p w14:paraId="3B9F4BC5" w14:textId="7881D962" w:rsidR="00BD4B60" w:rsidRPr="00982682" w:rsidRDefault="00BD4B60" w:rsidP="00BD4B60">
      <w:pPr>
        <w:pStyle w:val="B1"/>
      </w:pPr>
      <w:r w:rsidRPr="00982682">
        <w:rPr>
          <w:lang w:eastAsia="zh-CN"/>
        </w:rPr>
        <w:t>1&gt;</w:t>
      </w:r>
      <w:r w:rsidRPr="00982682">
        <w:rPr>
          <w:lang w:eastAsia="zh-CN"/>
        </w:rPr>
        <w:tab/>
      </w:r>
      <w:r w:rsidRPr="00982682">
        <w:t>if a PDCCH addressed to the MAC entity</w:t>
      </w:r>
      <w:r w:rsidR="00B13A32" w:rsidRPr="00982682">
        <w:t>'</w:t>
      </w:r>
      <w:r w:rsidRPr="00982682">
        <w:t xml:space="preserve">s C-RNTI has not been received after initial transmission for the CG-SDT with CCCH message to which the </w:t>
      </w:r>
      <w:r w:rsidRPr="00982682">
        <w:rPr>
          <w:i/>
        </w:rPr>
        <w:t>configuredGrantTimer</w:t>
      </w:r>
      <w:r w:rsidRPr="00982682">
        <w:rPr>
          <w:iCs/>
        </w:rPr>
        <w:t xml:space="preserve"> </w:t>
      </w:r>
      <w:r w:rsidRPr="00982682">
        <w:t>corresponds:</w:t>
      </w:r>
    </w:p>
    <w:p w14:paraId="692A87A0" w14:textId="77777777" w:rsidR="00BD4B60" w:rsidRPr="00982682" w:rsidRDefault="00BD4B60" w:rsidP="00BD4B60">
      <w:pPr>
        <w:pStyle w:val="B2"/>
        <w:rPr>
          <w:lang w:eastAsia="zh-CN"/>
        </w:rPr>
      </w:pPr>
      <w:r w:rsidRPr="00982682">
        <w:rPr>
          <w:lang w:eastAsia="zh-CN"/>
        </w:rPr>
        <w:t>2&gt;</w:t>
      </w:r>
      <w:r w:rsidRPr="00982682">
        <w:rPr>
          <w:lang w:eastAsia="zh-CN"/>
        </w:rPr>
        <w:tab/>
        <w:t>indicate failure to perform SDT procedure to the upper layer.</w:t>
      </w:r>
    </w:p>
    <w:p w14:paraId="255C26B9" w14:textId="77777777" w:rsidR="001628C0" w:rsidRPr="00982682" w:rsidRDefault="001628C0" w:rsidP="001628C0">
      <w:pPr>
        <w:rPr>
          <w:rFonts w:eastAsia="Malgun Gothic"/>
          <w:lang w:eastAsia="ko-KR"/>
        </w:rPr>
      </w:pPr>
      <w:r w:rsidRPr="00982682">
        <w:rPr>
          <w:rFonts w:eastAsia="Malgun Gothic"/>
          <w:lang w:eastAsia="ko-KR"/>
        </w:rPr>
        <w:t xml:space="preserve">The transmission of the MAC PDU is prioritized over sidelink transmission or can be </w:t>
      </w:r>
      <w:r w:rsidRPr="00982682">
        <w:rPr>
          <w:noProof/>
        </w:rPr>
        <w:t>performed simultaneously with sidelink transmission</w:t>
      </w:r>
      <w:r w:rsidRPr="00982682">
        <w:rPr>
          <w:rFonts w:eastAsia="Malgun Gothic"/>
          <w:lang w:eastAsia="ko-KR"/>
        </w:rPr>
        <w:t xml:space="preserve"> if one of the following conditions is met:</w:t>
      </w:r>
    </w:p>
    <w:p w14:paraId="5B465475" w14:textId="63618079" w:rsidR="001628C0" w:rsidRPr="00982682" w:rsidRDefault="003D0880" w:rsidP="00030779">
      <w:pPr>
        <w:pStyle w:val="B1"/>
        <w:rPr>
          <w:noProof/>
        </w:rPr>
      </w:pPr>
      <w:r w:rsidRPr="00982682">
        <w:rPr>
          <w:noProof/>
        </w:rPr>
        <w:t>-</w:t>
      </w:r>
      <w:r w:rsidR="001628C0" w:rsidRPr="00982682">
        <w:rPr>
          <w:noProof/>
        </w:rPr>
        <w:tab/>
        <w:t xml:space="preserve">if there are both a sidelink grant for NR sidelink </w:t>
      </w:r>
      <w:r w:rsidR="006013E6" w:rsidRPr="00982682">
        <w:rPr>
          <w:noProof/>
        </w:rPr>
        <w:t>transmission</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neither the NR sidelink </w:t>
      </w:r>
      <w:r w:rsidR="006013E6" w:rsidRPr="00982682">
        <w:rPr>
          <w:noProof/>
        </w:rPr>
        <w:t xml:space="preserve">transmission </w:t>
      </w:r>
      <w:r w:rsidR="001628C0" w:rsidRPr="00982682">
        <w:rPr>
          <w:noProof/>
        </w:rPr>
        <w:t xml:space="preserve">is prioritized as </w:t>
      </w:r>
      <w:r w:rsidR="000E0733" w:rsidRPr="00982682">
        <w:rPr>
          <w:noProof/>
          <w:lang w:eastAsia="zh-CN"/>
        </w:rPr>
        <w:t xml:space="preserve">determined </w:t>
      </w:r>
      <w:r w:rsidR="001628C0" w:rsidRPr="00982682">
        <w:rPr>
          <w:noProof/>
        </w:rPr>
        <w:t>in clause 5.22.1.3.1</w:t>
      </w:r>
      <w:r w:rsidR="00CB14AB" w:rsidRPr="00982682">
        <w:rPr>
          <w:noProof/>
        </w:rPr>
        <w:t>a</w:t>
      </w:r>
      <w:r w:rsidR="001628C0" w:rsidRPr="00982682">
        <w:rPr>
          <w:noProof/>
        </w:rPr>
        <w:t xml:space="preserve"> nor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w:t>
      </w:r>
    </w:p>
    <w:p w14:paraId="3B7B1DAA" w14:textId="71A6D52A" w:rsidR="001628C0" w:rsidRPr="00982682" w:rsidRDefault="003D0880" w:rsidP="00030779">
      <w:pPr>
        <w:pStyle w:val="B1"/>
        <w:rPr>
          <w:noProof/>
        </w:rPr>
      </w:pPr>
      <w:r w:rsidRPr="00982682">
        <w:rPr>
          <w:noProof/>
        </w:rPr>
        <w:t>-</w:t>
      </w:r>
      <w:r w:rsidR="001628C0" w:rsidRPr="00982682">
        <w:rPr>
          <w:noProof/>
        </w:rPr>
        <w:tab/>
        <w:t xml:space="preserve">if there are both a sidelink grant NR sidelink </w:t>
      </w:r>
      <w:r w:rsidR="006013E6" w:rsidRPr="00982682">
        <w:rPr>
          <w:noProof/>
        </w:rPr>
        <w:t xml:space="preserve">transmission </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the MAC entity is able to perform this UL transmission simultaneously with the NR sidelink </w:t>
      </w:r>
      <w:r w:rsidR="006013E6" w:rsidRPr="00982682">
        <w:rPr>
          <w:noProof/>
        </w:rPr>
        <w:t xml:space="preserve">transmission </w:t>
      </w:r>
      <w:r w:rsidR="001628C0" w:rsidRPr="00982682">
        <w:rPr>
          <w:noProof/>
        </w:rPr>
        <w:t>and</w:t>
      </w:r>
      <w:r w:rsidR="00CB14AB" w:rsidRPr="00982682">
        <w:rPr>
          <w:noProof/>
        </w:rPr>
        <w:t>/or</w:t>
      </w:r>
      <w:r w:rsidR="001628C0" w:rsidRPr="00982682">
        <w:rPr>
          <w:noProof/>
        </w:rPr>
        <w:t xml:space="preserve">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7D2DDEC4" w14:textId="5BB8CE65" w:rsidR="001628C0" w:rsidRPr="00982682" w:rsidRDefault="003D0880" w:rsidP="00030779">
      <w:pPr>
        <w:pStyle w:val="B1"/>
        <w:rPr>
          <w:noProof/>
        </w:rPr>
      </w:pPr>
      <w:r w:rsidRPr="00982682">
        <w:rPr>
          <w:noProof/>
        </w:rPr>
        <w:t>-</w:t>
      </w:r>
      <w:r w:rsidR="001628C0" w:rsidRPr="00982682">
        <w:rPr>
          <w:noProof/>
        </w:rPr>
        <w:tab/>
        <w:t xml:space="preserve">if there is only configured grant(s) for transmission of V2X sidelink communication on SL-SCH as </w:t>
      </w:r>
      <w:r w:rsidR="000E0733" w:rsidRPr="00982682">
        <w:rPr>
          <w:noProof/>
          <w:lang w:eastAsia="zh-CN"/>
        </w:rPr>
        <w:t xml:space="preserve">determined </w:t>
      </w:r>
      <w:r w:rsidR="001628C0" w:rsidRPr="00982682">
        <w:rPr>
          <w:noProof/>
        </w:rPr>
        <w:t>in clause 5.14.1.2.2 of TS 36.321 [22] at the time of the transmission, and either none of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 the MAC entity is able to perform this UL transmission simultaneously with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63C80780" w14:textId="70DF8FB0" w:rsidR="001628C0" w:rsidRPr="00982682" w:rsidRDefault="003D0880" w:rsidP="00030779">
      <w:pPr>
        <w:pStyle w:val="B1"/>
        <w:rPr>
          <w:noProof/>
        </w:rPr>
      </w:pPr>
      <w:r w:rsidRPr="00982682">
        <w:rPr>
          <w:noProof/>
        </w:rPr>
        <w:t>-</w:t>
      </w:r>
      <w:r w:rsidR="001628C0" w:rsidRPr="00982682">
        <w:rPr>
          <w:noProof/>
        </w:rPr>
        <w:tab/>
        <w:t xml:space="preserve">if there is only a sidelink grant for NR sidelink </w:t>
      </w:r>
      <w:r w:rsidR="006013E6" w:rsidRPr="00982682">
        <w:rPr>
          <w:noProof/>
        </w:rPr>
        <w:t xml:space="preserve">transmission </w:t>
      </w:r>
      <w:r w:rsidR="001628C0" w:rsidRPr="00982682">
        <w:rPr>
          <w:noProof/>
        </w:rPr>
        <w:t xml:space="preserve">at the time of the transmission, and if the NR sidelink </w:t>
      </w:r>
      <w:r w:rsidR="006013E6" w:rsidRPr="00982682">
        <w:rPr>
          <w:noProof/>
        </w:rPr>
        <w:t xml:space="preserve">transmission </w:t>
      </w:r>
      <w:r w:rsidR="001628C0" w:rsidRPr="00982682">
        <w:rPr>
          <w:noProof/>
        </w:rPr>
        <w:t xml:space="preserve">is not prioritized as </w:t>
      </w:r>
      <w:r w:rsidR="000E0733" w:rsidRPr="00982682">
        <w:rPr>
          <w:noProof/>
          <w:lang w:eastAsia="zh-CN"/>
        </w:rPr>
        <w:t xml:space="preserve">determined </w:t>
      </w:r>
      <w:r w:rsidR="001628C0" w:rsidRPr="00982682">
        <w:rPr>
          <w:noProof/>
        </w:rPr>
        <w:t>in clause 5.22.1.3.1</w:t>
      </w:r>
      <w:r w:rsidR="00126E13" w:rsidRPr="00982682">
        <w:rPr>
          <w:noProof/>
        </w:rPr>
        <w:t>a</w:t>
      </w:r>
      <w:r w:rsidR="001628C0" w:rsidRPr="00982682">
        <w:rPr>
          <w:noProof/>
        </w:rPr>
        <w:t xml:space="preserve">, </w:t>
      </w:r>
      <w:r w:rsidR="001628C0" w:rsidRPr="00982682">
        <w:t xml:space="preserve">or </w:t>
      </w:r>
      <w:r w:rsidR="001628C0" w:rsidRPr="00982682">
        <w:rPr>
          <w:noProof/>
        </w:rPr>
        <w:t xml:space="preserve">there is a sidelink grant for NR </w:t>
      </w:r>
      <w:r w:rsidR="001628C0" w:rsidRPr="00982682">
        <w:rPr>
          <w:noProof/>
        </w:rPr>
        <w:lastRenderedPageBreak/>
        <w:t xml:space="preserve">sidelink </w:t>
      </w:r>
      <w:r w:rsidR="006013E6" w:rsidRPr="00982682">
        <w:rPr>
          <w:noProof/>
        </w:rPr>
        <w:t xml:space="preserve">transmission </w:t>
      </w:r>
      <w:r w:rsidR="001628C0" w:rsidRPr="00982682">
        <w:rPr>
          <w:noProof/>
        </w:rPr>
        <w:t xml:space="preserve">at the time of the transmission and the MAC entity is able to perform this UL transmission simultaneously with the NR sidelink </w:t>
      </w:r>
      <w:r w:rsidR="006013E6" w:rsidRPr="00982682">
        <w:rPr>
          <w:noProof/>
        </w:rPr>
        <w:t>transmission</w:t>
      </w:r>
      <w:r w:rsidR="00CB14AB" w:rsidRPr="00982682">
        <w:rPr>
          <w:noProof/>
        </w:rPr>
        <w:t>; or</w:t>
      </w:r>
    </w:p>
    <w:p w14:paraId="0BD4B4E9" w14:textId="551BB496" w:rsidR="00126E13" w:rsidRPr="00982682" w:rsidRDefault="00126E13" w:rsidP="00126E13">
      <w:pPr>
        <w:pStyle w:val="B1"/>
        <w:rPr>
          <w:noProof/>
        </w:rPr>
      </w:pPr>
      <w:r w:rsidRPr="00982682">
        <w:rPr>
          <w:noProof/>
        </w:rPr>
        <w:t>-</w:t>
      </w:r>
      <w:r w:rsidRPr="00982682">
        <w:rPr>
          <w:noProof/>
        </w:rPr>
        <w:tab/>
        <w:t xml:space="preserve">if there are both a sidelink grant for NR sidelink </w:t>
      </w:r>
      <w:r w:rsidR="006013E6" w:rsidRPr="00982682">
        <w:rPr>
          <w:noProof/>
        </w:rPr>
        <w:t xml:space="preserve">transmission </w:t>
      </w:r>
      <w:r w:rsidRPr="00982682">
        <w:rPr>
          <w:noProof/>
        </w:rPr>
        <w:t>and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 xml:space="preserve">in clause 5.14.1.2.2 of TS 36.321 [22] at the time of the transmission, and either only the of NR sidelink </w:t>
      </w:r>
      <w:r w:rsidR="006013E6" w:rsidRPr="00982682">
        <w:rPr>
          <w:noProof/>
        </w:rPr>
        <w:t xml:space="preserve">transmission </w:t>
      </w:r>
      <w:r w:rsidRPr="00982682">
        <w:rPr>
          <w:noProof/>
        </w:rPr>
        <w:t xml:space="preserve">is prioritized as </w:t>
      </w:r>
      <w:r w:rsidR="000E0733" w:rsidRPr="00982682">
        <w:rPr>
          <w:noProof/>
          <w:lang w:eastAsia="zh-CN"/>
        </w:rPr>
        <w:t xml:space="preserve">determined </w:t>
      </w:r>
      <w:r w:rsidRPr="00982682">
        <w:rPr>
          <w:noProof/>
        </w:rPr>
        <w:t>in clause 5.22.1.3.1a or only the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is prioritized as </w:t>
      </w:r>
      <w:r w:rsidR="000E0733" w:rsidRPr="00982682">
        <w:rPr>
          <w:noProof/>
          <w:lang w:eastAsia="zh-CN"/>
        </w:rPr>
        <w:t xml:space="preserve">determined </w:t>
      </w:r>
      <w:r w:rsidRPr="00982682">
        <w:rPr>
          <w:noProof/>
        </w:rPr>
        <w:t xml:space="preserve">in clause </w:t>
      </w:r>
      <w:r w:rsidR="00CB14AB" w:rsidRPr="00982682">
        <w:rPr>
          <w:noProof/>
        </w:rPr>
        <w:t>5.14.1.2.2</w:t>
      </w:r>
      <w:r w:rsidRPr="00982682">
        <w:rPr>
          <w:noProof/>
        </w:rPr>
        <w:t xml:space="preserve"> of TS 36.321 [22] and the MAC entity is able to perform this UL transmission simultaneously with the prioritized NR sidelink </w:t>
      </w:r>
      <w:r w:rsidR="00D56238" w:rsidRPr="00982682">
        <w:rPr>
          <w:noProof/>
        </w:rPr>
        <w:t xml:space="preserve">transmission </w:t>
      </w:r>
      <w:r w:rsidRPr="00982682">
        <w:rPr>
          <w:noProof/>
        </w:rPr>
        <w:t xml:space="preserve">or </w:t>
      </w:r>
      <w:r w:rsidR="00D56238" w:rsidRPr="00982682">
        <w:rPr>
          <w:noProof/>
        </w:rPr>
        <w:t xml:space="preserve">the transmission of </w:t>
      </w:r>
      <w:r w:rsidRPr="00982682">
        <w:rPr>
          <w:noProof/>
        </w:rPr>
        <w:t>V2X sidelink communication:</w:t>
      </w:r>
    </w:p>
    <w:p w14:paraId="7A2D0856" w14:textId="77777777" w:rsidR="001628C0" w:rsidRPr="00982682" w:rsidRDefault="001628C0" w:rsidP="001628C0">
      <w:pPr>
        <w:pStyle w:val="NO"/>
        <w:rPr>
          <w:noProof/>
        </w:rPr>
      </w:pPr>
      <w:r w:rsidRPr="00982682">
        <w:rPr>
          <w:noProof/>
        </w:rPr>
        <w:t>NOTE 1:</w:t>
      </w:r>
      <w:r w:rsidRPr="0098268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82682" w:rsidRDefault="001628C0" w:rsidP="001628C0">
      <w:pPr>
        <w:pStyle w:val="NO"/>
        <w:rPr>
          <w:noProof/>
        </w:rPr>
      </w:pPr>
      <w:r w:rsidRPr="00982682">
        <w:rPr>
          <w:noProof/>
        </w:rPr>
        <w:t>NOTE 2:</w:t>
      </w:r>
      <w:r w:rsidRPr="00982682">
        <w:rPr>
          <w:noProof/>
        </w:rPr>
        <w:tab/>
        <w:t>Among the UL transmissions that the MAC entity is able to perform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982682" w:rsidRDefault="001628C0" w:rsidP="001628C0">
      <w:pPr>
        <w:pStyle w:val="NO"/>
        <w:rPr>
          <w:noProof/>
        </w:rPr>
      </w:pPr>
      <w:r w:rsidRPr="00982682">
        <w:rPr>
          <w:noProof/>
        </w:rPr>
        <w:t>NOTE 3:</w:t>
      </w:r>
      <w:r w:rsidRPr="00982682">
        <w:rPr>
          <w:noProof/>
        </w:rPr>
        <w:tab/>
        <w:t xml:space="preserve">Among the UL transmissions where the MAC entity is able to perform the NR sidelink </w:t>
      </w:r>
      <w:r w:rsidR="00D56238" w:rsidRPr="00982682">
        <w:rPr>
          <w:noProof/>
        </w:rPr>
        <w:t>transmission</w:t>
      </w:r>
      <w:r w:rsidRPr="00982682">
        <w:rPr>
          <w:noProof/>
        </w:rPr>
        <w:t xml:space="preserve"> prioritized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982682" w:rsidRDefault="001628C0" w:rsidP="001628C0">
      <w:pPr>
        <w:pStyle w:val="NO"/>
        <w:rPr>
          <w:noProof/>
          <w:lang w:eastAsia="ko-KR"/>
        </w:rPr>
      </w:pPr>
      <w:r w:rsidRPr="00982682">
        <w:rPr>
          <w:noProof/>
        </w:rPr>
        <w:t>NOTE 4:</w:t>
      </w:r>
      <w:r w:rsidRPr="00982682">
        <w:rPr>
          <w:noProof/>
        </w:rPr>
        <w:tab/>
        <w:t>If there is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in clause 5.14.1.2.2 of TS 36.321 [22] at the time of the transmission, and the MAC entity is not able to perform this UL transmission simultaneously</w:t>
      </w:r>
      <w:r w:rsidRPr="00982682">
        <w:rPr>
          <w:rFonts w:eastAsiaTheme="minorEastAsia"/>
          <w:lang w:eastAsia="ko-KR"/>
        </w:rPr>
        <w:t xml:space="preserve"> with the </w:t>
      </w:r>
      <w:r w:rsidRPr="00982682">
        <w:rPr>
          <w:noProof/>
        </w:rPr>
        <w:t>transmission</w:t>
      </w:r>
      <w:r w:rsidR="000E0733" w:rsidRPr="00982682">
        <w:rPr>
          <w:noProof/>
        </w:rPr>
        <w:t>(s)</w:t>
      </w:r>
      <w:r w:rsidRPr="00982682">
        <w:rPr>
          <w:noProof/>
        </w:rPr>
        <w:t xml:space="preserve"> of V2X sidelink communication</w:t>
      </w:r>
      <w:r w:rsidRPr="0098268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82682" w:rsidRDefault="00411627" w:rsidP="00411627">
      <w:pPr>
        <w:pStyle w:val="Heading3"/>
        <w:rPr>
          <w:lang w:eastAsia="ko-KR"/>
        </w:rPr>
      </w:pPr>
      <w:bookmarkStart w:id="992" w:name="_Toc46490323"/>
      <w:bookmarkStart w:id="993" w:name="_Toc52752018"/>
      <w:bookmarkStart w:id="994" w:name="_Toc52796480"/>
      <w:bookmarkStart w:id="995" w:name="_Toc146701138"/>
      <w:r w:rsidRPr="00982682">
        <w:rPr>
          <w:lang w:eastAsia="ko-KR"/>
        </w:rPr>
        <w:t>5.4.3</w:t>
      </w:r>
      <w:r w:rsidRPr="00982682">
        <w:rPr>
          <w:lang w:eastAsia="ko-KR"/>
        </w:rPr>
        <w:tab/>
        <w:t>Multiplexing and assembly</w:t>
      </w:r>
      <w:bookmarkEnd w:id="984"/>
      <w:bookmarkEnd w:id="985"/>
      <w:bookmarkEnd w:id="992"/>
      <w:bookmarkEnd w:id="993"/>
      <w:bookmarkEnd w:id="994"/>
      <w:bookmarkEnd w:id="995"/>
    </w:p>
    <w:p w14:paraId="531BB124" w14:textId="77777777" w:rsidR="00411627" w:rsidRPr="00982682" w:rsidRDefault="00411627" w:rsidP="00411627">
      <w:pPr>
        <w:pStyle w:val="Heading4"/>
        <w:rPr>
          <w:lang w:eastAsia="ko-KR"/>
        </w:rPr>
      </w:pPr>
      <w:bookmarkStart w:id="996" w:name="_Toc29239839"/>
      <w:bookmarkStart w:id="997" w:name="_Toc37296198"/>
      <w:bookmarkStart w:id="998" w:name="_Toc46490324"/>
      <w:bookmarkStart w:id="999" w:name="_Toc52752019"/>
      <w:bookmarkStart w:id="1000" w:name="_Toc52796481"/>
      <w:bookmarkStart w:id="1001" w:name="_Toc146701139"/>
      <w:r w:rsidRPr="00982682">
        <w:rPr>
          <w:lang w:eastAsia="ko-KR"/>
        </w:rPr>
        <w:t>5.4.3.1</w:t>
      </w:r>
      <w:r w:rsidRPr="00982682">
        <w:rPr>
          <w:lang w:eastAsia="ko-KR"/>
        </w:rPr>
        <w:tab/>
        <w:t xml:space="preserve">Logical </w:t>
      </w:r>
      <w:r w:rsidR="000B354E" w:rsidRPr="00982682">
        <w:rPr>
          <w:lang w:eastAsia="ko-KR"/>
        </w:rPr>
        <w:t>C</w:t>
      </w:r>
      <w:r w:rsidRPr="00982682">
        <w:rPr>
          <w:lang w:eastAsia="ko-KR"/>
        </w:rPr>
        <w:t xml:space="preserve">hannel </w:t>
      </w:r>
      <w:r w:rsidR="000B354E" w:rsidRPr="00982682">
        <w:rPr>
          <w:lang w:eastAsia="ko-KR"/>
        </w:rPr>
        <w:t>P</w:t>
      </w:r>
      <w:r w:rsidRPr="00982682">
        <w:rPr>
          <w:lang w:eastAsia="ko-KR"/>
        </w:rPr>
        <w:t>rioritization</w:t>
      </w:r>
      <w:bookmarkEnd w:id="996"/>
      <w:bookmarkEnd w:id="997"/>
      <w:bookmarkEnd w:id="998"/>
      <w:bookmarkEnd w:id="999"/>
      <w:bookmarkEnd w:id="1000"/>
      <w:bookmarkEnd w:id="1001"/>
    </w:p>
    <w:p w14:paraId="68679176" w14:textId="77777777" w:rsidR="00411627" w:rsidRPr="00982682" w:rsidRDefault="00411627" w:rsidP="00411627">
      <w:pPr>
        <w:pStyle w:val="Heading5"/>
        <w:rPr>
          <w:lang w:eastAsia="ko-KR"/>
        </w:rPr>
      </w:pPr>
      <w:bookmarkStart w:id="1002" w:name="_Toc29239840"/>
      <w:bookmarkStart w:id="1003" w:name="_Toc37296199"/>
      <w:bookmarkStart w:id="1004" w:name="_Toc46490325"/>
      <w:bookmarkStart w:id="1005" w:name="_Toc52752020"/>
      <w:bookmarkStart w:id="1006" w:name="_Toc52796482"/>
      <w:bookmarkStart w:id="1007" w:name="_Toc146701140"/>
      <w:r w:rsidRPr="00982682">
        <w:rPr>
          <w:lang w:eastAsia="ko-KR"/>
        </w:rPr>
        <w:t>5.4.3.1.1</w:t>
      </w:r>
      <w:r w:rsidRPr="00982682">
        <w:rPr>
          <w:lang w:eastAsia="ko-KR"/>
        </w:rPr>
        <w:tab/>
        <w:t>General</w:t>
      </w:r>
      <w:bookmarkEnd w:id="1002"/>
      <w:bookmarkEnd w:id="1003"/>
      <w:bookmarkEnd w:id="1004"/>
      <w:bookmarkEnd w:id="1005"/>
      <w:bookmarkEnd w:id="1006"/>
      <w:bookmarkEnd w:id="1007"/>
    </w:p>
    <w:p w14:paraId="68443E78" w14:textId="77777777" w:rsidR="00411627" w:rsidRPr="00982682" w:rsidRDefault="00411627" w:rsidP="00411627">
      <w:pPr>
        <w:rPr>
          <w:lang w:eastAsia="ko-KR"/>
        </w:rPr>
      </w:pPr>
      <w:r w:rsidRPr="00982682">
        <w:rPr>
          <w:lang w:eastAsia="ko-KR"/>
        </w:rPr>
        <w:t>The Logical Channel Prioritization</w:t>
      </w:r>
      <w:r w:rsidR="000B354E" w:rsidRPr="00982682">
        <w:rPr>
          <w:lang w:eastAsia="ko-KR"/>
        </w:rPr>
        <w:t xml:space="preserve"> (LCP)</w:t>
      </w:r>
      <w:r w:rsidRPr="00982682">
        <w:rPr>
          <w:lang w:eastAsia="ko-KR"/>
        </w:rPr>
        <w:t xml:space="preserve"> procedure is applied whenever a new transmission is performed.</w:t>
      </w:r>
    </w:p>
    <w:p w14:paraId="1D1D834C" w14:textId="77777777" w:rsidR="00411627" w:rsidRPr="00982682" w:rsidRDefault="00411627" w:rsidP="00411627">
      <w:pPr>
        <w:rPr>
          <w:lang w:eastAsia="ko-KR"/>
        </w:rPr>
      </w:pPr>
      <w:r w:rsidRPr="00982682">
        <w:rPr>
          <w:lang w:eastAsia="ko-KR"/>
        </w:rPr>
        <w:t>RRC controls the scheduling of uplink data by signalling for each logical channel per MAC entity:</w:t>
      </w:r>
    </w:p>
    <w:p w14:paraId="1042BE3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priority</w:t>
      </w:r>
      <w:r w:rsidRPr="00982682">
        <w:rPr>
          <w:lang w:eastAsia="ko-KR"/>
        </w:rPr>
        <w:t xml:space="preserve"> where an increasing priority value indicates a lower priority level;</w:t>
      </w:r>
    </w:p>
    <w:p w14:paraId="6B8757D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prioritisedBitRate</w:t>
      </w:r>
      <w:r w:rsidRPr="00982682">
        <w:rPr>
          <w:lang w:eastAsia="ko-KR"/>
        </w:rPr>
        <w:t xml:space="preserve"> which sets the Prioritized Bit Rate (PBR);</w:t>
      </w:r>
    </w:p>
    <w:p w14:paraId="424268A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bucketSizeDuration</w:t>
      </w:r>
      <w:r w:rsidRPr="00982682">
        <w:rPr>
          <w:lang w:eastAsia="ko-KR"/>
        </w:rPr>
        <w:t xml:space="preserve"> which sets the Bucket Size Duration (BSD).</w:t>
      </w:r>
    </w:p>
    <w:p w14:paraId="08B52DA1" w14:textId="77777777" w:rsidR="00411627" w:rsidRPr="00982682" w:rsidRDefault="00411627" w:rsidP="00411627">
      <w:pPr>
        <w:rPr>
          <w:lang w:eastAsia="ko-KR"/>
        </w:rPr>
      </w:pPr>
      <w:r w:rsidRPr="00982682">
        <w:rPr>
          <w:lang w:eastAsia="ko-KR"/>
        </w:rPr>
        <w:t>RRC additionally controls the LCP procedure by configuring mapping restrictions for each logical channel:</w:t>
      </w:r>
    </w:p>
    <w:p w14:paraId="29A428F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allowedSCS-List</w:t>
      </w:r>
      <w:r w:rsidRPr="00982682">
        <w:rPr>
          <w:lang w:eastAsia="ko-KR"/>
        </w:rPr>
        <w:t xml:space="preserve"> which sets the allowed Subcarrier Spacing(s) for transmission;</w:t>
      </w:r>
    </w:p>
    <w:p w14:paraId="19C5784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maxPUSCH-Duration</w:t>
      </w:r>
      <w:r w:rsidRPr="00982682">
        <w:rPr>
          <w:lang w:eastAsia="ko-KR"/>
        </w:rPr>
        <w:t xml:space="preserve"> which sets the maximum PUSCH duration allowed for transmission;</w:t>
      </w:r>
    </w:p>
    <w:p w14:paraId="47A3499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configuredGrantType1Allowed</w:t>
      </w:r>
      <w:r w:rsidRPr="00982682">
        <w:rPr>
          <w:lang w:eastAsia="ko-KR"/>
        </w:rPr>
        <w:t xml:space="preserve"> which sets whether a configured grant Type 1 can be used for transmission;</w:t>
      </w:r>
    </w:p>
    <w:p w14:paraId="5E4B79A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allowedServingCells</w:t>
      </w:r>
      <w:r w:rsidRPr="00982682">
        <w:rPr>
          <w:lang w:eastAsia="ko-KR"/>
        </w:rPr>
        <w:t xml:space="preserve"> which sets the allowed cell(s) for transmission</w:t>
      </w:r>
      <w:r w:rsidR="00506E50" w:rsidRPr="00982682">
        <w:rPr>
          <w:lang w:eastAsia="ko-KR"/>
        </w:rPr>
        <w:t>;</w:t>
      </w:r>
    </w:p>
    <w:p w14:paraId="1087CECC" w14:textId="77777777" w:rsidR="00506E50" w:rsidRPr="00982682" w:rsidRDefault="00506E50" w:rsidP="00506E50">
      <w:pPr>
        <w:pStyle w:val="B1"/>
        <w:rPr>
          <w:lang w:eastAsia="ko-KR"/>
        </w:rPr>
      </w:pPr>
      <w:r w:rsidRPr="00982682">
        <w:rPr>
          <w:lang w:eastAsia="ko-KR"/>
        </w:rPr>
        <w:t>-</w:t>
      </w:r>
      <w:r w:rsidRPr="00982682">
        <w:rPr>
          <w:lang w:eastAsia="ko-KR"/>
        </w:rPr>
        <w:tab/>
      </w:r>
      <w:r w:rsidRPr="00982682">
        <w:rPr>
          <w:i/>
          <w:lang w:eastAsia="ko-KR"/>
        </w:rPr>
        <w:t>allowedCG-List</w:t>
      </w:r>
      <w:r w:rsidRPr="00982682">
        <w:rPr>
          <w:lang w:eastAsia="ko-KR"/>
        </w:rPr>
        <w:t xml:space="preserve"> which sets the allowed configured grant(s) for transmission;</w:t>
      </w:r>
    </w:p>
    <w:p w14:paraId="45151FA2" w14:textId="0223052B" w:rsidR="00506E50" w:rsidRPr="00982682" w:rsidRDefault="00506E50" w:rsidP="003E2C49">
      <w:pPr>
        <w:pStyle w:val="B1"/>
        <w:rPr>
          <w:rFonts w:eastAsia="Malgun Gothic"/>
          <w:lang w:eastAsia="ko-KR"/>
        </w:rPr>
      </w:pPr>
      <w:r w:rsidRPr="00982682">
        <w:rPr>
          <w:lang w:eastAsia="ko-KR"/>
        </w:rPr>
        <w:t>-</w:t>
      </w:r>
      <w:r w:rsidRPr="00982682">
        <w:rPr>
          <w:lang w:eastAsia="ko-KR"/>
        </w:rPr>
        <w:tab/>
      </w:r>
      <w:r w:rsidRPr="00982682">
        <w:rPr>
          <w:i/>
        </w:rPr>
        <w:t>allowedPHY-PriorityIndex</w:t>
      </w:r>
      <w:r w:rsidRPr="00982682">
        <w:t xml:space="preserve"> </w:t>
      </w:r>
      <w:r w:rsidRPr="00982682">
        <w:rPr>
          <w:lang w:eastAsia="ko-KR"/>
        </w:rPr>
        <w:t>which sets the allowed PHY priority index(es) of a dynamic grant for transmission</w:t>
      </w:r>
      <w:r w:rsidR="00E520AF" w:rsidRPr="00982682">
        <w:rPr>
          <w:lang w:eastAsia="ko-KR"/>
        </w:rPr>
        <w:t>;</w:t>
      </w:r>
    </w:p>
    <w:p w14:paraId="4D238EF4" w14:textId="193F38B4" w:rsidR="00B47D61" w:rsidRPr="00982682" w:rsidRDefault="00B47D61" w:rsidP="00B47D61">
      <w:pPr>
        <w:pStyle w:val="B1"/>
        <w:rPr>
          <w:lang w:eastAsia="ko-KR"/>
        </w:rPr>
      </w:pPr>
      <w:r w:rsidRPr="00982682">
        <w:rPr>
          <w:lang w:eastAsia="ko-KR"/>
        </w:rPr>
        <w:t>-</w:t>
      </w:r>
      <w:r w:rsidRPr="00982682">
        <w:rPr>
          <w:lang w:eastAsia="ko-KR"/>
        </w:rPr>
        <w:tab/>
      </w:r>
      <w:r w:rsidRPr="00982682">
        <w:rPr>
          <w:i/>
        </w:rPr>
        <w:t>allowedHARQ-mode</w:t>
      </w:r>
      <w:r w:rsidRPr="00982682">
        <w:t xml:space="preserve"> </w:t>
      </w:r>
      <w:r w:rsidRPr="00982682">
        <w:rPr>
          <w:lang w:eastAsia="ko-KR"/>
        </w:rPr>
        <w:t xml:space="preserve">which sets the allowed </w:t>
      </w:r>
      <w:r w:rsidR="00B34231" w:rsidRPr="00982682">
        <w:rPr>
          <w:lang w:eastAsia="ko-KR"/>
        </w:rPr>
        <w:t>UL HARQ mode</w:t>
      </w:r>
      <w:r w:rsidRPr="00982682">
        <w:rPr>
          <w:lang w:eastAsia="ko-KR"/>
        </w:rPr>
        <w:t xml:space="preserve"> for transmission.</w:t>
      </w:r>
    </w:p>
    <w:p w14:paraId="566B542E" w14:textId="77777777" w:rsidR="00411627" w:rsidRPr="00982682" w:rsidRDefault="00411627" w:rsidP="00411627">
      <w:pPr>
        <w:rPr>
          <w:lang w:eastAsia="ko-KR"/>
        </w:rPr>
      </w:pPr>
      <w:r w:rsidRPr="00982682">
        <w:rPr>
          <w:lang w:eastAsia="ko-KR"/>
        </w:rPr>
        <w:t>The following UE variable is used for the Logical channel prioritization procedure:</w:t>
      </w:r>
    </w:p>
    <w:p w14:paraId="6E8949BE"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Bj</w:t>
      </w:r>
      <w:r w:rsidRPr="00982682">
        <w:rPr>
          <w:lang w:eastAsia="ko-KR"/>
        </w:rPr>
        <w:t xml:space="preserve"> which is maintained for each logical channel </w:t>
      </w:r>
      <w:r w:rsidRPr="00982682">
        <w:rPr>
          <w:i/>
        </w:rPr>
        <w:t>j</w:t>
      </w:r>
      <w:r w:rsidRPr="00982682">
        <w:rPr>
          <w:lang w:eastAsia="ko-KR"/>
        </w:rPr>
        <w:t>.</w:t>
      </w:r>
    </w:p>
    <w:p w14:paraId="23DEE07B" w14:textId="77777777" w:rsidR="00411627" w:rsidRPr="00982682" w:rsidRDefault="00411627" w:rsidP="00411627">
      <w:pPr>
        <w:rPr>
          <w:lang w:eastAsia="ko-KR"/>
        </w:rPr>
      </w:pPr>
      <w:r w:rsidRPr="00982682">
        <w:rPr>
          <w:lang w:eastAsia="ko-KR"/>
        </w:rPr>
        <w:t xml:space="preserve">The MAC entity shall initialize </w:t>
      </w:r>
      <w:r w:rsidRPr="00982682">
        <w:rPr>
          <w:i/>
        </w:rPr>
        <w:t>Bj</w:t>
      </w:r>
      <w:r w:rsidRPr="00982682">
        <w:rPr>
          <w:lang w:eastAsia="ko-KR"/>
        </w:rPr>
        <w:t xml:space="preserve"> of the logical channel to zero when the logical channel is established.</w:t>
      </w:r>
    </w:p>
    <w:p w14:paraId="38569C3C" w14:textId="77777777" w:rsidR="00411627" w:rsidRPr="00982682" w:rsidRDefault="00411627" w:rsidP="00411627">
      <w:pPr>
        <w:rPr>
          <w:lang w:eastAsia="ko-KR"/>
        </w:rPr>
      </w:pPr>
      <w:r w:rsidRPr="00982682">
        <w:rPr>
          <w:lang w:eastAsia="ko-KR"/>
        </w:rPr>
        <w:t xml:space="preserve">For each logical channel </w:t>
      </w:r>
      <w:r w:rsidRPr="00982682">
        <w:rPr>
          <w:i/>
        </w:rPr>
        <w:t>j</w:t>
      </w:r>
      <w:r w:rsidRPr="00982682">
        <w:rPr>
          <w:lang w:eastAsia="ko-KR"/>
        </w:rPr>
        <w:t>, the MAC entity shall:</w:t>
      </w:r>
    </w:p>
    <w:p w14:paraId="6DB4838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increment </w:t>
      </w:r>
      <w:r w:rsidRPr="00982682">
        <w:rPr>
          <w:i/>
          <w:lang w:eastAsia="ko-KR"/>
        </w:rPr>
        <w:t>Bj</w:t>
      </w:r>
      <w:r w:rsidRPr="00982682">
        <w:rPr>
          <w:lang w:eastAsia="ko-KR"/>
        </w:rPr>
        <w:t xml:space="preserve"> by the product PBR × T before every instance of the LCP procedure, where T is the time elapsed since </w:t>
      </w:r>
      <w:r w:rsidRPr="00982682">
        <w:rPr>
          <w:i/>
          <w:lang w:eastAsia="ko-KR"/>
        </w:rPr>
        <w:t>Bj</w:t>
      </w:r>
      <w:r w:rsidRPr="00982682">
        <w:rPr>
          <w:lang w:eastAsia="ko-KR"/>
        </w:rPr>
        <w:t xml:space="preserve"> was last incremented;</w:t>
      </w:r>
    </w:p>
    <w:p w14:paraId="4127F60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value of </w:t>
      </w:r>
      <w:r w:rsidRPr="00982682">
        <w:rPr>
          <w:i/>
          <w:lang w:eastAsia="ko-KR"/>
        </w:rPr>
        <w:t>Bj</w:t>
      </w:r>
      <w:r w:rsidRPr="00982682">
        <w:rPr>
          <w:lang w:eastAsia="ko-KR"/>
        </w:rPr>
        <w:t xml:space="preserve"> is greater than the bucket size (i.e. PBR × BSD):</w:t>
      </w:r>
    </w:p>
    <w:p w14:paraId="3515D50A"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w:t>
      </w:r>
      <w:r w:rsidRPr="00982682">
        <w:rPr>
          <w:i/>
          <w:lang w:eastAsia="ko-KR"/>
        </w:rPr>
        <w:t>Bj</w:t>
      </w:r>
      <w:r w:rsidRPr="00982682">
        <w:rPr>
          <w:lang w:eastAsia="ko-KR"/>
        </w:rPr>
        <w:t xml:space="preserve"> to the bucket size.</w:t>
      </w:r>
    </w:p>
    <w:p w14:paraId="219AB574" w14:textId="77777777" w:rsidR="00411627" w:rsidRPr="00982682" w:rsidRDefault="00411627" w:rsidP="0041162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Bj</w:t>
      </w:r>
      <w:r w:rsidRPr="00982682">
        <w:rPr>
          <w:lang w:eastAsia="ko-KR"/>
        </w:rPr>
        <w:t xml:space="preserve"> between LCP procedures is up to UE implementation, as long as </w:t>
      </w:r>
      <w:r w:rsidRPr="00982682">
        <w:rPr>
          <w:i/>
          <w:lang w:eastAsia="ko-KR"/>
        </w:rPr>
        <w:t>Bj</w:t>
      </w:r>
      <w:r w:rsidRPr="00982682">
        <w:rPr>
          <w:lang w:eastAsia="ko-KR"/>
        </w:rPr>
        <w:t xml:space="preserve"> is up to date at the time when a grant is processed by LCP.</w:t>
      </w:r>
    </w:p>
    <w:p w14:paraId="472FEE4B" w14:textId="77777777" w:rsidR="00411627" w:rsidRPr="00982682" w:rsidRDefault="00411627" w:rsidP="00411627">
      <w:pPr>
        <w:pStyle w:val="Heading5"/>
        <w:rPr>
          <w:lang w:eastAsia="ko-KR"/>
        </w:rPr>
      </w:pPr>
      <w:bookmarkStart w:id="1008" w:name="_Toc29239841"/>
      <w:bookmarkStart w:id="1009" w:name="_Toc37296200"/>
      <w:bookmarkStart w:id="1010" w:name="_Toc46490326"/>
      <w:bookmarkStart w:id="1011" w:name="_Toc52752021"/>
      <w:bookmarkStart w:id="1012" w:name="_Toc52796483"/>
      <w:bookmarkStart w:id="1013" w:name="_Toc146701141"/>
      <w:r w:rsidRPr="00982682">
        <w:rPr>
          <w:lang w:eastAsia="ko-KR"/>
        </w:rPr>
        <w:t>5.4.3.1.2</w:t>
      </w:r>
      <w:r w:rsidRPr="00982682">
        <w:rPr>
          <w:lang w:eastAsia="ko-KR"/>
        </w:rPr>
        <w:tab/>
        <w:t>Selection of logical channels</w:t>
      </w:r>
      <w:bookmarkEnd w:id="1008"/>
      <w:bookmarkEnd w:id="1009"/>
      <w:bookmarkEnd w:id="1010"/>
      <w:bookmarkEnd w:id="1011"/>
      <w:bookmarkEnd w:id="1012"/>
      <w:bookmarkEnd w:id="1013"/>
    </w:p>
    <w:p w14:paraId="14D59435" w14:textId="77777777" w:rsidR="00411627" w:rsidRPr="00982682" w:rsidRDefault="00411627" w:rsidP="00411627">
      <w:pPr>
        <w:rPr>
          <w:lang w:eastAsia="ko-KR"/>
        </w:rPr>
      </w:pPr>
      <w:r w:rsidRPr="00982682">
        <w:rPr>
          <w:lang w:eastAsia="ko-KR"/>
        </w:rPr>
        <w:t>The MAC entity shall, when a new transmission is performed:</w:t>
      </w:r>
    </w:p>
    <w:p w14:paraId="60A36A60" w14:textId="77777777" w:rsidR="00411627" w:rsidRPr="00982682" w:rsidRDefault="00411627" w:rsidP="00411627">
      <w:pPr>
        <w:pStyle w:val="B1"/>
        <w:rPr>
          <w:lang w:eastAsia="ko-KR"/>
        </w:rPr>
      </w:pPr>
      <w:r w:rsidRPr="00982682">
        <w:rPr>
          <w:lang w:eastAsia="ko-KR"/>
        </w:rPr>
        <w:t>1&gt;</w:t>
      </w:r>
      <w:r w:rsidRPr="00982682">
        <w:rPr>
          <w:lang w:eastAsia="ko-KR"/>
        </w:rPr>
        <w:tab/>
        <w:t>select the logical channels for each UL grant that satisfy all the following conditions:</w:t>
      </w:r>
    </w:p>
    <w:p w14:paraId="7834DCC2" w14:textId="77777777" w:rsidR="00411627" w:rsidRPr="00982682" w:rsidRDefault="00411627" w:rsidP="00411627">
      <w:pPr>
        <w:pStyle w:val="B2"/>
        <w:rPr>
          <w:lang w:eastAsia="ko-KR"/>
        </w:rPr>
      </w:pPr>
      <w:r w:rsidRPr="00982682">
        <w:rPr>
          <w:lang w:eastAsia="ko-KR"/>
        </w:rPr>
        <w:t>2&gt;</w:t>
      </w:r>
      <w:r w:rsidRPr="00982682">
        <w:rPr>
          <w:lang w:eastAsia="ko-KR"/>
        </w:rPr>
        <w:tab/>
        <w:t xml:space="preserve">the set of allowed Subcarrier Spacing index values in </w:t>
      </w:r>
      <w:r w:rsidRPr="00982682">
        <w:rPr>
          <w:i/>
          <w:lang w:eastAsia="ko-KR"/>
        </w:rPr>
        <w:t>allowedSCS-List</w:t>
      </w:r>
      <w:r w:rsidRPr="00982682">
        <w:rPr>
          <w:lang w:eastAsia="ko-KR"/>
        </w:rPr>
        <w:t>, if configured, includes the Subcarrier Spacing index associated to the UL grant; and</w:t>
      </w:r>
    </w:p>
    <w:p w14:paraId="1F05F04C"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maxPUSCH-Duration</w:t>
      </w:r>
      <w:r w:rsidRPr="00982682">
        <w:rPr>
          <w:lang w:eastAsia="ko-KR"/>
        </w:rPr>
        <w:t>, if configured, is larger than or equal to the PUSCH transmission duration associated to the UL grant; and</w:t>
      </w:r>
    </w:p>
    <w:p w14:paraId="41E043C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configuredGrantType1Allowed</w:t>
      </w:r>
      <w:r w:rsidRPr="00982682">
        <w:rPr>
          <w:lang w:eastAsia="ko-KR"/>
        </w:rPr>
        <w:t xml:space="preserve">, if configured, is set to </w:t>
      </w:r>
      <w:r w:rsidR="000D76D9" w:rsidRPr="00982682">
        <w:rPr>
          <w:i/>
          <w:lang w:eastAsia="ko-KR"/>
        </w:rPr>
        <w:t>true</w:t>
      </w:r>
      <w:r w:rsidR="000D76D9" w:rsidRPr="00982682">
        <w:rPr>
          <w:lang w:eastAsia="ko-KR"/>
        </w:rPr>
        <w:t xml:space="preserve"> </w:t>
      </w:r>
      <w:r w:rsidRPr="00982682">
        <w:rPr>
          <w:lang w:eastAsia="ko-KR"/>
        </w:rPr>
        <w:t>in case the UL grant is a Configured Grant Type 1; and</w:t>
      </w:r>
    </w:p>
    <w:p w14:paraId="53956E5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allowedServingCells</w:t>
      </w:r>
      <w:r w:rsidRPr="00982682">
        <w:rPr>
          <w:lang w:eastAsia="ko-KR"/>
        </w:rPr>
        <w:t>, if configured, includes the Cell information associated to the UL grant.</w:t>
      </w:r>
      <w:r w:rsidR="00407694" w:rsidRPr="00982682">
        <w:rPr>
          <w:lang w:eastAsia="ko-KR"/>
        </w:rPr>
        <w:t xml:space="preserve"> Does not apply to logical channels associated with a DRB configured with PDCP duplication </w:t>
      </w:r>
      <w:r w:rsidR="00D0631E" w:rsidRPr="00982682">
        <w:rPr>
          <w:lang w:eastAsia="ko-KR"/>
        </w:rPr>
        <w:t xml:space="preserve">within the same MAC entity (i.e. CA duplication) </w:t>
      </w:r>
      <w:r w:rsidR="00AC7A1D" w:rsidRPr="00982682">
        <w:rPr>
          <w:lang w:eastAsia="ko-KR"/>
        </w:rPr>
        <w:t>when CA</w:t>
      </w:r>
      <w:r w:rsidR="00407694" w:rsidRPr="00982682">
        <w:rPr>
          <w:lang w:eastAsia="ko-KR"/>
        </w:rPr>
        <w:t xml:space="preserve"> duplication is deactivated</w:t>
      </w:r>
      <w:r w:rsidR="00AC7A1D" w:rsidRPr="00982682">
        <w:rPr>
          <w:lang w:eastAsia="ko-KR"/>
        </w:rPr>
        <w:t xml:space="preserve"> for this DRB in this MAC entity</w:t>
      </w:r>
      <w:r w:rsidR="00506E50" w:rsidRPr="00982682">
        <w:rPr>
          <w:lang w:eastAsia="ko-KR"/>
        </w:rPr>
        <w:t>; and</w:t>
      </w:r>
    </w:p>
    <w:p w14:paraId="26B767F6" w14:textId="77777777" w:rsidR="00506E50" w:rsidRPr="00982682" w:rsidRDefault="00506E50" w:rsidP="00506E50">
      <w:pPr>
        <w:pStyle w:val="B2"/>
        <w:rPr>
          <w:lang w:eastAsia="ko-KR"/>
        </w:rPr>
      </w:pPr>
      <w:r w:rsidRPr="00982682">
        <w:rPr>
          <w:lang w:eastAsia="ko-KR"/>
        </w:rPr>
        <w:t>2&gt;</w:t>
      </w:r>
      <w:r w:rsidRPr="00982682">
        <w:rPr>
          <w:lang w:eastAsia="ko-KR"/>
        </w:rPr>
        <w:tab/>
      </w:r>
      <w:r w:rsidRPr="00982682">
        <w:rPr>
          <w:i/>
          <w:lang w:eastAsia="ko-KR"/>
        </w:rPr>
        <w:t>allowedCG-List</w:t>
      </w:r>
      <w:r w:rsidRPr="00982682">
        <w:rPr>
          <w:lang w:eastAsia="ko-KR"/>
        </w:rPr>
        <w:t>, if configured, includes the configured grant index associated to the UL grant; and</w:t>
      </w:r>
    </w:p>
    <w:p w14:paraId="651C061B" w14:textId="1489EA90" w:rsidR="00506E50" w:rsidRPr="00982682" w:rsidRDefault="00506E50" w:rsidP="00506E50">
      <w:pPr>
        <w:pStyle w:val="B2"/>
        <w:rPr>
          <w:rFonts w:eastAsia="Malgun Gothic"/>
          <w:lang w:eastAsia="ko-KR"/>
        </w:rPr>
      </w:pPr>
      <w:r w:rsidRPr="00982682">
        <w:rPr>
          <w:lang w:eastAsia="ko-KR"/>
        </w:rPr>
        <w:t>2&gt;</w:t>
      </w:r>
      <w:r w:rsidRPr="00982682">
        <w:rPr>
          <w:lang w:eastAsia="ko-KR"/>
        </w:rPr>
        <w:tab/>
      </w:r>
      <w:r w:rsidRPr="00982682">
        <w:rPr>
          <w:i/>
        </w:rPr>
        <w:t>allowedPHY-PriorityIndex</w:t>
      </w:r>
      <w:r w:rsidRPr="00982682">
        <w:rPr>
          <w:lang w:eastAsia="ko-KR"/>
        </w:rPr>
        <w:t>, if configured, includes the priority index (as specified in clause 9 of TS 38.213 [6]) associated to the dynamic UL grant</w:t>
      </w:r>
      <w:r w:rsidR="00E520AF" w:rsidRPr="00982682">
        <w:rPr>
          <w:lang w:eastAsia="ko-KR"/>
        </w:rPr>
        <w:t>;</w:t>
      </w:r>
      <w:r w:rsidR="009653EA" w:rsidRPr="00982682">
        <w:rPr>
          <w:lang w:eastAsia="ko-KR"/>
        </w:rPr>
        <w:t xml:space="preserve"> and</w:t>
      </w:r>
    </w:p>
    <w:p w14:paraId="1FC51103" w14:textId="296F1DBF" w:rsidR="00E520AF" w:rsidRPr="00982682" w:rsidRDefault="00E520AF" w:rsidP="00E520AF">
      <w:pPr>
        <w:pStyle w:val="B2"/>
        <w:rPr>
          <w:lang w:eastAsia="ko-KR"/>
        </w:rPr>
      </w:pPr>
      <w:r w:rsidRPr="00982682">
        <w:rPr>
          <w:lang w:eastAsia="ko-KR"/>
        </w:rPr>
        <w:t>2&gt;</w:t>
      </w:r>
      <w:r w:rsidRPr="00982682">
        <w:rPr>
          <w:lang w:eastAsia="ko-KR"/>
        </w:rPr>
        <w:tab/>
      </w:r>
      <w:r w:rsidRPr="00982682">
        <w:rPr>
          <w:i/>
          <w:iCs/>
        </w:rPr>
        <w:t>allowedHARQ-mode</w:t>
      </w:r>
      <w:r w:rsidRPr="00982682">
        <w:rPr>
          <w:lang w:eastAsia="ko-KR"/>
        </w:rPr>
        <w:t xml:space="preserve">, if configured, includes the </w:t>
      </w:r>
      <w:r w:rsidR="00B34231" w:rsidRPr="00982682">
        <w:rPr>
          <w:lang w:eastAsia="ko-KR"/>
        </w:rPr>
        <w:t>allowed UL HARQ mode</w:t>
      </w:r>
      <w:r w:rsidRPr="00982682">
        <w:rPr>
          <w:lang w:eastAsia="ko-KR"/>
        </w:rPr>
        <w:t xml:space="preserve"> for the HARQ process associated to the UL grant.</w:t>
      </w:r>
    </w:p>
    <w:p w14:paraId="7F232D6B" w14:textId="77777777" w:rsidR="00411627" w:rsidRPr="00982682" w:rsidRDefault="00411627" w:rsidP="00411627">
      <w:pPr>
        <w:pStyle w:val="NO"/>
        <w:rPr>
          <w:lang w:eastAsia="ko-KR"/>
        </w:rPr>
      </w:pPr>
      <w:r w:rsidRPr="00982682">
        <w:rPr>
          <w:lang w:eastAsia="ko-KR"/>
        </w:rPr>
        <w:t>NOTE:</w:t>
      </w:r>
      <w:r w:rsidRPr="00982682">
        <w:rPr>
          <w:lang w:eastAsia="ko-KR"/>
        </w:rPr>
        <w:tab/>
        <w:t>The Subcarrier Spacing index, PUSCH transmission duration</w:t>
      </w:r>
      <w:r w:rsidR="00506E50" w:rsidRPr="00982682">
        <w:rPr>
          <w:lang w:eastAsia="ko-KR"/>
        </w:rPr>
        <w:t>,</w:t>
      </w:r>
      <w:r w:rsidRPr="00982682">
        <w:rPr>
          <w:lang w:eastAsia="ko-KR"/>
        </w:rPr>
        <w:t xml:space="preserve"> Cell information</w:t>
      </w:r>
      <w:r w:rsidR="00587DE6" w:rsidRPr="00982682">
        <w:rPr>
          <w:lang w:eastAsia="ko-KR"/>
        </w:rPr>
        <w:t>,</w:t>
      </w:r>
      <w:r w:rsidR="00506E50" w:rsidRPr="00982682">
        <w:rPr>
          <w:rFonts w:eastAsia="Malgun Gothic"/>
          <w:lang w:eastAsia="ko-KR"/>
        </w:rPr>
        <w:t xml:space="preserve"> and priority index</w:t>
      </w:r>
      <w:r w:rsidRPr="00982682">
        <w:rPr>
          <w:lang w:eastAsia="ko-KR"/>
        </w:rPr>
        <w:t xml:space="preserve"> are included in Uplink transmission information received from lower layers for the corresponding scheduled uplink transmission.</w:t>
      </w:r>
    </w:p>
    <w:p w14:paraId="03926C7E" w14:textId="77777777" w:rsidR="00411627" w:rsidRPr="00982682" w:rsidRDefault="00411627" w:rsidP="00411627">
      <w:pPr>
        <w:pStyle w:val="Heading5"/>
        <w:rPr>
          <w:lang w:eastAsia="ko-KR"/>
        </w:rPr>
      </w:pPr>
      <w:bookmarkStart w:id="1014" w:name="_Toc29239842"/>
      <w:bookmarkStart w:id="1015" w:name="_Toc37296201"/>
      <w:bookmarkStart w:id="1016" w:name="_Toc46490327"/>
      <w:bookmarkStart w:id="1017" w:name="_Toc52752022"/>
      <w:bookmarkStart w:id="1018" w:name="_Toc52796484"/>
      <w:bookmarkStart w:id="1019" w:name="_Toc146701142"/>
      <w:r w:rsidRPr="00982682">
        <w:rPr>
          <w:lang w:eastAsia="ko-KR"/>
        </w:rPr>
        <w:t>5.4.3.1.3</w:t>
      </w:r>
      <w:r w:rsidRPr="00982682">
        <w:rPr>
          <w:lang w:eastAsia="ko-KR"/>
        </w:rPr>
        <w:tab/>
        <w:t>Allocation of resources</w:t>
      </w:r>
      <w:bookmarkEnd w:id="1014"/>
      <w:bookmarkEnd w:id="1015"/>
      <w:bookmarkEnd w:id="1016"/>
      <w:bookmarkEnd w:id="1017"/>
      <w:bookmarkEnd w:id="1018"/>
      <w:bookmarkEnd w:id="1019"/>
    </w:p>
    <w:p w14:paraId="2358D2C0" w14:textId="4D00BE64" w:rsidR="004B7C2C" w:rsidRPr="00982682" w:rsidRDefault="004B7C2C" w:rsidP="004B7C2C">
      <w:pPr>
        <w:rPr>
          <w:lang w:eastAsia="ko-KR"/>
        </w:rPr>
      </w:pPr>
      <w:r w:rsidRPr="0098268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82682">
        <w:t xml:space="preserve"> </w:t>
      </w:r>
      <w:r w:rsidR="00F728BC" w:rsidRPr="00982682">
        <w:rPr>
          <w:lang w:eastAsia="ko-KR"/>
        </w:rPr>
        <w:t>The source MAC entity shall select only the logical channel(s) corresponding to DAPS DRB(s) during DAPS handover.</w:t>
      </w:r>
    </w:p>
    <w:p w14:paraId="2199D356" w14:textId="77777777" w:rsidR="00411627" w:rsidRPr="00982682" w:rsidRDefault="00411627" w:rsidP="00411627">
      <w:pPr>
        <w:rPr>
          <w:lang w:eastAsia="ko-KR"/>
        </w:rPr>
      </w:pPr>
      <w:r w:rsidRPr="00982682">
        <w:rPr>
          <w:lang w:eastAsia="ko-KR"/>
        </w:rPr>
        <w:t>The MAC entity shall, when a new transmission is performed:</w:t>
      </w:r>
    </w:p>
    <w:p w14:paraId="254D5DF0" w14:textId="77777777" w:rsidR="00411627" w:rsidRPr="00982682" w:rsidRDefault="00411627" w:rsidP="00411627">
      <w:pPr>
        <w:pStyle w:val="B1"/>
        <w:rPr>
          <w:lang w:eastAsia="ko-KR"/>
        </w:rPr>
      </w:pPr>
      <w:r w:rsidRPr="00982682">
        <w:rPr>
          <w:lang w:eastAsia="ko-KR"/>
        </w:rPr>
        <w:t>1&gt;</w:t>
      </w:r>
      <w:r w:rsidRPr="00982682">
        <w:rPr>
          <w:lang w:eastAsia="ko-KR"/>
        </w:rPr>
        <w:tab/>
        <w:t>allocate resources to the logical channels as follows:</w:t>
      </w:r>
    </w:p>
    <w:p w14:paraId="241995E8" w14:textId="77777777" w:rsidR="00411627" w:rsidRPr="00982682" w:rsidRDefault="00411627" w:rsidP="00411627">
      <w:pPr>
        <w:pStyle w:val="B2"/>
        <w:rPr>
          <w:noProof/>
        </w:rPr>
      </w:pPr>
      <w:r w:rsidRPr="00982682">
        <w:rPr>
          <w:noProof/>
          <w:lang w:eastAsia="ko-KR"/>
        </w:rPr>
        <w:t>2&gt;</w:t>
      </w:r>
      <w:r w:rsidRPr="00982682">
        <w:rPr>
          <w:noProof/>
        </w:rPr>
        <w:tab/>
        <w:t xml:space="preserve">logical channels selected in </w:t>
      </w:r>
      <w:r w:rsidR="00B9580D" w:rsidRPr="00982682">
        <w:rPr>
          <w:noProof/>
          <w:lang w:eastAsia="ko-KR"/>
        </w:rPr>
        <w:t>clause</w:t>
      </w:r>
      <w:r w:rsidRPr="00982682">
        <w:rPr>
          <w:noProof/>
        </w:rPr>
        <w:t xml:space="preserve"> 5.4.3.1.2</w:t>
      </w:r>
      <w:r w:rsidRPr="00982682">
        <w:rPr>
          <w:noProof/>
          <w:lang w:eastAsia="ko-KR"/>
        </w:rPr>
        <w:t xml:space="preserve"> for the UL grant </w:t>
      </w:r>
      <w:r w:rsidRPr="00982682">
        <w:rPr>
          <w:noProof/>
        </w:rPr>
        <w:t xml:space="preserve">with </w:t>
      </w:r>
      <w:r w:rsidRPr="00982682">
        <w:rPr>
          <w:i/>
          <w:noProof/>
        </w:rPr>
        <w:t>Bj</w:t>
      </w:r>
      <w:r w:rsidRPr="00982682">
        <w:rPr>
          <w:noProof/>
        </w:rPr>
        <w:t xml:space="preserve"> &gt; 0 are allocated resources in a decreasing priority order. If the PBR of a logical channel is set to </w:t>
      </w:r>
      <w:r w:rsidRPr="00982682">
        <w:rPr>
          <w:i/>
          <w:noProof/>
        </w:rPr>
        <w:t>infinity</w:t>
      </w:r>
      <w:r w:rsidRPr="00982682">
        <w:rPr>
          <w:noProof/>
        </w:rPr>
        <w:t>, the MAC entity shall allocate resources for all the data that is available for transmission on the logical channel before meeting the PBR of the lower priority logical channel(s);</w:t>
      </w:r>
    </w:p>
    <w:p w14:paraId="0498B755" w14:textId="77777777" w:rsidR="00411627" w:rsidRPr="00982682" w:rsidRDefault="00411627" w:rsidP="00411627">
      <w:pPr>
        <w:pStyle w:val="B2"/>
        <w:rPr>
          <w:noProof/>
        </w:rPr>
      </w:pPr>
      <w:r w:rsidRPr="00982682">
        <w:rPr>
          <w:noProof/>
          <w:lang w:eastAsia="ko-KR"/>
        </w:rPr>
        <w:t>2&gt;</w:t>
      </w:r>
      <w:r w:rsidRPr="00982682">
        <w:rPr>
          <w:noProof/>
        </w:rPr>
        <w:tab/>
        <w:t xml:space="preserve">decrement </w:t>
      </w:r>
      <w:r w:rsidRPr="00982682">
        <w:rPr>
          <w:i/>
          <w:noProof/>
        </w:rPr>
        <w:t>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71BDE761" w14:textId="77777777" w:rsidR="00411627" w:rsidRPr="00982682" w:rsidRDefault="00411627" w:rsidP="00411627">
      <w:pPr>
        <w:pStyle w:val="B2"/>
        <w:rPr>
          <w:noProof/>
        </w:rPr>
      </w:pPr>
      <w:r w:rsidRPr="00982682">
        <w:rPr>
          <w:noProof/>
          <w:lang w:eastAsia="ko-KR"/>
        </w:rPr>
        <w:lastRenderedPageBreak/>
        <w:t>2&gt;</w:t>
      </w:r>
      <w:r w:rsidRPr="00982682">
        <w:rPr>
          <w:noProof/>
        </w:rPr>
        <w:tab/>
        <w:t xml:space="preserve">if any resources remain, all the logical channels selected in </w:t>
      </w:r>
      <w:r w:rsidR="00B9580D" w:rsidRPr="00982682">
        <w:rPr>
          <w:noProof/>
        </w:rPr>
        <w:t>clause</w:t>
      </w:r>
      <w:r w:rsidRPr="00982682">
        <w:rPr>
          <w:noProof/>
        </w:rPr>
        <w:t xml:space="preserve"> 5.4.3.1.2 are served in a strict decreasing priority order (regardless of the value of </w:t>
      </w:r>
      <w:r w:rsidRPr="00982682">
        <w:rPr>
          <w:i/>
          <w:noProof/>
        </w:rPr>
        <w:t>Bj</w:t>
      </w:r>
      <w:r w:rsidRPr="00982682">
        <w:rPr>
          <w:noProof/>
        </w:rPr>
        <w:t>) until either the data for that logical channel or the UL grant is exhausted, whichever comes first. Logical channels configured with equal priority should be served equally.</w:t>
      </w:r>
    </w:p>
    <w:p w14:paraId="1D627A96" w14:textId="77777777" w:rsidR="00411627" w:rsidRPr="00982682" w:rsidRDefault="00411627" w:rsidP="00411627">
      <w:pPr>
        <w:pStyle w:val="NO"/>
        <w:rPr>
          <w:lang w:eastAsia="ko-KR"/>
        </w:rPr>
      </w:pPr>
      <w:r w:rsidRPr="00982682">
        <w:rPr>
          <w:lang w:eastAsia="ko-KR"/>
        </w:rPr>
        <w:t>NOTE</w:t>
      </w:r>
      <w:r w:rsidR="00AF08D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Bj</w:t>
      </w:r>
      <w:r w:rsidRPr="00982682">
        <w:t xml:space="preserve"> </w:t>
      </w:r>
      <w:r w:rsidRPr="00982682">
        <w:rPr>
          <w:lang w:eastAsia="ko-KR"/>
        </w:rPr>
        <w:t>can be negative.</w:t>
      </w:r>
    </w:p>
    <w:p w14:paraId="66059A31" w14:textId="77777777" w:rsidR="00411627" w:rsidRPr="00982682" w:rsidRDefault="00411627" w:rsidP="00411627">
      <w:pPr>
        <w:rPr>
          <w:lang w:eastAsia="ko-KR"/>
        </w:rPr>
      </w:pPr>
      <w:r w:rsidRPr="00982682">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82682" w:rsidRDefault="00411627" w:rsidP="00411627">
      <w:pPr>
        <w:rPr>
          <w:lang w:eastAsia="ko-KR"/>
        </w:rPr>
      </w:pPr>
      <w:r w:rsidRPr="00982682">
        <w:rPr>
          <w:lang w:eastAsia="ko-KR"/>
        </w:rPr>
        <w:t>The UE shall also follow the rules below during the scheduling procedures above:</w:t>
      </w:r>
    </w:p>
    <w:p w14:paraId="15ECE454" w14:textId="77777777" w:rsidR="00411627" w:rsidRPr="00982682" w:rsidRDefault="00411627" w:rsidP="0041162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82682" w:rsidRDefault="00411627" w:rsidP="0041162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6C37E32F" w14:textId="77777777" w:rsidR="00411627" w:rsidRPr="00982682" w:rsidRDefault="00411627" w:rsidP="00411627">
      <w:pPr>
        <w:pStyle w:val="B1"/>
        <w:rPr>
          <w:lang w:eastAsia="ko-KR"/>
        </w:rPr>
      </w:pPr>
      <w:r w:rsidRPr="00982682">
        <w:rPr>
          <w:lang w:eastAsia="ko-KR"/>
        </w:rPr>
        <w:t>-</w:t>
      </w:r>
      <w:r w:rsidRPr="00982682">
        <w:rPr>
          <w:lang w:eastAsia="ko-KR"/>
        </w:rPr>
        <w:tab/>
        <w:t>the UE should maximise the transmission of data;</w:t>
      </w:r>
    </w:p>
    <w:p w14:paraId="371370BF" w14:textId="7A8C0E3F" w:rsidR="00411627" w:rsidRPr="00982682" w:rsidRDefault="00411627" w:rsidP="00411627">
      <w:pPr>
        <w:pStyle w:val="B1"/>
        <w:rPr>
          <w:lang w:eastAsia="ko-KR"/>
        </w:rPr>
      </w:pPr>
      <w:r w:rsidRPr="00982682">
        <w:rPr>
          <w:lang w:eastAsia="ko-KR"/>
        </w:rPr>
        <w:t>-</w:t>
      </w:r>
      <w:r w:rsidRPr="00982682">
        <w:rPr>
          <w:lang w:eastAsia="ko-KR"/>
        </w:rPr>
        <w:tab/>
        <w:t xml:space="preserve">if the MAC entity is given a UL grant size that is equal to or larger than 8 bytes </w:t>
      </w:r>
      <w:r w:rsidR="00F728BC" w:rsidRPr="00982682">
        <w:rPr>
          <w:lang w:eastAsia="ko-KR"/>
        </w:rPr>
        <w:t xml:space="preserve">(when eLCID is not used) or 10 bytes (when eLCID is used) </w:t>
      </w:r>
      <w:r w:rsidRPr="00982682">
        <w:rPr>
          <w:lang w:eastAsia="ko-KR"/>
        </w:rPr>
        <w:t xml:space="preserve">while having data available </w:t>
      </w:r>
      <w:r w:rsidR="00003244" w:rsidRPr="00982682">
        <w:rPr>
          <w:lang w:eastAsia="ko-KR"/>
        </w:rPr>
        <w:t xml:space="preserve">and allowed (according to </w:t>
      </w:r>
      <w:r w:rsidR="00B9580D" w:rsidRPr="00982682">
        <w:rPr>
          <w:lang w:eastAsia="ko-KR"/>
        </w:rPr>
        <w:t>clause</w:t>
      </w:r>
      <w:r w:rsidR="00003244" w:rsidRPr="00982682">
        <w:rPr>
          <w:lang w:eastAsia="ko-KR"/>
        </w:rPr>
        <w:t xml:space="preserve"> 5.4.3.1) </w:t>
      </w:r>
      <w:r w:rsidRPr="00982682">
        <w:rPr>
          <w:lang w:eastAsia="ko-KR"/>
        </w:rPr>
        <w:t>for transmission, the MAC entity shall not transmit only padding BSR and/or padding.</w:t>
      </w:r>
    </w:p>
    <w:p w14:paraId="7FD90DCC" w14:textId="29BED6EB" w:rsidR="00411627" w:rsidRPr="00982682" w:rsidRDefault="00411627" w:rsidP="00411627">
      <w:pPr>
        <w:rPr>
          <w:lang w:eastAsia="ko-KR"/>
        </w:rPr>
      </w:pPr>
      <w:r w:rsidRPr="00982682">
        <w:rPr>
          <w:lang w:eastAsia="ko-KR"/>
        </w:rPr>
        <w:t>The MAC entity shall:</w:t>
      </w:r>
    </w:p>
    <w:p w14:paraId="6872396F" w14:textId="10C6AAF5" w:rsidR="00C45B46" w:rsidRPr="00982682" w:rsidRDefault="00C45B46" w:rsidP="00C45B46">
      <w:pPr>
        <w:pStyle w:val="B1"/>
        <w:rPr>
          <w:lang w:eastAsia="ko-KR"/>
        </w:rPr>
      </w:pPr>
      <w:r w:rsidRPr="00982682">
        <w:rPr>
          <w:lang w:eastAsia="ko-KR"/>
        </w:rPr>
        <w:t>1&gt;</w:t>
      </w:r>
      <w:r w:rsidRPr="00982682">
        <w:rPr>
          <w:lang w:eastAsia="ko-KR"/>
        </w:rPr>
        <w:tab/>
        <w:t xml:space="preserve">if the MAC entity is configured with </w:t>
      </w:r>
      <w:r w:rsidRPr="00982682">
        <w:rPr>
          <w:i/>
          <w:noProof/>
        </w:rPr>
        <w:t>enhancedSkipUplinkTxDynamic</w:t>
      </w:r>
      <w:r w:rsidRPr="00982682">
        <w:rPr>
          <w:noProof/>
        </w:rPr>
        <w:t xml:space="preserve"> with value </w:t>
      </w:r>
      <w:r w:rsidRPr="00982682">
        <w:rPr>
          <w:i/>
          <w:noProof/>
        </w:rPr>
        <w:t>true</w:t>
      </w:r>
      <w:r w:rsidRPr="00982682">
        <w:rPr>
          <w:noProof/>
        </w:rPr>
        <w:t xml:space="preserve"> and the grant indicated to the HARQ entity was addressed to a C-RNTI, or </w:t>
      </w:r>
      <w:r w:rsidRPr="00982682">
        <w:rPr>
          <w:noProof/>
          <w:lang w:eastAsia="zh-CN"/>
        </w:rPr>
        <w:t>if</w:t>
      </w:r>
      <w:r w:rsidRPr="00982682">
        <w:rPr>
          <w:noProof/>
        </w:rPr>
        <w:t xml:space="preserve"> the MAC entity is configured with </w:t>
      </w:r>
      <w:r w:rsidRPr="00982682">
        <w:rPr>
          <w:i/>
          <w:noProof/>
        </w:rPr>
        <w:t>enhancedSkipUplinkTxConfigured</w:t>
      </w:r>
      <w:r w:rsidRPr="00982682">
        <w:rPr>
          <w:noProof/>
        </w:rPr>
        <w:t xml:space="preserve"> with value </w:t>
      </w:r>
      <w:r w:rsidRPr="00982682">
        <w:rPr>
          <w:i/>
          <w:noProof/>
        </w:rPr>
        <w:t>true</w:t>
      </w:r>
      <w:r w:rsidRPr="00982682">
        <w:rPr>
          <w:noProof/>
        </w:rPr>
        <w:t xml:space="preserve"> and the grant indicated to the HARQ entity is a configured uplink grant</w:t>
      </w:r>
      <w:r w:rsidR="005D30CC" w:rsidRPr="00982682">
        <w:rPr>
          <w:noProof/>
        </w:rPr>
        <w:t>:</w:t>
      </w:r>
    </w:p>
    <w:p w14:paraId="366456D9" w14:textId="5D34713A"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UCI to be multiplexed on this PUSCH transmission as specified in TS 38.213 [6]; and</w:t>
      </w:r>
    </w:p>
    <w:p w14:paraId="42648BAA" w14:textId="3FE8B67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aperiodic CSI requested for this PUSCH transmission as specified in TS 38.212 [9]</w:t>
      </w:r>
      <w:r w:rsidR="00C45B46" w:rsidRPr="00982682">
        <w:rPr>
          <w:noProof/>
        </w:rPr>
        <w:t xml:space="preserve">; </w:t>
      </w:r>
      <w:r w:rsidR="00C45B46" w:rsidRPr="00982682">
        <w:rPr>
          <w:lang w:eastAsia="ko-KR"/>
        </w:rPr>
        <w:t>and</w:t>
      </w:r>
    </w:p>
    <w:p w14:paraId="264ECCFB" w14:textId="5DABDBA6"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zero MAC SDUs</w:t>
      </w:r>
      <w:r w:rsidR="00C45B46" w:rsidRPr="00982682">
        <w:rPr>
          <w:noProof/>
        </w:rPr>
        <w:t xml:space="preserve">; </w:t>
      </w:r>
      <w:r w:rsidR="00C45B46" w:rsidRPr="00982682">
        <w:rPr>
          <w:lang w:eastAsia="ko-KR"/>
        </w:rPr>
        <w:t>and</w:t>
      </w:r>
    </w:p>
    <w:p w14:paraId="381A72F4" w14:textId="31EC555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only the periodic BSR and there is no data available for any LCG, or the MAC PDU includes only the padding BSR:</w:t>
      </w:r>
    </w:p>
    <w:p w14:paraId="69B8D633" w14:textId="5291E11C" w:rsidR="00C45B46" w:rsidRPr="00982682" w:rsidRDefault="005D30CC" w:rsidP="006E41D7">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44F35713" w14:textId="44055521" w:rsidR="00411627" w:rsidRPr="00982682" w:rsidRDefault="00C45B46" w:rsidP="00C45B46">
      <w:pPr>
        <w:pStyle w:val="B1"/>
        <w:rPr>
          <w:lang w:eastAsia="ko-KR"/>
        </w:rPr>
      </w:pPr>
      <w:r w:rsidRPr="00982682">
        <w:rPr>
          <w:lang w:eastAsia="ko-KR"/>
        </w:rPr>
        <w:t>1&gt;</w:t>
      </w:r>
      <w:r w:rsidRPr="00982682">
        <w:rPr>
          <w:lang w:eastAsia="ko-KR"/>
        </w:rPr>
        <w:tab/>
        <w:t xml:space="preserve">else if </w:t>
      </w:r>
      <w:r w:rsidR="00411627" w:rsidRPr="00982682">
        <w:rPr>
          <w:lang w:eastAsia="ko-KR"/>
        </w:rPr>
        <w:t xml:space="preserve">the MAC entity is configured with </w:t>
      </w:r>
      <w:r w:rsidR="00411627" w:rsidRPr="00982682">
        <w:rPr>
          <w:i/>
          <w:lang w:eastAsia="ko-KR"/>
        </w:rPr>
        <w:t>skipUplinkTxDynamic</w:t>
      </w:r>
      <w:r w:rsidR="00411627" w:rsidRPr="00982682">
        <w:rPr>
          <w:lang w:eastAsia="ko-KR"/>
        </w:rPr>
        <w:t xml:space="preserve"> </w:t>
      </w:r>
      <w:r w:rsidR="00D272FB" w:rsidRPr="00982682">
        <w:rPr>
          <w:lang w:eastAsia="ko-KR"/>
        </w:rPr>
        <w:t xml:space="preserve">with value </w:t>
      </w:r>
      <w:r w:rsidR="00D272FB" w:rsidRPr="00982682">
        <w:rPr>
          <w:i/>
          <w:lang w:eastAsia="ko-KR"/>
        </w:rPr>
        <w:t>true</w:t>
      </w:r>
      <w:r w:rsidR="00D272FB" w:rsidRPr="00982682">
        <w:rPr>
          <w:lang w:eastAsia="ko-KR"/>
        </w:rPr>
        <w:t xml:space="preserve"> </w:t>
      </w:r>
      <w:r w:rsidR="00411627" w:rsidRPr="00982682">
        <w:rPr>
          <w:lang w:eastAsia="ko-KR"/>
        </w:rPr>
        <w:t>and the grant indicated to the HARQ entity was addressed to a C-RNTI, or the grant indicated to the HARQ entity is a configured uplink grant</w:t>
      </w:r>
      <w:r w:rsidR="001A5C2D" w:rsidRPr="00982682">
        <w:rPr>
          <w:lang w:eastAsia="ko-KR"/>
        </w:rPr>
        <w:t>:</w:t>
      </w:r>
    </w:p>
    <w:p w14:paraId="4660596E" w14:textId="1B9F9AD9"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there is no aperiodic CSI requested for this PUSCH transmission as specified in TS 38.212 [9]; and</w:t>
      </w:r>
    </w:p>
    <w:p w14:paraId="7953AF84" w14:textId="550431BA"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zero MAC SDUs; and</w:t>
      </w:r>
    </w:p>
    <w:p w14:paraId="1A816400" w14:textId="1CF47D92"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only the periodic BSR and there is no data available for any LCG, or the MAC PDU includes only the padding BSR</w:t>
      </w:r>
      <w:r w:rsidR="00C45B46" w:rsidRPr="00982682">
        <w:rPr>
          <w:lang w:eastAsia="ko-KR"/>
        </w:rPr>
        <w:t>:</w:t>
      </w:r>
    </w:p>
    <w:p w14:paraId="22F1A301" w14:textId="6A820B13" w:rsidR="00C45B46" w:rsidRPr="00982682" w:rsidRDefault="001A5C2D" w:rsidP="000B2AEF">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70E61004" w14:textId="77777777" w:rsidR="00411627" w:rsidRPr="00982682" w:rsidRDefault="00411627" w:rsidP="00411627">
      <w:pPr>
        <w:rPr>
          <w:lang w:eastAsia="ko-KR"/>
        </w:rPr>
      </w:pPr>
      <w:r w:rsidRPr="00982682">
        <w:rPr>
          <w:lang w:eastAsia="ko-KR"/>
        </w:rPr>
        <w:t>Logical channels shall be prioritised in accordance with the following order (highest priority listed first):</w:t>
      </w:r>
    </w:p>
    <w:p w14:paraId="45015640" w14:textId="19EFCB38"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C-RNTI</w:t>
      </w:r>
      <w:r w:rsidR="00F12FB5" w:rsidRPr="00982682">
        <w:rPr>
          <w:lang w:eastAsia="ko-KR"/>
        </w:rPr>
        <w:t>,</w:t>
      </w:r>
      <w:r w:rsidRPr="00982682">
        <w:rPr>
          <w:lang w:eastAsia="ko-KR"/>
        </w:rPr>
        <w:t xml:space="preserve"> or data from UL-CCCH;</w:t>
      </w:r>
    </w:p>
    <w:p w14:paraId="5F56A532" w14:textId="71E5E645"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(Enhanced) BFR, or MAC CE for </w:t>
      </w:r>
      <w:r w:rsidRPr="00982682">
        <w:rPr>
          <w:lang w:eastAsia="ko-KR"/>
        </w:rPr>
        <w:t>Configured Grant Confirmation</w:t>
      </w:r>
      <w:r w:rsidR="00F12FB5" w:rsidRPr="00982682">
        <w:rPr>
          <w:lang w:eastAsia="ko-KR"/>
        </w:rPr>
        <w:t>,</w:t>
      </w:r>
      <w:r w:rsidR="00506E50" w:rsidRPr="00982682">
        <w:rPr>
          <w:lang w:eastAsia="ko-KR"/>
        </w:rPr>
        <w:t xml:space="preserve"> or </w:t>
      </w:r>
      <w:r w:rsidR="00F12FB5" w:rsidRPr="00982682">
        <w:rPr>
          <w:lang w:eastAsia="ko-KR"/>
        </w:rPr>
        <w:t xml:space="preserve">MAC CE for </w:t>
      </w:r>
      <w:r w:rsidR="00506E50" w:rsidRPr="00982682">
        <w:rPr>
          <w:lang w:eastAsia="ko-KR"/>
        </w:rPr>
        <w:t>Multiple Entry Configured Grant Confirmation</w:t>
      </w:r>
      <w:r w:rsidRPr="00982682">
        <w:rPr>
          <w:lang w:eastAsia="ko-KR"/>
        </w:rPr>
        <w:t>;</w:t>
      </w:r>
    </w:p>
    <w:p w14:paraId="1A0C681A" w14:textId="2BEAF878" w:rsidR="00E82967" w:rsidRPr="00982682" w:rsidRDefault="00E82967" w:rsidP="00E8296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noProof/>
        </w:rPr>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onfirmation</w:t>
      </w:r>
      <w:r w:rsidRPr="00982682">
        <w:rPr>
          <w:noProof/>
          <w:lang w:eastAsia="ko-KR"/>
        </w:rPr>
        <w:t>;</w:t>
      </w:r>
    </w:p>
    <w:p w14:paraId="6902675D" w14:textId="704ACD96" w:rsidR="00FA61AC" w:rsidRPr="00982682" w:rsidRDefault="00FA61AC" w:rsidP="00FA61AC">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LBT failure;</w:t>
      </w:r>
    </w:p>
    <w:p w14:paraId="6C9C02F6" w14:textId="77777777" w:rsidR="00A77A26" w:rsidRDefault="00A77A26" w:rsidP="00E520AF">
      <w:pPr>
        <w:pStyle w:val="B1"/>
        <w:rPr>
          <w:ins w:id="1020" w:author="CR#1695r2" w:date="2023-12-22T23:25:00Z"/>
          <w:lang w:eastAsia="ko-KR"/>
        </w:rPr>
      </w:pPr>
      <w:ins w:id="1021" w:author="CR#1695r2" w:date="2023-12-22T23:25:00Z">
        <w:r>
          <w:rPr>
            <w:lang w:eastAsia="ko-KR"/>
          </w:rPr>
          <w:lastRenderedPageBreak/>
          <w:t>-</w:t>
        </w:r>
        <w:r>
          <w:rPr>
            <w:lang w:eastAsia="ko-KR"/>
          </w:rPr>
          <w:tab/>
          <w:t>MAC CE for SL LBT failure according to clause 5.31.2;</w:t>
        </w:r>
      </w:ins>
    </w:p>
    <w:p w14:paraId="236777A7" w14:textId="33C3763E" w:rsidR="00E520AF" w:rsidRPr="00982682" w:rsidRDefault="00E520AF" w:rsidP="00E520AF">
      <w:pPr>
        <w:pStyle w:val="B1"/>
        <w:rPr>
          <w:lang w:eastAsia="ko-KR"/>
        </w:rPr>
      </w:pPr>
      <w:r w:rsidRPr="00982682">
        <w:rPr>
          <w:lang w:eastAsia="ko-KR"/>
        </w:rPr>
        <w:t>-</w:t>
      </w:r>
      <w:r w:rsidRPr="00982682">
        <w:rPr>
          <w:lang w:eastAsia="ko-KR"/>
        </w:rPr>
        <w:tab/>
        <w:t>MAC CE for Timing Advance Report;</w:t>
      </w:r>
    </w:p>
    <w:p w14:paraId="701C2C42" w14:textId="77777777" w:rsidR="00470F50" w:rsidRPr="00391BA4" w:rsidRDefault="00470F50" w:rsidP="00470F50">
      <w:pPr>
        <w:pStyle w:val="B1"/>
        <w:rPr>
          <w:ins w:id="1022" w:author="CR#1698r2" w:date="2023-12-28T21:25:00Z"/>
          <w:lang w:eastAsia="ko-KR"/>
        </w:rPr>
      </w:pPr>
      <w:ins w:id="1023" w:author="CR#1698r2" w:date="2023-12-28T21:25:00Z">
        <w:r>
          <w:rPr>
            <w:lang w:eastAsia="ko-KR"/>
          </w:rPr>
          <w:t>-</w:t>
        </w:r>
        <w:r>
          <w:rPr>
            <w:lang w:eastAsia="ko-KR"/>
          </w:rPr>
          <w:tab/>
          <w:t>MAC CE for Delay Status Report;</w:t>
        </w:r>
      </w:ins>
    </w:p>
    <w:p w14:paraId="1C444449" w14:textId="77777777" w:rsidR="00E82967" w:rsidRPr="00982682" w:rsidRDefault="00E82967" w:rsidP="00E82967">
      <w:pPr>
        <w:pStyle w:val="B1"/>
        <w:rPr>
          <w:lang w:eastAsia="ko-KR"/>
        </w:rPr>
      </w:pPr>
      <w:r w:rsidRPr="00982682">
        <w:rPr>
          <w:noProof/>
        </w:rPr>
        <w:t>-</w:t>
      </w:r>
      <w:r w:rsidRPr="00982682">
        <w:rPr>
          <w:noProof/>
        </w:rPr>
        <w:tab/>
        <w:t xml:space="preserve">MAC CE for SL-BSR prioritized according to clause </w:t>
      </w:r>
      <w:r w:rsidR="000F52CF" w:rsidRPr="00982682">
        <w:rPr>
          <w:noProof/>
        </w:rPr>
        <w:t>5.22</w:t>
      </w:r>
      <w:r w:rsidRPr="00982682">
        <w:rPr>
          <w:noProof/>
        </w:rPr>
        <w:t>.1.6;</w:t>
      </w:r>
    </w:p>
    <w:p w14:paraId="01FC74C6" w14:textId="108981D4" w:rsidR="00411627" w:rsidRPr="00982682" w:rsidRDefault="00411627" w:rsidP="00411627">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BSR, with exception of BSR included for padding;</w:t>
      </w:r>
    </w:p>
    <w:p w14:paraId="2069DD6A" w14:textId="7259BBA6" w:rsidR="00F12FB5" w:rsidRPr="00982682" w:rsidRDefault="00411627" w:rsidP="00F12FB5">
      <w:pPr>
        <w:pStyle w:val="B1"/>
        <w:widowControl w:val="0"/>
        <w:rPr>
          <w:lang w:eastAsia="ko-KR"/>
        </w:rPr>
      </w:pPr>
      <w:r w:rsidRPr="00982682">
        <w:rPr>
          <w:lang w:eastAsia="ko-KR"/>
        </w:rPr>
        <w:t>-</w:t>
      </w:r>
      <w:r w:rsidRPr="00982682">
        <w:rPr>
          <w:lang w:eastAsia="ko-KR"/>
        </w:rPr>
        <w:tab/>
      </w:r>
      <w:r w:rsidR="00F12FB5" w:rsidRPr="00982682">
        <w:rPr>
          <w:lang w:eastAsia="ko-KR"/>
        </w:rPr>
        <w:t xml:space="preserve">MAC CE for (Enhanced) </w:t>
      </w:r>
      <w:r w:rsidRPr="00982682">
        <w:rPr>
          <w:lang w:eastAsia="ko-KR"/>
        </w:rPr>
        <w:t>Single Entry PHR</w:t>
      </w:r>
      <w:r w:rsidR="00F12FB5" w:rsidRPr="00982682">
        <w:rPr>
          <w:lang w:eastAsia="ko-KR"/>
        </w:rPr>
        <w:t>,</w:t>
      </w:r>
      <w:r w:rsidRPr="00982682">
        <w:rPr>
          <w:lang w:eastAsia="ko-KR"/>
        </w:rPr>
        <w:t xml:space="preserve"> or </w:t>
      </w:r>
      <w:r w:rsidR="00F12FB5" w:rsidRPr="00982682">
        <w:rPr>
          <w:lang w:eastAsia="ko-KR"/>
        </w:rPr>
        <w:t xml:space="preserve">MAC CE for (Enhanced) </w:t>
      </w:r>
      <w:r w:rsidRPr="00982682">
        <w:rPr>
          <w:lang w:eastAsia="ko-KR"/>
        </w:rPr>
        <w:t>Multiple Entry PHR</w:t>
      </w:r>
      <w:ins w:id="1024" w:author="CR#1711r2" w:date="2023-12-29T13:44:00Z">
        <w:r w:rsidR="00DB079A">
          <w:rPr>
            <w:lang w:eastAsia="ko-KR"/>
          </w:rPr>
          <w:t xml:space="preserve"> or MAC CE for Single Entry PHR with assumed PUSCH, or MAC CE for Multiple Entry PHR with assumed PUSCH</w:t>
        </w:r>
      </w:ins>
      <w:r w:rsidRPr="00982682">
        <w:rPr>
          <w:lang w:eastAsia="ko-KR"/>
        </w:rPr>
        <w:t>;</w:t>
      </w:r>
    </w:p>
    <w:p w14:paraId="4D1871A6" w14:textId="185FFB3C" w:rsidR="00411627" w:rsidRPr="00982682" w:rsidRDefault="00F12FB5" w:rsidP="00F12FB5">
      <w:pPr>
        <w:pStyle w:val="B1"/>
        <w:rPr>
          <w:lang w:eastAsia="ko-KR"/>
        </w:rPr>
      </w:pPr>
      <w:r w:rsidRPr="00982682">
        <w:rPr>
          <w:lang w:eastAsia="ko-KR"/>
        </w:rPr>
        <w:t>-</w:t>
      </w:r>
      <w:r w:rsidRPr="00982682">
        <w:rPr>
          <w:lang w:eastAsia="ko-KR"/>
        </w:rPr>
        <w:tab/>
      </w:r>
      <w:r w:rsidRPr="00982682">
        <w:rPr>
          <w:noProof/>
        </w:rPr>
        <w:t xml:space="preserve">MAC CE for </w:t>
      </w:r>
      <w:r w:rsidRPr="00982682">
        <w:rPr>
          <w:lang w:eastAsia="zh-CN"/>
        </w:rPr>
        <w:t>Positioning Measurement Gap Activation/Deactivation Request;</w:t>
      </w:r>
    </w:p>
    <w:p w14:paraId="0E76CE7C" w14:textId="77777777" w:rsidR="00F12FB5" w:rsidRPr="00982682" w:rsidRDefault="0047246C" w:rsidP="00F12FB5">
      <w:pPr>
        <w:pStyle w:val="B1"/>
        <w:widowControl w:val="0"/>
        <w:rPr>
          <w:lang w:eastAsia="ko-KR"/>
        </w:rPr>
      </w:pPr>
      <w:r w:rsidRPr="00982682">
        <w:rPr>
          <w:lang w:eastAsia="ko-KR"/>
        </w:rPr>
        <w:t>-</w:t>
      </w:r>
      <w:r w:rsidRPr="00982682">
        <w:rPr>
          <w:lang w:eastAsia="ko-KR"/>
        </w:rPr>
        <w:tab/>
        <w:t>MAC CE for the number of Desired Guard Symbols;</w:t>
      </w:r>
    </w:p>
    <w:p w14:paraId="3DCCBD1B" w14:textId="7EDC2856" w:rsidR="0047246C" w:rsidRPr="00982682" w:rsidRDefault="00F12FB5" w:rsidP="00F12FB5">
      <w:pPr>
        <w:pStyle w:val="B1"/>
        <w:rPr>
          <w:lang w:eastAsia="ko-KR"/>
        </w:rPr>
      </w:pPr>
      <w:r w:rsidRPr="00982682">
        <w:rPr>
          <w:lang w:eastAsia="ko-KR"/>
        </w:rPr>
        <w:t>-</w:t>
      </w:r>
      <w:r w:rsidRPr="00982682">
        <w:rPr>
          <w:lang w:eastAsia="ko-KR"/>
        </w:rPr>
        <w:tab/>
        <w:t>MAC CE for Case-6 Timing Request;</w:t>
      </w:r>
    </w:p>
    <w:p w14:paraId="727F9071" w14:textId="75CDC117" w:rsidR="0047246C" w:rsidRPr="00982682" w:rsidRDefault="0047246C" w:rsidP="0047246C">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Pre-emptive BSR;</w:t>
      </w:r>
    </w:p>
    <w:p w14:paraId="7828292A" w14:textId="77777777" w:rsidR="00F12FB5" w:rsidRPr="00982682" w:rsidRDefault="00E82967" w:rsidP="00F12FB5">
      <w:pPr>
        <w:pStyle w:val="B1"/>
        <w:widowControl w:val="0"/>
        <w:rPr>
          <w:noProof/>
        </w:rPr>
      </w:pPr>
      <w:r w:rsidRPr="00982682">
        <w:rPr>
          <w:noProof/>
        </w:rPr>
        <w:t>-</w:t>
      </w:r>
      <w:r w:rsidRPr="00982682">
        <w:rPr>
          <w:noProof/>
        </w:rPr>
        <w:tab/>
        <w:t xml:space="preserve">MAC CE for SL-BSR, with exception of SL-BSR prioritized according to clause </w:t>
      </w:r>
      <w:r w:rsidR="000F52CF" w:rsidRPr="00982682">
        <w:rPr>
          <w:noProof/>
        </w:rPr>
        <w:t>5.22</w:t>
      </w:r>
      <w:r w:rsidRPr="00982682">
        <w:rPr>
          <w:noProof/>
        </w:rPr>
        <w:t>.1.6 and SL-BSR included for padding;</w:t>
      </w:r>
    </w:p>
    <w:p w14:paraId="22D544E0" w14:textId="37C03AA7" w:rsidR="00E82967" w:rsidRPr="00982682" w:rsidRDefault="00F12FB5" w:rsidP="00F12FB5">
      <w:pPr>
        <w:pStyle w:val="B1"/>
        <w:rPr>
          <w:lang w:eastAsia="ko-KR"/>
        </w:rPr>
      </w:pPr>
      <w:r w:rsidRPr="00982682">
        <w:rPr>
          <w:noProof/>
        </w:rPr>
        <w:t>-</w:t>
      </w:r>
      <w:r w:rsidRPr="00982682">
        <w:rPr>
          <w:noProof/>
        </w:rPr>
        <w:tab/>
      </w:r>
      <w:r w:rsidRPr="00982682">
        <w:rPr>
          <w:lang w:eastAsia="zh-CN"/>
        </w:rPr>
        <w:t xml:space="preserve">MAC CE for </w:t>
      </w:r>
      <w:r w:rsidRPr="00982682">
        <w:rPr>
          <w:lang w:eastAsia="ko-KR"/>
        </w:rPr>
        <w:t>IAB-MT Recommended Beam Indication, or MAC CE for Desired IAB-MT PSD range, or MAC CE for Desired DL Tx Power Adjustment</w:t>
      </w:r>
      <w:r w:rsidRPr="00982682">
        <w:rPr>
          <w:noProof/>
        </w:rPr>
        <w:t>;</w:t>
      </w:r>
    </w:p>
    <w:p w14:paraId="6AC008BC" w14:textId="77777777" w:rsidR="00411627" w:rsidRPr="00982682" w:rsidRDefault="00411627" w:rsidP="00411627">
      <w:pPr>
        <w:pStyle w:val="B1"/>
        <w:rPr>
          <w:lang w:eastAsia="ko-KR"/>
        </w:rPr>
      </w:pPr>
      <w:r w:rsidRPr="00982682">
        <w:rPr>
          <w:lang w:eastAsia="ko-KR"/>
        </w:rPr>
        <w:t>-</w:t>
      </w:r>
      <w:r w:rsidRPr="00982682">
        <w:rPr>
          <w:lang w:eastAsia="ko-KR"/>
        </w:rPr>
        <w:tab/>
        <w:t>data from any Logical Channel, except data from UL-CCCH;</w:t>
      </w:r>
    </w:p>
    <w:p w14:paraId="641BF973" w14:textId="77777777" w:rsidR="0026647C" w:rsidRPr="00982682" w:rsidRDefault="0026647C" w:rsidP="00411627">
      <w:pPr>
        <w:pStyle w:val="B1"/>
        <w:rPr>
          <w:lang w:eastAsia="ko-KR"/>
        </w:rPr>
      </w:pPr>
      <w:r w:rsidRPr="00982682">
        <w:rPr>
          <w:lang w:eastAsia="ko-KR"/>
        </w:rPr>
        <w:t>-</w:t>
      </w:r>
      <w:r w:rsidRPr="00982682">
        <w:rPr>
          <w:lang w:eastAsia="ko-KR"/>
        </w:rPr>
        <w:tab/>
        <w:t xml:space="preserve">MAC </w:t>
      </w:r>
      <w:r w:rsidR="00475EB5" w:rsidRPr="00982682">
        <w:rPr>
          <w:lang w:eastAsia="ko-KR"/>
        </w:rPr>
        <w:t>CE</w:t>
      </w:r>
      <w:r w:rsidRPr="00982682">
        <w:rPr>
          <w:lang w:eastAsia="ko-KR"/>
        </w:rPr>
        <w:t xml:space="preserve"> for Recommended bit rate query;</w:t>
      </w:r>
    </w:p>
    <w:p w14:paraId="203D92DC" w14:textId="77777777" w:rsidR="00411627" w:rsidRPr="00982682" w:rsidRDefault="00411627" w:rsidP="00411627">
      <w:pPr>
        <w:pStyle w:val="B1"/>
        <w:rPr>
          <w:lang w:eastAsia="ko-KR"/>
        </w:rPr>
      </w:pPr>
      <w:r w:rsidRPr="00982682">
        <w:rPr>
          <w:lang w:eastAsia="ko-KR"/>
        </w:rPr>
        <w:t>-</w:t>
      </w:r>
      <w:r w:rsidRPr="00982682">
        <w:rPr>
          <w:lang w:eastAsia="ko-KR"/>
        </w:rPr>
        <w:tab/>
        <w:t>MAC CE for BSR included for padding</w:t>
      </w:r>
      <w:r w:rsidR="00E82967" w:rsidRPr="00982682">
        <w:rPr>
          <w:lang w:eastAsia="ko-KR"/>
        </w:rPr>
        <w:t>;</w:t>
      </w:r>
    </w:p>
    <w:p w14:paraId="7537D2D7" w14:textId="77777777" w:rsidR="00E82967" w:rsidRPr="00982682" w:rsidRDefault="00E82967" w:rsidP="00E82967">
      <w:pPr>
        <w:pStyle w:val="B1"/>
        <w:rPr>
          <w:noProof/>
        </w:rPr>
      </w:pPr>
      <w:bookmarkStart w:id="1025" w:name="_Toc29239843"/>
      <w:r w:rsidRPr="00982682">
        <w:rPr>
          <w:noProof/>
        </w:rPr>
        <w:t>-</w:t>
      </w:r>
      <w:r w:rsidRPr="00982682">
        <w:rPr>
          <w:noProof/>
        </w:rPr>
        <w:tab/>
        <w:t>MAC CE for SL-BSR included for padding.</w:t>
      </w:r>
    </w:p>
    <w:p w14:paraId="79A088E6" w14:textId="38E6CD0F" w:rsidR="00AF08D2" w:rsidRPr="00982682" w:rsidRDefault="00AF08D2" w:rsidP="00AF08D2">
      <w:pPr>
        <w:pStyle w:val="NO"/>
        <w:rPr>
          <w:noProof/>
        </w:rPr>
      </w:pPr>
      <w:r w:rsidRPr="00982682">
        <w:rPr>
          <w:lang w:eastAsia="ko-KR"/>
        </w:rPr>
        <w:t>NOTE 2</w:t>
      </w:r>
      <w:r w:rsidRPr="00982682">
        <w:rPr>
          <w:noProof/>
        </w:rPr>
        <w:t>:</w:t>
      </w:r>
      <w:r w:rsidRPr="00982682">
        <w:rPr>
          <w:noProof/>
        </w:rPr>
        <w:tab/>
        <w:t xml:space="preserve">Prioritization </w:t>
      </w:r>
      <w:r w:rsidR="000D4BCF" w:rsidRPr="00982682">
        <w:rPr>
          <w:noProof/>
        </w:rPr>
        <w:t xml:space="preserve">among </w:t>
      </w:r>
      <w:r w:rsidR="00F12FB5" w:rsidRPr="00982682">
        <w:rPr>
          <w:noProof/>
        </w:rPr>
        <w:t>MAC CEs of same priority</w:t>
      </w:r>
      <w:r w:rsidRPr="00982682">
        <w:rPr>
          <w:noProof/>
        </w:rPr>
        <w:t xml:space="preserve"> is up to UE implementation.</w:t>
      </w:r>
    </w:p>
    <w:p w14:paraId="1EB0D711" w14:textId="188D72E0" w:rsidR="00126E13" w:rsidRPr="00982682" w:rsidRDefault="00126E13" w:rsidP="00126E13">
      <w:pPr>
        <w:rPr>
          <w:rFonts w:eastAsia="Malgun Gothic"/>
          <w:lang w:eastAsia="ko-KR"/>
        </w:rPr>
      </w:pPr>
      <w:bookmarkStart w:id="1026" w:name="_Toc37296202"/>
      <w:bookmarkStart w:id="1027" w:name="_Toc46490328"/>
      <w:r w:rsidRPr="00982682">
        <w:rPr>
          <w:rFonts w:eastAsia="Malgun Gothic"/>
          <w:lang w:eastAsia="ko-KR"/>
        </w:rPr>
        <w:t xml:space="preserve">The MAC entity shall prioritize any MAC CE listed in a higher order than </w:t>
      </w:r>
      <w:r w:rsidR="00854E13" w:rsidRPr="00982682">
        <w:rPr>
          <w:rFonts w:eastAsia="Malgun Gothic"/>
          <w:lang w:eastAsia="ko-KR"/>
        </w:rPr>
        <w:t>'</w:t>
      </w:r>
      <w:r w:rsidRPr="00982682">
        <w:rPr>
          <w:rFonts w:eastAsia="Malgun Gothic"/>
          <w:lang w:eastAsia="ko-KR"/>
        </w:rPr>
        <w:t xml:space="preserve">data from </w:t>
      </w:r>
      <w:r w:rsidRPr="00982682">
        <w:rPr>
          <w:lang w:eastAsia="ko-KR"/>
        </w:rPr>
        <w:t>any Logical Channel, except data from UL-CCCH</w:t>
      </w:r>
      <w:r w:rsidR="00854E13" w:rsidRPr="00982682">
        <w:rPr>
          <w:lang w:eastAsia="ko-KR"/>
        </w:rPr>
        <w:t>'</w:t>
      </w:r>
      <w:r w:rsidRPr="00982682">
        <w:rPr>
          <w:lang w:eastAsia="ko-KR"/>
        </w:rPr>
        <w:t xml:space="preserve"> over NR sidelink </w:t>
      </w:r>
      <w:r w:rsidR="00D56238" w:rsidRPr="00982682">
        <w:rPr>
          <w:lang w:eastAsia="ko-KR"/>
        </w:rPr>
        <w:t>transmission</w:t>
      </w:r>
      <w:r w:rsidRPr="00982682">
        <w:rPr>
          <w:lang w:eastAsia="ko-KR"/>
        </w:rPr>
        <w:t>.</w:t>
      </w:r>
    </w:p>
    <w:p w14:paraId="0137763B" w14:textId="77777777" w:rsidR="00411627" w:rsidRPr="00982682" w:rsidRDefault="00411627" w:rsidP="00411627">
      <w:pPr>
        <w:pStyle w:val="Heading4"/>
        <w:rPr>
          <w:lang w:eastAsia="ko-KR"/>
        </w:rPr>
      </w:pPr>
      <w:bookmarkStart w:id="1028" w:name="_Toc52752023"/>
      <w:bookmarkStart w:id="1029" w:name="_Toc52796485"/>
      <w:bookmarkStart w:id="1030" w:name="_Toc146701143"/>
      <w:r w:rsidRPr="00982682">
        <w:rPr>
          <w:lang w:eastAsia="ko-KR"/>
        </w:rPr>
        <w:t>5.4.3.2</w:t>
      </w:r>
      <w:r w:rsidRPr="00982682">
        <w:rPr>
          <w:lang w:eastAsia="ko-KR"/>
        </w:rPr>
        <w:tab/>
        <w:t>Multiplexing of MAC Control Elements and MAC SDUs</w:t>
      </w:r>
      <w:bookmarkEnd w:id="1025"/>
      <w:bookmarkEnd w:id="1026"/>
      <w:bookmarkEnd w:id="1027"/>
      <w:bookmarkEnd w:id="1028"/>
      <w:bookmarkEnd w:id="1029"/>
      <w:bookmarkEnd w:id="1030"/>
    </w:p>
    <w:p w14:paraId="47BF5ABF" w14:textId="77777777" w:rsidR="00411627" w:rsidRPr="00982682" w:rsidRDefault="00411627" w:rsidP="00411627">
      <w:pPr>
        <w:rPr>
          <w:lang w:eastAsia="ko-KR"/>
        </w:rPr>
      </w:pPr>
      <w:r w:rsidRPr="00982682">
        <w:rPr>
          <w:lang w:eastAsia="ko-KR"/>
        </w:rPr>
        <w:t xml:space="preserve">The MAC entity shall multiplex MAC CEs and MAC SDUs in a MAC PDU according to </w:t>
      </w:r>
      <w:r w:rsidR="00B9580D" w:rsidRPr="00982682">
        <w:rPr>
          <w:lang w:eastAsia="ko-KR"/>
        </w:rPr>
        <w:t>clause</w:t>
      </w:r>
      <w:r w:rsidRPr="00982682">
        <w:rPr>
          <w:lang w:eastAsia="ko-KR"/>
        </w:rPr>
        <w:t>s 5.4.3.1 and 6.1.2.</w:t>
      </w:r>
    </w:p>
    <w:p w14:paraId="13093CC3" w14:textId="77777777" w:rsidR="00FA61AC" w:rsidRPr="00982682" w:rsidRDefault="00FA61AC" w:rsidP="00FA61AC">
      <w:pPr>
        <w:pStyle w:val="NO"/>
        <w:rPr>
          <w:lang w:eastAsia="ko-KR"/>
        </w:rPr>
      </w:pPr>
      <w:bookmarkStart w:id="1031" w:name="_Toc29239844"/>
      <w:r w:rsidRPr="00982682">
        <w:rPr>
          <w:lang w:eastAsia="ko-KR"/>
        </w:rPr>
        <w:t>NOTE:</w:t>
      </w:r>
      <w:r w:rsidRPr="00982682">
        <w:rPr>
          <w:lang w:eastAsia="ko-KR"/>
        </w:rPr>
        <w:tab/>
        <w:t>Content of a MAC PDU does not change after being built for transmission on a dynamic uplink grant, regardless of LBT outcome.</w:t>
      </w:r>
    </w:p>
    <w:p w14:paraId="646CCEF1" w14:textId="77777777" w:rsidR="00411627" w:rsidRPr="00982682" w:rsidRDefault="00411627" w:rsidP="00411627">
      <w:pPr>
        <w:pStyle w:val="Heading3"/>
        <w:rPr>
          <w:lang w:eastAsia="ko-KR"/>
        </w:rPr>
      </w:pPr>
      <w:bookmarkStart w:id="1032" w:name="_Toc37296203"/>
      <w:bookmarkStart w:id="1033" w:name="_Toc46490329"/>
      <w:bookmarkStart w:id="1034" w:name="_Toc52752024"/>
      <w:bookmarkStart w:id="1035" w:name="_Toc52796486"/>
      <w:bookmarkStart w:id="1036" w:name="_Toc146701144"/>
      <w:r w:rsidRPr="00982682">
        <w:rPr>
          <w:lang w:eastAsia="ko-KR"/>
        </w:rPr>
        <w:t>5.4.4</w:t>
      </w:r>
      <w:r w:rsidRPr="00982682">
        <w:rPr>
          <w:lang w:eastAsia="ko-KR"/>
        </w:rPr>
        <w:tab/>
        <w:t>Scheduling Request</w:t>
      </w:r>
      <w:bookmarkEnd w:id="1031"/>
      <w:bookmarkEnd w:id="1032"/>
      <w:bookmarkEnd w:id="1033"/>
      <w:bookmarkEnd w:id="1034"/>
      <w:bookmarkEnd w:id="1035"/>
      <w:bookmarkEnd w:id="1036"/>
    </w:p>
    <w:p w14:paraId="3D4BE60B" w14:textId="77777777" w:rsidR="00411627" w:rsidRPr="00982682" w:rsidRDefault="00411627" w:rsidP="00411627">
      <w:pPr>
        <w:rPr>
          <w:lang w:eastAsia="ko-KR"/>
        </w:rPr>
      </w:pPr>
      <w:r w:rsidRPr="00982682">
        <w:rPr>
          <w:lang w:eastAsia="ko-KR"/>
        </w:rPr>
        <w:t>The Scheduling Request (SR) is used for requesting UL-SCH resources for new transmission.</w:t>
      </w:r>
    </w:p>
    <w:p w14:paraId="23C4FC74" w14:textId="5388A4A5" w:rsidR="00411627" w:rsidRPr="00982682" w:rsidRDefault="00411627" w:rsidP="00411627">
      <w:pPr>
        <w:rPr>
          <w:lang w:eastAsia="ko-KR"/>
        </w:rPr>
      </w:pPr>
      <w:r w:rsidRPr="00982682">
        <w:rPr>
          <w:lang w:eastAsia="ko-KR"/>
        </w:rPr>
        <w:t>The MAC entity may be configured with zero, one, or more SR configurations. An SR configuration consists of a set of PUCCH resources for SR across different BWPs and cells. For a logical channel</w:t>
      </w:r>
      <w:r w:rsidR="00AF08D2" w:rsidRPr="00982682">
        <w:rPr>
          <w:rFonts w:eastAsia="Malgun Gothic"/>
          <w:lang w:eastAsia="ko-KR"/>
        </w:rPr>
        <w:t xml:space="preserve"> or for SCell beam failure recovery (see clause 5.17)</w:t>
      </w:r>
      <w:r w:rsidR="00FA61AC" w:rsidRPr="00982682">
        <w:rPr>
          <w:lang w:eastAsia="ko-KR"/>
        </w:rPr>
        <w:t xml:space="preserve"> and for consistent LBT failure </w:t>
      </w:r>
      <w:r w:rsidR="0013780C" w:rsidRPr="00982682">
        <w:rPr>
          <w:lang w:eastAsia="ko-KR"/>
        </w:rPr>
        <w:t xml:space="preserve">recovery </w:t>
      </w:r>
      <w:r w:rsidR="00FA61AC" w:rsidRPr="00982682">
        <w:rPr>
          <w:lang w:eastAsia="ko-KR"/>
        </w:rPr>
        <w:t>(see clause 5.</w:t>
      </w:r>
      <w:r w:rsidR="00A422E2" w:rsidRPr="00982682">
        <w:rPr>
          <w:lang w:eastAsia="ko-KR"/>
        </w:rPr>
        <w:t>21</w:t>
      </w:r>
      <w:r w:rsidR="00FA61AC" w:rsidRPr="00982682">
        <w:rPr>
          <w:lang w:eastAsia="ko-KR"/>
        </w:rPr>
        <w:t>)</w:t>
      </w:r>
      <w:r w:rsidRPr="00982682">
        <w:rPr>
          <w:lang w:eastAsia="ko-KR"/>
        </w:rPr>
        <w:t>, at most one PUCCH resource for SR is configured per BWP.</w:t>
      </w:r>
      <w:r w:rsidR="00BD4B60" w:rsidRPr="00982682">
        <w:rPr>
          <w:lang w:eastAsia="ko-KR"/>
        </w:rPr>
        <w:t xml:space="preserve"> For a logical channel </w:t>
      </w:r>
      <w:r w:rsidR="00BD4B60" w:rsidRPr="00982682">
        <w:rPr>
          <w:lang w:eastAsia="zh-CN"/>
        </w:rPr>
        <w:t>serving</w:t>
      </w:r>
      <w:r w:rsidR="00BD4B60" w:rsidRPr="00982682">
        <w:rPr>
          <w:lang w:eastAsia="ko-KR"/>
        </w:rPr>
        <w:t xml:space="preserve"> a radio bearer configured with SDT, PUCCH resource for SR is not configured for SDT.</w:t>
      </w:r>
      <w:r w:rsidR="00837C54" w:rsidRPr="00982682">
        <w:rPr>
          <w:lang w:eastAsia="ko-KR"/>
        </w:rPr>
        <w:t xml:space="preserve"> For beam failure recovery of BFD-RS set(s) of </w:t>
      </w:r>
      <w:r w:rsidR="00E445C2" w:rsidRPr="00982682">
        <w:rPr>
          <w:lang w:eastAsia="ko-KR"/>
        </w:rPr>
        <w:t>S</w:t>
      </w:r>
      <w:r w:rsidR="00837C54" w:rsidRPr="00982682">
        <w:rPr>
          <w:lang w:eastAsia="ko-KR"/>
        </w:rPr>
        <w:t xml:space="preserve">erving </w:t>
      </w:r>
      <w:r w:rsidR="00E445C2" w:rsidRPr="00982682">
        <w:rPr>
          <w:lang w:eastAsia="ko-KR"/>
        </w:rPr>
        <w:t>C</w:t>
      </w:r>
      <w:r w:rsidR="00837C54" w:rsidRPr="00982682">
        <w:rPr>
          <w:lang w:eastAsia="ko-KR"/>
        </w:rPr>
        <w:t>ell, up to two PUCCH resources for SR is configured per BWP.</w:t>
      </w:r>
      <w:r w:rsidR="002F6AE9" w:rsidRPr="00982682">
        <w:rPr>
          <w:lang w:eastAsia="ko-KR"/>
        </w:rPr>
        <w:t xml:space="preserve"> For positioning measurement gap activation/deactivation request, a dedicated SR configuration is configured.</w:t>
      </w:r>
    </w:p>
    <w:p w14:paraId="5715BA6B" w14:textId="09E64D51" w:rsidR="00411627" w:rsidRPr="00982682" w:rsidRDefault="00411627" w:rsidP="00411627">
      <w:pPr>
        <w:rPr>
          <w:lang w:eastAsia="ko-KR"/>
        </w:rPr>
      </w:pPr>
      <w:r w:rsidRPr="00982682">
        <w:rPr>
          <w:lang w:eastAsia="ko-KR"/>
        </w:rPr>
        <w:t>Each SR configuration corresponds to one or more logical channels</w:t>
      </w:r>
      <w:r w:rsidR="00AF08D2" w:rsidRPr="00982682">
        <w:rPr>
          <w:rFonts w:eastAsia="Malgun Gothic"/>
          <w:lang w:eastAsia="ko-KR"/>
        </w:rPr>
        <w:t xml:space="preserve"> </w:t>
      </w:r>
      <w:r w:rsidR="008F4B86" w:rsidRPr="00982682">
        <w:rPr>
          <w:rFonts w:eastAsia="Malgun Gothic"/>
          <w:lang w:eastAsia="ko-KR"/>
        </w:rPr>
        <w:t>and/</w:t>
      </w:r>
      <w:r w:rsidR="00AF08D2" w:rsidRPr="00982682">
        <w:rPr>
          <w:rFonts w:eastAsia="Malgun Gothic"/>
          <w:lang w:eastAsia="ko-KR"/>
        </w:rPr>
        <w:t>or to SCell beam failure recovery</w:t>
      </w:r>
      <w:r w:rsidR="00FA61AC" w:rsidRPr="00982682">
        <w:rPr>
          <w:lang w:eastAsia="ko-KR"/>
        </w:rPr>
        <w:t xml:space="preserve"> and/or to consistent LBT failure</w:t>
      </w:r>
      <w:r w:rsidR="0013780C" w:rsidRPr="00982682">
        <w:rPr>
          <w:lang w:eastAsia="ko-KR"/>
        </w:rPr>
        <w:t xml:space="preserve"> recovery</w:t>
      </w:r>
      <w:r w:rsidR="00837C54" w:rsidRPr="00982682">
        <w:t xml:space="preserve"> </w:t>
      </w:r>
      <w:r w:rsidR="00837C54" w:rsidRPr="00982682">
        <w:rPr>
          <w:lang w:eastAsia="ko-KR"/>
        </w:rPr>
        <w:t xml:space="preserve">and/or to beam failure recovery of </w:t>
      </w:r>
      <w:r w:rsidR="00723707" w:rsidRPr="00982682">
        <w:rPr>
          <w:lang w:eastAsia="ko-KR"/>
        </w:rPr>
        <w:t xml:space="preserve">a </w:t>
      </w:r>
      <w:r w:rsidR="00837C54" w:rsidRPr="00982682">
        <w:rPr>
          <w:lang w:eastAsia="ko-KR"/>
        </w:rPr>
        <w:t>BFD-RS set</w:t>
      </w:r>
      <w:r w:rsidR="002F6AE9" w:rsidRPr="00982682">
        <w:rPr>
          <w:lang w:eastAsia="ko-KR"/>
        </w:rPr>
        <w:t xml:space="preserve"> and/or to positioning measurement gap activation/deactivation request</w:t>
      </w:r>
      <w:r w:rsidRPr="00982682">
        <w:rPr>
          <w:lang w:eastAsia="ko-KR"/>
        </w:rPr>
        <w:t>. Each logical channel</w:t>
      </w:r>
      <w:r w:rsidR="00FA61AC" w:rsidRPr="00982682">
        <w:rPr>
          <w:lang w:eastAsia="ko-KR"/>
        </w:rPr>
        <w:t xml:space="preserve">, </w:t>
      </w:r>
      <w:r w:rsidR="008F4B86" w:rsidRPr="00982682">
        <w:rPr>
          <w:lang w:eastAsia="ko-KR"/>
        </w:rPr>
        <w:t xml:space="preserve">SCell beam failure recovery, </w:t>
      </w:r>
      <w:r w:rsidR="00837C54" w:rsidRPr="00982682">
        <w:rPr>
          <w:lang w:eastAsia="ko-KR"/>
        </w:rPr>
        <w:t xml:space="preserve">beam failure recovery of </w:t>
      </w:r>
      <w:r w:rsidR="00723707" w:rsidRPr="00982682">
        <w:rPr>
          <w:lang w:eastAsia="ko-KR"/>
        </w:rPr>
        <w:t xml:space="preserve">a </w:t>
      </w:r>
      <w:r w:rsidR="00837C54" w:rsidRPr="00982682">
        <w:rPr>
          <w:lang w:eastAsia="ko-KR"/>
        </w:rPr>
        <w:t xml:space="preserve">BFD-RS set </w:t>
      </w:r>
      <w:r w:rsidR="00FA61AC" w:rsidRPr="00982682">
        <w:rPr>
          <w:lang w:eastAsia="ko-KR"/>
        </w:rPr>
        <w:t>and consistent LBT failure</w:t>
      </w:r>
      <w:r w:rsidR="0013780C" w:rsidRPr="00982682">
        <w:rPr>
          <w:lang w:eastAsia="ko-KR"/>
        </w:rPr>
        <w:t xml:space="preserve"> recovery</w:t>
      </w:r>
      <w:r w:rsidR="00FA61AC" w:rsidRPr="00982682">
        <w:rPr>
          <w:lang w:eastAsia="ko-KR"/>
        </w:rPr>
        <w:t>,</w:t>
      </w:r>
      <w:r w:rsidRPr="00982682">
        <w:rPr>
          <w:lang w:eastAsia="ko-KR"/>
        </w:rPr>
        <w:t xml:space="preserve"> may be mapped to zero or one SR configuration, which is configured by RRC. The SR configuration of the logical channel that triggered </w:t>
      </w:r>
      <w:r w:rsidR="0047246C" w:rsidRPr="00982682">
        <w:rPr>
          <w:lang w:eastAsia="ko-KR"/>
        </w:rPr>
        <w:t>a</w:t>
      </w:r>
      <w:r w:rsidRPr="00982682">
        <w:rPr>
          <w:lang w:eastAsia="ko-KR"/>
        </w:rPr>
        <w:t xml:space="preserve"> BSR (</w:t>
      </w:r>
      <w:r w:rsidR="00B9580D" w:rsidRPr="00982682">
        <w:rPr>
          <w:lang w:eastAsia="ko-KR"/>
        </w:rPr>
        <w:t>clause</w:t>
      </w:r>
      <w:r w:rsidRPr="00982682">
        <w:rPr>
          <w:lang w:eastAsia="ko-KR"/>
        </w:rPr>
        <w:t xml:space="preserve"> 5.4.5</w:t>
      </w:r>
      <w:ins w:id="1037" w:author="CR#1698r2" w:date="2023-12-28T21:26:00Z">
        <w:r w:rsidR="00470F50" w:rsidRPr="00B4600B">
          <w:rPr>
            <w:lang w:eastAsia="ko-KR"/>
          </w:rPr>
          <w:t>)</w:t>
        </w:r>
        <w:r w:rsidR="00470F50" w:rsidRPr="00B4600B">
          <w:rPr>
            <w:rFonts w:eastAsia="Malgun Gothic"/>
            <w:lang w:eastAsia="ko-KR"/>
          </w:rPr>
          <w:t xml:space="preserve"> </w:t>
        </w:r>
        <w:r w:rsidR="00470F50">
          <w:rPr>
            <w:rFonts w:eastAsia="Malgun Gothic"/>
            <w:lang w:eastAsia="ko-KR"/>
          </w:rPr>
          <w:t xml:space="preserve">or a DSR (clause </w:t>
        </w:r>
      </w:ins>
      <w:ins w:id="1038" w:author="CR#1698r2" w:date="2023-12-28T22:12:00Z">
        <w:r w:rsidR="00067BE3">
          <w:rPr>
            <w:rFonts w:eastAsia="Malgun Gothic"/>
            <w:lang w:eastAsia="ko-KR"/>
          </w:rPr>
          <w:t>5.4.9</w:t>
        </w:r>
      </w:ins>
      <w:r w:rsidRPr="00982682">
        <w:rPr>
          <w:lang w:eastAsia="ko-KR"/>
        </w:rPr>
        <w:t>)</w:t>
      </w:r>
      <w:r w:rsidR="00AF08D2" w:rsidRPr="00982682">
        <w:rPr>
          <w:rFonts w:eastAsia="Malgun Gothic"/>
          <w:lang w:eastAsia="ko-KR"/>
        </w:rPr>
        <w:t xml:space="preserve"> or the SCell beam failure recovery</w:t>
      </w:r>
      <w:r w:rsidR="00FA61AC" w:rsidRPr="00982682">
        <w:rPr>
          <w:rFonts w:eastAsia="Malgun Gothic"/>
          <w:lang w:eastAsia="ko-KR"/>
        </w:rPr>
        <w:t xml:space="preserve"> </w:t>
      </w:r>
      <w:r w:rsidR="00FA61AC" w:rsidRPr="00982682">
        <w:rPr>
          <w:lang w:eastAsia="ko-KR"/>
        </w:rPr>
        <w:t xml:space="preserve">or </w:t>
      </w:r>
      <w:r w:rsidR="00837C54" w:rsidRPr="00982682">
        <w:rPr>
          <w:lang w:eastAsia="ko-KR"/>
        </w:rPr>
        <w:t xml:space="preserve">the beam failure recovery of </w:t>
      </w:r>
      <w:r w:rsidR="00723707" w:rsidRPr="00982682">
        <w:rPr>
          <w:lang w:eastAsia="ko-KR"/>
        </w:rPr>
        <w:t xml:space="preserve">a </w:t>
      </w:r>
      <w:r w:rsidR="00837C54" w:rsidRPr="00982682">
        <w:rPr>
          <w:lang w:eastAsia="ko-KR"/>
        </w:rPr>
        <w:t xml:space="preserve">BFD-RS set or </w:t>
      </w:r>
      <w:r w:rsidR="00FA61AC" w:rsidRPr="00982682">
        <w:rPr>
          <w:lang w:eastAsia="ko-KR"/>
        </w:rPr>
        <w:t xml:space="preserve">the consistent LBT failure </w:t>
      </w:r>
      <w:r w:rsidR="0013780C" w:rsidRPr="00982682">
        <w:rPr>
          <w:lang w:eastAsia="ko-KR"/>
        </w:rPr>
        <w:t xml:space="preserve">recovery </w:t>
      </w:r>
      <w:r w:rsidR="00FA61AC" w:rsidRPr="00982682">
        <w:rPr>
          <w:lang w:eastAsia="ko-KR"/>
        </w:rPr>
        <w:lastRenderedPageBreak/>
        <w:t>(clause 5.</w:t>
      </w:r>
      <w:r w:rsidR="00A422E2" w:rsidRPr="00982682">
        <w:rPr>
          <w:lang w:eastAsia="ko-KR"/>
        </w:rPr>
        <w:t>21</w:t>
      </w:r>
      <w:r w:rsidR="00FA61AC" w:rsidRPr="00982682">
        <w:rPr>
          <w:lang w:eastAsia="ko-KR"/>
        </w:rPr>
        <w:t>)</w:t>
      </w:r>
      <w:r w:rsidRPr="00982682">
        <w:rPr>
          <w:lang w:eastAsia="ko-KR"/>
        </w:rPr>
        <w:t xml:space="preserve"> (if such a configuration exists)</w:t>
      </w:r>
      <w:r w:rsidR="002F6AE9" w:rsidRPr="00982682">
        <w:rPr>
          <w:lang w:eastAsia="ko-KR"/>
        </w:rPr>
        <w:t xml:space="preserve"> or positioning measurement gap activation/deactivation request (clause 5.25)</w:t>
      </w:r>
      <w:r w:rsidRPr="00982682">
        <w:rPr>
          <w:lang w:eastAsia="ko-KR"/>
        </w:rPr>
        <w:t xml:space="preserve"> is considered as corresponding SR configuration for the triggered SR.</w:t>
      </w:r>
      <w:r w:rsidR="0047246C" w:rsidRPr="00982682">
        <w:rPr>
          <w:lang w:eastAsia="ko-KR"/>
        </w:rPr>
        <w:t xml:space="preserve"> Any SR configuration may be used for an SR triggered by Pre-emptive BSR (clause 5.4.</w:t>
      </w:r>
      <w:r w:rsidR="008F4B86" w:rsidRPr="00982682">
        <w:rPr>
          <w:lang w:eastAsia="ko-KR"/>
        </w:rPr>
        <w:t>7</w:t>
      </w:r>
      <w:r w:rsidR="0047246C" w:rsidRPr="00982682">
        <w:rPr>
          <w:lang w:eastAsia="ko-KR"/>
        </w:rPr>
        <w:t>)</w:t>
      </w:r>
      <w:r w:rsidR="00200876" w:rsidRPr="00982682">
        <w:rPr>
          <w:lang w:eastAsia="ko-KR"/>
        </w:rPr>
        <w:t xml:space="preserve"> or Timing Advance reporting (clause 5.4.8)</w:t>
      </w:r>
      <w:r w:rsidR="0047246C" w:rsidRPr="00982682">
        <w:rPr>
          <w:lang w:eastAsia="ko-KR"/>
        </w:rPr>
        <w:t>.</w:t>
      </w:r>
    </w:p>
    <w:p w14:paraId="779D7143" w14:textId="77777777" w:rsidR="00411627" w:rsidRPr="00982682" w:rsidRDefault="00411627" w:rsidP="00411627">
      <w:pPr>
        <w:rPr>
          <w:lang w:eastAsia="ko-KR"/>
        </w:rPr>
      </w:pPr>
      <w:r w:rsidRPr="00982682">
        <w:rPr>
          <w:lang w:eastAsia="ko-KR"/>
        </w:rPr>
        <w:t>RRC configures the following parameters for the scheduling request procedure:</w:t>
      </w:r>
    </w:p>
    <w:p w14:paraId="6E0F01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sr-ProhibitTimer</w:t>
      </w:r>
      <w:r w:rsidRPr="00982682">
        <w:rPr>
          <w:lang w:eastAsia="ko-KR"/>
        </w:rPr>
        <w:t xml:space="preserve"> (per SR configuration);</w:t>
      </w:r>
    </w:p>
    <w:p w14:paraId="50C286CD"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sr-TransMax</w:t>
      </w:r>
      <w:r w:rsidRPr="00982682">
        <w:rPr>
          <w:lang w:eastAsia="ko-KR"/>
        </w:rPr>
        <w:t xml:space="preserve"> (per SR configuration)</w:t>
      </w:r>
      <w:r w:rsidR="00C45146" w:rsidRPr="00982682">
        <w:rPr>
          <w:lang w:eastAsia="ko-KR"/>
        </w:rPr>
        <w:t>.</w:t>
      </w:r>
    </w:p>
    <w:p w14:paraId="51BA49E7" w14:textId="77777777" w:rsidR="00411627" w:rsidRPr="00982682" w:rsidRDefault="00411627" w:rsidP="00411627">
      <w:pPr>
        <w:rPr>
          <w:lang w:eastAsia="ko-KR"/>
        </w:rPr>
      </w:pPr>
      <w:r w:rsidRPr="00982682">
        <w:rPr>
          <w:lang w:eastAsia="ko-KR"/>
        </w:rPr>
        <w:t>The following UE variables are used for the scheduling request procedure:</w:t>
      </w:r>
    </w:p>
    <w:p w14:paraId="72B1FE2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SR_COUNTER</w:t>
      </w:r>
      <w:r w:rsidRPr="00982682">
        <w:rPr>
          <w:lang w:eastAsia="ko-KR"/>
        </w:rPr>
        <w:t xml:space="preserve"> (per SR configuration).</w:t>
      </w:r>
    </w:p>
    <w:p w14:paraId="31710DB1" w14:textId="77777777" w:rsidR="00411627" w:rsidRPr="00982682" w:rsidRDefault="00411627" w:rsidP="00411627">
      <w:pPr>
        <w:rPr>
          <w:noProof/>
          <w:lang w:eastAsia="ko-KR"/>
        </w:rPr>
      </w:pPr>
      <w:r w:rsidRPr="00982682">
        <w:rPr>
          <w:noProof/>
        </w:rPr>
        <w:t xml:space="preserve">If an SR is triggered and there </w:t>
      </w:r>
      <w:r w:rsidRPr="00982682">
        <w:rPr>
          <w:noProof/>
          <w:lang w:eastAsia="ko-KR"/>
        </w:rPr>
        <w:t>are</w:t>
      </w:r>
      <w:r w:rsidRPr="00982682">
        <w:rPr>
          <w:noProof/>
        </w:rPr>
        <w:t xml:space="preserve"> no other SR</w:t>
      </w:r>
      <w:r w:rsidRPr="00982682">
        <w:rPr>
          <w:noProof/>
          <w:lang w:eastAsia="ko-KR"/>
        </w:rPr>
        <w:t>s</w:t>
      </w:r>
      <w:r w:rsidRPr="00982682">
        <w:rPr>
          <w:noProof/>
        </w:rPr>
        <w:t xml:space="preserve"> pending</w:t>
      </w:r>
      <w:r w:rsidRPr="00982682">
        <w:rPr>
          <w:noProof/>
          <w:lang w:eastAsia="ko-KR"/>
        </w:rPr>
        <w:t xml:space="preserve"> corresponding to the same SR configuration</w:t>
      </w:r>
      <w:r w:rsidRPr="00982682">
        <w:rPr>
          <w:noProof/>
        </w:rPr>
        <w:t xml:space="preserve">, the MAC entity shall set the </w:t>
      </w:r>
      <w:r w:rsidRPr="00982682">
        <w:rPr>
          <w:i/>
          <w:noProof/>
        </w:rPr>
        <w:t>SR_COUNTER</w:t>
      </w:r>
      <w:r w:rsidRPr="00982682">
        <w:rPr>
          <w:noProof/>
        </w:rPr>
        <w:t xml:space="preserve"> </w:t>
      </w:r>
      <w:r w:rsidRPr="00982682">
        <w:rPr>
          <w:noProof/>
          <w:lang w:eastAsia="ko-KR"/>
        </w:rPr>
        <w:t xml:space="preserve">of the corresponding SR configuration </w:t>
      </w:r>
      <w:r w:rsidRPr="00982682">
        <w:rPr>
          <w:noProof/>
        </w:rPr>
        <w:t>to 0.</w:t>
      </w:r>
    </w:p>
    <w:p w14:paraId="59271731" w14:textId="77777777" w:rsidR="00E82967" w:rsidRPr="00982682" w:rsidRDefault="00411627" w:rsidP="00AF08D2">
      <w:pPr>
        <w:rPr>
          <w:noProof/>
          <w:lang w:eastAsia="ko-KR"/>
        </w:rPr>
      </w:pPr>
      <w:r w:rsidRPr="00982682">
        <w:rPr>
          <w:noProof/>
        </w:rPr>
        <w:t>When an SR is triggered, it shall be considered as pending until it is cancelled.</w:t>
      </w:r>
    </w:p>
    <w:p w14:paraId="4BB18F1D" w14:textId="1FA34DBC" w:rsidR="00AF08D2" w:rsidRPr="00982682" w:rsidRDefault="0013780C" w:rsidP="00AF08D2">
      <w:pPr>
        <w:rPr>
          <w:rFonts w:eastAsia="Malgun Gothic"/>
          <w:lang w:eastAsia="ko-KR"/>
        </w:rPr>
      </w:pPr>
      <w:r w:rsidRPr="00982682">
        <w:rPr>
          <w:lang w:eastAsia="ko-KR"/>
        </w:rPr>
        <w:t>A</w:t>
      </w:r>
      <w:r w:rsidR="00411627" w:rsidRPr="00982682">
        <w:rPr>
          <w:lang w:eastAsia="ko-KR"/>
        </w:rPr>
        <w:t>ll pending SR(s)</w:t>
      </w:r>
      <w:r w:rsidR="00FA61AC" w:rsidRPr="00982682">
        <w:rPr>
          <w:lang w:eastAsia="ko-KR"/>
        </w:rPr>
        <w:t xml:space="preserve"> for BSR</w:t>
      </w:r>
      <w:r w:rsidR="00411627" w:rsidRPr="00982682">
        <w:rPr>
          <w:lang w:eastAsia="ko-KR"/>
        </w:rPr>
        <w:t xml:space="preserve"> triggered </w:t>
      </w:r>
      <w:r w:rsidR="00E82967" w:rsidRPr="00982682">
        <w:rPr>
          <w:lang w:eastAsia="ko-KR"/>
        </w:rPr>
        <w:t xml:space="preserve">according to the BSR procedure (clause 5.4.5) </w:t>
      </w:r>
      <w:r w:rsidR="00411627" w:rsidRPr="00982682">
        <w:rPr>
          <w:lang w:eastAsia="ko-KR"/>
        </w:rPr>
        <w:t xml:space="preserve">prior to the MAC PDU assembly shall be cancelled and each respective </w:t>
      </w:r>
      <w:r w:rsidR="00411627" w:rsidRPr="00982682">
        <w:rPr>
          <w:i/>
          <w:lang w:eastAsia="ko-KR"/>
        </w:rPr>
        <w:t>sr-ProhibitTimer</w:t>
      </w:r>
      <w:r w:rsidR="00411627" w:rsidRPr="00982682">
        <w:rPr>
          <w:lang w:eastAsia="ko-KR"/>
        </w:rPr>
        <w:t xml:space="preserve"> shall be stopped when the MAC PDU is transmitted and this PDU includes a </w:t>
      </w:r>
      <w:r w:rsidR="000D76D9" w:rsidRPr="00982682">
        <w:rPr>
          <w:lang w:eastAsia="ko-KR"/>
        </w:rPr>
        <w:t>Long</w:t>
      </w:r>
      <w:ins w:id="1039" w:author="CR#1698r2" w:date="2023-12-28T21:26:00Z">
        <w:r w:rsidR="00470F50">
          <w:rPr>
            <w:lang w:eastAsia="ko-KR"/>
          </w:rPr>
          <w:t>, Refined Long</w:t>
        </w:r>
      </w:ins>
      <w:r w:rsidR="000D76D9" w:rsidRPr="00982682">
        <w:rPr>
          <w:lang w:eastAsia="ko-KR"/>
        </w:rPr>
        <w:t xml:space="preserve"> or Short </w:t>
      </w:r>
      <w:r w:rsidR="00411627" w:rsidRPr="00982682">
        <w:rPr>
          <w:lang w:eastAsia="ko-KR"/>
        </w:rPr>
        <w:t xml:space="preserve">BSR MAC CE which contains buffer status up to (and including) the last event that triggered a BSR (see </w:t>
      </w:r>
      <w:r w:rsidR="00B9580D" w:rsidRPr="00982682">
        <w:rPr>
          <w:lang w:eastAsia="ko-KR"/>
        </w:rPr>
        <w:t>clause</w:t>
      </w:r>
      <w:r w:rsidR="00411627" w:rsidRPr="00982682">
        <w:rPr>
          <w:lang w:eastAsia="ko-KR"/>
        </w:rPr>
        <w:t xml:space="preserve"> 5.4.5) prior to the MAC PDU assembly. </w:t>
      </w:r>
      <w:r w:rsidRPr="00982682">
        <w:rPr>
          <w:lang w:eastAsia="ko-KR"/>
        </w:rPr>
        <w:t>A</w:t>
      </w:r>
      <w:r w:rsidR="00411627" w:rsidRPr="00982682">
        <w:rPr>
          <w:lang w:eastAsia="ko-KR"/>
        </w:rPr>
        <w:t>ll pending SR(s)</w:t>
      </w:r>
      <w:r w:rsidR="00FA61AC" w:rsidRPr="00982682">
        <w:rPr>
          <w:lang w:eastAsia="ko-KR"/>
        </w:rPr>
        <w:t xml:space="preserve"> for BSR</w:t>
      </w:r>
      <w:r w:rsidR="00E82967" w:rsidRPr="00982682">
        <w:rPr>
          <w:lang w:eastAsia="ko-KR"/>
        </w:rPr>
        <w:t xml:space="preserve"> triggered according to the BSR procedure (clause 5.4.5)</w:t>
      </w:r>
      <w:r w:rsidR="00411627" w:rsidRPr="00982682">
        <w:rPr>
          <w:lang w:eastAsia="ko-KR"/>
        </w:rPr>
        <w:t xml:space="preserve"> shall be cancelled </w:t>
      </w:r>
      <w:r w:rsidR="002874E6" w:rsidRPr="00982682">
        <w:rPr>
          <w:lang w:eastAsia="ko-KR"/>
        </w:rPr>
        <w:t xml:space="preserve">and each respective </w:t>
      </w:r>
      <w:r w:rsidR="002874E6" w:rsidRPr="00982682">
        <w:rPr>
          <w:i/>
          <w:lang w:eastAsia="ko-KR"/>
        </w:rPr>
        <w:t>sr-ProhibitTimer</w:t>
      </w:r>
      <w:r w:rsidR="002874E6" w:rsidRPr="00982682">
        <w:rPr>
          <w:lang w:eastAsia="ko-KR"/>
        </w:rPr>
        <w:t xml:space="preserve"> shall be stopped </w:t>
      </w:r>
      <w:r w:rsidR="00411627" w:rsidRPr="00982682">
        <w:rPr>
          <w:lang w:eastAsia="ko-KR"/>
        </w:rPr>
        <w:t>when the UL grant(s) can accommodate all pending data available for transmission.</w:t>
      </w:r>
    </w:p>
    <w:p w14:paraId="75CC1CFB" w14:textId="77777777" w:rsidR="00FA61AC" w:rsidRPr="00982682" w:rsidRDefault="00FA61AC" w:rsidP="00FA61AC">
      <w:pPr>
        <w:rPr>
          <w:lang w:eastAsia="ko-KR"/>
        </w:rPr>
      </w:pPr>
      <w:r w:rsidRPr="00982682">
        <w:rPr>
          <w:lang w:eastAsia="ko-KR"/>
        </w:rPr>
        <w:t>The MAC entity shall for each pending SR</w:t>
      </w:r>
      <w:r w:rsidR="0013780C" w:rsidRPr="00982682">
        <w:rPr>
          <w:lang w:eastAsia="ko-KR"/>
        </w:rPr>
        <w:t xml:space="preserve"> not</w:t>
      </w:r>
      <w:r w:rsidRPr="00982682">
        <w:rPr>
          <w:lang w:eastAsia="ko-KR"/>
        </w:rPr>
        <w:t xml:space="preserve"> triggered </w:t>
      </w:r>
      <w:r w:rsidR="0013780C" w:rsidRPr="00982682">
        <w:rPr>
          <w:lang w:eastAsia="ko-KR"/>
        </w:rPr>
        <w:t>according to the BSR procedure (clause 5.4.5)</w:t>
      </w:r>
      <w:r w:rsidR="001235FA" w:rsidRPr="00982682">
        <w:rPr>
          <w:lang w:eastAsia="ko-KR"/>
        </w:rPr>
        <w:t xml:space="preserve"> for a Serving Cell</w:t>
      </w:r>
      <w:r w:rsidRPr="00982682">
        <w:rPr>
          <w:lang w:eastAsia="ko-KR"/>
        </w:rPr>
        <w:t>:</w:t>
      </w:r>
    </w:p>
    <w:p w14:paraId="3280B408"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Pre-emptive BSR procedure (see clause 5.4.7) prior to the MAC PDU assembly and a MAC PDU containing the relevant Pre-emptive BSR MAC CE is transmitted; or</w:t>
      </w:r>
    </w:p>
    <w:p w14:paraId="0E8771A6" w14:textId="68A54300" w:rsidR="0013780C" w:rsidRPr="00982682" w:rsidRDefault="0013780C" w:rsidP="0013780C">
      <w:pPr>
        <w:pStyle w:val="B1"/>
        <w:rPr>
          <w:lang w:eastAsia="ko-KR"/>
        </w:rPr>
      </w:pPr>
      <w:r w:rsidRPr="00982682">
        <w:rPr>
          <w:noProof/>
          <w:lang w:eastAsia="ko-KR"/>
        </w:rPr>
        <w:t>1&gt;</w:t>
      </w:r>
      <w:r w:rsidRPr="00982682">
        <w:rPr>
          <w:noProof/>
        </w:rPr>
        <w:tab/>
        <w:t xml:space="preserve">if this SR was triggered by beam failure recovery (see clause 5.17) of an SCell and a MAC PDU is transmitted and this PDU includes a </w:t>
      </w:r>
      <w:r w:rsidR="00434399" w:rsidRPr="00982682">
        <w:t xml:space="preserve">MAC CE for </w:t>
      </w:r>
      <w:r w:rsidRPr="00982682">
        <w:rPr>
          <w:noProof/>
        </w:rPr>
        <w:t>BFR which contains beam failure recovery information for this SCell; or</w:t>
      </w:r>
    </w:p>
    <w:p w14:paraId="2A97F85B" w14:textId="77777777" w:rsidR="00837C54" w:rsidRPr="00982682" w:rsidRDefault="00837C54" w:rsidP="00837C54">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beam failure recovery (see clause 5.17) of an SCell and this SCell is deactivated (see clause 5.9); or</w:t>
      </w:r>
    </w:p>
    <w:p w14:paraId="41416DCF" w14:textId="77777777" w:rsidR="00837C54" w:rsidRPr="00982682" w:rsidRDefault="00837C54" w:rsidP="00FA61AC">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an SCell and this SCell is deactivated (see clause 5.9); or</w:t>
      </w:r>
    </w:p>
    <w:p w14:paraId="3FB75014" w14:textId="5A21D595" w:rsidR="002F6AE9" w:rsidRPr="00982682" w:rsidRDefault="002F6AE9" w:rsidP="00FA61AC">
      <w:pPr>
        <w:pStyle w:val="B1"/>
        <w:rPr>
          <w:noProof/>
          <w:lang w:eastAsia="ko-KR"/>
        </w:rPr>
      </w:pPr>
      <w:r w:rsidRPr="00982682">
        <w:rPr>
          <w:noProof/>
        </w:rPr>
        <w:t>1&gt;</w:t>
      </w:r>
      <w:r w:rsidRPr="0098268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982682" w:rsidRDefault="00FA61AC" w:rsidP="00FA61AC">
      <w:pPr>
        <w:pStyle w:val="B1"/>
        <w:rPr>
          <w:lang w:eastAsia="ko-KR"/>
        </w:rPr>
      </w:pPr>
      <w:r w:rsidRPr="00982682">
        <w:rPr>
          <w:noProof/>
          <w:lang w:eastAsia="ko-KR"/>
        </w:rPr>
        <w:t>1&gt;</w:t>
      </w:r>
      <w:r w:rsidRPr="00982682">
        <w:rPr>
          <w:noProof/>
        </w:rPr>
        <w:tab/>
        <w:t xml:space="preserve">if </w:t>
      </w:r>
      <w:r w:rsidR="0013780C" w:rsidRPr="00982682">
        <w:rPr>
          <w:noProof/>
        </w:rPr>
        <w:t xml:space="preserve">this SR was triggered by consistent LBT failure recovery (see clause 5.21) of an SCell and </w:t>
      </w:r>
      <w:r w:rsidRPr="00982682">
        <w:rPr>
          <w:noProof/>
        </w:rPr>
        <w:t>a MAC PDU is transmitted</w:t>
      </w:r>
      <w:r w:rsidRPr="00982682">
        <w:rPr>
          <w:lang w:eastAsia="ko-KR"/>
        </w:rPr>
        <w:t xml:space="preserve"> and</w:t>
      </w:r>
      <w:r w:rsidRPr="00982682">
        <w:rPr>
          <w:noProof/>
        </w:rPr>
        <w:t xml:space="preserve"> the MAC PDU includes an LBT failure MAC CE that indicates consistent LBT failure for </w:t>
      </w:r>
      <w:r w:rsidR="0013780C" w:rsidRPr="00982682">
        <w:rPr>
          <w:noProof/>
        </w:rPr>
        <w:t>this SCell</w:t>
      </w:r>
      <w:r w:rsidRPr="00982682">
        <w:rPr>
          <w:noProof/>
        </w:rPr>
        <w:t xml:space="preserve">; </w:t>
      </w:r>
      <w:r w:rsidRPr="00982682">
        <w:rPr>
          <w:lang w:eastAsia="ko-KR"/>
        </w:rPr>
        <w:t>or</w:t>
      </w:r>
    </w:p>
    <w:p w14:paraId="2D3055C8" w14:textId="1B9B80CF" w:rsidR="001A40D6" w:rsidRPr="00982682" w:rsidRDefault="00FA61AC" w:rsidP="001A40D6">
      <w:pPr>
        <w:pStyle w:val="B1"/>
        <w:rPr>
          <w:lang w:eastAsia="ko-KR"/>
        </w:rPr>
      </w:pPr>
      <w:r w:rsidRPr="00982682">
        <w:rPr>
          <w:noProof/>
          <w:lang w:eastAsia="ko-KR"/>
        </w:rPr>
        <w:t>1&gt;</w:t>
      </w:r>
      <w:r w:rsidRPr="00982682">
        <w:rPr>
          <w:noProof/>
        </w:rPr>
        <w:tab/>
      </w:r>
      <w:r w:rsidRPr="00982682">
        <w:rPr>
          <w:lang w:eastAsia="ko-KR"/>
        </w:rPr>
        <w:t xml:space="preserve">if </w:t>
      </w:r>
      <w:r w:rsidR="0013780C" w:rsidRPr="00982682">
        <w:rPr>
          <w:lang w:eastAsia="ko-KR"/>
        </w:rPr>
        <w:t xml:space="preserve">this SR was triggered by consistent LBT failure recovery (see clause 5.21) of an SCell and </w:t>
      </w:r>
      <w:r w:rsidR="001235FA" w:rsidRPr="00982682">
        <w:rPr>
          <w:lang w:eastAsia="ko-KR"/>
        </w:rPr>
        <w:t xml:space="preserve">all </w:t>
      </w:r>
      <w:r w:rsidRPr="00982682">
        <w:rPr>
          <w:lang w:eastAsia="ko-KR"/>
        </w:rPr>
        <w:t xml:space="preserve">the </w:t>
      </w:r>
      <w:r w:rsidR="001235FA" w:rsidRPr="00982682">
        <w:rPr>
          <w:lang w:eastAsia="ko-KR"/>
        </w:rPr>
        <w:t xml:space="preserve">triggered </w:t>
      </w:r>
      <w:r w:rsidRPr="00982682">
        <w:rPr>
          <w:lang w:eastAsia="ko-KR"/>
        </w:rPr>
        <w:t>consistent LBT failure</w:t>
      </w:r>
      <w:r w:rsidR="001235FA" w:rsidRPr="00982682">
        <w:rPr>
          <w:lang w:eastAsia="ko-KR"/>
        </w:rPr>
        <w:t xml:space="preserve">(s) for </w:t>
      </w:r>
      <w:r w:rsidR="0013780C" w:rsidRPr="00982682">
        <w:rPr>
          <w:lang w:eastAsia="ko-KR"/>
        </w:rPr>
        <w:t>this SCell</w:t>
      </w:r>
      <w:r w:rsidR="001235FA" w:rsidRPr="00982682">
        <w:rPr>
          <w:lang w:eastAsia="ko-KR"/>
        </w:rPr>
        <w:t xml:space="preserve"> are</w:t>
      </w:r>
      <w:r w:rsidRPr="00982682">
        <w:rPr>
          <w:lang w:eastAsia="ko-KR"/>
        </w:rPr>
        <w:t xml:space="preserve"> cancelled</w:t>
      </w:r>
      <w:r w:rsidR="001A40D6" w:rsidRPr="00982682">
        <w:rPr>
          <w:lang w:eastAsia="ko-KR"/>
        </w:rPr>
        <w:t>; or</w:t>
      </w:r>
    </w:p>
    <w:p w14:paraId="77E869D6" w14:textId="5C8CF02F" w:rsidR="00FA61AC" w:rsidRPr="00982682" w:rsidRDefault="001A40D6" w:rsidP="001A40D6">
      <w:pPr>
        <w:pStyle w:val="B1"/>
        <w:rPr>
          <w:lang w:eastAsia="ko-KR"/>
        </w:rPr>
      </w:pPr>
      <w:r w:rsidRPr="00982682">
        <w:rPr>
          <w:lang w:eastAsia="ko-KR"/>
        </w:rPr>
        <w:t>1&gt;</w:t>
      </w:r>
      <w:r w:rsidRPr="00982682">
        <w:rPr>
          <w:lang w:eastAsia="ko-KR"/>
        </w:rPr>
        <w:tab/>
        <w:t>if this SR was triggered by Timing Advance reporting (see clause 5.4.8) and all the triggered Timing Advance reports are cancelled</w:t>
      </w:r>
      <w:ins w:id="1040" w:author="CR#1698r2" w:date="2023-12-28T21:26:00Z">
        <w:r w:rsidR="00E05E91">
          <w:rPr>
            <w:lang w:eastAsia="ko-KR"/>
          </w:rPr>
          <w:t>; or</w:t>
        </w:r>
      </w:ins>
      <w:del w:id="1041" w:author="CR#1698r2" w:date="2023-12-28T21:26:00Z">
        <w:r w:rsidR="00FA61AC" w:rsidRPr="00982682" w:rsidDel="00E05E91">
          <w:rPr>
            <w:lang w:eastAsia="ko-KR"/>
          </w:rPr>
          <w:delText>:</w:delText>
        </w:r>
      </w:del>
    </w:p>
    <w:p w14:paraId="656A0889" w14:textId="6CCD3542" w:rsidR="00E05E91" w:rsidRPr="00B4600B" w:rsidRDefault="00E05E91" w:rsidP="00E05E91">
      <w:pPr>
        <w:pStyle w:val="B1"/>
        <w:rPr>
          <w:ins w:id="1042" w:author="CR#1698r2" w:date="2023-12-28T21:27:00Z"/>
          <w:lang w:eastAsia="ko-KR"/>
        </w:rPr>
      </w:pPr>
      <w:ins w:id="1043" w:author="CR#1698r2" w:date="2023-12-28T21:27:00Z">
        <w:r>
          <w:rPr>
            <w:lang w:eastAsia="ko-KR"/>
          </w:rPr>
          <w:t>1&gt;</w:t>
        </w:r>
        <w:r>
          <w:rPr>
            <w:lang w:eastAsia="ko-KR"/>
          </w:rPr>
          <w:tab/>
          <w:t xml:space="preserve">if this SR was triggered by DSR procedure (see clause </w:t>
        </w:r>
      </w:ins>
      <w:ins w:id="1044" w:author="CR#1698r2" w:date="2023-12-28T22:12:00Z">
        <w:r w:rsidR="00067BE3">
          <w:rPr>
            <w:lang w:eastAsia="ko-KR"/>
          </w:rPr>
          <w:t>5.4.9</w:t>
        </w:r>
      </w:ins>
      <w:ins w:id="1045" w:author="CR#1698r2" w:date="2023-12-28T21:27:00Z">
        <w:r>
          <w:rPr>
            <w:lang w:eastAsia="ko-KR"/>
          </w:rPr>
          <w:t xml:space="preserve">) and </w:t>
        </w:r>
        <w:r w:rsidRPr="001E3E00">
          <w:rPr>
            <w:lang w:eastAsia="ko-KR"/>
          </w:rPr>
          <w:t xml:space="preserve">the DSR that triggered the SR </w:t>
        </w:r>
        <w:r>
          <w:rPr>
            <w:lang w:eastAsia="ko-KR"/>
          </w:rPr>
          <w:t>has been</w:t>
        </w:r>
        <w:r w:rsidRPr="001E3E00">
          <w:rPr>
            <w:lang w:eastAsia="ko-KR"/>
          </w:rPr>
          <w:t xml:space="preserve"> cancelled</w:t>
        </w:r>
        <w:r w:rsidRPr="00B4600B">
          <w:rPr>
            <w:lang w:eastAsia="ko-KR"/>
          </w:rPr>
          <w:t>:</w:t>
        </w:r>
      </w:ins>
    </w:p>
    <w:p w14:paraId="2A312BEF" w14:textId="77777777" w:rsidR="00411627" w:rsidRPr="00982682" w:rsidRDefault="00FA61AC" w:rsidP="003E2C49">
      <w:pPr>
        <w:pStyle w:val="B2"/>
        <w:rPr>
          <w:noProof/>
          <w:lang w:eastAsia="en-US"/>
        </w:rPr>
      </w:pPr>
      <w:r w:rsidRPr="00982682">
        <w:rPr>
          <w:noProof/>
          <w:lang w:eastAsia="ko-KR"/>
        </w:rPr>
        <w:t>2&gt;</w:t>
      </w:r>
      <w:r w:rsidRPr="00982682">
        <w:rPr>
          <w:noProof/>
          <w:lang w:eastAsia="ko-KR"/>
        </w:rPr>
        <w:tab/>
      </w:r>
      <w:r w:rsidRPr="00982682">
        <w:rPr>
          <w:noProof/>
        </w:rPr>
        <w:t xml:space="preserve">cancel the </w:t>
      </w:r>
      <w:r w:rsidRPr="00982682">
        <w:rPr>
          <w:lang w:eastAsia="ko-KR"/>
        </w:rPr>
        <w:t xml:space="preserve">pending SR and stop the corresponding </w:t>
      </w:r>
      <w:r w:rsidRPr="00982682">
        <w:rPr>
          <w:i/>
          <w:lang w:eastAsia="ko-KR"/>
        </w:rPr>
        <w:t>sr-ProhibitTimer</w:t>
      </w:r>
      <w:r w:rsidR="001235FA" w:rsidRPr="00982682">
        <w:rPr>
          <w:iCs/>
          <w:lang w:eastAsia="ko-KR"/>
        </w:rPr>
        <w:t>, if running</w:t>
      </w:r>
      <w:r w:rsidRPr="00982682">
        <w:rPr>
          <w:lang w:eastAsia="ko-KR"/>
        </w:rPr>
        <w:t>.</w:t>
      </w:r>
    </w:p>
    <w:p w14:paraId="3B6F2699" w14:textId="77777777" w:rsidR="00411627" w:rsidRPr="00982682" w:rsidRDefault="00411627" w:rsidP="00411627">
      <w:pPr>
        <w:rPr>
          <w:noProof/>
          <w:lang w:eastAsia="ko-KR"/>
        </w:rPr>
      </w:pPr>
      <w:r w:rsidRPr="00982682">
        <w:rPr>
          <w:noProof/>
          <w:lang w:eastAsia="ko-KR"/>
        </w:rPr>
        <w:t>Only PUCCH resources on a BWP which is active at the time of SR transmission occasion are considered valid.</w:t>
      </w:r>
    </w:p>
    <w:p w14:paraId="32288CF5" w14:textId="77777777" w:rsidR="00411627" w:rsidRPr="00982682" w:rsidRDefault="00411627" w:rsidP="00411627">
      <w:pPr>
        <w:rPr>
          <w:noProof/>
        </w:rPr>
      </w:pPr>
      <w:r w:rsidRPr="00982682">
        <w:rPr>
          <w:noProof/>
          <w:lang w:eastAsia="ko-KR"/>
        </w:rPr>
        <w:lastRenderedPageBreak/>
        <w:t>A</w:t>
      </w:r>
      <w:r w:rsidRPr="00982682">
        <w:rPr>
          <w:noProof/>
        </w:rPr>
        <w:t xml:space="preserve">s long as </w:t>
      </w:r>
      <w:r w:rsidRPr="00982682">
        <w:rPr>
          <w:noProof/>
          <w:lang w:eastAsia="ko-KR"/>
        </w:rPr>
        <w:t xml:space="preserve">at least </w:t>
      </w:r>
      <w:r w:rsidRPr="00982682">
        <w:rPr>
          <w:noProof/>
        </w:rPr>
        <w:t>one SR is pending, the MAC entity shall for each pending SR:</w:t>
      </w:r>
    </w:p>
    <w:p w14:paraId="646B8724" w14:textId="77777777" w:rsidR="00C5390F" w:rsidRPr="00EF5357" w:rsidRDefault="00411627" w:rsidP="00C5390F">
      <w:pPr>
        <w:pStyle w:val="B1"/>
        <w:rPr>
          <w:ins w:id="1046" w:author="CR#1705r2" w:date="2023-12-29T12:10:00Z"/>
          <w:noProof/>
        </w:rPr>
      </w:pPr>
      <w:r w:rsidRPr="00982682">
        <w:rPr>
          <w:noProof/>
          <w:lang w:eastAsia="ko-KR"/>
        </w:rPr>
        <w:t>1&gt;</w:t>
      </w:r>
      <w:r w:rsidRPr="00982682">
        <w:rPr>
          <w:noProof/>
        </w:rPr>
        <w:tab/>
        <w:t xml:space="preserve">if the MAC entity has no valid PUCCH resource </w:t>
      </w:r>
      <w:r w:rsidRPr="00982682">
        <w:rPr>
          <w:noProof/>
          <w:lang w:eastAsia="ko-KR"/>
        </w:rPr>
        <w:t xml:space="preserve">configured </w:t>
      </w:r>
      <w:r w:rsidRPr="00982682">
        <w:rPr>
          <w:noProof/>
        </w:rPr>
        <w:t>for the pending SR</w:t>
      </w:r>
      <w:ins w:id="1047" w:author="CR#1705r2" w:date="2023-12-29T12:10:00Z">
        <w:r w:rsidR="00C5390F" w:rsidRPr="00EF5357">
          <w:rPr>
            <w:noProof/>
          </w:rPr>
          <w:t>; and</w:t>
        </w:r>
      </w:ins>
    </w:p>
    <w:p w14:paraId="43193D0C" w14:textId="77777777" w:rsidR="009D58F0" w:rsidRDefault="00C5390F" w:rsidP="009D58F0">
      <w:pPr>
        <w:pStyle w:val="B1"/>
        <w:rPr>
          <w:ins w:id="1048" w:author="CR#1716r2" w:date="2023-12-29T21:33:00Z"/>
          <w:noProof/>
          <w:lang w:eastAsia="ko-KR"/>
        </w:rPr>
      </w:pPr>
      <w:ins w:id="1049" w:author="CR#1705r2" w:date="2023-12-29T12:10:00Z">
        <w:r w:rsidRPr="00EF5357">
          <w:rPr>
            <w:noProof/>
          </w:rPr>
          <w:t>1&gt;</w:t>
        </w:r>
        <w:r w:rsidRPr="00EF5357">
          <w:rPr>
            <w:noProof/>
          </w:rPr>
          <w:tab/>
          <w:t>if there is no ongoing LTM cell switch</w:t>
        </w:r>
      </w:ins>
      <w:ins w:id="1050" w:author="CR#1716r2" w:date="2023-12-29T21:33:00Z">
        <w:r w:rsidR="009D58F0">
          <w:rPr>
            <w:noProof/>
            <w:lang w:eastAsia="ko-KR"/>
          </w:rPr>
          <w:t>; and</w:t>
        </w:r>
      </w:ins>
    </w:p>
    <w:p w14:paraId="58B45085" w14:textId="3DF4B907" w:rsidR="00411627" w:rsidRPr="00982682" w:rsidRDefault="009D58F0" w:rsidP="009D58F0">
      <w:pPr>
        <w:pStyle w:val="B1"/>
        <w:rPr>
          <w:noProof/>
          <w:lang w:eastAsia="ko-KR"/>
        </w:rPr>
      </w:pPr>
      <w:ins w:id="1051" w:author="CR#1716r2" w:date="2023-12-29T21:33:00Z">
        <w:r>
          <w:rPr>
            <w:noProof/>
            <w:lang w:eastAsia="ko-KR"/>
          </w:rPr>
          <w:t>1&gt;</w:t>
        </w:r>
        <w:r>
          <w:rPr>
            <w:noProof/>
            <w:lang w:eastAsia="ko-KR"/>
          </w:rPr>
          <w:tab/>
        </w:r>
        <w:r>
          <w:rPr>
            <w:noProof/>
            <w:lang w:eastAsia="ko-KR"/>
          </w:rPr>
          <w:t xml:space="preserve">if </w:t>
        </w:r>
        <w:r>
          <w:rPr>
            <w:i/>
            <w:iCs/>
            <w:noProof/>
            <w:lang w:eastAsia="ko-KR"/>
          </w:rPr>
          <w:t xml:space="preserve">rach-lessHO </w:t>
        </w:r>
        <w:r>
          <w:rPr>
            <w:noProof/>
            <w:lang w:eastAsia="ko-KR"/>
          </w:rPr>
          <w:t>is not configured</w:t>
        </w:r>
      </w:ins>
      <w:r w:rsidR="00411627" w:rsidRPr="00982682">
        <w:rPr>
          <w:noProof/>
          <w:lang w:eastAsia="ko-KR"/>
        </w:rPr>
        <w:t>:</w:t>
      </w:r>
    </w:p>
    <w:p w14:paraId="1881DD07"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initiate a Random Access procedure (see </w:t>
      </w:r>
      <w:r w:rsidR="00B9580D" w:rsidRPr="00982682">
        <w:rPr>
          <w:noProof/>
        </w:rPr>
        <w:t>clause</w:t>
      </w:r>
      <w:r w:rsidRPr="00982682">
        <w:rPr>
          <w:noProof/>
        </w:rPr>
        <w:t xml:space="preserve"> 5.1) on the SpCell and cancel </w:t>
      </w:r>
      <w:r w:rsidRPr="00982682">
        <w:rPr>
          <w:noProof/>
          <w:lang w:eastAsia="ko-KR"/>
        </w:rPr>
        <w:t xml:space="preserve">the </w:t>
      </w:r>
      <w:r w:rsidRPr="00982682">
        <w:rPr>
          <w:noProof/>
        </w:rPr>
        <w:t>pending SR.</w:t>
      </w:r>
    </w:p>
    <w:p w14:paraId="49091FCC" w14:textId="77777777" w:rsidR="00411627" w:rsidRPr="00982682" w:rsidRDefault="00411627" w:rsidP="00411627">
      <w:pPr>
        <w:pStyle w:val="B1"/>
        <w:rPr>
          <w:noProof/>
          <w:lang w:eastAsia="ko-KR"/>
        </w:rPr>
      </w:pPr>
      <w:r w:rsidRPr="00982682">
        <w:rPr>
          <w:noProof/>
          <w:lang w:eastAsia="ko-KR"/>
        </w:rPr>
        <w:t>1&gt;</w:t>
      </w:r>
      <w:r w:rsidRPr="00982682">
        <w:rPr>
          <w:noProof/>
        </w:rPr>
        <w:tab/>
        <w:t>else</w:t>
      </w:r>
      <w:r w:rsidRPr="00982682">
        <w:rPr>
          <w:noProof/>
          <w:lang w:eastAsia="ko-KR"/>
        </w:rPr>
        <w:t>,</w:t>
      </w:r>
      <w:r w:rsidRPr="00982682">
        <w:rPr>
          <w:noProof/>
        </w:rPr>
        <w:t xml:space="preserve"> </w:t>
      </w:r>
      <w:r w:rsidRPr="00982682">
        <w:rPr>
          <w:noProof/>
          <w:lang w:eastAsia="ko-KR"/>
        </w:rPr>
        <w:t>for the SR configuration corresponding to the pending SR:</w:t>
      </w:r>
    </w:p>
    <w:p w14:paraId="7E15AF2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when</w:t>
      </w:r>
      <w:r w:rsidRPr="00982682">
        <w:rPr>
          <w:noProof/>
        </w:rPr>
        <w:t xml:space="preserve"> the MAC entity has </w:t>
      </w:r>
      <w:r w:rsidRPr="00982682">
        <w:rPr>
          <w:noProof/>
          <w:lang w:eastAsia="ko-KR"/>
        </w:rPr>
        <w:t>an SR transmission occasion on the</w:t>
      </w:r>
      <w:r w:rsidRPr="00982682">
        <w:rPr>
          <w:noProof/>
        </w:rPr>
        <w:t xml:space="preserve"> valid PUCCH resource for SR configured</w:t>
      </w:r>
      <w:r w:rsidRPr="00982682">
        <w:rPr>
          <w:noProof/>
          <w:lang w:eastAsia="ko-KR"/>
        </w:rPr>
        <w:t>;</w:t>
      </w:r>
      <w:r w:rsidRPr="00982682">
        <w:rPr>
          <w:noProof/>
        </w:rPr>
        <w:t xml:space="preserve"> and</w:t>
      </w:r>
    </w:p>
    <w:p w14:paraId="20EE119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r>
      <w:r w:rsidRPr="00982682">
        <w:rPr>
          <w:noProof/>
        </w:rPr>
        <w:t xml:space="preserve">if </w:t>
      </w:r>
      <w:r w:rsidRPr="00982682">
        <w:rPr>
          <w:i/>
          <w:noProof/>
        </w:rPr>
        <w:t>sr-ProhibitTimer</w:t>
      </w:r>
      <w:r w:rsidRPr="00982682">
        <w:rPr>
          <w:noProof/>
        </w:rPr>
        <w:t xml:space="preserve"> is not running</w:t>
      </w:r>
      <w:r w:rsidRPr="00982682">
        <w:rPr>
          <w:noProof/>
          <w:lang w:eastAsia="ko-KR"/>
        </w:rPr>
        <w:t xml:space="preserve"> at the time of the SR transmission occasion; and</w:t>
      </w:r>
    </w:p>
    <w:p w14:paraId="68248E69" w14:textId="77777777" w:rsidR="00411627" w:rsidRPr="00982682" w:rsidRDefault="00411627" w:rsidP="00411627">
      <w:pPr>
        <w:pStyle w:val="B2"/>
        <w:rPr>
          <w:noProof/>
        </w:rPr>
      </w:pPr>
      <w:r w:rsidRPr="00982682">
        <w:rPr>
          <w:noProof/>
        </w:rPr>
        <w:t>2&gt;</w:t>
      </w:r>
      <w:r w:rsidRPr="00982682">
        <w:rPr>
          <w:noProof/>
          <w:lang w:eastAsia="ko-KR"/>
        </w:rPr>
        <w:tab/>
      </w:r>
      <w:r w:rsidRPr="00982682">
        <w:rPr>
          <w:noProof/>
        </w:rPr>
        <w:t>if the PUCCH resource for the SR transmission occasion does not overlap with a measurement gap</w:t>
      </w:r>
      <w:r w:rsidR="00506E50" w:rsidRPr="00982682">
        <w:rPr>
          <w:noProof/>
        </w:rPr>
        <w:t>:</w:t>
      </w:r>
    </w:p>
    <w:p w14:paraId="5D784ED3" w14:textId="771E41E1" w:rsidR="00411627" w:rsidRPr="00982682" w:rsidRDefault="00506E50" w:rsidP="003E2C49">
      <w:pPr>
        <w:pStyle w:val="B3"/>
        <w:rPr>
          <w:noProof/>
        </w:rPr>
      </w:pPr>
      <w:r w:rsidRPr="00982682">
        <w:rPr>
          <w:noProof/>
        </w:rPr>
        <w:t>3</w:t>
      </w:r>
      <w:r w:rsidR="00411627" w:rsidRPr="00982682">
        <w:rPr>
          <w:noProof/>
        </w:rPr>
        <w:t>&gt;</w:t>
      </w:r>
      <w:r w:rsidR="00411627" w:rsidRPr="00982682">
        <w:rPr>
          <w:noProof/>
          <w:lang w:eastAsia="ko-KR"/>
        </w:rPr>
        <w:tab/>
      </w:r>
      <w:r w:rsidR="00411627" w:rsidRPr="00982682">
        <w:rPr>
          <w:noProof/>
        </w:rPr>
        <w:t>if the PUCCH resource for the SR transmission occasion overlap</w:t>
      </w:r>
      <w:r w:rsidR="00DA0FEF" w:rsidRPr="00982682">
        <w:rPr>
          <w:noProof/>
        </w:rPr>
        <w:t>s</w:t>
      </w:r>
      <w:r w:rsidR="00411627" w:rsidRPr="00982682">
        <w:rPr>
          <w:noProof/>
        </w:rPr>
        <w:t xml:space="preserve"> with</w:t>
      </w:r>
      <w:r w:rsidR="00E82967" w:rsidRPr="00982682">
        <w:rPr>
          <w:noProof/>
        </w:rPr>
        <w:t xml:space="preserve"> neither</w:t>
      </w:r>
      <w:r w:rsidR="00411627" w:rsidRPr="00982682">
        <w:rPr>
          <w:noProof/>
        </w:rPr>
        <w:t xml:space="preserve"> a UL-SCH resource</w:t>
      </w:r>
      <w:r w:rsidR="00E82967" w:rsidRPr="00982682">
        <w:rPr>
          <w:noProof/>
        </w:rPr>
        <w:t xml:space="preserve"> </w:t>
      </w:r>
      <w:r w:rsidR="008019AA" w:rsidRPr="00982682">
        <w:rPr>
          <w:noProof/>
        </w:rPr>
        <w:t xml:space="preserve">whose simultaneous transmission with the SR is not allowed by configuration of </w:t>
      </w:r>
      <w:r w:rsidR="008019AA" w:rsidRPr="00982682">
        <w:rPr>
          <w:i/>
          <w:noProof/>
        </w:rPr>
        <w:t>simultaneousPUCCH-PUSCH</w:t>
      </w:r>
      <w:r w:rsidR="008019AA" w:rsidRPr="00982682">
        <w:rPr>
          <w:noProof/>
        </w:rPr>
        <w:t xml:space="preserve"> </w:t>
      </w:r>
      <w:r w:rsidR="003800AA" w:rsidRPr="00982682">
        <w:rPr>
          <w:lang w:eastAsia="ko-KR"/>
        </w:rPr>
        <w:t xml:space="preserve">or </w:t>
      </w:r>
      <w:r w:rsidR="003800AA" w:rsidRPr="00982682">
        <w:rPr>
          <w:i/>
        </w:rPr>
        <w:t>simultaneousPUCCH-PUSCH-SecondaryPUCCHgroup</w:t>
      </w:r>
      <w:r w:rsidR="003800AA" w:rsidRPr="00982682">
        <w:rPr>
          <w:noProof/>
        </w:rPr>
        <w:t xml:space="preserve"> </w:t>
      </w:r>
      <w:r w:rsidR="00B51BB9" w:rsidRPr="00982682">
        <w:rPr>
          <w:lang w:eastAsia="ko-KR"/>
        </w:rPr>
        <w:t xml:space="preserve">or </w:t>
      </w:r>
      <w:r w:rsidR="00B51BB9" w:rsidRPr="00982682">
        <w:rPr>
          <w:i/>
        </w:rPr>
        <w:t>simultaneousSR-PUSCH-diffPUCCH-Groups</w:t>
      </w:r>
      <w:r w:rsidR="00B51BB9" w:rsidRPr="00982682">
        <w:rPr>
          <w:noProof/>
        </w:rPr>
        <w:t xml:space="preserve"> </w:t>
      </w:r>
      <w:r w:rsidR="00E82967" w:rsidRPr="00982682">
        <w:rPr>
          <w:noProof/>
        </w:rPr>
        <w:t>nor a</w:t>
      </w:r>
      <w:r w:rsidR="00DA0FEF" w:rsidRPr="00982682">
        <w:rPr>
          <w:noProof/>
        </w:rPr>
        <w:t>n</w:t>
      </w:r>
      <w:r w:rsidR="00E82967" w:rsidRPr="00982682">
        <w:rPr>
          <w:noProof/>
        </w:rPr>
        <w:t xml:space="preserve"> SL-SCH resource</w:t>
      </w:r>
      <w:r w:rsidRPr="00982682">
        <w:rPr>
          <w:noProof/>
        </w:rPr>
        <w:t>; or</w:t>
      </w:r>
    </w:p>
    <w:p w14:paraId="6B74D814" w14:textId="77777777" w:rsidR="001628C0" w:rsidRPr="00982682" w:rsidRDefault="001628C0" w:rsidP="001628C0">
      <w:pPr>
        <w:pStyle w:val="B3"/>
        <w:rPr>
          <w:noProof/>
        </w:rPr>
      </w:pPr>
      <w:r w:rsidRPr="00982682">
        <w:rPr>
          <w:noProof/>
        </w:rPr>
        <w:t>3&gt;</w:t>
      </w:r>
      <w:r w:rsidRPr="00982682">
        <w:rPr>
          <w:noProof/>
        </w:rPr>
        <w:tab/>
        <w:t>if the MAC entity is able to perform this SR transmission simultaneously with the transmission of the SL-SCH resource; or</w:t>
      </w:r>
    </w:p>
    <w:p w14:paraId="7C9278E3" w14:textId="6F8A736C" w:rsidR="00506E50" w:rsidRPr="00982682" w:rsidRDefault="00506E50" w:rsidP="00506E50">
      <w:pPr>
        <w:pStyle w:val="B3"/>
        <w:rPr>
          <w:noProof/>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w:t>
      </w:r>
      <w:r w:rsidR="000D4BCF" w:rsidRPr="00982682">
        <w:rPr>
          <w:noProof/>
          <w:lang w:eastAsia="ko-KR"/>
        </w:rPr>
        <w:t xml:space="preserve">the PUCCH resource for the SR transmission occasion does not overlap with </w:t>
      </w:r>
      <w:r w:rsidR="003259A4" w:rsidRPr="00982682">
        <w:rPr>
          <w:noProof/>
          <w:lang w:eastAsia="ko-KR"/>
        </w:rPr>
        <w:t xml:space="preserve">the PUSCH duration of </w:t>
      </w:r>
      <w:r w:rsidR="000D4BCF" w:rsidRPr="00982682">
        <w:rPr>
          <w:noProof/>
          <w:lang w:eastAsia="ko-KR"/>
        </w:rPr>
        <w:t xml:space="preserve">an uplink grant received in a Random Access Response </w:t>
      </w:r>
      <w:r w:rsidR="003259A4" w:rsidRPr="00982682">
        <w:rPr>
          <w:noProof/>
          <w:lang w:eastAsia="ko-KR"/>
        </w:rPr>
        <w:t xml:space="preserve">or with the PUSCH duration of an uplink grant addressed to Temporary C-RNTI </w:t>
      </w:r>
      <w:r w:rsidR="000D4BCF" w:rsidRPr="00982682">
        <w:rPr>
          <w:noProof/>
          <w:lang w:eastAsia="ko-KR"/>
        </w:rPr>
        <w:t xml:space="preserve">or with </w:t>
      </w:r>
      <w:r w:rsidR="00AC7A1D" w:rsidRPr="00982682">
        <w:rPr>
          <w:noProof/>
          <w:lang w:eastAsia="ko-KR"/>
        </w:rPr>
        <w:t xml:space="preserve">the PUSCH duration of </w:t>
      </w:r>
      <w:r w:rsidR="000D4BCF" w:rsidRPr="00982682">
        <w:rPr>
          <w:noProof/>
          <w:lang w:eastAsia="ko-KR"/>
        </w:rPr>
        <w:t xml:space="preserve">a MSGA payload, and </w:t>
      </w:r>
      <w:r w:rsidRPr="00982682">
        <w:rPr>
          <w:noProof/>
          <w:lang w:eastAsia="ko-KR"/>
        </w:rPr>
        <w:t xml:space="preserve">the PUCCH resource for the SR transmission occasion </w:t>
      </w:r>
      <w:r w:rsidR="001628C0" w:rsidRPr="00982682">
        <w:rPr>
          <w:noProof/>
        </w:rPr>
        <w:t>for the pending SR triggered as spec</w:t>
      </w:r>
      <w:r w:rsidR="004902DF" w:rsidRPr="00982682">
        <w:rPr>
          <w:noProof/>
        </w:rPr>
        <w:t>i</w:t>
      </w:r>
      <w:r w:rsidR="001628C0" w:rsidRPr="00982682">
        <w:rPr>
          <w:noProof/>
        </w:rPr>
        <w:t xml:space="preserve">fied in clause 5.4.5 </w:t>
      </w:r>
      <w:r w:rsidRPr="00982682">
        <w:rPr>
          <w:noProof/>
          <w:lang w:eastAsia="ko-KR"/>
        </w:rPr>
        <w:t xml:space="preserve">overlaps with any </w:t>
      </w:r>
      <w:r w:rsidR="000D4BCF" w:rsidRPr="00982682">
        <w:rPr>
          <w:noProof/>
          <w:lang w:eastAsia="ko-KR"/>
        </w:rPr>
        <w:t xml:space="preserve">other </w:t>
      </w:r>
      <w:r w:rsidRPr="00982682">
        <w:rPr>
          <w:noProof/>
          <w:lang w:eastAsia="ko-KR"/>
        </w:rPr>
        <w:t xml:space="preserve">UL-SCH resource(s), </w:t>
      </w:r>
      <w:r w:rsidR="001F4504" w:rsidRPr="00982682">
        <w:rPr>
          <w:noProof/>
          <w:lang w:eastAsia="ko-KR"/>
        </w:rPr>
        <w:t xml:space="preserve">and the physical layer can signal the SR on one valid PUCCH resource for SR, </w:t>
      </w:r>
      <w:r w:rsidRPr="00982682">
        <w:rPr>
          <w:noProof/>
          <w:lang w:eastAsia="ko-KR"/>
        </w:rPr>
        <w:t xml:space="preserve">and the priority of the logical channel that triggered SR is higher than the priority of the uplink grant(s) for any UL-SCH resource(s) where </w:t>
      </w:r>
      <w:r w:rsidR="000D4BCF" w:rsidRPr="00982682">
        <w:rPr>
          <w:noProof/>
          <w:lang w:eastAsia="ko-KR"/>
        </w:rPr>
        <w:t>the uplink grant was not already de-prioritized</w:t>
      </w:r>
      <w:r w:rsidR="008019AA" w:rsidRPr="00982682">
        <w:rPr>
          <w:noProof/>
          <w:lang w:eastAsia="ko-KR"/>
        </w:rPr>
        <w:t xml:space="preserve"> and its</w:t>
      </w:r>
      <w:r w:rsidR="008019AA" w:rsidRPr="00982682">
        <w:rPr>
          <w:noProof/>
        </w:rPr>
        <w:t xml:space="preserve"> simultaneous transmission with the SR is not allowed by configuration of </w:t>
      </w:r>
      <w:r w:rsidR="008019AA" w:rsidRPr="00982682">
        <w:rPr>
          <w:i/>
          <w:noProof/>
        </w:rPr>
        <w:t>simultaneousPUCCH-PUSCH</w:t>
      </w:r>
      <w:r w:rsidR="003800AA" w:rsidRPr="00982682">
        <w:rPr>
          <w:lang w:eastAsia="ko-KR"/>
        </w:rPr>
        <w:t xml:space="preserve"> or </w:t>
      </w:r>
      <w:r w:rsidR="003800AA" w:rsidRPr="00982682">
        <w:rPr>
          <w:i/>
        </w:rPr>
        <w:t>simultaneousPUCCH-PUSCH-SecondaryPUCCHgroup</w:t>
      </w:r>
      <w:r w:rsidR="00B51BB9" w:rsidRPr="00982682">
        <w:rPr>
          <w:lang w:eastAsia="ko-KR"/>
        </w:rPr>
        <w:t xml:space="preserve"> or </w:t>
      </w:r>
      <w:r w:rsidR="00B51BB9" w:rsidRPr="00982682">
        <w:rPr>
          <w:i/>
        </w:rPr>
        <w:t>simultaneousSR-PUSCH-diffPUCCHgroups</w:t>
      </w:r>
      <w:r w:rsidR="000D4BCF" w:rsidRPr="00982682">
        <w:rPr>
          <w:noProof/>
          <w:lang w:eastAsia="ko-KR"/>
        </w:rPr>
        <w:t xml:space="preserve">, and </w:t>
      </w:r>
      <w:r w:rsidRPr="00982682">
        <w:rPr>
          <w:noProof/>
          <w:lang w:eastAsia="ko-KR"/>
        </w:rPr>
        <w:t>the priority of the uplink grant is determined as specified in clause 5.4.1</w:t>
      </w:r>
      <w:r w:rsidR="00E82967" w:rsidRPr="00982682">
        <w:rPr>
          <w:noProof/>
          <w:lang w:eastAsia="ko-KR"/>
        </w:rPr>
        <w:t>; or</w:t>
      </w:r>
    </w:p>
    <w:p w14:paraId="1A34A5F6" w14:textId="1A5C99CA" w:rsidR="001628C0" w:rsidRPr="00982682" w:rsidRDefault="001628C0" w:rsidP="001628C0">
      <w:pPr>
        <w:pStyle w:val="B3"/>
        <w:rPr>
          <w:noProof/>
        </w:rPr>
      </w:pPr>
      <w:r w:rsidRPr="00982682">
        <w:rPr>
          <w:noProof/>
        </w:rPr>
        <w:t>3&gt;</w:t>
      </w:r>
      <w:r w:rsidRPr="00982682">
        <w:rPr>
          <w:noProof/>
        </w:rPr>
        <w:tab/>
        <w:t xml:space="preserve">if </w:t>
      </w:r>
      <w:r w:rsidR="00126E13" w:rsidRPr="00982682">
        <w:t xml:space="preserve">both </w:t>
      </w:r>
      <w:r w:rsidR="00126E13" w:rsidRPr="00982682">
        <w:rPr>
          <w:i/>
        </w:rPr>
        <w:t>sl-Prioritization</w:t>
      </w:r>
      <w:r w:rsidR="0013780C" w:rsidRPr="00982682">
        <w:rPr>
          <w:i/>
        </w:rPr>
        <w:t>T</w:t>
      </w:r>
      <w:r w:rsidR="00126E13" w:rsidRPr="00982682">
        <w:rPr>
          <w:i/>
        </w:rPr>
        <w:t>hres</w:t>
      </w:r>
      <w:r w:rsidR="00126E13" w:rsidRPr="00982682">
        <w:rPr>
          <w:noProof/>
        </w:rPr>
        <w:t xml:space="preserve"> </w:t>
      </w:r>
      <w:r w:rsidR="00126E13" w:rsidRPr="00982682">
        <w:t xml:space="preserve">and </w:t>
      </w:r>
      <w:r w:rsidR="00126E13" w:rsidRPr="00982682">
        <w:rPr>
          <w:i/>
        </w:rPr>
        <w:t>ul-Prioritization</w:t>
      </w:r>
      <w:r w:rsidR="0013780C" w:rsidRPr="00982682">
        <w:rPr>
          <w:i/>
        </w:rPr>
        <w:t>T</w:t>
      </w:r>
      <w:r w:rsidR="00126E13" w:rsidRPr="00982682">
        <w:rPr>
          <w:i/>
        </w:rPr>
        <w:t>hres</w:t>
      </w:r>
      <w:r w:rsidR="00126E13" w:rsidRPr="00982682">
        <w:rPr>
          <w:noProof/>
        </w:rPr>
        <w:t xml:space="preserve"> </w:t>
      </w:r>
      <w:r w:rsidR="00126E13" w:rsidRPr="00982682">
        <w:t xml:space="preserve">are configured and </w:t>
      </w:r>
      <w:r w:rsidRPr="00982682">
        <w:rPr>
          <w:noProof/>
        </w:rPr>
        <w:t>the PUCCH resource for the SR transmission occasion for the pending SR triggered as spec</w:t>
      </w:r>
      <w:r w:rsidR="004902DF" w:rsidRPr="00982682">
        <w:rPr>
          <w:noProof/>
        </w:rPr>
        <w:t>i</w:t>
      </w:r>
      <w:r w:rsidRPr="00982682">
        <w:rPr>
          <w:noProof/>
        </w:rPr>
        <w:t xml:space="preserve">fied in clause 5.22.1.5 </w:t>
      </w:r>
      <w:r w:rsidRPr="00982682">
        <w:rPr>
          <w:noProof/>
          <w:lang w:eastAsia="ko-KR"/>
        </w:rPr>
        <w:t xml:space="preserve">overlaps with any UL-SCH resource(s) carrying a MAC PDU, </w:t>
      </w:r>
      <w:r w:rsidRPr="00982682">
        <w:rPr>
          <w:noProof/>
        </w:rPr>
        <w:t xml:space="preserve">and </w:t>
      </w:r>
      <w:r w:rsidR="00CB14AB" w:rsidRPr="00982682">
        <w:rPr>
          <w:noProof/>
        </w:rPr>
        <w:t xml:space="preserve">the value of </w:t>
      </w:r>
      <w:r w:rsidRPr="00982682">
        <w:rPr>
          <w:noProof/>
        </w:rPr>
        <w:t xml:space="preserve">the priority of the triggered SR determined as specified in clause 5.22.1.5 is lower than </w:t>
      </w:r>
      <w:r w:rsidRPr="00982682">
        <w:rPr>
          <w:i/>
        </w:rPr>
        <w:t>sl-Prioritization</w:t>
      </w:r>
      <w:r w:rsidR="0013780C" w:rsidRPr="00982682">
        <w:rPr>
          <w:i/>
        </w:rPr>
        <w:t>T</w:t>
      </w:r>
      <w:r w:rsidRPr="00982682">
        <w:rPr>
          <w:i/>
        </w:rPr>
        <w:t>hres</w:t>
      </w:r>
      <w:r w:rsidRPr="00982682">
        <w:rPr>
          <w:noProof/>
        </w:rPr>
        <w:t xml:space="preserve"> and the value of the highest priority of the logical channel(s) in the MAC PDU is higher than or equ</w:t>
      </w:r>
      <w:r w:rsidR="00262EBE" w:rsidRPr="00982682">
        <w:rPr>
          <w:noProof/>
        </w:rPr>
        <w:t>a</w:t>
      </w:r>
      <w:r w:rsidRPr="00982682">
        <w:rPr>
          <w:noProof/>
        </w:rPr>
        <w:t xml:space="preserve">l to </w:t>
      </w:r>
      <w:r w:rsidRPr="00982682">
        <w:rPr>
          <w:i/>
        </w:rPr>
        <w:t>ul-Prioritization</w:t>
      </w:r>
      <w:r w:rsidR="0013780C" w:rsidRPr="00982682">
        <w:rPr>
          <w:i/>
        </w:rPr>
        <w:t>T</w:t>
      </w:r>
      <w:r w:rsidRPr="00982682">
        <w:rPr>
          <w:i/>
        </w:rPr>
        <w:t>hres</w:t>
      </w:r>
      <w:r w:rsidR="00126E13" w:rsidRPr="00982682">
        <w:t xml:space="preserve"> </w:t>
      </w:r>
      <w:r w:rsidR="004A7124" w:rsidRPr="00982682">
        <w:t xml:space="preserve">and any MAC CE prioritized as described in clause </w:t>
      </w:r>
      <w:r w:rsidR="004A7124" w:rsidRPr="00982682">
        <w:rPr>
          <w:lang w:eastAsia="ko-KR"/>
        </w:rPr>
        <w:t xml:space="preserve">5.4.3.1.3 is not included in the MAC PDU </w:t>
      </w:r>
      <w:r w:rsidR="00126E13" w:rsidRPr="00982682">
        <w:t>and the MAC PDU is not prioritized by upper layer according to TS 23.287 [19]</w:t>
      </w:r>
      <w:r w:rsidRPr="00982682">
        <w:rPr>
          <w:noProof/>
        </w:rPr>
        <w:t>; or</w:t>
      </w:r>
    </w:p>
    <w:p w14:paraId="70CF8DD4" w14:textId="5CD47AC9"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82682">
        <w:rPr>
          <w:noProof/>
        </w:rPr>
        <w:t>5.22</w:t>
      </w:r>
      <w:r w:rsidRPr="00982682">
        <w:rPr>
          <w:noProof/>
        </w:rPr>
        <w:t>.1.3.1</w:t>
      </w:r>
      <w:r w:rsidR="00126E13" w:rsidRPr="00982682">
        <w:rPr>
          <w:noProof/>
        </w:rPr>
        <w:t>a</w:t>
      </w:r>
      <w:r w:rsidRPr="00982682">
        <w:rPr>
          <w:noProof/>
        </w:rPr>
        <w:t xml:space="preserve"> or the priority value of the logical channel that triggered SR is lower than </w:t>
      </w:r>
      <w:r w:rsidRPr="00982682">
        <w:rPr>
          <w:i/>
        </w:rPr>
        <w:t>ul-Prioritization</w:t>
      </w:r>
      <w:r w:rsidR="0013780C" w:rsidRPr="00982682">
        <w:rPr>
          <w:i/>
        </w:rPr>
        <w:t>T</w:t>
      </w:r>
      <w:r w:rsidRPr="00982682">
        <w:rPr>
          <w:i/>
        </w:rPr>
        <w:t>hres</w:t>
      </w:r>
      <w:r w:rsidRPr="00982682">
        <w:t>, if configured</w:t>
      </w:r>
      <w:r w:rsidRPr="00982682">
        <w:rPr>
          <w:noProof/>
        </w:rPr>
        <w:t>; or</w:t>
      </w:r>
    </w:p>
    <w:p w14:paraId="5ED20906" w14:textId="77777777" w:rsidR="00E75021" w:rsidRPr="00C33979" w:rsidRDefault="00E82967" w:rsidP="00E75021">
      <w:pPr>
        <w:pStyle w:val="B3"/>
        <w:rPr>
          <w:ins w:id="1052" w:author="CR#1700r2" w:date="2023-12-28T22:44:00Z"/>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w:t>
      </w:r>
      <w:r w:rsidR="000F52CF" w:rsidRPr="00982682">
        <w:rPr>
          <w:noProof/>
        </w:rPr>
        <w:t>5.22</w:t>
      </w:r>
      <w:r w:rsidRPr="00982682">
        <w:rPr>
          <w:noProof/>
        </w:rPr>
        <w:t xml:space="preserve">.1.5, and the MAC entity is not able to perform this SR transmission simultaneously with the transmission of the SL-SCH resource, and the priority of the triggered SR determined as specified in clause </w:t>
      </w:r>
      <w:r w:rsidR="000F52CF" w:rsidRPr="00982682">
        <w:rPr>
          <w:noProof/>
        </w:rPr>
        <w:t>5.22</w:t>
      </w:r>
      <w:r w:rsidRPr="00982682">
        <w:rPr>
          <w:noProof/>
        </w:rPr>
        <w:t xml:space="preserve">.1.5 is higher than the priority of the MAC PDU determined as specified in clause </w:t>
      </w:r>
      <w:r w:rsidR="000F52CF" w:rsidRPr="00982682">
        <w:rPr>
          <w:noProof/>
        </w:rPr>
        <w:t>5.22</w:t>
      </w:r>
      <w:r w:rsidRPr="00982682">
        <w:rPr>
          <w:noProof/>
        </w:rPr>
        <w:t>.1.3.1</w:t>
      </w:r>
      <w:r w:rsidR="00126E13" w:rsidRPr="00982682">
        <w:rPr>
          <w:noProof/>
        </w:rPr>
        <w:t>a</w:t>
      </w:r>
      <w:r w:rsidRPr="00982682">
        <w:rPr>
          <w:noProof/>
        </w:rPr>
        <w:t xml:space="preserve"> for the SL-SCH resource</w:t>
      </w:r>
      <w:ins w:id="1053" w:author="CR#1700r2" w:date="2023-12-28T22:44:00Z">
        <w:r w:rsidR="00E75021" w:rsidRPr="00C33979">
          <w:t>; or</w:t>
        </w:r>
      </w:ins>
    </w:p>
    <w:p w14:paraId="3AB11923" w14:textId="77777777" w:rsidR="00E75021" w:rsidRPr="00C33979" w:rsidRDefault="00E75021" w:rsidP="00E75021">
      <w:pPr>
        <w:pStyle w:val="B3"/>
        <w:rPr>
          <w:ins w:id="1054" w:author="CR#1700r2" w:date="2023-12-28T22:44:00Z"/>
        </w:rPr>
      </w:pPr>
      <w:ins w:id="1055" w:author="CR#1700r2" w:date="2023-12-28T22:44:00Z">
        <w:r w:rsidRPr="00C33979">
          <w:t>3&gt;</w:t>
        </w:r>
        <w:r w:rsidRPr="00C33979">
          <w:tab/>
          <w:t>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w:t>
        </w:r>
        <w:r>
          <w:t>3.1a or 5.22.1.3.1b</w:t>
        </w:r>
        <w:r w:rsidRPr="00C33979">
          <w:t xml:space="preserve"> or the priority value of the logical channel that triggered SR is lower than </w:t>
        </w:r>
        <w:r w:rsidRPr="00C33979">
          <w:rPr>
            <w:i/>
          </w:rPr>
          <w:t>ul-PrioritizationThres</w:t>
        </w:r>
        <w:r w:rsidRPr="00C33979">
          <w:t>, if configured; or</w:t>
        </w:r>
      </w:ins>
    </w:p>
    <w:p w14:paraId="6580F872" w14:textId="77971F64" w:rsidR="00E82967" w:rsidRPr="00982682" w:rsidRDefault="00E75021" w:rsidP="00E75021">
      <w:pPr>
        <w:pStyle w:val="B3"/>
        <w:rPr>
          <w:noProof/>
        </w:rPr>
      </w:pPr>
      <w:ins w:id="1056" w:author="CR#1700r2" w:date="2023-12-28T22:44:00Z">
        <w:r w:rsidRPr="00C33979">
          <w:lastRenderedPageBreak/>
          <w:t>3&gt;</w:t>
        </w:r>
        <w:r>
          <w:tab/>
        </w:r>
        <w:r w:rsidRPr="00C33979">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w:t>
        </w:r>
        <w:r>
          <w:t xml:space="preserve"> and SL-PRS, if available,</w:t>
        </w:r>
        <w:r w:rsidRPr="00C33979">
          <w:t xml:space="preserve"> determined as specified in clause 5.22.1.3.1a for the SL-PRS resource</w:t>
        </w:r>
      </w:ins>
      <w:r w:rsidR="00E82967" w:rsidRPr="00982682">
        <w:rPr>
          <w:noProof/>
        </w:rPr>
        <w:t>:</w:t>
      </w:r>
    </w:p>
    <w:p w14:paraId="1FC82620" w14:textId="77777777" w:rsidR="000D4BCF" w:rsidRPr="00982682" w:rsidRDefault="000D4BCF" w:rsidP="000D4BCF">
      <w:pPr>
        <w:pStyle w:val="B4"/>
        <w:rPr>
          <w:lang w:eastAsia="ko-KR"/>
        </w:rPr>
      </w:pPr>
      <w:bookmarkStart w:id="1057" w:name="_Hlk36893044"/>
      <w:r w:rsidRPr="00982682">
        <w:rPr>
          <w:lang w:eastAsia="ko-KR"/>
        </w:rPr>
        <w:t>4&gt;</w:t>
      </w:r>
      <w:r w:rsidRPr="00982682">
        <w:rPr>
          <w:lang w:eastAsia="ko-KR"/>
        </w:rPr>
        <w:tab/>
        <w:t>consider the SR transmission as a prioritized SR transmission.</w:t>
      </w:r>
    </w:p>
    <w:p w14:paraId="5C6B6500" w14:textId="70432540" w:rsidR="00506E50" w:rsidRPr="00982682" w:rsidRDefault="00506E50" w:rsidP="00506E50">
      <w:pPr>
        <w:pStyle w:val="B4"/>
        <w:rPr>
          <w:noProof/>
          <w:lang w:eastAsia="ko-KR"/>
        </w:rPr>
      </w:pPr>
      <w:r w:rsidRPr="00982682">
        <w:rPr>
          <w:lang w:eastAsia="ko-KR"/>
        </w:rPr>
        <w:t>4&gt;</w:t>
      </w:r>
      <w:r w:rsidRPr="00982682">
        <w:rPr>
          <w:lang w:eastAsia="ko-KR"/>
        </w:rPr>
        <w:tab/>
      </w:r>
      <w:r w:rsidR="000D4BCF" w:rsidRPr="00982682">
        <w:rPr>
          <w:lang w:eastAsia="ko-KR"/>
        </w:rPr>
        <w:t xml:space="preserve">consider </w:t>
      </w:r>
      <w:r w:rsidRPr="00982682">
        <w:rPr>
          <w:rFonts w:eastAsia="Malgun Gothic"/>
          <w:lang w:eastAsia="ko-KR"/>
        </w:rPr>
        <w:t xml:space="preserve">the other overlapping uplink grant(s), if any, </w:t>
      </w:r>
      <w:r w:rsidR="000D4BCF" w:rsidRPr="00982682">
        <w:rPr>
          <w:rFonts w:eastAsia="Malgun Gothic"/>
          <w:lang w:eastAsia="ko-KR"/>
        </w:rPr>
        <w:t xml:space="preserve">as </w:t>
      </w:r>
      <w:r w:rsidRPr="00982682">
        <w:rPr>
          <w:rFonts w:eastAsia="Malgun Gothic"/>
          <w:lang w:eastAsia="ko-KR"/>
        </w:rPr>
        <w:t>a de-prioritized uplink grant</w:t>
      </w:r>
      <w:r w:rsidR="000D4BCF" w:rsidRPr="00982682">
        <w:rPr>
          <w:rFonts w:eastAsia="Malgun Gothic"/>
          <w:lang w:eastAsia="ko-KR"/>
        </w:rPr>
        <w:t>(s)</w:t>
      </w:r>
      <w:r w:rsidR="00B51BB9" w:rsidRPr="00982682">
        <w:rPr>
          <w:rFonts w:eastAsia="Malgun Gothic"/>
          <w:lang w:eastAsia="ko-KR"/>
        </w:rPr>
        <w:t xml:space="preserve">, </w:t>
      </w:r>
      <w:r w:rsidR="00B51BB9" w:rsidRPr="00982682">
        <w:rPr>
          <w:lang w:eastAsia="ko-KR"/>
        </w:rPr>
        <w:t xml:space="preserve">except for the overlapping uplink grant(s) whose simultaneous transmission is allowed by configuration of </w:t>
      </w:r>
      <w:r w:rsidR="00B51BB9" w:rsidRPr="00982682">
        <w:rPr>
          <w:i/>
          <w:lang w:eastAsia="ko-KR"/>
        </w:rPr>
        <w:t>simultaneousPUCCH-PUSCH</w:t>
      </w:r>
      <w:r w:rsidR="00B51BB9" w:rsidRPr="00982682">
        <w:rPr>
          <w:lang w:eastAsia="ko-KR"/>
        </w:rPr>
        <w:t xml:space="preserve"> or </w:t>
      </w:r>
      <w:r w:rsidR="00B51BB9" w:rsidRPr="00982682">
        <w:rPr>
          <w:i/>
        </w:rPr>
        <w:t>simultaneousPUCCH-PUSCH-SecondaryPUCCHgroup</w:t>
      </w:r>
      <w:r w:rsidR="00B51BB9" w:rsidRPr="00982682">
        <w:rPr>
          <w:lang w:eastAsia="ko-KR"/>
        </w:rPr>
        <w:t xml:space="preserve"> or </w:t>
      </w:r>
      <w:r w:rsidR="00B51BB9" w:rsidRPr="00982682">
        <w:rPr>
          <w:i/>
        </w:rPr>
        <w:t>simultaneousSR-PUSCH-diffPUCCH-Groups</w:t>
      </w:r>
      <w:r w:rsidRPr="00982682">
        <w:rPr>
          <w:rFonts w:eastAsia="Malgun Gothic"/>
          <w:lang w:eastAsia="ko-KR"/>
        </w:rPr>
        <w:t>;</w:t>
      </w:r>
    </w:p>
    <w:bookmarkEnd w:id="1057"/>
    <w:p w14:paraId="20AC3582" w14:textId="265C399B" w:rsidR="00E578F6" w:rsidRPr="00982682" w:rsidRDefault="00E578F6" w:rsidP="00265EBE">
      <w:pPr>
        <w:pStyle w:val="B4"/>
        <w:rPr>
          <w:rFonts w:eastAsia="SimSun"/>
          <w:lang w:eastAsia="zh-CN"/>
        </w:rPr>
      </w:pPr>
      <w:r w:rsidRPr="00982682">
        <w:rPr>
          <w:rFonts w:eastAsia="SimSun"/>
          <w:lang w:eastAsia="zh-CN"/>
        </w:rPr>
        <w:t>4</w:t>
      </w:r>
      <w:r w:rsidRPr="00982682">
        <w:rPr>
          <w:lang w:eastAsia="ko-KR"/>
        </w:rPr>
        <w:t>&gt;</w:t>
      </w:r>
      <w:r w:rsidRPr="00982682">
        <w:rPr>
          <w:lang w:eastAsia="ko-KR"/>
        </w:rPr>
        <w:tab/>
        <w:t xml:space="preserve">if the de-prioritized uplink grant(s) is a configured uplink grant configured with </w:t>
      </w:r>
      <w:r w:rsidRPr="00982682">
        <w:rPr>
          <w:i/>
          <w:lang w:eastAsia="ko-KR"/>
        </w:rPr>
        <w:t>autonomousTx</w:t>
      </w:r>
      <w:r w:rsidRPr="00982682">
        <w:rPr>
          <w:lang w:eastAsia="ko-KR"/>
        </w:rPr>
        <w:t xml:space="preserve"> whose PUSCH has already started</w:t>
      </w:r>
      <w:r w:rsidRPr="00982682">
        <w:rPr>
          <w:rFonts w:eastAsia="SimSun"/>
          <w:lang w:eastAsia="zh-CN"/>
        </w:rPr>
        <w:t>:</w:t>
      </w:r>
    </w:p>
    <w:p w14:paraId="098D7EB1" w14:textId="0F47CB2A" w:rsidR="00E578F6" w:rsidRPr="00982682" w:rsidRDefault="00E578F6" w:rsidP="00265EBE">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configuredGrantTimer</w:t>
      </w:r>
      <w:r w:rsidRPr="00982682">
        <w:rPr>
          <w:lang w:eastAsia="ko-KR"/>
        </w:rPr>
        <w:t xml:space="preserve"> for the corresponding HARQ process of the de-prioritized uplink grant(s)</w:t>
      </w:r>
      <w:r w:rsidR="008019AA" w:rsidRPr="00982682">
        <w:rPr>
          <w:rFonts w:eastAsia="SimSun"/>
          <w:lang w:eastAsia="zh-CN"/>
        </w:rPr>
        <w:t>;</w:t>
      </w:r>
    </w:p>
    <w:p w14:paraId="3011A6E7" w14:textId="77777777" w:rsidR="008019AA" w:rsidRPr="00982682" w:rsidRDefault="008019AA" w:rsidP="008019AA">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p>
    <w:p w14:paraId="1F0EA6DD"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 xml:space="preserve">if </w:t>
      </w:r>
      <w:r w:rsidR="00411627" w:rsidRPr="00982682">
        <w:rPr>
          <w:i/>
          <w:iCs/>
          <w:noProof/>
        </w:rPr>
        <w:t>SR_COUNTER</w:t>
      </w:r>
      <w:r w:rsidR="00411627" w:rsidRPr="00982682">
        <w:rPr>
          <w:noProof/>
        </w:rPr>
        <w:t xml:space="preserve"> &lt; </w:t>
      </w:r>
      <w:r w:rsidR="00411627" w:rsidRPr="00982682">
        <w:rPr>
          <w:i/>
          <w:iCs/>
          <w:lang w:eastAsia="ko-KR"/>
        </w:rPr>
        <w:t>sr-TransMax</w:t>
      </w:r>
      <w:r w:rsidR="00411627" w:rsidRPr="00982682">
        <w:rPr>
          <w:noProof/>
        </w:rPr>
        <w:t>:</w:t>
      </w:r>
    </w:p>
    <w:p w14:paraId="10243B6A"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instruct the physical layer to signal the SR on one valid PUCCH resource for SR;</w:t>
      </w:r>
    </w:p>
    <w:p w14:paraId="5907FDCA" w14:textId="77777777" w:rsidR="00FA61AC" w:rsidRPr="00982682" w:rsidRDefault="00506E50" w:rsidP="003E2C49">
      <w:pPr>
        <w:pStyle w:val="B5"/>
        <w:rPr>
          <w:noProof/>
        </w:rPr>
      </w:pPr>
      <w:r w:rsidRPr="00982682">
        <w:rPr>
          <w:noProof/>
          <w:lang w:eastAsia="ko-KR"/>
        </w:rPr>
        <w:t>5</w:t>
      </w:r>
      <w:r w:rsidR="00FA61AC" w:rsidRPr="00982682">
        <w:rPr>
          <w:noProof/>
          <w:lang w:eastAsia="ko-KR"/>
        </w:rPr>
        <w:t>&gt;</w:t>
      </w:r>
      <w:r w:rsidR="00FA61AC" w:rsidRPr="00982682">
        <w:rPr>
          <w:noProof/>
        </w:rPr>
        <w:tab/>
        <w:t>if LBT failure indication is not received from lower layers:</w:t>
      </w:r>
    </w:p>
    <w:p w14:paraId="22A015A3" w14:textId="77777777" w:rsidR="00FA61AC" w:rsidRPr="00982682" w:rsidRDefault="00296F95" w:rsidP="00030779">
      <w:pPr>
        <w:pStyle w:val="B6"/>
        <w:rPr>
          <w:noProof/>
        </w:rPr>
      </w:pPr>
      <w:r w:rsidRPr="00982682">
        <w:rPr>
          <w:noProof/>
          <w:lang w:eastAsia="ko-KR"/>
        </w:rPr>
        <w:t>6</w:t>
      </w:r>
      <w:r w:rsidR="00FA61AC" w:rsidRPr="00982682">
        <w:rPr>
          <w:noProof/>
          <w:lang w:eastAsia="ko-KR"/>
        </w:rPr>
        <w:t>&gt;</w:t>
      </w:r>
      <w:r w:rsidR="00FA61AC" w:rsidRPr="00982682">
        <w:rPr>
          <w:noProof/>
        </w:rPr>
        <w:tab/>
        <w:t xml:space="preserve">increment </w:t>
      </w:r>
      <w:r w:rsidR="00FA61AC" w:rsidRPr="00982682">
        <w:rPr>
          <w:i/>
          <w:noProof/>
        </w:rPr>
        <w:t>SR_COUNTER</w:t>
      </w:r>
      <w:r w:rsidR="00FA61AC" w:rsidRPr="00982682">
        <w:rPr>
          <w:noProof/>
        </w:rPr>
        <w:t xml:space="preserve"> by 1;</w:t>
      </w:r>
    </w:p>
    <w:p w14:paraId="726ACD3A" w14:textId="77777777" w:rsidR="00411627" w:rsidRPr="00982682" w:rsidRDefault="00506E50" w:rsidP="003E2C49">
      <w:pPr>
        <w:pStyle w:val="B6"/>
        <w:rPr>
          <w:noProof/>
        </w:rPr>
      </w:pPr>
      <w:r w:rsidRPr="00982682">
        <w:rPr>
          <w:noProof/>
          <w:lang w:eastAsia="ko-KR"/>
        </w:rPr>
        <w:t>6</w:t>
      </w:r>
      <w:r w:rsidR="00411627" w:rsidRPr="00982682">
        <w:rPr>
          <w:noProof/>
          <w:lang w:eastAsia="ko-KR"/>
        </w:rPr>
        <w:t>&gt;</w:t>
      </w:r>
      <w:r w:rsidR="00411627" w:rsidRPr="00982682">
        <w:rPr>
          <w:noProof/>
        </w:rPr>
        <w:tab/>
        <w:t xml:space="preserve">start the </w:t>
      </w:r>
      <w:r w:rsidR="00411627" w:rsidRPr="00982682">
        <w:rPr>
          <w:i/>
          <w:noProof/>
        </w:rPr>
        <w:t>sr-ProhibitTimer</w:t>
      </w:r>
      <w:r w:rsidR="00411627" w:rsidRPr="00982682">
        <w:rPr>
          <w:noProof/>
        </w:rPr>
        <w:t>.</w:t>
      </w:r>
    </w:p>
    <w:p w14:paraId="0650210F" w14:textId="77777777" w:rsidR="00296F95" w:rsidRPr="00982682" w:rsidRDefault="00296F95" w:rsidP="00296F95">
      <w:pPr>
        <w:pStyle w:val="B5"/>
        <w:rPr>
          <w:lang w:eastAsia="ko-KR"/>
        </w:rPr>
      </w:pPr>
      <w:r w:rsidRPr="00982682">
        <w:t>5&gt;</w:t>
      </w:r>
      <w:r w:rsidRPr="00982682">
        <w:tab/>
        <w:t xml:space="preserve">else </w:t>
      </w:r>
      <w:r w:rsidRPr="00982682">
        <w:rPr>
          <w:lang w:eastAsia="ko-KR"/>
        </w:rPr>
        <w:t xml:space="preserve">if </w:t>
      </w:r>
      <w:r w:rsidRPr="00982682">
        <w:rPr>
          <w:i/>
          <w:lang w:eastAsia="ko-KR"/>
        </w:rPr>
        <w:t>lbt-FailureRecoveryConfig</w:t>
      </w:r>
      <w:r w:rsidRPr="00982682">
        <w:rPr>
          <w:lang w:eastAsia="ko-KR"/>
        </w:rPr>
        <w:t xml:space="preserve"> is not configured:</w:t>
      </w:r>
    </w:p>
    <w:p w14:paraId="4B110102" w14:textId="77777777" w:rsidR="00296F95" w:rsidRPr="00982682" w:rsidRDefault="00296F95" w:rsidP="00296F95">
      <w:pPr>
        <w:pStyle w:val="B6"/>
        <w:rPr>
          <w:noProof/>
        </w:rPr>
      </w:pPr>
      <w:r w:rsidRPr="00982682">
        <w:rPr>
          <w:noProof/>
          <w:lang w:eastAsia="ko-KR"/>
        </w:rPr>
        <w:t>6&gt;</w:t>
      </w:r>
      <w:r w:rsidRPr="00982682">
        <w:rPr>
          <w:noProof/>
        </w:rPr>
        <w:tab/>
        <w:t xml:space="preserve">increment </w:t>
      </w:r>
      <w:r w:rsidRPr="00982682">
        <w:rPr>
          <w:i/>
          <w:noProof/>
        </w:rPr>
        <w:t>SR_COUNTER</w:t>
      </w:r>
      <w:r w:rsidRPr="00982682">
        <w:rPr>
          <w:noProof/>
        </w:rPr>
        <w:t xml:space="preserve"> by 1</w:t>
      </w:r>
      <w:r w:rsidR="00F026F9" w:rsidRPr="00982682">
        <w:rPr>
          <w:noProof/>
        </w:rPr>
        <w:t>.</w:t>
      </w:r>
    </w:p>
    <w:p w14:paraId="66608B48"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else:</w:t>
      </w:r>
    </w:p>
    <w:p w14:paraId="20CC3607"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PUCCH for all Serving Cells;</w:t>
      </w:r>
    </w:p>
    <w:p w14:paraId="55418175"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SRS for all Serving Cells;</w:t>
      </w:r>
    </w:p>
    <w:p w14:paraId="4D105A51"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r w:rsidR="00411627" w:rsidRPr="00982682">
        <w:rPr>
          <w:noProof/>
          <w:lang w:eastAsia="ko-KR"/>
        </w:rPr>
        <w:t>clear</w:t>
      </w:r>
      <w:r w:rsidR="00411627" w:rsidRPr="00982682">
        <w:rPr>
          <w:noProof/>
        </w:rPr>
        <w:t xml:space="preserve"> any configured downlink assignments and uplink grants;</w:t>
      </w:r>
    </w:p>
    <w:p w14:paraId="0765B616" w14:textId="77777777" w:rsidR="007529C9" w:rsidRPr="00982682" w:rsidRDefault="00506E50" w:rsidP="003E2C49">
      <w:pPr>
        <w:pStyle w:val="B5"/>
        <w:rPr>
          <w:noProof/>
        </w:rPr>
      </w:pPr>
      <w:r w:rsidRPr="00982682">
        <w:rPr>
          <w:noProof/>
          <w:lang w:eastAsia="ko-KR"/>
        </w:rPr>
        <w:t>5</w:t>
      </w:r>
      <w:r w:rsidR="007529C9" w:rsidRPr="00982682">
        <w:rPr>
          <w:noProof/>
          <w:lang w:eastAsia="ko-KR"/>
        </w:rPr>
        <w:t>&gt;</w:t>
      </w:r>
      <w:r w:rsidR="007529C9" w:rsidRPr="00982682">
        <w:rPr>
          <w:noProof/>
        </w:rPr>
        <w:tab/>
      </w:r>
      <w:r w:rsidR="007529C9" w:rsidRPr="00982682">
        <w:rPr>
          <w:noProof/>
          <w:lang w:eastAsia="ko-KR"/>
        </w:rPr>
        <w:t>clear</w:t>
      </w:r>
      <w:r w:rsidR="007529C9" w:rsidRPr="00982682">
        <w:rPr>
          <w:noProof/>
        </w:rPr>
        <w:t xml:space="preserve"> any </w:t>
      </w:r>
      <w:r w:rsidR="007529C9" w:rsidRPr="00982682">
        <w:t>PUSCH resources for semi-persistent CSI reporting</w:t>
      </w:r>
      <w:r w:rsidR="007529C9" w:rsidRPr="00982682">
        <w:rPr>
          <w:noProof/>
        </w:rPr>
        <w:t>;</w:t>
      </w:r>
    </w:p>
    <w:p w14:paraId="6407299B" w14:textId="11DD54B1"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ins w:id="1058" w:author="CR#1716r2" w:date="2023-12-29T21:35:00Z">
        <w:r w:rsidR="009D58F0">
          <w:rPr>
            <w:noProof/>
          </w:rPr>
          <w:t xml:space="preserve">if </w:t>
        </w:r>
        <w:r w:rsidR="009D58F0">
          <w:rPr>
            <w:i/>
            <w:iCs/>
            <w:noProof/>
          </w:rPr>
          <w:t>rach-lessHO</w:t>
        </w:r>
        <w:r w:rsidR="009D58F0">
          <w:rPr>
            <w:noProof/>
          </w:rPr>
          <w:t xml:space="preserve"> is not configured,</w:t>
        </w:r>
        <w:r w:rsidR="009D58F0" w:rsidRPr="00982682">
          <w:rPr>
            <w:noProof/>
          </w:rPr>
          <w:t xml:space="preserve"> </w:t>
        </w:r>
      </w:ins>
      <w:r w:rsidR="00411627" w:rsidRPr="00982682">
        <w:rPr>
          <w:noProof/>
        </w:rPr>
        <w:t xml:space="preserve">initiate a Random Access procedure (see </w:t>
      </w:r>
      <w:r w:rsidR="00B9580D" w:rsidRPr="00982682">
        <w:rPr>
          <w:noProof/>
        </w:rPr>
        <w:t>clause</w:t>
      </w:r>
      <w:r w:rsidR="00411627" w:rsidRPr="00982682">
        <w:rPr>
          <w:noProof/>
        </w:rPr>
        <w:t xml:space="preserve"> 5.1) on the SpCell and cancel all pending SRs.</w:t>
      </w:r>
    </w:p>
    <w:p w14:paraId="01D40152" w14:textId="77777777" w:rsidR="000D4BCF" w:rsidRPr="00982682" w:rsidRDefault="000D4BCF" w:rsidP="000D4BCF">
      <w:pPr>
        <w:pStyle w:val="B3"/>
        <w:rPr>
          <w:noProof/>
        </w:rPr>
      </w:pPr>
      <w:r w:rsidRPr="00982682">
        <w:rPr>
          <w:noProof/>
        </w:rPr>
        <w:t>3&gt;</w:t>
      </w:r>
      <w:r w:rsidRPr="00982682">
        <w:rPr>
          <w:noProof/>
        </w:rPr>
        <w:tab/>
        <w:t>else:</w:t>
      </w:r>
    </w:p>
    <w:p w14:paraId="3D434A61" w14:textId="77777777" w:rsidR="000D4BCF" w:rsidRPr="00982682" w:rsidRDefault="000D4BCF" w:rsidP="000D4BCF">
      <w:pPr>
        <w:pStyle w:val="B4"/>
        <w:rPr>
          <w:noProof/>
        </w:rPr>
      </w:pPr>
      <w:r w:rsidRPr="00982682">
        <w:rPr>
          <w:noProof/>
        </w:rPr>
        <w:t>4&gt;</w:t>
      </w:r>
      <w:r w:rsidRPr="00982682">
        <w:rPr>
          <w:noProof/>
        </w:rPr>
        <w:tab/>
        <w:t>consider the SR transmission as a de-prioritized SR transmission.</w:t>
      </w:r>
    </w:p>
    <w:p w14:paraId="59894FCB" w14:textId="77777777" w:rsidR="002643FB" w:rsidRPr="00982682" w:rsidRDefault="00411627" w:rsidP="002643FB">
      <w:pPr>
        <w:pStyle w:val="NO"/>
        <w:rPr>
          <w:noProof/>
        </w:rPr>
      </w:pPr>
      <w:r w:rsidRPr="00982682">
        <w:rPr>
          <w:noProof/>
        </w:rPr>
        <w:t>NOTE</w:t>
      </w:r>
      <w:r w:rsidR="002643FB" w:rsidRPr="00982682">
        <w:rPr>
          <w:noProof/>
        </w:rPr>
        <w:t xml:space="preserve"> 1</w:t>
      </w:r>
      <w:r w:rsidRPr="00982682">
        <w:rPr>
          <w:noProof/>
        </w:rPr>
        <w:t>:</w:t>
      </w:r>
      <w:r w:rsidRPr="00982682">
        <w:rPr>
          <w:noProof/>
        </w:rPr>
        <w:tab/>
      </w:r>
      <w:r w:rsidR="00AF08D2" w:rsidRPr="00982682">
        <w:rPr>
          <w:rFonts w:eastAsia="Malgun Gothic"/>
          <w:noProof/>
        </w:rPr>
        <w:t xml:space="preserve">Except for SR for SCell beam failure recovery, </w:t>
      </w:r>
      <w:r w:rsidR="00AF08D2" w:rsidRPr="00982682">
        <w:rPr>
          <w:noProof/>
        </w:rPr>
        <w:t>t</w:t>
      </w:r>
      <w:r w:rsidRPr="00982682">
        <w:rPr>
          <w:noProof/>
        </w:rPr>
        <w:t xml:space="preserve">he selection of which valid PUCCH resource for SR to signal SR on when the MAC entity has more than one </w:t>
      </w:r>
      <w:r w:rsidRPr="00982682">
        <w:rPr>
          <w:noProof/>
          <w:lang w:eastAsia="ko-KR"/>
        </w:rPr>
        <w:t xml:space="preserve">overlapping </w:t>
      </w:r>
      <w:r w:rsidRPr="00982682">
        <w:rPr>
          <w:noProof/>
        </w:rPr>
        <w:t xml:space="preserve">valid PUCCH resource for </w:t>
      </w:r>
      <w:r w:rsidRPr="00982682">
        <w:rPr>
          <w:noProof/>
          <w:lang w:eastAsia="ko-KR"/>
        </w:rPr>
        <w:t xml:space="preserve">the </w:t>
      </w:r>
      <w:r w:rsidRPr="00982682">
        <w:rPr>
          <w:noProof/>
        </w:rPr>
        <w:t xml:space="preserve">SR </w:t>
      </w:r>
      <w:r w:rsidRPr="00982682">
        <w:rPr>
          <w:noProof/>
          <w:lang w:eastAsia="ko-KR"/>
        </w:rPr>
        <w:t xml:space="preserve">transmission occasion </w:t>
      </w:r>
      <w:r w:rsidRPr="00982682">
        <w:rPr>
          <w:noProof/>
        </w:rPr>
        <w:t>is left to UE implementation.</w:t>
      </w:r>
    </w:p>
    <w:p w14:paraId="03C70673" w14:textId="77777777" w:rsidR="00411627" w:rsidRPr="00982682" w:rsidRDefault="002643FB" w:rsidP="002643FB">
      <w:pPr>
        <w:pStyle w:val="NO"/>
        <w:rPr>
          <w:noProof/>
        </w:rPr>
      </w:pPr>
      <w:r w:rsidRPr="00982682">
        <w:rPr>
          <w:noProof/>
        </w:rPr>
        <w:t>NOTE 2:</w:t>
      </w:r>
      <w:r w:rsidRPr="00982682">
        <w:rPr>
          <w:noProof/>
        </w:rPr>
        <w:tab/>
        <w:t xml:space="preserve">If more than one individual SR triggers an instruction from the MAC entity to the PHY layer to signal the SR on the same valid PUCCH resource, the </w:t>
      </w:r>
      <w:r w:rsidRPr="00982682">
        <w:rPr>
          <w:i/>
          <w:iCs/>
          <w:noProof/>
        </w:rPr>
        <w:t>SR_COUNTER</w:t>
      </w:r>
      <w:r w:rsidRPr="00982682">
        <w:rPr>
          <w:noProof/>
        </w:rPr>
        <w:t xml:space="preserve"> for the relevant SR configuration is incremented only once.</w:t>
      </w:r>
    </w:p>
    <w:p w14:paraId="054F2C3E" w14:textId="19263987" w:rsidR="00AF08D2" w:rsidRPr="00982682" w:rsidRDefault="00AF08D2" w:rsidP="00AF08D2">
      <w:pPr>
        <w:pStyle w:val="NO"/>
        <w:rPr>
          <w:noProof/>
        </w:rPr>
      </w:pPr>
      <w:r w:rsidRPr="00982682">
        <w:rPr>
          <w:noProof/>
        </w:rPr>
        <w:lastRenderedPageBreak/>
        <w:t>NOTE 3:</w:t>
      </w:r>
      <w:r w:rsidRPr="00982682">
        <w:rPr>
          <w:noProof/>
        </w:rPr>
        <w:tab/>
        <w:t xml:space="preserve">When the MAC entity has pending SR for SCell beam failure recovery and the MAC entity has one or more PUCCH resources </w:t>
      </w:r>
      <w:r w:rsidR="00837C54" w:rsidRPr="00982682">
        <w:rPr>
          <w:noProof/>
        </w:rPr>
        <w:t xml:space="preserve">(other than PUCCH resources of pending SR for beam failure recovery of </w:t>
      </w:r>
      <w:r w:rsidR="00723707" w:rsidRPr="00982682">
        <w:rPr>
          <w:noProof/>
        </w:rPr>
        <w:t xml:space="preserve">a </w:t>
      </w:r>
      <w:r w:rsidR="00837C54" w:rsidRPr="00982682">
        <w:rPr>
          <w:noProof/>
        </w:rPr>
        <w:t xml:space="preserve">BFD-RS set) </w:t>
      </w:r>
      <w:r w:rsidRPr="00982682">
        <w:rPr>
          <w:noProof/>
        </w:rPr>
        <w:t>overlapping with PUCCH resource for SCell beam failure recovery for the SR transmission occasion, the MAC entity considers only the PUCCH resource for SCell beam failure recovery as valid.</w:t>
      </w:r>
      <w:r w:rsidR="00837C54" w:rsidRPr="00982682">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982682" w:rsidRDefault="00FA61AC" w:rsidP="0070035A">
      <w:pPr>
        <w:pStyle w:val="NO"/>
        <w:rPr>
          <w:lang w:eastAsia="ko-KR"/>
        </w:rPr>
      </w:pPr>
      <w:r w:rsidRPr="00982682">
        <w:rPr>
          <w:lang w:eastAsia="ko-KR"/>
        </w:rPr>
        <w:t>NOTE 4:</w:t>
      </w:r>
      <w:r w:rsidRPr="00982682">
        <w:rPr>
          <w:lang w:eastAsia="ko-KR"/>
        </w:rPr>
        <w:tab/>
        <w:t>For a UE operating in a semi-static channel access mode as described in TS 37.213 [18], PUCCH resources overlapping with the</w:t>
      </w:r>
      <w:r w:rsidR="00555796" w:rsidRPr="00982682">
        <w:rPr>
          <w:lang w:eastAsia="ko-KR"/>
        </w:rPr>
        <w:t xml:space="preserve"> set of consecutive symbols where the UE does not transmit before the start of a next channel occupancy time</w:t>
      </w:r>
      <w:r w:rsidRPr="00982682">
        <w:rPr>
          <w:lang w:eastAsia="ko-KR"/>
        </w:rPr>
        <w:t xml:space="preserve"> are not considered valid.</w:t>
      </w:r>
    </w:p>
    <w:p w14:paraId="4960FE6B" w14:textId="484DFAAA" w:rsidR="00FA61AC" w:rsidRPr="00982682" w:rsidRDefault="0070035A" w:rsidP="0070035A">
      <w:pPr>
        <w:pStyle w:val="NO"/>
        <w:rPr>
          <w:lang w:eastAsia="ko-KR"/>
        </w:rPr>
      </w:pPr>
      <w:r w:rsidRPr="00982682">
        <w:t>NOTE 5:</w:t>
      </w:r>
      <w:r w:rsidRPr="00982682">
        <w:tab/>
        <w:t xml:space="preserve">If the MAC entity is configured with </w:t>
      </w:r>
      <w:r w:rsidRPr="00982682">
        <w:rPr>
          <w:i/>
          <w:iCs/>
        </w:rPr>
        <w:t>lch-basedPrioritization</w:t>
      </w:r>
      <w:r w:rsidRPr="0098268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982682" w:rsidRDefault="00837C54" w:rsidP="00293E23">
      <w:pPr>
        <w:pStyle w:val="NO"/>
      </w:pPr>
      <w:bookmarkStart w:id="1059" w:name="_Hlk39177277"/>
      <w:r w:rsidRPr="00982682">
        <w:t>NOTE 6:</w:t>
      </w:r>
      <w:r w:rsidRPr="00982682">
        <w:tab/>
        <w:t xml:space="preserve">When the MAC entity has PUCCH resource for pending SR for SCell beam failure recovery overlapping with PUCCH resource for pending SR for beam failure recovery of </w:t>
      </w:r>
      <w:r w:rsidR="00723707" w:rsidRPr="00982682">
        <w:t xml:space="preserve">a </w:t>
      </w:r>
      <w:r w:rsidRPr="00982682">
        <w:t>BFD-RS set for the SR transmission occasion, it</w:t>
      </w:r>
      <w:r w:rsidR="00B13A32" w:rsidRPr="00982682">
        <w:t>'</w:t>
      </w:r>
      <w:r w:rsidRPr="00982682">
        <w:t xml:space="preserve">s up to UE implementation to select PUCCH resource for SCell beam failure recovery or PUCCH resource for beam failure recovery of </w:t>
      </w:r>
      <w:r w:rsidR="00723707" w:rsidRPr="00982682">
        <w:t xml:space="preserve">a </w:t>
      </w:r>
      <w:r w:rsidRPr="00982682">
        <w:t>BFD-RS set</w:t>
      </w:r>
      <w:r w:rsidR="00AA62C0" w:rsidRPr="00982682">
        <w:t>.</w:t>
      </w:r>
    </w:p>
    <w:p w14:paraId="290D3C0B" w14:textId="6BD922F7" w:rsidR="0013780C" w:rsidRPr="00982682" w:rsidRDefault="0013780C" w:rsidP="0013780C">
      <w:r w:rsidRPr="0098268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82682" w:rsidRDefault="0013780C" w:rsidP="0013780C">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82682" w:rsidRDefault="0013780C" w:rsidP="00696021">
      <w:pPr>
        <w:pStyle w:val="B1"/>
      </w:pPr>
      <w:r w:rsidRPr="00982682">
        <w:t>-</w:t>
      </w:r>
      <w:r w:rsidRPr="00982682">
        <w:tab/>
        <w:t>the UL grant(s) can accommodate all pending data available for transmission.</w:t>
      </w:r>
    </w:p>
    <w:p w14:paraId="2EA4ABDC" w14:textId="1342E0A4" w:rsidR="00696021" w:rsidRPr="00982682" w:rsidRDefault="00696021" w:rsidP="000B7C51">
      <w:r w:rsidRPr="00982682">
        <w:t>The MAC entity may stop, if any, ongoing Random Access procedure due to a pending SR for SL-BSR</w:t>
      </w:r>
      <w:del w:id="1060" w:author="CR#1691r1" w:date="2023-12-22T22:31:00Z">
        <w:r w:rsidR="00CB7BFF" w:rsidRPr="00982682" w:rsidDel="00C57A4A">
          <w:delText xml:space="preserve"> </w:delText>
        </w:r>
      </w:del>
      <w:del w:id="1061" w:author="CR#1669r2" w:date="2023-12-22T21:46:00Z">
        <w:r w:rsidR="00CB7BFF" w:rsidRPr="00982682" w:rsidDel="007000F7">
          <w:delText xml:space="preserve">and/or </w:delText>
        </w:r>
        <w:r w:rsidR="00CB7BFF" w:rsidRPr="00982682" w:rsidDel="007000F7">
          <w:rPr>
            <w:noProof/>
          </w:rPr>
          <w:delText>SL-CSI reporting</w:delText>
        </w:r>
      </w:del>
      <w:del w:id="1062" w:author="CR#1691r1" w:date="2023-12-22T22:31:00Z">
        <w:r w:rsidR="0003149A" w:rsidRPr="00982682" w:rsidDel="00C57A4A">
          <w:rPr>
            <w:noProof/>
          </w:rPr>
          <w:delText xml:space="preserve"> and/or SL-DRX command indication</w:delText>
        </w:r>
      </w:del>
      <w:r w:rsidRPr="00982682">
        <w:t>, which was initiated by the MAC entity prior to the sidelink MAC PDU assembly and which has no valid PUCCH resources configured, if:</w:t>
      </w:r>
    </w:p>
    <w:p w14:paraId="7E61E704" w14:textId="090B9549" w:rsidR="00696021" w:rsidRPr="00982682" w:rsidRDefault="00696021" w:rsidP="00696021">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w:t>
      </w:r>
      <w:r w:rsidR="00B83B58" w:rsidRPr="00982682">
        <w:t>n</w:t>
      </w:r>
      <w:r w:rsidRPr="00982682">
        <w:t xml:space="preserve"> SL-BSR MAC CE which contains buffer status up to (and including) the last event that triggered a</w:t>
      </w:r>
      <w:r w:rsidR="00B83B58" w:rsidRPr="00982682">
        <w:t>n</w:t>
      </w:r>
      <w:r w:rsidRPr="00982682">
        <w:t xml:space="preserve"> SL-BSR (see clause 5.22.1.6) prior to the MAC PDU assembly; or</w:t>
      </w:r>
    </w:p>
    <w:p w14:paraId="58F89990" w14:textId="6F380E52" w:rsidR="0013780C" w:rsidRPr="00982682" w:rsidRDefault="00696021" w:rsidP="00696021">
      <w:pPr>
        <w:pStyle w:val="B1"/>
      </w:pPr>
      <w:r w:rsidRPr="00982682">
        <w:t>-</w:t>
      </w:r>
      <w:r w:rsidRPr="00982682">
        <w:tab/>
        <w:t xml:space="preserve">the SL grant(s) can accommodate all pending data available </w:t>
      </w:r>
      <w:del w:id="1063" w:author="CR#1669r2" w:date="2023-12-22T21:46:00Z">
        <w:r w:rsidR="00CB7BFF" w:rsidRPr="00982682" w:rsidDel="007000F7">
          <w:delText xml:space="preserve">and/or </w:delText>
        </w:r>
        <w:r w:rsidR="00CB7BFF" w:rsidRPr="00982682" w:rsidDel="007000F7">
          <w:rPr>
            <w:noProof/>
          </w:rPr>
          <w:delText>SL-CSI reporting MAC CE</w:delText>
        </w:r>
        <w:r w:rsidR="00CB7BFF" w:rsidRPr="00982682" w:rsidDel="007000F7">
          <w:delText xml:space="preserve"> </w:delText>
        </w:r>
      </w:del>
      <w:del w:id="1064" w:author="CR#1691r1" w:date="2023-12-22T22:31:00Z">
        <w:r w:rsidR="0003149A" w:rsidRPr="00982682" w:rsidDel="00C57A4A">
          <w:rPr>
            <w:noProof/>
          </w:rPr>
          <w:delText>and/or SL-DRX command indication</w:delText>
        </w:r>
        <w:r w:rsidR="0003149A" w:rsidRPr="00982682" w:rsidDel="00C57A4A">
          <w:delText xml:space="preserve"> </w:delText>
        </w:r>
      </w:del>
      <w:r w:rsidRPr="00982682">
        <w:t>for transmission.</w:t>
      </w:r>
    </w:p>
    <w:p w14:paraId="7D7F023E" w14:textId="77777777" w:rsidR="007000F7" w:rsidRPr="00E670AA" w:rsidRDefault="007000F7" w:rsidP="007000F7">
      <w:pPr>
        <w:rPr>
          <w:ins w:id="1065" w:author="CR#1669r2" w:date="2023-12-22T21:47:00Z"/>
        </w:rPr>
      </w:pPr>
      <w:ins w:id="1066" w:author="CR#1669r2" w:date="2023-12-22T21:47: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C860B2C" w14:textId="77777777" w:rsidR="007000F7" w:rsidRPr="00E670AA" w:rsidRDefault="007000F7" w:rsidP="007000F7">
      <w:pPr>
        <w:pStyle w:val="B1"/>
        <w:rPr>
          <w:ins w:id="1067" w:author="CR#1669r2" w:date="2023-12-22T21:47:00Z"/>
        </w:rPr>
      </w:pPr>
      <w:ins w:id="1068" w:author="CR#1669r2" w:date="2023-12-22T21:47:00Z">
        <w:r w:rsidRPr="00E670AA">
          <w:t>-</w:t>
        </w:r>
        <w:r w:rsidRPr="00E670AA">
          <w:tab/>
          <w:t xml:space="preserve">the SL grant can accommodate </w:t>
        </w:r>
        <w:r w:rsidRPr="00E670AA">
          <w:rPr>
            <w:noProof/>
          </w:rPr>
          <w:t>SL-CSI reporting MAC CE</w:t>
        </w:r>
        <w:r w:rsidRPr="00E670AA">
          <w:t xml:space="preserve"> for transmission.</w:t>
        </w:r>
      </w:ins>
    </w:p>
    <w:p w14:paraId="43A684C2" w14:textId="77777777" w:rsidR="00C57A4A" w:rsidRPr="00E87D15" w:rsidRDefault="00C57A4A" w:rsidP="00C57A4A">
      <w:pPr>
        <w:rPr>
          <w:ins w:id="1069" w:author="CR#1691r1" w:date="2023-12-22T22:27:00Z"/>
        </w:rPr>
      </w:pPr>
      <w:ins w:id="1070" w:author="CR#1691r1" w:date="2023-12-22T22:27:00Z">
        <w:r w:rsidRPr="00E87D15">
          <w:t xml:space="preserve">The MAC entity may stop, if any, ongoing Random Access procedure due to a pending SR for </w:t>
        </w:r>
        <w:r w:rsidRPr="00E87D15">
          <w:rPr>
            <w:noProof/>
          </w:rPr>
          <w:t>SL-DRX command indication</w:t>
        </w:r>
        <w:r w:rsidRPr="00E87D15">
          <w:t>, which has no valid PUCCH resources configured, if:</w:t>
        </w:r>
      </w:ins>
    </w:p>
    <w:p w14:paraId="663FDC31" w14:textId="77777777" w:rsidR="00C57A4A" w:rsidRDefault="00C57A4A" w:rsidP="00C57A4A">
      <w:pPr>
        <w:pStyle w:val="B1"/>
        <w:rPr>
          <w:ins w:id="1071" w:author="CR#1691r1" w:date="2023-12-22T22:27:00Z"/>
        </w:rPr>
      </w:pPr>
      <w:ins w:id="1072" w:author="CR#1691r1" w:date="2023-12-22T22:27:00Z">
        <w:r w:rsidRPr="00E87D15">
          <w:t>-</w:t>
        </w:r>
        <w:r w:rsidRPr="00E87D15">
          <w:tab/>
          <w:t xml:space="preserve">the SL grant can accommodate </w:t>
        </w:r>
        <w:r w:rsidRPr="00E87D15">
          <w:rPr>
            <w:noProof/>
          </w:rPr>
          <w:t>SL-DRX command indication</w:t>
        </w:r>
        <w:r w:rsidRPr="00E87D15">
          <w:t xml:space="preserve"> for transmission.</w:t>
        </w:r>
      </w:ins>
    </w:p>
    <w:p w14:paraId="54280B8B" w14:textId="77777777" w:rsidR="0013780C" w:rsidRPr="00982682" w:rsidRDefault="0013780C" w:rsidP="0013780C">
      <w:r w:rsidRPr="00982682">
        <w:t>The MAC entity may stop, if any, ongoing Random Access procedure due to a pending SR for BFR of an SCell, which has no valid PUCCH resources configured, if:</w:t>
      </w:r>
    </w:p>
    <w:p w14:paraId="1F4FB25C" w14:textId="270837A9" w:rsidR="0013780C" w:rsidRPr="00982682" w:rsidRDefault="0013780C" w:rsidP="0013780C">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contains a </w:t>
      </w:r>
      <w:r w:rsidR="00434399" w:rsidRPr="00982682">
        <w:t xml:space="preserve">MAC CE for </w:t>
      </w:r>
      <w:r w:rsidRPr="00982682">
        <w:t>BFR which includes beam failure recovery information of that SCell; or</w:t>
      </w:r>
    </w:p>
    <w:p w14:paraId="4F7A2540" w14:textId="77777777" w:rsidR="0013780C" w:rsidRPr="00982682" w:rsidRDefault="0013780C" w:rsidP="0013780C">
      <w:pPr>
        <w:pStyle w:val="B1"/>
      </w:pPr>
      <w:r w:rsidRPr="00982682">
        <w:t>-</w:t>
      </w:r>
      <w:r w:rsidRPr="00982682">
        <w:tab/>
        <w:t>the SCell is deactivated (as specified in clause 5.9) and all triggered BFRs for SCells are cancelled.</w:t>
      </w:r>
    </w:p>
    <w:p w14:paraId="6234300E" w14:textId="67B66527" w:rsidR="00837C54" w:rsidRPr="00982682" w:rsidRDefault="00837C54" w:rsidP="00837C54">
      <w:r w:rsidRPr="00982682">
        <w:lastRenderedPageBreak/>
        <w:t>The MAC entity may stop, if any, ongoing Random Access procedure due to a pending SR for BFR of a BFD-RS set of a Serving Cell, which has no valid PUCCH resources configured, if:</w:t>
      </w:r>
    </w:p>
    <w:p w14:paraId="762C4322" w14:textId="77777777" w:rsidR="00837C54" w:rsidRPr="00982682" w:rsidRDefault="00837C54" w:rsidP="00293E23">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982682" w:rsidRDefault="00296F95" w:rsidP="00837C54">
      <w:pPr>
        <w:rPr>
          <w:noProof/>
        </w:rPr>
      </w:pPr>
      <w:r w:rsidRPr="00982682">
        <w:t xml:space="preserve">The MAC entity may stop, if any, ongoing </w:t>
      </w:r>
      <w:r w:rsidRPr="00982682">
        <w:rPr>
          <w:noProof/>
        </w:rPr>
        <w:t>Random Access procedure due to a pending SR for consistent LBT failure</w:t>
      </w:r>
      <w:r w:rsidR="0013780C" w:rsidRPr="00982682">
        <w:rPr>
          <w:noProof/>
        </w:rPr>
        <w:t xml:space="preserve"> recovery</w:t>
      </w:r>
      <w:r w:rsidRPr="00982682">
        <w:rPr>
          <w:noProof/>
        </w:rPr>
        <w:t>, which has no valid PUCCH resources configured, if:</w:t>
      </w:r>
    </w:p>
    <w:p w14:paraId="7501CBDD" w14:textId="77777777" w:rsidR="00411627" w:rsidRPr="00982682" w:rsidRDefault="00296F95" w:rsidP="0003077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an LBT failure MAC CE that indicates consistent LBT failure for all the SCells that triggered consistent LBT failure</w:t>
      </w:r>
      <w:r w:rsidR="0013780C" w:rsidRPr="00982682">
        <w:rPr>
          <w:noProof/>
        </w:rPr>
        <w:t>; or</w:t>
      </w:r>
      <w:bookmarkEnd w:id="1059"/>
    </w:p>
    <w:p w14:paraId="49828A50" w14:textId="77777777" w:rsidR="002F6AE9" w:rsidRPr="00982682" w:rsidRDefault="0013780C" w:rsidP="002F6AE9">
      <w:pPr>
        <w:pStyle w:val="B1"/>
        <w:rPr>
          <w:lang w:eastAsia="ko-KR"/>
        </w:rPr>
      </w:pPr>
      <w:bookmarkStart w:id="1073" w:name="_Toc29239845"/>
      <w:bookmarkStart w:id="1074" w:name="_Toc37296204"/>
      <w:bookmarkStart w:id="1075" w:name="_Toc46490330"/>
      <w:bookmarkStart w:id="1076" w:name="_Toc52752025"/>
      <w:bookmarkStart w:id="1077" w:name="_Toc52796487"/>
      <w:r w:rsidRPr="00982682">
        <w:rPr>
          <w:lang w:eastAsia="ko-KR"/>
        </w:rPr>
        <w:t>-</w:t>
      </w:r>
      <w:r w:rsidRPr="00982682">
        <w:rPr>
          <w:lang w:eastAsia="ko-KR"/>
        </w:rPr>
        <w:tab/>
        <w:t>all the SCells that triggered consistent LBT failure recovery are deactivated (see clause 5.9).</w:t>
      </w:r>
    </w:p>
    <w:p w14:paraId="36175552" w14:textId="77777777" w:rsidR="00A77A26" w:rsidRPr="00AF0F83" w:rsidRDefault="00A77A26" w:rsidP="00A77A26">
      <w:pPr>
        <w:rPr>
          <w:ins w:id="1078" w:author="CR#1695r2" w:date="2023-12-22T23:26:00Z"/>
        </w:rPr>
      </w:pPr>
      <w:ins w:id="1079" w:author="CR#1695r2" w:date="2023-12-22T23:26:00Z">
        <w:r w:rsidRPr="00AF0F83">
          <w:t xml:space="preserve">The MAC entity may stop, if any, ongoing Random Access procedure due to a pending SR for </w:t>
        </w:r>
        <w:r>
          <w:t xml:space="preserve">SL </w:t>
        </w:r>
        <w:r w:rsidRPr="00AF0F83">
          <w:t>consistent LBT failure recovery, which has no valid PUCCH resources configured, if</w:t>
        </w:r>
        <w:r>
          <w:t xml:space="preserve"> one of the following conditions is met</w:t>
        </w:r>
        <w:r w:rsidRPr="00AF0F83">
          <w:t>:</w:t>
        </w:r>
      </w:ins>
    </w:p>
    <w:p w14:paraId="3830FFC2" w14:textId="2F2B9AB9" w:rsidR="00A77A26" w:rsidRPr="00AF0F83" w:rsidRDefault="00A77A26" w:rsidP="00A77A26">
      <w:pPr>
        <w:pStyle w:val="B1"/>
        <w:rPr>
          <w:ins w:id="1080" w:author="CR#1695r2" w:date="2023-12-22T23:26:00Z"/>
        </w:rPr>
      </w:pPr>
      <w:ins w:id="1081" w:author="CR#1695r2" w:date="2023-12-22T23:26:00Z">
        <w:r w:rsidRPr="00AF0F83">
          <w:t>-</w:t>
        </w:r>
        <w:r>
          <w:tab/>
        </w:r>
        <w:r w:rsidRPr="00AF0F83">
          <w:t>a MAC PDU is transmitted using a UL grant other than a UL grant provided by Random Access Response or a UL grant determined as specified in clause 5.1.2a for the transmission of the MSGA payload, and this PDU includes an SL LBT failure MAC CE that indicates</w:t>
        </w:r>
        <w:r>
          <w:t xml:space="preserve"> SL</w:t>
        </w:r>
        <w:r w:rsidRPr="00AF0F83">
          <w:t xml:space="preserve"> consistent LBT failure; or</w:t>
        </w:r>
      </w:ins>
    </w:p>
    <w:p w14:paraId="45A49B6C" w14:textId="77777777" w:rsidR="00A77A26" w:rsidRDefault="00A77A26">
      <w:pPr>
        <w:pStyle w:val="B1"/>
        <w:rPr>
          <w:ins w:id="1082" w:author="CR#1695r2" w:date="2023-12-22T23:26:00Z"/>
        </w:rPr>
        <w:pPrChange w:id="1083" w:author="CR#1695r2" w:date="2023-12-22T23:26:00Z">
          <w:pPr/>
        </w:pPrChange>
      </w:pPr>
      <w:ins w:id="1084" w:author="CR#1695r2" w:date="2023-12-22T23:26:00Z">
        <w:r w:rsidRPr="00AF0F83">
          <w:t>-</w:t>
        </w:r>
        <w:r>
          <w:tab/>
        </w:r>
        <w:r w:rsidRPr="00AF0F83">
          <w:t xml:space="preserve">all the triggered </w:t>
        </w:r>
        <w:r>
          <w:t xml:space="preserve">SL </w:t>
        </w:r>
        <w:r w:rsidRPr="00AF0F83">
          <w:t xml:space="preserve">consistent LBT failure recovery are </w:t>
        </w:r>
        <w:r>
          <w:t>cancelled</w:t>
        </w:r>
        <w:r w:rsidRPr="00AF0F83">
          <w:t xml:space="preserve"> (see clause 5.</w:t>
        </w:r>
        <w:r>
          <w:t>31</w:t>
        </w:r>
        <w:r w:rsidRPr="00AF0F83">
          <w:t>.2).</w:t>
        </w:r>
      </w:ins>
    </w:p>
    <w:p w14:paraId="3000FB86" w14:textId="02F9D673" w:rsidR="002F6AE9" w:rsidRPr="00982682" w:rsidRDefault="002F6AE9" w:rsidP="00A77A26">
      <w:pPr>
        <w:rPr>
          <w:lang w:eastAsia="ko-KR"/>
        </w:rPr>
      </w:pPr>
      <w:r w:rsidRPr="0098268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982682" w:rsidRDefault="002F6AE9" w:rsidP="001A40D6">
      <w:pPr>
        <w:pStyle w:val="B1"/>
        <w:rPr>
          <w:lang w:eastAsia="ko-KR"/>
        </w:rPr>
      </w:pPr>
      <w:r w:rsidRPr="00982682">
        <w:rPr>
          <w:lang w:eastAsia="ko-KR"/>
        </w:rPr>
        <w:t>-</w:t>
      </w:r>
      <w:r w:rsidRPr="00982682">
        <w:rPr>
          <w:lang w:eastAsia="ko-KR"/>
        </w:rPr>
        <w:tab/>
        <w:t>the Positioning Measurement Gap Activation/Deactivation Request MAC CE that triggers the SR corresponding to the Random Access procedure has already been cancelled.</w:t>
      </w:r>
    </w:p>
    <w:p w14:paraId="47CAEA5E" w14:textId="77777777" w:rsidR="001A40D6" w:rsidRPr="00982682" w:rsidRDefault="001A40D6" w:rsidP="001A40D6">
      <w:pPr>
        <w:rPr>
          <w:noProof/>
        </w:rPr>
      </w:pPr>
      <w:r w:rsidRPr="00982682">
        <w:t xml:space="preserve">The MAC entity may stop, if any, ongoing </w:t>
      </w:r>
      <w:r w:rsidRPr="00982682">
        <w:rPr>
          <w:noProof/>
        </w:rPr>
        <w:t xml:space="preserve">Random Access procedure due to a pending SR for </w:t>
      </w:r>
      <w:r w:rsidRPr="00982682">
        <w:rPr>
          <w:lang w:eastAsia="ko-KR"/>
        </w:rPr>
        <w:t>Timing Advance report</w:t>
      </w:r>
      <w:r w:rsidRPr="00982682">
        <w:rPr>
          <w:noProof/>
        </w:rPr>
        <w:t>, which has no valid PUCCH resources configured, if:</w:t>
      </w:r>
    </w:p>
    <w:p w14:paraId="60F6C9A1" w14:textId="60CD2627" w:rsidR="0013780C" w:rsidRDefault="001A40D6" w:rsidP="002F6AE9">
      <w:pPr>
        <w:pStyle w:val="B1"/>
        <w:rPr>
          <w:ins w:id="1085" w:author="CR#1698r2" w:date="2023-12-28T21:28:00Z"/>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 </w:t>
      </w:r>
      <w:r w:rsidRPr="00982682">
        <w:rPr>
          <w:lang w:eastAsia="ko-KR"/>
        </w:rPr>
        <w:t>Timing Advance Report</w:t>
      </w:r>
      <w:r w:rsidRPr="00982682">
        <w:rPr>
          <w:noProof/>
        </w:rPr>
        <w:t xml:space="preserve"> MAC CE (see clause 5.4.8)</w:t>
      </w:r>
      <w:r w:rsidRPr="00982682">
        <w:rPr>
          <w:lang w:eastAsia="ko-KR"/>
        </w:rPr>
        <w:t>.</w:t>
      </w:r>
    </w:p>
    <w:p w14:paraId="445F2CE7" w14:textId="77777777" w:rsidR="00E05E91" w:rsidRPr="00B4600B" w:rsidRDefault="00E05E91" w:rsidP="00E05E91">
      <w:pPr>
        <w:rPr>
          <w:ins w:id="1086" w:author="CR#1698r2" w:date="2023-12-28T21:28:00Z"/>
          <w:noProof/>
        </w:rPr>
      </w:pPr>
      <w:ins w:id="1087" w:author="CR#1698r2" w:date="2023-12-28T21:28:00Z">
        <w:r w:rsidRPr="00B4600B">
          <w:t xml:space="preserve">The MAC entity may stop, if any, ongoing </w:t>
        </w:r>
        <w:r w:rsidRPr="00B4600B">
          <w:rPr>
            <w:noProof/>
          </w:rPr>
          <w:t xml:space="preserve">Random Access procedure due to a pending SR </w:t>
        </w:r>
        <w:r>
          <w:rPr>
            <w:noProof/>
          </w:rPr>
          <w:t>for DSR</w:t>
        </w:r>
        <w:r w:rsidRPr="00B4600B">
          <w:rPr>
            <w:noProof/>
          </w:rPr>
          <w:t>, which has no valid PUCCH resources configured, if:</w:t>
        </w:r>
      </w:ins>
    </w:p>
    <w:p w14:paraId="09FA3176" w14:textId="436C153A" w:rsidR="00E05E91" w:rsidRDefault="00E05E91" w:rsidP="002F6AE9">
      <w:pPr>
        <w:pStyle w:val="B1"/>
        <w:rPr>
          <w:ins w:id="1088" w:author="CR#1700r2" w:date="2023-12-28T22:45:00Z"/>
          <w:lang w:eastAsia="ko-KR"/>
        </w:rPr>
      </w:pPr>
      <w:ins w:id="1089" w:author="CR#1698r2" w:date="2023-12-28T21:28:00Z">
        <w:r w:rsidRPr="00B4600B">
          <w:rPr>
            <w:lang w:eastAsia="ko-KR"/>
          </w:rPr>
          <w:t>-</w:t>
        </w:r>
        <w:r w:rsidRPr="00B4600B">
          <w:rPr>
            <w:lang w:eastAsia="ko-KR"/>
          </w:rPr>
          <w:tab/>
        </w:r>
        <w:r>
          <w:rPr>
            <w:noProof/>
          </w:rPr>
          <w:t xml:space="preserve">the DSR that triggered the SR has been cancelled (see clause </w:t>
        </w:r>
      </w:ins>
      <w:ins w:id="1090" w:author="CR#1698r2" w:date="2023-12-28T22:12:00Z">
        <w:r w:rsidR="00067BE3">
          <w:rPr>
            <w:noProof/>
          </w:rPr>
          <w:t>5.4.9</w:t>
        </w:r>
      </w:ins>
      <w:ins w:id="1091" w:author="CR#1698r2" w:date="2023-12-28T21:28:00Z">
        <w:r>
          <w:rPr>
            <w:noProof/>
          </w:rPr>
          <w:t>)</w:t>
        </w:r>
        <w:r w:rsidRPr="00B4600B">
          <w:rPr>
            <w:lang w:eastAsia="ko-KR"/>
          </w:rPr>
          <w:t>.</w:t>
        </w:r>
      </w:ins>
    </w:p>
    <w:p w14:paraId="26E9FF3A" w14:textId="77777777" w:rsidR="00E75021" w:rsidRDefault="00E75021" w:rsidP="00E75021">
      <w:pPr>
        <w:textAlignment w:val="auto"/>
        <w:rPr>
          <w:ins w:id="1092" w:author="CR#1700r2" w:date="2023-12-28T22:45:00Z"/>
        </w:rPr>
      </w:pPr>
      <w:ins w:id="1093" w:author="CR#1700r2" w:date="2023-12-28T22:45:00Z">
        <w:r>
          <w:t xml:space="preserve">The MAC entity may stop, if any, ongoing Random Access procedure due to a pending SR for </w:t>
        </w:r>
        <w:r>
          <w:rPr>
            <w:lang w:eastAsia="ko-KR"/>
          </w:rPr>
          <w:t>SL-PRS Resource Request</w:t>
        </w:r>
        <w:r>
          <w:t>, which has no valid PUCCH resources configured, if:</w:t>
        </w:r>
      </w:ins>
    </w:p>
    <w:p w14:paraId="663DD329" w14:textId="16BE575A" w:rsidR="00E75021" w:rsidRPr="00982682" w:rsidRDefault="00E75021" w:rsidP="00E75021">
      <w:pPr>
        <w:pStyle w:val="B1"/>
        <w:rPr>
          <w:lang w:eastAsia="ko-KR"/>
        </w:rPr>
      </w:pPr>
      <w:ins w:id="1094" w:author="CR#1700r2" w:date="2023-12-28T22:45: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w:t>
        </w:r>
      </w:ins>
      <w:ins w:id="1095" w:author="CR#1700r2" w:date="2023-12-29T00:28:00Z">
        <w:r w:rsidR="00D72270">
          <w:t>5.22.1.12</w:t>
        </w:r>
      </w:ins>
      <w:ins w:id="1096" w:author="CR#1700r2" w:date="2023-12-28T22:45:00Z">
        <w:r>
          <w:t>)</w:t>
        </w:r>
        <w:r>
          <w:rPr>
            <w:lang w:eastAsia="ko-KR"/>
          </w:rPr>
          <w:t>.</w:t>
        </w:r>
      </w:ins>
    </w:p>
    <w:p w14:paraId="76A21880" w14:textId="77777777" w:rsidR="00411627" w:rsidRPr="00982682" w:rsidRDefault="00411627" w:rsidP="00411627">
      <w:pPr>
        <w:pStyle w:val="Heading3"/>
        <w:rPr>
          <w:lang w:eastAsia="ko-KR"/>
        </w:rPr>
      </w:pPr>
      <w:bookmarkStart w:id="1097" w:name="_Toc146701145"/>
      <w:r w:rsidRPr="00982682">
        <w:rPr>
          <w:lang w:eastAsia="ko-KR"/>
        </w:rPr>
        <w:t>5.4.5</w:t>
      </w:r>
      <w:r w:rsidRPr="00982682">
        <w:rPr>
          <w:lang w:eastAsia="ko-KR"/>
        </w:rPr>
        <w:tab/>
        <w:t>Buffer Status Reporting</w:t>
      </w:r>
      <w:bookmarkEnd w:id="1073"/>
      <w:bookmarkEnd w:id="1074"/>
      <w:bookmarkEnd w:id="1075"/>
      <w:bookmarkEnd w:id="1076"/>
      <w:bookmarkEnd w:id="1077"/>
      <w:bookmarkEnd w:id="1097"/>
    </w:p>
    <w:p w14:paraId="4392DFBC" w14:textId="77777777" w:rsidR="00411627" w:rsidRPr="00982682" w:rsidRDefault="00411627" w:rsidP="00411627">
      <w:pPr>
        <w:rPr>
          <w:lang w:eastAsia="ko-KR"/>
        </w:rPr>
      </w:pPr>
      <w:r w:rsidRPr="00982682">
        <w:rPr>
          <w:lang w:eastAsia="ko-KR"/>
        </w:rPr>
        <w:t>The Buffer Status reporting (BSR) procedure is used to provide the serving gNB with information about UL data volume in the MAC entity.</w:t>
      </w:r>
    </w:p>
    <w:p w14:paraId="749E053D" w14:textId="77777777" w:rsidR="00411627" w:rsidRPr="00982682" w:rsidRDefault="00411627" w:rsidP="00411627">
      <w:pPr>
        <w:rPr>
          <w:lang w:eastAsia="ko-KR"/>
        </w:rPr>
      </w:pPr>
      <w:r w:rsidRPr="00982682">
        <w:rPr>
          <w:lang w:eastAsia="ko-KR"/>
        </w:rPr>
        <w:t>RRC configures the following parameters to control the BSR:</w:t>
      </w:r>
    </w:p>
    <w:p w14:paraId="6D3BDC1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w:t>
      </w:r>
    </w:p>
    <w:p w14:paraId="2C780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w:t>
      </w:r>
    </w:p>
    <w:p w14:paraId="14C536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logicalChannelSR-DelayTimerApplied</w:t>
      </w:r>
      <w:r w:rsidRPr="00982682">
        <w:rPr>
          <w:lang w:eastAsia="ko-KR"/>
        </w:rPr>
        <w:t>;</w:t>
      </w:r>
    </w:p>
    <w:p w14:paraId="6CCACDBC"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logicalChannelSR-DelayTimer</w:t>
      </w:r>
      <w:r w:rsidRPr="00982682">
        <w:rPr>
          <w:lang w:eastAsia="ko-KR"/>
        </w:rPr>
        <w:t>;</w:t>
      </w:r>
    </w:p>
    <w:p w14:paraId="3B43919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logicalChannelSR-Mask</w:t>
      </w:r>
      <w:r w:rsidRPr="00982682">
        <w:rPr>
          <w:lang w:eastAsia="ko-KR"/>
        </w:rPr>
        <w:t>;</w:t>
      </w:r>
    </w:p>
    <w:p w14:paraId="61D8B0C9" w14:textId="52394377" w:rsidR="00900525" w:rsidRPr="00982682" w:rsidRDefault="00411627" w:rsidP="000B2AEF">
      <w:pPr>
        <w:pStyle w:val="B1"/>
        <w:rPr>
          <w:lang w:eastAsia="ko-KR"/>
        </w:rPr>
      </w:pPr>
      <w:r w:rsidRPr="00982682">
        <w:rPr>
          <w:lang w:eastAsia="ko-KR"/>
        </w:rPr>
        <w:t>-</w:t>
      </w:r>
      <w:r w:rsidRPr="00982682">
        <w:rPr>
          <w:lang w:eastAsia="ko-KR"/>
        </w:rPr>
        <w:tab/>
      </w:r>
      <w:r w:rsidRPr="00982682">
        <w:rPr>
          <w:i/>
          <w:iCs/>
          <w:lang w:eastAsia="ko-KR"/>
        </w:rPr>
        <w:t>logicalChannelGroup</w:t>
      </w:r>
      <w:r w:rsidR="00AC336F" w:rsidRPr="00982682">
        <w:rPr>
          <w:iCs/>
          <w:lang w:eastAsia="ko-KR"/>
        </w:rPr>
        <w:t xml:space="preserve">, </w:t>
      </w:r>
      <w:r w:rsidR="00AC336F" w:rsidRPr="00982682">
        <w:rPr>
          <w:i/>
        </w:rPr>
        <w:t>logicalChannelGroupIAB-Ext</w:t>
      </w:r>
      <w:r w:rsidR="00900525" w:rsidRPr="00982682">
        <w:rPr>
          <w:lang w:eastAsia="ko-KR"/>
        </w:rPr>
        <w:t>;</w:t>
      </w:r>
    </w:p>
    <w:p w14:paraId="08AE344E" w14:textId="77777777" w:rsidR="00E05E91" w:rsidRDefault="00900525" w:rsidP="00E05E91">
      <w:pPr>
        <w:ind w:left="568" w:hanging="284"/>
        <w:rPr>
          <w:ins w:id="1098" w:author="CR#1698r2" w:date="2023-12-28T21:29:00Z"/>
          <w:i/>
          <w:lang w:eastAsia="ko-KR"/>
        </w:rPr>
      </w:pPr>
      <w:r w:rsidRPr="00982682">
        <w:rPr>
          <w:lang w:eastAsia="ko-KR"/>
        </w:rPr>
        <w:t>-</w:t>
      </w:r>
      <w:r w:rsidRPr="00982682">
        <w:rPr>
          <w:lang w:eastAsia="ko-KR"/>
        </w:rPr>
        <w:tab/>
      </w:r>
      <w:r w:rsidRPr="00982682">
        <w:rPr>
          <w:i/>
          <w:lang w:eastAsia="ko-KR"/>
        </w:rPr>
        <w:t>sdt-LogicalChannelSR-DelayTimer</w:t>
      </w:r>
      <w:ins w:id="1099" w:author="CR#1698r2" w:date="2023-12-28T21:29:00Z">
        <w:r w:rsidR="00E05E91">
          <w:rPr>
            <w:i/>
            <w:lang w:eastAsia="ko-KR"/>
          </w:rPr>
          <w:t>;</w:t>
        </w:r>
      </w:ins>
    </w:p>
    <w:p w14:paraId="2A3453A6" w14:textId="1E195B5F" w:rsidR="00411627" w:rsidRPr="00982682" w:rsidRDefault="00E05E91" w:rsidP="00E05E91">
      <w:pPr>
        <w:pStyle w:val="B1"/>
        <w:rPr>
          <w:lang w:eastAsia="ko-KR"/>
        </w:rPr>
      </w:pPr>
      <w:ins w:id="1100" w:author="CR#1698r2" w:date="2023-12-28T21:29:00Z">
        <w:r>
          <w:rPr>
            <w:lang w:eastAsia="ko-KR"/>
          </w:rPr>
          <w:t>-</w:t>
        </w:r>
        <w:r>
          <w:rPr>
            <w:lang w:eastAsia="ko-KR"/>
          </w:rPr>
          <w:tab/>
        </w:r>
        <w:r w:rsidRPr="00CB343B">
          <w:rPr>
            <w:i/>
            <w:iCs/>
            <w:lang w:eastAsia="ko-KR"/>
          </w:rPr>
          <w:t>additionalBSR-TableAllowed</w:t>
        </w:r>
      </w:ins>
      <w:r w:rsidR="00411627" w:rsidRPr="00982682">
        <w:rPr>
          <w:lang w:eastAsia="ko-KR"/>
        </w:rPr>
        <w:t>.</w:t>
      </w:r>
    </w:p>
    <w:p w14:paraId="3479D754" w14:textId="79DE1534" w:rsidR="00411627" w:rsidRPr="00982682" w:rsidRDefault="00411627" w:rsidP="00411627">
      <w:pPr>
        <w:rPr>
          <w:lang w:eastAsia="ko-KR"/>
        </w:rPr>
      </w:pPr>
      <w:r w:rsidRPr="00982682">
        <w:rPr>
          <w:lang w:eastAsia="ko-KR"/>
        </w:rPr>
        <w:t xml:space="preserve">Each logical channel may be allocated to an LCG using the </w:t>
      </w:r>
      <w:r w:rsidRPr="00982682">
        <w:rPr>
          <w:i/>
          <w:lang w:eastAsia="ko-KR"/>
        </w:rPr>
        <w:t>logicalChannelGroup</w:t>
      </w:r>
      <w:r w:rsidRPr="00982682">
        <w:rPr>
          <w:lang w:eastAsia="ko-KR"/>
        </w:rPr>
        <w:t>. The maximum number of LCGs is eight</w:t>
      </w:r>
      <w:r w:rsidR="00E527EF" w:rsidRPr="00982682">
        <w:rPr>
          <w:lang w:eastAsia="ko-KR"/>
        </w:rPr>
        <w:t xml:space="preserve"> except for IAB-MTs configured with</w:t>
      </w:r>
      <w:r w:rsidR="00E527EF" w:rsidRPr="00982682">
        <w:t xml:space="preserve"> </w:t>
      </w:r>
      <w:r w:rsidR="00E527EF" w:rsidRPr="00982682">
        <w:rPr>
          <w:i/>
        </w:rPr>
        <w:t>logicalChannelGroupIAB</w:t>
      </w:r>
      <w:r w:rsidR="00795D2A" w:rsidRPr="00982682">
        <w:rPr>
          <w:i/>
        </w:rPr>
        <w:t>-</w:t>
      </w:r>
      <w:r w:rsidR="00E527EF" w:rsidRPr="00982682">
        <w:rPr>
          <w:i/>
        </w:rPr>
        <w:t>Ext</w:t>
      </w:r>
      <w:r w:rsidR="00E527EF" w:rsidRPr="00982682">
        <w:t>,</w:t>
      </w:r>
      <w:r w:rsidR="00E527EF" w:rsidRPr="00982682">
        <w:rPr>
          <w:lang w:eastAsia="ko-KR"/>
        </w:rPr>
        <w:t xml:space="preserve"> for which the maximum number of LCGs is 256</w:t>
      </w:r>
      <w:r w:rsidRPr="00982682">
        <w:rPr>
          <w:lang w:eastAsia="ko-KR"/>
        </w:rPr>
        <w:t>.</w:t>
      </w:r>
    </w:p>
    <w:p w14:paraId="41468B0E" w14:textId="77777777" w:rsidR="00411627" w:rsidRPr="00982682" w:rsidRDefault="00411627" w:rsidP="00411627">
      <w:pPr>
        <w:rPr>
          <w:lang w:eastAsia="ko-KR"/>
        </w:rPr>
      </w:pPr>
      <w:r w:rsidRPr="00982682">
        <w:rPr>
          <w:lang w:eastAsia="ko-KR"/>
        </w:rPr>
        <w:t xml:space="preserve">The MAC entity determines the amount of UL data available for a logical channel according to the data volume calculation procedure in TSs 38.322 </w:t>
      </w:r>
      <w:r w:rsidR="00F83284" w:rsidRPr="00982682">
        <w:rPr>
          <w:lang w:eastAsia="ko-KR"/>
        </w:rPr>
        <w:t xml:space="preserve">[3] </w:t>
      </w:r>
      <w:r w:rsidRPr="00982682">
        <w:rPr>
          <w:lang w:eastAsia="ko-KR"/>
        </w:rPr>
        <w:t>and 38.323 [4].</w:t>
      </w:r>
    </w:p>
    <w:p w14:paraId="4A51743F" w14:textId="5EBEFF5A" w:rsidR="00411627" w:rsidRPr="00982682" w:rsidRDefault="00411627" w:rsidP="00411627">
      <w:pPr>
        <w:rPr>
          <w:lang w:eastAsia="ko-KR"/>
        </w:rPr>
      </w:pPr>
      <w:r w:rsidRPr="00982682">
        <w:rPr>
          <w:lang w:eastAsia="ko-KR"/>
        </w:rPr>
        <w:t>A BSR</w:t>
      </w:r>
      <w:r w:rsidR="0047246C" w:rsidRPr="00982682">
        <w:rPr>
          <w:lang w:eastAsia="ko-KR"/>
        </w:rPr>
        <w:t xml:space="preserve"> </w:t>
      </w:r>
      <w:r w:rsidRPr="00982682">
        <w:rPr>
          <w:lang w:eastAsia="ko-KR"/>
        </w:rPr>
        <w:t>shall be triggered if any of the following events occur</w:t>
      </w:r>
      <w:r w:rsidR="0016399D" w:rsidRPr="00982682">
        <w:rPr>
          <w:lang w:eastAsia="ko-KR"/>
        </w:rPr>
        <w:t xml:space="preserve"> for activated cell group</w:t>
      </w:r>
      <w:r w:rsidRPr="00982682">
        <w:rPr>
          <w:lang w:eastAsia="ko-KR"/>
        </w:rPr>
        <w:t>:</w:t>
      </w:r>
    </w:p>
    <w:p w14:paraId="31E57EC3" w14:textId="77777777" w:rsidR="00411627" w:rsidRPr="00982682" w:rsidRDefault="00411627" w:rsidP="00411627">
      <w:pPr>
        <w:pStyle w:val="B1"/>
        <w:rPr>
          <w:lang w:eastAsia="ko-KR"/>
        </w:rPr>
      </w:pPr>
      <w:r w:rsidRPr="00982682">
        <w:rPr>
          <w:lang w:eastAsia="ko-KR"/>
        </w:rPr>
        <w:t>-</w:t>
      </w:r>
      <w:r w:rsidRPr="00982682">
        <w:rPr>
          <w:lang w:eastAsia="ko-KR"/>
        </w:rPr>
        <w:tab/>
        <w:t>UL data</w:t>
      </w:r>
      <w:r w:rsidR="000D76D9" w:rsidRPr="00982682">
        <w:rPr>
          <w:lang w:eastAsia="ko-KR"/>
        </w:rPr>
        <w:t>,</w:t>
      </w:r>
      <w:r w:rsidRPr="00982682">
        <w:rPr>
          <w:lang w:eastAsia="ko-KR"/>
        </w:rPr>
        <w:t xml:space="preserve"> for a logical channel which belongs to an LCG</w:t>
      </w:r>
      <w:r w:rsidR="000D76D9" w:rsidRPr="00982682">
        <w:rPr>
          <w:lang w:eastAsia="ko-KR"/>
        </w:rPr>
        <w:t>, becomes available to the MAC entity</w:t>
      </w:r>
      <w:r w:rsidRPr="00982682">
        <w:rPr>
          <w:lang w:eastAsia="ko-KR"/>
        </w:rPr>
        <w:t>; and either</w:t>
      </w:r>
    </w:p>
    <w:p w14:paraId="4C3CCB91" w14:textId="77777777" w:rsidR="00411627" w:rsidRPr="00982682" w:rsidRDefault="00411627" w:rsidP="00411627">
      <w:pPr>
        <w:pStyle w:val="B2"/>
        <w:rPr>
          <w:lang w:eastAsia="ko-KR"/>
        </w:rPr>
      </w:pPr>
      <w:r w:rsidRPr="00982682">
        <w:rPr>
          <w:lang w:eastAsia="ko-KR"/>
        </w:rPr>
        <w:t>-</w:t>
      </w:r>
      <w:r w:rsidRPr="00982682">
        <w:rPr>
          <w:lang w:eastAsia="ko-KR"/>
        </w:rPr>
        <w:tab/>
      </w:r>
      <w:r w:rsidR="000D76D9" w:rsidRPr="00982682">
        <w:rPr>
          <w:lang w:eastAsia="ko-KR"/>
        </w:rPr>
        <w:t>this</w:t>
      </w:r>
      <w:r w:rsidRPr="00982682">
        <w:rPr>
          <w:lang w:eastAsia="ko-KR"/>
        </w:rPr>
        <w:t xml:space="preserve"> UL data belongs to a logical channel with higher priority than the priority of any logical channel containing available UL data which belong to any LCG; or</w:t>
      </w:r>
    </w:p>
    <w:p w14:paraId="535A5384" w14:textId="77777777" w:rsidR="00411627" w:rsidRPr="00982682" w:rsidRDefault="00411627" w:rsidP="00411627">
      <w:pPr>
        <w:pStyle w:val="B2"/>
        <w:rPr>
          <w:lang w:eastAsia="ko-KR"/>
        </w:rPr>
      </w:pPr>
      <w:r w:rsidRPr="00982682">
        <w:rPr>
          <w:lang w:eastAsia="ko-KR"/>
        </w:rPr>
        <w:t>-</w:t>
      </w:r>
      <w:r w:rsidRPr="00982682">
        <w:rPr>
          <w:lang w:eastAsia="ko-KR"/>
        </w:rPr>
        <w:tab/>
        <w:t>none of the logical channels which belong to an LCG contains any available UL data.</w:t>
      </w:r>
    </w:p>
    <w:p w14:paraId="4B42C0A0" w14:textId="77777777" w:rsidR="00411627" w:rsidRPr="00982682" w:rsidRDefault="00411627" w:rsidP="00411627">
      <w:pPr>
        <w:pStyle w:val="B1"/>
        <w:rPr>
          <w:lang w:eastAsia="ko-KR"/>
        </w:rPr>
      </w:pPr>
      <w:r w:rsidRPr="00982682">
        <w:rPr>
          <w:lang w:eastAsia="ko-KR"/>
        </w:rPr>
        <w:tab/>
        <w:t>in which case the BSR is referred below to as 'Regular BSR';</w:t>
      </w:r>
    </w:p>
    <w:p w14:paraId="5AE49383" w14:textId="77777777" w:rsidR="00411627" w:rsidRPr="00982682" w:rsidRDefault="00411627" w:rsidP="00411627">
      <w:pPr>
        <w:pStyle w:val="B1"/>
        <w:rPr>
          <w:lang w:eastAsia="ko-KR"/>
        </w:rPr>
      </w:pPr>
      <w:r w:rsidRPr="00982682">
        <w:rPr>
          <w:lang w:eastAsia="ko-KR"/>
        </w:rPr>
        <w:t>-</w:t>
      </w:r>
      <w:r w:rsidRPr="0098268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 xml:space="preserve"> expires, and at least one of the logical channels which belong to an LCG contains UL data, in which case the BSR is referred below to as 'Regular BSR';</w:t>
      </w:r>
    </w:p>
    <w:p w14:paraId="172C997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 xml:space="preserve"> expires, in which case the BSR is referred below to as 'Periodic BSR'.</w:t>
      </w:r>
    </w:p>
    <w:p w14:paraId="25083636" w14:textId="77777777" w:rsidR="00294F34" w:rsidRPr="00982682" w:rsidRDefault="00294F34" w:rsidP="00294F34">
      <w:pPr>
        <w:pStyle w:val="NO"/>
        <w:rPr>
          <w:noProof/>
        </w:rPr>
      </w:pPr>
      <w:r w:rsidRPr="00982682">
        <w:rPr>
          <w:noProof/>
        </w:rPr>
        <w:t>NOTE</w:t>
      </w:r>
      <w:r w:rsidR="0047246C" w:rsidRPr="00982682">
        <w:rPr>
          <w:noProof/>
        </w:rPr>
        <w:t xml:space="preserve"> 1</w:t>
      </w:r>
      <w:r w:rsidRPr="00982682">
        <w:rPr>
          <w:noProof/>
        </w:rPr>
        <w:t>:</w:t>
      </w:r>
      <w:r w:rsidRPr="00982682">
        <w:rPr>
          <w:noProof/>
        </w:rPr>
        <w:tab/>
        <w:t>When Regular BSR triggering events occur for multiple logical channels simultaneously, each logical channel triggers one separate Regular BSR.</w:t>
      </w:r>
    </w:p>
    <w:p w14:paraId="47147023" w14:textId="77777777" w:rsidR="00411627" w:rsidRPr="00982682" w:rsidRDefault="00411627" w:rsidP="00411627">
      <w:pPr>
        <w:rPr>
          <w:noProof/>
        </w:rPr>
      </w:pPr>
      <w:r w:rsidRPr="00982682">
        <w:rPr>
          <w:noProof/>
        </w:rPr>
        <w:t>For Regular BSR</w:t>
      </w:r>
      <w:r w:rsidRPr="00982682">
        <w:rPr>
          <w:noProof/>
          <w:lang w:eastAsia="ko-KR"/>
        </w:rPr>
        <w:t>, the MAC entity shall</w:t>
      </w:r>
      <w:r w:rsidRPr="00982682">
        <w:rPr>
          <w:noProof/>
        </w:rPr>
        <w:t>:</w:t>
      </w:r>
    </w:p>
    <w:p w14:paraId="761EC33B" w14:textId="4B1EFAC3" w:rsidR="00411627" w:rsidRPr="00982682" w:rsidRDefault="00411627" w:rsidP="00411627">
      <w:pPr>
        <w:pStyle w:val="B1"/>
        <w:rPr>
          <w:noProof/>
        </w:rPr>
      </w:pPr>
      <w:r w:rsidRPr="00982682">
        <w:rPr>
          <w:noProof/>
          <w:lang w:eastAsia="ko-KR"/>
        </w:rPr>
        <w:t>1&gt;</w:t>
      </w:r>
      <w:r w:rsidRPr="00982682">
        <w:rPr>
          <w:noProof/>
        </w:rPr>
        <w:tab/>
        <w:t xml:space="preserve">if the BSR is triggered for a logical channel for which </w:t>
      </w:r>
      <w:r w:rsidRPr="00982682">
        <w:rPr>
          <w:i/>
          <w:noProof/>
        </w:rPr>
        <w:t>logicalChannelSR-DelayTimerApplied</w:t>
      </w:r>
      <w:r w:rsidRPr="00982682">
        <w:rPr>
          <w:noProof/>
        </w:rPr>
        <w:t xml:space="preserve"> </w:t>
      </w:r>
      <w:r w:rsidR="00D272FB" w:rsidRPr="00982682">
        <w:rPr>
          <w:noProof/>
        </w:rPr>
        <w:t xml:space="preserve">with value </w:t>
      </w:r>
      <w:r w:rsidR="00D272FB" w:rsidRPr="00982682">
        <w:rPr>
          <w:i/>
          <w:noProof/>
        </w:rPr>
        <w:t>true</w:t>
      </w:r>
      <w:r w:rsidR="00D272FB" w:rsidRPr="00982682">
        <w:rPr>
          <w:noProof/>
        </w:rPr>
        <w:t xml:space="preserve"> </w:t>
      </w:r>
      <w:r w:rsidRPr="00982682">
        <w:rPr>
          <w:noProof/>
        </w:rPr>
        <w:t>is configured by upper layers</w:t>
      </w:r>
      <w:r w:rsidR="00900525" w:rsidRPr="00982682">
        <w:rPr>
          <w:noProof/>
          <w:lang w:eastAsia="zh-CN"/>
        </w:rPr>
        <w:t xml:space="preserve"> and SDT procedure is not on-going according to clause 5.27</w:t>
      </w:r>
      <w:r w:rsidRPr="00982682">
        <w:rPr>
          <w:noProof/>
        </w:rPr>
        <w:t>:</w:t>
      </w:r>
    </w:p>
    <w:p w14:paraId="1534AA71"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the </w:t>
      </w:r>
      <w:r w:rsidRPr="00982682">
        <w:rPr>
          <w:i/>
          <w:noProof/>
        </w:rPr>
        <w:t>logicalChannelSR-DelayTimer</w:t>
      </w:r>
      <w:r w:rsidRPr="00982682">
        <w:rPr>
          <w:noProof/>
        </w:rPr>
        <w:t>.</w:t>
      </w:r>
    </w:p>
    <w:p w14:paraId="4059D6ED" w14:textId="2FCBEE83" w:rsidR="00900525" w:rsidRPr="00982682" w:rsidRDefault="00900525" w:rsidP="00900525">
      <w:pPr>
        <w:pStyle w:val="B1"/>
        <w:rPr>
          <w:noProof/>
          <w:lang w:eastAsia="ko-KR"/>
        </w:rPr>
      </w:pPr>
      <w:r w:rsidRPr="00982682">
        <w:rPr>
          <w:noProof/>
          <w:lang w:eastAsia="ko-KR"/>
        </w:rPr>
        <w:t>1&gt;</w:t>
      </w:r>
      <w:r w:rsidRPr="00982682">
        <w:rPr>
          <w:noProof/>
          <w:lang w:eastAsia="ko-KR"/>
        </w:rPr>
        <w:tab/>
      </w:r>
      <w:r w:rsidR="005718BC" w:rsidRPr="00982682">
        <w:rPr>
          <w:noProof/>
          <w:lang w:eastAsia="ko-KR"/>
        </w:rPr>
        <w:t xml:space="preserve">else </w:t>
      </w:r>
      <w:r w:rsidRPr="00982682">
        <w:rPr>
          <w:noProof/>
          <w:lang w:eastAsia="ko-KR"/>
        </w:rPr>
        <w:t xml:space="preserve">if BSR is triggered for a logical channel for which </w:t>
      </w:r>
      <w:r w:rsidRPr="00982682">
        <w:rPr>
          <w:i/>
          <w:iCs/>
          <w:noProof/>
          <w:lang w:eastAsia="ko-KR"/>
        </w:rPr>
        <w:t>logicalChannelSR-DelayTimerApplied</w:t>
      </w:r>
      <w:r w:rsidRPr="00982682">
        <w:rPr>
          <w:noProof/>
          <w:lang w:eastAsia="ko-KR"/>
        </w:rPr>
        <w:t xml:space="preserve"> with value </w:t>
      </w:r>
      <w:r w:rsidRPr="00982682">
        <w:rPr>
          <w:i/>
          <w:iCs/>
          <w:noProof/>
          <w:lang w:eastAsia="ko-KR"/>
        </w:rPr>
        <w:t>true</w:t>
      </w:r>
      <w:r w:rsidRPr="00982682">
        <w:rPr>
          <w:noProof/>
          <w:lang w:eastAsia="ko-KR"/>
        </w:rPr>
        <w:t xml:space="preserve"> is configured by upper layers and SDT procedure is on-going according to clause 5.27:</w:t>
      </w:r>
    </w:p>
    <w:p w14:paraId="031883EA" w14:textId="4122E8AE" w:rsidR="00900525" w:rsidRPr="00982682" w:rsidRDefault="00900525" w:rsidP="000B2AEF">
      <w:pPr>
        <w:pStyle w:val="B2"/>
        <w:rPr>
          <w:noProof/>
          <w:lang w:eastAsia="ko-KR"/>
        </w:rPr>
      </w:pPr>
      <w:r w:rsidRPr="00982682">
        <w:rPr>
          <w:noProof/>
          <w:lang w:eastAsia="ko-KR"/>
        </w:rPr>
        <w:t>2&gt;</w:t>
      </w:r>
      <w:r w:rsidRPr="00982682">
        <w:rPr>
          <w:noProof/>
          <w:lang w:eastAsia="ko-KR"/>
        </w:rPr>
        <w:tab/>
        <w:t xml:space="preserve">start or restart </w:t>
      </w:r>
      <w:r w:rsidR="005718BC" w:rsidRPr="00982682">
        <w:rPr>
          <w:i/>
          <w:iCs/>
          <w:noProof/>
          <w:lang w:eastAsia="ko-KR"/>
        </w:rPr>
        <w:t>logicalChannelSR-DelayTimer</w:t>
      </w:r>
      <w:r w:rsidR="005718BC" w:rsidRPr="00982682">
        <w:rPr>
          <w:noProof/>
          <w:lang w:eastAsia="ko-KR"/>
        </w:rPr>
        <w:t xml:space="preserve"> with the value as configured by </w:t>
      </w:r>
      <w:r w:rsidRPr="00982682">
        <w:rPr>
          <w:noProof/>
          <w:lang w:eastAsia="ko-KR"/>
        </w:rPr>
        <w:t xml:space="preserve">the </w:t>
      </w:r>
      <w:r w:rsidRPr="00982682">
        <w:rPr>
          <w:i/>
          <w:iCs/>
          <w:noProof/>
          <w:lang w:eastAsia="ko-KR"/>
        </w:rPr>
        <w:t>sdt-LogicalChannelSR-DelayTimer</w:t>
      </w:r>
      <w:r w:rsidRPr="00982682">
        <w:rPr>
          <w:noProof/>
          <w:lang w:eastAsia="ko-KR"/>
        </w:rPr>
        <w:t>.</w:t>
      </w:r>
    </w:p>
    <w:p w14:paraId="207B7C35" w14:textId="66E1E4EF" w:rsidR="00411627" w:rsidRPr="00982682" w:rsidRDefault="00411627" w:rsidP="00900525">
      <w:pPr>
        <w:pStyle w:val="B1"/>
        <w:rPr>
          <w:noProof/>
        </w:rPr>
      </w:pPr>
      <w:r w:rsidRPr="00982682">
        <w:rPr>
          <w:noProof/>
          <w:lang w:eastAsia="ko-KR"/>
        </w:rPr>
        <w:t>1&gt;</w:t>
      </w:r>
      <w:r w:rsidRPr="00982682">
        <w:rPr>
          <w:noProof/>
        </w:rPr>
        <w:tab/>
        <w:t>else:</w:t>
      </w:r>
    </w:p>
    <w:p w14:paraId="3C58B7D9" w14:textId="77777777" w:rsidR="00411627" w:rsidRPr="00982682" w:rsidRDefault="00411627" w:rsidP="00411627">
      <w:pPr>
        <w:pStyle w:val="B2"/>
        <w:rPr>
          <w:noProof/>
        </w:rPr>
      </w:pPr>
      <w:r w:rsidRPr="00982682">
        <w:rPr>
          <w:noProof/>
          <w:lang w:eastAsia="ko-KR"/>
        </w:rPr>
        <w:t>2&gt;</w:t>
      </w:r>
      <w:r w:rsidRPr="00982682">
        <w:rPr>
          <w:noProof/>
        </w:rPr>
        <w:tab/>
        <w:t xml:space="preserve">if running, stop the </w:t>
      </w:r>
      <w:r w:rsidRPr="00982682">
        <w:rPr>
          <w:i/>
          <w:noProof/>
        </w:rPr>
        <w:t>logicalChannelSR-DelayTimer</w:t>
      </w:r>
      <w:r w:rsidRPr="00982682">
        <w:rPr>
          <w:noProof/>
        </w:rPr>
        <w:t>.</w:t>
      </w:r>
    </w:p>
    <w:p w14:paraId="3291DB52" w14:textId="57E05816" w:rsidR="00411627" w:rsidRPr="00982682" w:rsidRDefault="00411627" w:rsidP="00411627">
      <w:pPr>
        <w:rPr>
          <w:noProof/>
          <w:lang w:eastAsia="ko-KR"/>
        </w:rPr>
      </w:pPr>
      <w:r w:rsidRPr="00982682">
        <w:rPr>
          <w:noProof/>
        </w:rPr>
        <w:t xml:space="preserve">For Regular and Periodic BSR,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Pr="00982682">
        <w:rPr>
          <w:noProof/>
        </w:rPr>
        <w:t>shall</w:t>
      </w:r>
      <w:r w:rsidRPr="00982682">
        <w:rPr>
          <w:noProof/>
          <w:lang w:eastAsia="ko-KR"/>
        </w:rPr>
        <w:t>:</w:t>
      </w:r>
    </w:p>
    <w:p w14:paraId="4ED7FF3E" w14:textId="73AAFECA" w:rsidR="00E05E91" w:rsidRDefault="00E05E91" w:rsidP="00E05E91">
      <w:pPr>
        <w:pStyle w:val="B1"/>
        <w:rPr>
          <w:ins w:id="1101" w:author="CR#1698r2" w:date="2023-12-28T21:30:00Z"/>
          <w:noProof/>
          <w:lang w:eastAsia="ko-KR"/>
        </w:rPr>
      </w:pPr>
      <w:ins w:id="1102" w:author="CR#1698r2" w:date="2023-12-28T21:30:00Z">
        <w:r>
          <w:rPr>
            <w:noProof/>
            <w:lang w:eastAsia="ko-KR"/>
          </w:rPr>
          <w:t>1&gt;</w:t>
        </w:r>
        <w:r>
          <w:rPr>
            <w:noProof/>
            <w:lang w:eastAsia="ko-KR"/>
          </w:rPr>
          <w:tab/>
          <w:t xml:space="preserve">if for at least one LCG configured with </w:t>
        </w:r>
        <w:r w:rsidRPr="00703BB4">
          <w:rPr>
            <w:i/>
            <w:iCs/>
            <w:noProof/>
            <w:lang w:eastAsia="ko-KR"/>
          </w:rPr>
          <w:t>additionalBSR-TableAllowed</w:t>
        </w:r>
        <w:r>
          <w:rPr>
            <w:i/>
            <w:iCs/>
            <w:noProof/>
            <w:lang w:eastAsia="ko-KR"/>
          </w:rPr>
          <w:t>,</w:t>
        </w:r>
        <w:r w:rsidRPr="001718E3">
          <w:rPr>
            <w:noProof/>
            <w:lang w:eastAsia="ko-KR"/>
          </w:rPr>
          <w:t xml:space="preserve"> the amount of UL data available for transmission is within the buffer sizes specified in Table 6.1.3.1-x:</w:t>
        </w:r>
      </w:ins>
    </w:p>
    <w:p w14:paraId="4F67D30D" w14:textId="18BF6D81" w:rsidR="00E05E91" w:rsidRDefault="00E05E91" w:rsidP="00E05E91">
      <w:pPr>
        <w:pStyle w:val="B2"/>
        <w:rPr>
          <w:ins w:id="1103" w:author="CR#1698r2" w:date="2023-12-28T21:30:00Z"/>
          <w:noProof/>
          <w:lang w:eastAsia="ko-KR"/>
        </w:rPr>
      </w:pPr>
      <w:ins w:id="1104" w:author="CR#1698r2" w:date="2023-12-28T21:30:00Z">
        <w:r>
          <w:rPr>
            <w:noProof/>
            <w:lang w:eastAsia="ko-KR"/>
          </w:rPr>
          <w:t>2&gt;</w:t>
        </w:r>
        <w:r>
          <w:rPr>
            <w:noProof/>
            <w:lang w:eastAsia="ko-KR"/>
          </w:rPr>
          <w:tab/>
          <w:t xml:space="preserve">report Refined Long BSR </w:t>
        </w:r>
        <w:r w:rsidRPr="005F03F0">
          <w:rPr>
            <w:noProof/>
            <w:lang w:eastAsia="ko-KR"/>
          </w:rPr>
          <w:t>for all LCGs which have data available for transmission</w:t>
        </w:r>
        <w:r>
          <w:rPr>
            <w:noProof/>
            <w:lang w:eastAsia="ko-KR"/>
          </w:rPr>
          <w:t>;</w:t>
        </w:r>
      </w:ins>
    </w:p>
    <w:p w14:paraId="5D187848" w14:textId="7099535F" w:rsidR="00E05E91" w:rsidRPr="005F03F0" w:rsidRDefault="00E05E91" w:rsidP="00E05E91">
      <w:pPr>
        <w:pStyle w:val="B1"/>
        <w:rPr>
          <w:ins w:id="1105" w:author="CR#1698r2" w:date="2023-12-28T21:30:00Z"/>
          <w:noProof/>
          <w:lang w:eastAsia="ko-KR"/>
        </w:rPr>
      </w:pPr>
      <w:ins w:id="1106" w:author="CR#1698r2" w:date="2023-12-28T21:30:00Z">
        <w:r>
          <w:rPr>
            <w:noProof/>
            <w:lang w:eastAsia="ko-KR"/>
          </w:rPr>
          <w:t>1&gt;</w:t>
        </w:r>
        <w:r>
          <w:rPr>
            <w:noProof/>
            <w:lang w:eastAsia="ko-KR"/>
          </w:rPr>
          <w:tab/>
          <w:t>else:</w:t>
        </w:r>
      </w:ins>
    </w:p>
    <w:p w14:paraId="2097AA50" w14:textId="3FA16970" w:rsidR="00411627" w:rsidRPr="00982682" w:rsidRDefault="00E05E91">
      <w:pPr>
        <w:pStyle w:val="B2"/>
        <w:rPr>
          <w:noProof/>
          <w:lang w:eastAsia="ko-KR"/>
        </w:rPr>
        <w:pPrChange w:id="1107" w:author="CR#1698r2" w:date="2023-12-28T21:31:00Z">
          <w:pPr>
            <w:pStyle w:val="B1"/>
          </w:pPr>
        </w:pPrChange>
      </w:pPr>
      <w:ins w:id="1108" w:author="CR#1698r2" w:date="2023-12-28T21:31:00Z">
        <w:r>
          <w:rPr>
            <w:noProof/>
            <w:lang w:eastAsia="ko-KR"/>
          </w:rPr>
          <w:t>2</w:t>
        </w:r>
      </w:ins>
      <w:del w:id="1109"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if more than one LCG has data available for transmission when the MAC PDU containing the BSR is to be built:</w:t>
      </w:r>
    </w:p>
    <w:p w14:paraId="756D8A83" w14:textId="260C48FC" w:rsidR="00411627" w:rsidRPr="00982682" w:rsidRDefault="00E05E91">
      <w:pPr>
        <w:pStyle w:val="B3"/>
        <w:rPr>
          <w:noProof/>
          <w:lang w:eastAsia="ko-KR"/>
        </w:rPr>
        <w:pPrChange w:id="1110" w:author="CR#1698r2" w:date="2023-12-28T21:31:00Z">
          <w:pPr>
            <w:pStyle w:val="B2"/>
          </w:pPr>
        </w:pPrChange>
      </w:pPr>
      <w:ins w:id="1111" w:author="CR#1698r2" w:date="2023-12-28T21:31:00Z">
        <w:r>
          <w:rPr>
            <w:noProof/>
            <w:lang w:eastAsia="ko-KR"/>
          </w:rPr>
          <w:lastRenderedPageBreak/>
          <w:t>3</w:t>
        </w:r>
      </w:ins>
      <w:del w:id="1112"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Long BSR for all LCGs which have data available for transmission.</w:t>
      </w:r>
    </w:p>
    <w:p w14:paraId="0667C06D" w14:textId="79DB8679" w:rsidR="00411627" w:rsidRPr="00982682" w:rsidRDefault="00E05E91">
      <w:pPr>
        <w:pStyle w:val="B2"/>
        <w:rPr>
          <w:noProof/>
          <w:lang w:eastAsia="ko-KR"/>
        </w:rPr>
        <w:pPrChange w:id="1113" w:author="CR#1698r2" w:date="2023-12-28T21:31:00Z">
          <w:pPr>
            <w:pStyle w:val="B1"/>
          </w:pPr>
        </w:pPrChange>
      </w:pPr>
      <w:ins w:id="1114" w:author="CR#1698r2" w:date="2023-12-28T21:31:00Z">
        <w:r>
          <w:rPr>
            <w:noProof/>
            <w:lang w:eastAsia="ko-KR"/>
          </w:rPr>
          <w:t>2</w:t>
        </w:r>
      </w:ins>
      <w:del w:id="1115"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else:</w:t>
      </w:r>
    </w:p>
    <w:p w14:paraId="554DBA63" w14:textId="6B843597" w:rsidR="00411627" w:rsidRPr="00982682" w:rsidRDefault="00E05E91">
      <w:pPr>
        <w:pStyle w:val="B3"/>
        <w:rPr>
          <w:noProof/>
          <w:lang w:eastAsia="ko-KR"/>
        </w:rPr>
        <w:pPrChange w:id="1116" w:author="CR#1698r2" w:date="2023-12-28T21:31:00Z">
          <w:pPr>
            <w:pStyle w:val="B2"/>
          </w:pPr>
        </w:pPrChange>
      </w:pPr>
      <w:ins w:id="1117" w:author="CR#1698r2" w:date="2023-12-28T21:31:00Z">
        <w:r>
          <w:rPr>
            <w:noProof/>
            <w:lang w:eastAsia="ko-KR"/>
          </w:rPr>
          <w:t>3</w:t>
        </w:r>
      </w:ins>
      <w:del w:id="1118"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Short BSR.</w:t>
      </w:r>
    </w:p>
    <w:p w14:paraId="20864D4F" w14:textId="54A028EB" w:rsidR="00E527EF" w:rsidRPr="00982682" w:rsidRDefault="00E527EF" w:rsidP="00E527EF">
      <w:pPr>
        <w:rPr>
          <w:noProof/>
        </w:rPr>
      </w:pPr>
      <w:r w:rsidRPr="00982682">
        <w:rPr>
          <w:noProof/>
        </w:rPr>
        <w:t xml:space="preserve">For Regular and Periodic BSR, the MAC entity for which </w:t>
      </w:r>
      <w:r w:rsidRPr="00982682">
        <w:rPr>
          <w:i/>
          <w:iCs/>
          <w:noProof/>
        </w:rPr>
        <w:t>logicalChannelGroupIAB</w:t>
      </w:r>
      <w:r w:rsidR="00795D2A" w:rsidRPr="00982682">
        <w:rPr>
          <w:i/>
          <w:iCs/>
          <w:noProof/>
        </w:rPr>
        <w:t>-</w:t>
      </w:r>
      <w:r w:rsidRPr="00982682">
        <w:rPr>
          <w:i/>
          <w:iCs/>
          <w:noProof/>
        </w:rPr>
        <w:t>Ext</w:t>
      </w:r>
      <w:r w:rsidRPr="00982682">
        <w:rPr>
          <w:noProof/>
        </w:rPr>
        <w:t xml:space="preserve"> is configured by upper layers shall:</w:t>
      </w:r>
    </w:p>
    <w:p w14:paraId="5B508FD6" w14:textId="77777777" w:rsidR="00E527EF" w:rsidRPr="00982682" w:rsidRDefault="00E527EF" w:rsidP="00293E23">
      <w:pPr>
        <w:pStyle w:val="B1"/>
        <w:rPr>
          <w:noProof/>
        </w:rPr>
      </w:pPr>
      <w:r w:rsidRPr="00982682">
        <w:rPr>
          <w:noProof/>
        </w:rPr>
        <w:t>1&gt;</w:t>
      </w:r>
      <w:r w:rsidRPr="00982682">
        <w:rPr>
          <w:noProof/>
        </w:rPr>
        <w:tab/>
        <w:t>if more than one LCG has data available for transmission when the MAC PDU containing the BSR is to be built:</w:t>
      </w:r>
    </w:p>
    <w:p w14:paraId="20DA7AE4" w14:textId="223CE08A" w:rsidR="00795D2A" w:rsidRPr="00982682" w:rsidRDefault="00795D2A" w:rsidP="00795D2A">
      <w:pPr>
        <w:pStyle w:val="B2"/>
        <w:rPr>
          <w:noProof/>
        </w:rPr>
      </w:pPr>
      <w:r w:rsidRPr="00982682">
        <w:rPr>
          <w:noProof/>
        </w:rPr>
        <w:t>2&gt;</w:t>
      </w:r>
      <w:r w:rsidRPr="00982682">
        <w:rPr>
          <w:noProof/>
        </w:rPr>
        <w:tab/>
        <w:t>if the maximum LCG ID among the configured LCGs is 7 or lower:</w:t>
      </w:r>
    </w:p>
    <w:p w14:paraId="78A9437B" w14:textId="77777777" w:rsidR="00795D2A" w:rsidRPr="00982682" w:rsidRDefault="00795D2A" w:rsidP="00795D2A">
      <w:pPr>
        <w:pStyle w:val="B3"/>
        <w:rPr>
          <w:noProof/>
        </w:rPr>
      </w:pPr>
      <w:r w:rsidRPr="00982682">
        <w:rPr>
          <w:noProof/>
        </w:rPr>
        <w:t>3&gt;</w:t>
      </w:r>
      <w:r w:rsidRPr="00982682">
        <w:rPr>
          <w:noProof/>
        </w:rPr>
        <w:tab/>
        <w:t>report Long BSR for all LCGs which have data available for transmission.</w:t>
      </w:r>
    </w:p>
    <w:p w14:paraId="108ED0E7" w14:textId="6EC19B7B" w:rsidR="00795D2A" w:rsidRPr="00982682" w:rsidRDefault="00795D2A" w:rsidP="00795D2A">
      <w:pPr>
        <w:pStyle w:val="B2"/>
        <w:rPr>
          <w:noProof/>
        </w:rPr>
      </w:pPr>
      <w:r w:rsidRPr="00982682">
        <w:rPr>
          <w:noProof/>
        </w:rPr>
        <w:t>2&gt;</w:t>
      </w:r>
      <w:r w:rsidRPr="00982682">
        <w:rPr>
          <w:noProof/>
        </w:rPr>
        <w:tab/>
        <w:t>else:</w:t>
      </w:r>
    </w:p>
    <w:p w14:paraId="3CAAF12A" w14:textId="0B02A4C0" w:rsidR="00E527EF" w:rsidRPr="00982682" w:rsidRDefault="00795D2A" w:rsidP="000B2AEF">
      <w:pPr>
        <w:pStyle w:val="B3"/>
        <w:rPr>
          <w:noProof/>
        </w:rPr>
      </w:pPr>
      <w:r w:rsidRPr="00982682">
        <w:rPr>
          <w:noProof/>
        </w:rPr>
        <w:t>3</w:t>
      </w:r>
      <w:r w:rsidR="00E527EF" w:rsidRPr="00982682">
        <w:rPr>
          <w:noProof/>
        </w:rPr>
        <w:t>&gt;</w:t>
      </w:r>
      <w:r w:rsidR="00E527EF" w:rsidRPr="00982682">
        <w:rPr>
          <w:noProof/>
        </w:rPr>
        <w:tab/>
        <w:t>report Extended Long BSR for all LCGs which have data available for transmission.</w:t>
      </w:r>
    </w:p>
    <w:p w14:paraId="04F2ABBB" w14:textId="77777777" w:rsidR="00E527EF" w:rsidRPr="00982682" w:rsidRDefault="00E527EF" w:rsidP="00293E23">
      <w:pPr>
        <w:pStyle w:val="B1"/>
        <w:rPr>
          <w:noProof/>
        </w:rPr>
      </w:pPr>
      <w:r w:rsidRPr="00982682">
        <w:rPr>
          <w:noProof/>
        </w:rPr>
        <w:t>1&gt;</w:t>
      </w:r>
      <w:r w:rsidRPr="00982682">
        <w:rPr>
          <w:noProof/>
        </w:rPr>
        <w:tab/>
        <w:t>else:</w:t>
      </w:r>
    </w:p>
    <w:p w14:paraId="1D365EB2" w14:textId="77777777" w:rsidR="00E527EF" w:rsidRPr="00982682" w:rsidRDefault="00E527EF" w:rsidP="00293E23">
      <w:pPr>
        <w:pStyle w:val="B2"/>
        <w:rPr>
          <w:noProof/>
        </w:rPr>
      </w:pPr>
      <w:r w:rsidRPr="00982682">
        <w:rPr>
          <w:noProof/>
        </w:rPr>
        <w:t>2&gt;</w:t>
      </w:r>
      <w:r w:rsidRPr="00982682">
        <w:rPr>
          <w:noProof/>
        </w:rPr>
        <w:tab/>
        <w:t>report Extended Short BSR.</w:t>
      </w:r>
    </w:p>
    <w:p w14:paraId="21F448ED" w14:textId="1F4EB2EA" w:rsidR="00411627" w:rsidRPr="00982682" w:rsidRDefault="00411627" w:rsidP="00E527EF">
      <w:pPr>
        <w:rPr>
          <w:noProof/>
        </w:rPr>
      </w:pPr>
      <w:r w:rsidRPr="00982682">
        <w:rPr>
          <w:noProof/>
        </w:rPr>
        <w:t>For Padding BSR</w:t>
      </w:r>
      <w:r w:rsidR="00F11B4A" w:rsidRPr="00982682">
        <w:rPr>
          <w:noProof/>
        </w:rPr>
        <w:t xml:space="preserve">,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00F11B4A" w:rsidRPr="00982682">
        <w:rPr>
          <w:noProof/>
        </w:rPr>
        <w:t>shall</w:t>
      </w:r>
      <w:r w:rsidRPr="00982682">
        <w:rPr>
          <w:noProof/>
        </w:rPr>
        <w:t>:</w:t>
      </w:r>
    </w:p>
    <w:p w14:paraId="339E6139" w14:textId="77777777" w:rsidR="00411627" w:rsidRPr="00982682" w:rsidRDefault="00411627" w:rsidP="00411627">
      <w:pPr>
        <w:pStyle w:val="B1"/>
        <w:rPr>
          <w:noProof/>
        </w:rPr>
      </w:pPr>
      <w:r w:rsidRPr="00982682">
        <w:rPr>
          <w:noProof/>
          <w:lang w:eastAsia="ko-KR"/>
        </w:rPr>
        <w:t>1&gt;</w:t>
      </w:r>
      <w:r w:rsidRPr="00982682">
        <w:rPr>
          <w:noProof/>
        </w:rPr>
        <w:tab/>
        <w:t>if the number of padding bits is equal to or larger than the size of the Short BSR plus its subheader but smaller than the size of the Long BSR plus its subheader:</w:t>
      </w:r>
    </w:p>
    <w:p w14:paraId="5E04993A"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more than one LCG has data </w:t>
      </w:r>
      <w:r w:rsidRPr="00982682">
        <w:rPr>
          <w:noProof/>
          <w:lang w:eastAsia="zh-TW"/>
        </w:rPr>
        <w:t xml:space="preserve">available for transmission </w:t>
      </w:r>
      <w:r w:rsidRPr="00982682">
        <w:rPr>
          <w:noProof/>
          <w:lang w:eastAsia="ko-KR"/>
        </w:rPr>
        <w:t>when</w:t>
      </w:r>
      <w:r w:rsidRPr="00982682">
        <w:rPr>
          <w:noProof/>
        </w:rPr>
        <w:t xml:space="preserve"> the BSR is </w:t>
      </w:r>
      <w:r w:rsidRPr="00982682">
        <w:rPr>
          <w:noProof/>
          <w:lang w:eastAsia="ko-KR"/>
        </w:rPr>
        <w:t xml:space="preserve">to be </w:t>
      </w:r>
      <w:r w:rsidRPr="00982682">
        <w:rPr>
          <w:noProof/>
        </w:rPr>
        <w:t>built:</w:t>
      </w:r>
    </w:p>
    <w:p w14:paraId="717737E2"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number of padding bits is equal to the size of the Short BSR plus its subheader:</w:t>
      </w:r>
    </w:p>
    <w:p w14:paraId="05A7D5F0"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Short </w:t>
      </w:r>
      <w:r w:rsidRPr="00982682">
        <w:rPr>
          <w:noProof/>
        </w:rPr>
        <w:t>Truncated BSR of the LCG with the highest priority logical channel with data available for transmission.</w:t>
      </w:r>
    </w:p>
    <w:p w14:paraId="12C6FCFB"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76E3E3C6"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Long </w:t>
      </w:r>
      <w:r w:rsidRPr="00982682">
        <w:rPr>
          <w:noProof/>
        </w:rPr>
        <w:t>Truncated BSR of the LCG</w:t>
      </w:r>
      <w:r w:rsidRPr="00982682">
        <w:rPr>
          <w:noProof/>
          <w:lang w:eastAsia="ko-KR"/>
        </w:rPr>
        <w:t>(s)</w:t>
      </w:r>
      <w:r w:rsidRPr="00982682">
        <w:rPr>
          <w:noProof/>
        </w:rPr>
        <w:t xml:space="preserve"> with the logical channels having data available for transmission following a decreasing order of </w:t>
      </w:r>
      <w:r w:rsidR="007529C9" w:rsidRPr="00982682">
        <w:rPr>
          <w:noProof/>
        </w:rPr>
        <w:t xml:space="preserve">the highest </w:t>
      </w:r>
      <w:r w:rsidRPr="00982682">
        <w:rPr>
          <w:noProof/>
        </w:rPr>
        <w:t>priority</w:t>
      </w:r>
      <w:r w:rsidR="007529C9" w:rsidRPr="00982682">
        <w:t xml:space="preserve"> </w:t>
      </w:r>
      <w:r w:rsidR="007529C9" w:rsidRPr="00982682">
        <w:rPr>
          <w:noProof/>
        </w:rPr>
        <w:t>logical channel (with or without data available for transmission) in each of these LCG(s)</w:t>
      </w:r>
      <w:r w:rsidRPr="00982682">
        <w:rPr>
          <w:noProof/>
          <w:lang w:eastAsia="ko-KR"/>
        </w:rPr>
        <w:t>, and in case of equal priority, in increasing order of LCGID</w:t>
      </w:r>
      <w:r w:rsidRPr="00982682">
        <w:rPr>
          <w:noProof/>
        </w:rPr>
        <w:t>.</w:t>
      </w:r>
    </w:p>
    <w:p w14:paraId="1FA624C8" w14:textId="77777777" w:rsidR="00411627" w:rsidRPr="00982682" w:rsidRDefault="00411627" w:rsidP="00411627">
      <w:pPr>
        <w:pStyle w:val="B2"/>
        <w:rPr>
          <w:noProof/>
          <w:lang w:eastAsia="ko-KR"/>
        </w:rPr>
      </w:pPr>
      <w:r w:rsidRPr="00982682">
        <w:rPr>
          <w:noProof/>
          <w:lang w:eastAsia="ko-KR"/>
        </w:rPr>
        <w:t>2&gt;</w:t>
      </w:r>
      <w:r w:rsidRPr="00982682">
        <w:rPr>
          <w:noProof/>
        </w:rPr>
        <w:tab/>
        <w:t>else</w:t>
      </w:r>
      <w:r w:rsidRPr="00982682">
        <w:rPr>
          <w:noProof/>
          <w:lang w:eastAsia="ko-KR"/>
        </w:rPr>
        <w:t>:</w:t>
      </w:r>
    </w:p>
    <w:p w14:paraId="43DDDE4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r>
      <w:r w:rsidRPr="00982682">
        <w:rPr>
          <w:noProof/>
        </w:rPr>
        <w:t>report Short BSR</w:t>
      </w:r>
      <w:r w:rsidRPr="00982682">
        <w:rPr>
          <w:noProof/>
          <w:lang w:eastAsia="ko-KR"/>
        </w:rPr>
        <w:t>.</w:t>
      </w:r>
    </w:p>
    <w:p w14:paraId="31A43609" w14:textId="77777777" w:rsidR="00411627" w:rsidRPr="00982682" w:rsidRDefault="00411627" w:rsidP="00411627">
      <w:pPr>
        <w:pStyle w:val="B1"/>
        <w:rPr>
          <w:noProof/>
          <w:lang w:eastAsia="ko-KR"/>
        </w:rPr>
      </w:pPr>
      <w:r w:rsidRPr="00982682">
        <w:rPr>
          <w:noProof/>
          <w:lang w:eastAsia="ko-KR"/>
        </w:rPr>
        <w:t>1&gt;</w:t>
      </w:r>
      <w:r w:rsidRPr="00982682">
        <w:rPr>
          <w:noProof/>
        </w:rPr>
        <w:tab/>
        <w:t>else if the number of padding bits is equal to or larger than the size of the Long BSR plus its subheader</w:t>
      </w:r>
      <w:r w:rsidRPr="00982682">
        <w:rPr>
          <w:noProof/>
          <w:lang w:eastAsia="ko-KR"/>
        </w:rPr>
        <w:t>:</w:t>
      </w:r>
    </w:p>
    <w:p w14:paraId="03B9C99F"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report Long BSR</w:t>
      </w:r>
      <w:r w:rsidRPr="00982682">
        <w:rPr>
          <w:noProof/>
          <w:lang w:eastAsia="ko-KR"/>
        </w:rPr>
        <w:t xml:space="preserve"> for all LCGs which have data available for transmission</w:t>
      </w:r>
      <w:r w:rsidRPr="00982682">
        <w:rPr>
          <w:noProof/>
        </w:rPr>
        <w:t>.</w:t>
      </w:r>
    </w:p>
    <w:p w14:paraId="61961610" w14:textId="293271EF" w:rsidR="00E527EF" w:rsidRPr="00982682" w:rsidRDefault="00E527EF" w:rsidP="00E527EF">
      <w:r w:rsidRPr="00982682">
        <w:t xml:space="preserve">For Padding BSR, the MAC entity for which </w:t>
      </w:r>
      <w:r w:rsidRPr="00982682">
        <w:rPr>
          <w:i/>
        </w:rPr>
        <w:t>logicalChannelGroupIAB</w:t>
      </w:r>
      <w:r w:rsidR="00795D2A" w:rsidRPr="00982682">
        <w:rPr>
          <w:i/>
        </w:rPr>
        <w:t>-</w:t>
      </w:r>
      <w:r w:rsidRPr="00982682">
        <w:rPr>
          <w:i/>
        </w:rPr>
        <w:t>Ext</w:t>
      </w:r>
      <w:r w:rsidRPr="00982682">
        <w:t xml:space="preserve"> is configured by upper layers shall:</w:t>
      </w:r>
    </w:p>
    <w:p w14:paraId="55D9528E" w14:textId="77777777" w:rsidR="00E527EF" w:rsidRPr="00982682" w:rsidRDefault="00E527EF" w:rsidP="00E527EF">
      <w:pPr>
        <w:pStyle w:val="B1"/>
      </w:pPr>
      <w:r w:rsidRPr="00982682">
        <w:rPr>
          <w:lang w:eastAsia="ko-KR"/>
        </w:rPr>
        <w:t>1&gt;</w:t>
      </w:r>
      <w:r w:rsidRPr="00982682">
        <w:tab/>
        <w:t>if the number of padding bits is equal to or larger than the size of the Extended Short BSR plus its subheader but smaller than the size of the Extended Long BSR plus its subheader:</w:t>
      </w:r>
    </w:p>
    <w:p w14:paraId="0D40FD43" w14:textId="77777777" w:rsidR="00E527EF" w:rsidRPr="00982682" w:rsidRDefault="00E527EF" w:rsidP="00E527EF">
      <w:pPr>
        <w:pStyle w:val="B2"/>
        <w:rPr>
          <w:lang w:eastAsia="ko-KR"/>
        </w:rPr>
      </w:pPr>
      <w:r w:rsidRPr="00982682">
        <w:rPr>
          <w:lang w:eastAsia="ko-KR"/>
        </w:rPr>
        <w:t>2&gt;</w:t>
      </w:r>
      <w:r w:rsidRPr="00982682">
        <w:tab/>
        <w:t xml:space="preserve">if more than one LCG has data </w:t>
      </w:r>
      <w:r w:rsidRPr="00982682">
        <w:rPr>
          <w:lang w:eastAsia="zh-TW"/>
        </w:rPr>
        <w:t xml:space="preserve">available for transmission </w:t>
      </w:r>
      <w:r w:rsidRPr="00982682">
        <w:rPr>
          <w:lang w:eastAsia="ko-KR"/>
        </w:rPr>
        <w:t>when</w:t>
      </w:r>
      <w:r w:rsidRPr="00982682">
        <w:t xml:space="preserve"> the BSR is </w:t>
      </w:r>
      <w:r w:rsidRPr="00982682">
        <w:rPr>
          <w:lang w:eastAsia="ko-KR"/>
        </w:rPr>
        <w:t xml:space="preserve">to be </w:t>
      </w:r>
      <w:r w:rsidRPr="00982682">
        <w:t>built:</w:t>
      </w:r>
    </w:p>
    <w:p w14:paraId="1140A77E" w14:textId="049526A8" w:rsidR="00E527EF" w:rsidRPr="00982682" w:rsidRDefault="00E527EF" w:rsidP="00E527EF">
      <w:pPr>
        <w:pStyle w:val="B3"/>
        <w:rPr>
          <w:lang w:eastAsia="ko-KR"/>
        </w:rPr>
      </w:pPr>
      <w:r w:rsidRPr="00982682">
        <w:rPr>
          <w:lang w:eastAsia="ko-KR"/>
        </w:rPr>
        <w:t>3&gt;</w:t>
      </w:r>
      <w:r w:rsidRPr="00982682">
        <w:rPr>
          <w:lang w:eastAsia="ko-KR"/>
        </w:rPr>
        <w:tab/>
        <w:t>if the number of padding bits is smaller than the size of the Extended Long Truncated BSR with zero Buffer Size field plus its subheader:</w:t>
      </w:r>
    </w:p>
    <w:p w14:paraId="7866506E"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Short </w:t>
      </w:r>
      <w:r w:rsidRPr="00982682">
        <w:t>Truncated BSR of the LCG with the highest priority logical channel with data available for transmission.</w:t>
      </w:r>
    </w:p>
    <w:p w14:paraId="08288CFE" w14:textId="77777777" w:rsidR="00E527EF" w:rsidRPr="00982682" w:rsidRDefault="00E527EF" w:rsidP="00E527EF">
      <w:pPr>
        <w:pStyle w:val="B3"/>
        <w:rPr>
          <w:lang w:eastAsia="ko-KR"/>
        </w:rPr>
      </w:pPr>
      <w:r w:rsidRPr="00982682">
        <w:rPr>
          <w:lang w:eastAsia="ko-KR"/>
        </w:rPr>
        <w:t>3&gt;</w:t>
      </w:r>
      <w:r w:rsidRPr="00982682">
        <w:rPr>
          <w:lang w:eastAsia="ko-KR"/>
        </w:rPr>
        <w:tab/>
        <w:t>else:</w:t>
      </w:r>
    </w:p>
    <w:p w14:paraId="16B597A9"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Long </w:t>
      </w:r>
      <w:r w:rsidRPr="00982682">
        <w:t>Truncated BSR of the LCG</w:t>
      </w:r>
      <w:r w:rsidRPr="00982682">
        <w:rPr>
          <w:lang w:eastAsia="ko-KR"/>
        </w:rPr>
        <w:t>(s)</w:t>
      </w:r>
      <w:r w:rsidRPr="00982682">
        <w:t xml:space="preserve"> with the logical channels having data available for transmission following a decreasing order of the highest priority logical channel (with or without </w:t>
      </w:r>
      <w:r w:rsidRPr="00982682">
        <w:lastRenderedPageBreak/>
        <w:t>data available for transmission) in each of these LCG(s)</w:t>
      </w:r>
      <w:r w:rsidRPr="00982682">
        <w:rPr>
          <w:lang w:eastAsia="ko-KR"/>
        </w:rPr>
        <w:t>, and in case of equal priority, in increasing order of LCGID</w:t>
      </w:r>
      <w:r w:rsidRPr="00982682">
        <w:t>.</w:t>
      </w:r>
    </w:p>
    <w:p w14:paraId="4F87E863" w14:textId="77777777" w:rsidR="00E527EF" w:rsidRPr="00982682" w:rsidRDefault="00E527EF" w:rsidP="00E527EF">
      <w:pPr>
        <w:pStyle w:val="B2"/>
        <w:rPr>
          <w:lang w:eastAsia="ko-KR"/>
        </w:rPr>
      </w:pPr>
      <w:r w:rsidRPr="00982682">
        <w:rPr>
          <w:lang w:eastAsia="ko-KR"/>
        </w:rPr>
        <w:t>2&gt;</w:t>
      </w:r>
      <w:r w:rsidRPr="00982682">
        <w:tab/>
        <w:t>else</w:t>
      </w:r>
      <w:r w:rsidRPr="00982682">
        <w:rPr>
          <w:lang w:eastAsia="ko-KR"/>
        </w:rPr>
        <w:t>:</w:t>
      </w:r>
    </w:p>
    <w:p w14:paraId="2BEB0E6F" w14:textId="77777777" w:rsidR="00E527EF" w:rsidRPr="00982682" w:rsidRDefault="00E527EF" w:rsidP="00E527EF">
      <w:pPr>
        <w:pStyle w:val="B3"/>
        <w:rPr>
          <w:lang w:eastAsia="ko-KR"/>
        </w:rPr>
      </w:pPr>
      <w:r w:rsidRPr="00982682">
        <w:rPr>
          <w:lang w:eastAsia="ko-KR"/>
        </w:rPr>
        <w:t>3&gt;</w:t>
      </w:r>
      <w:r w:rsidRPr="00982682">
        <w:rPr>
          <w:lang w:eastAsia="ko-KR"/>
        </w:rPr>
        <w:tab/>
      </w:r>
      <w:r w:rsidRPr="00982682">
        <w:t>report Extended Short BSR</w:t>
      </w:r>
      <w:r w:rsidRPr="00982682">
        <w:rPr>
          <w:lang w:eastAsia="ko-KR"/>
        </w:rPr>
        <w:t>.</w:t>
      </w:r>
    </w:p>
    <w:p w14:paraId="73958473" w14:textId="77777777" w:rsidR="00E527EF" w:rsidRPr="00982682" w:rsidRDefault="00E527EF" w:rsidP="00E527EF">
      <w:pPr>
        <w:pStyle w:val="B1"/>
        <w:rPr>
          <w:lang w:eastAsia="ko-KR"/>
        </w:rPr>
      </w:pPr>
      <w:r w:rsidRPr="00982682">
        <w:rPr>
          <w:lang w:eastAsia="ko-KR"/>
        </w:rPr>
        <w:t>1&gt;</w:t>
      </w:r>
      <w:r w:rsidRPr="00982682">
        <w:tab/>
        <w:t>else if the number of padding bits is equal to or larger than the size of the Extended Long BSR plus its subheader</w:t>
      </w:r>
      <w:r w:rsidRPr="00982682">
        <w:rPr>
          <w:lang w:eastAsia="ko-KR"/>
        </w:rPr>
        <w:t>:</w:t>
      </w:r>
    </w:p>
    <w:p w14:paraId="4A071E99" w14:textId="77777777" w:rsidR="00E527EF" w:rsidRPr="00982682" w:rsidRDefault="00E527EF" w:rsidP="00E527EF">
      <w:pPr>
        <w:pStyle w:val="B2"/>
      </w:pPr>
      <w:r w:rsidRPr="00982682">
        <w:rPr>
          <w:lang w:eastAsia="ko-KR"/>
        </w:rPr>
        <w:t>2&gt;</w:t>
      </w:r>
      <w:r w:rsidRPr="00982682">
        <w:rPr>
          <w:lang w:eastAsia="ko-KR"/>
        </w:rPr>
        <w:tab/>
      </w:r>
      <w:r w:rsidRPr="00982682">
        <w:t>report Extended Long BSR</w:t>
      </w:r>
      <w:r w:rsidRPr="00982682">
        <w:rPr>
          <w:lang w:eastAsia="ko-KR"/>
        </w:rPr>
        <w:t xml:space="preserve"> for all LCGs which have data available for transmission</w:t>
      </w:r>
      <w:r w:rsidRPr="00982682">
        <w:t>.</w:t>
      </w:r>
    </w:p>
    <w:p w14:paraId="09787DC8" w14:textId="77777777" w:rsidR="00411627" w:rsidRPr="00982682" w:rsidRDefault="00411627" w:rsidP="00411627">
      <w:pPr>
        <w:rPr>
          <w:noProof/>
          <w:lang w:eastAsia="ko-KR"/>
        </w:rPr>
      </w:pPr>
      <w:r w:rsidRPr="00982682">
        <w:rPr>
          <w:noProof/>
          <w:lang w:eastAsia="ko-KR"/>
        </w:rPr>
        <w:t xml:space="preserve">For BSR triggered by </w:t>
      </w:r>
      <w:r w:rsidRPr="00982682">
        <w:rPr>
          <w:i/>
          <w:noProof/>
          <w:lang w:eastAsia="ko-KR"/>
        </w:rPr>
        <w:t>retxBSR-Timer</w:t>
      </w:r>
      <w:r w:rsidRPr="0098268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82682" w:rsidRDefault="00411627" w:rsidP="00411627">
      <w:pPr>
        <w:rPr>
          <w:noProof/>
          <w:lang w:eastAsia="ko-KR"/>
        </w:rPr>
      </w:pPr>
      <w:r w:rsidRPr="00982682">
        <w:rPr>
          <w:noProof/>
          <w:lang w:eastAsia="ko-KR"/>
        </w:rPr>
        <w:t>The MAC entity shall:</w:t>
      </w:r>
    </w:p>
    <w:p w14:paraId="7470DCDE" w14:textId="77777777" w:rsidR="00411627" w:rsidRPr="00982682" w:rsidRDefault="00411627" w:rsidP="00411627">
      <w:pPr>
        <w:pStyle w:val="B1"/>
        <w:rPr>
          <w:noProof/>
        </w:rPr>
      </w:pPr>
      <w:r w:rsidRPr="00982682">
        <w:rPr>
          <w:noProof/>
          <w:lang w:eastAsia="ko-KR"/>
        </w:rPr>
        <w:t>1&gt;</w:t>
      </w:r>
      <w:r w:rsidRPr="00982682">
        <w:rPr>
          <w:noProof/>
          <w:lang w:eastAsia="ko-KR"/>
        </w:rPr>
        <w:tab/>
        <w:t>i</w:t>
      </w:r>
      <w:r w:rsidRPr="00982682">
        <w:rPr>
          <w:noProof/>
        </w:rPr>
        <w:t>f the Buffer Status reporting procedure determines that at least one BSR has been triggered and not cancelled:</w:t>
      </w:r>
    </w:p>
    <w:p w14:paraId="28D629A9" w14:textId="77777777" w:rsidR="00411627" w:rsidRPr="00982682" w:rsidRDefault="00411627" w:rsidP="0041162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w:t>
      </w:r>
      <w:r w:rsidR="00D10A60" w:rsidRPr="00982682">
        <w:rPr>
          <w:noProof/>
        </w:rPr>
        <w:t xml:space="preserve"> and the UL-SCH resources can accommodate the BSR MAC CE plus its subheader as a result of logical channel prioritization</w:t>
      </w:r>
      <w:r w:rsidRPr="00982682">
        <w:rPr>
          <w:noProof/>
        </w:rPr>
        <w:t>:</w:t>
      </w:r>
    </w:p>
    <w:p w14:paraId="3B08F95C" w14:textId="7777777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the BSR MAC </w:t>
      </w:r>
      <w:r w:rsidRPr="00982682">
        <w:rPr>
          <w:noProof/>
          <w:lang w:eastAsia="ko-KR"/>
        </w:rPr>
        <w:t>CE(s)</w:t>
      </w:r>
      <w:r w:rsidR="001B3A97" w:rsidRPr="00982682">
        <w:rPr>
          <w:lang w:eastAsia="ko-KR"/>
        </w:rPr>
        <w:t xml:space="preserve"> as defined in clause 6.1.3.1</w:t>
      </w:r>
      <w:r w:rsidRPr="00982682">
        <w:rPr>
          <w:noProof/>
        </w:rPr>
        <w:t>;</w:t>
      </w:r>
    </w:p>
    <w:p w14:paraId="62530467" w14:textId="687A534B" w:rsidR="00411627" w:rsidRPr="00982682" w:rsidRDefault="00411627" w:rsidP="00411627">
      <w:pPr>
        <w:pStyle w:val="B3"/>
        <w:rPr>
          <w:noProof/>
        </w:rPr>
      </w:pPr>
      <w:r w:rsidRPr="00982682">
        <w:rPr>
          <w:noProof/>
          <w:lang w:eastAsia="ko-KR"/>
        </w:rPr>
        <w:t>3&gt;</w:t>
      </w:r>
      <w:r w:rsidRPr="00982682">
        <w:rPr>
          <w:noProof/>
        </w:rPr>
        <w:tab/>
        <w:t xml:space="preserve">start or restart </w:t>
      </w:r>
      <w:r w:rsidRPr="00982682">
        <w:rPr>
          <w:i/>
          <w:noProof/>
        </w:rPr>
        <w:t>periodicBSR-Timer</w:t>
      </w:r>
      <w:r w:rsidRPr="00982682">
        <w:rPr>
          <w:noProof/>
          <w:lang w:eastAsia="ko-KR"/>
        </w:rPr>
        <w:t xml:space="preserve"> except when all the generated BSRs are long or short Truncated </w:t>
      </w:r>
      <w:r w:rsidR="00E527EF" w:rsidRPr="00982682">
        <w:rPr>
          <w:lang w:eastAsia="ko-KR"/>
        </w:rPr>
        <w:t xml:space="preserve">or Extended long or short Truncated </w:t>
      </w:r>
      <w:r w:rsidRPr="00982682">
        <w:rPr>
          <w:noProof/>
          <w:lang w:eastAsia="ko-KR"/>
        </w:rPr>
        <w:t>BSRs</w:t>
      </w:r>
      <w:r w:rsidRPr="00982682">
        <w:rPr>
          <w:noProof/>
        </w:rPr>
        <w:t>;</w:t>
      </w:r>
    </w:p>
    <w:p w14:paraId="25DCD649" w14:textId="77777777" w:rsidR="00411627" w:rsidRPr="00982682" w:rsidRDefault="00411627" w:rsidP="00411627">
      <w:pPr>
        <w:pStyle w:val="B3"/>
        <w:rPr>
          <w:noProof/>
        </w:rPr>
      </w:pPr>
      <w:r w:rsidRPr="00982682">
        <w:rPr>
          <w:lang w:eastAsia="ko-KR"/>
        </w:rPr>
        <w:t>3&gt;</w:t>
      </w:r>
      <w:r w:rsidRPr="00982682">
        <w:tab/>
        <w:t xml:space="preserve">start or restart </w:t>
      </w:r>
      <w:r w:rsidRPr="00982682">
        <w:rPr>
          <w:i/>
          <w:noProof/>
        </w:rPr>
        <w:t>retxBSR-Timer</w:t>
      </w:r>
      <w:r w:rsidRPr="00982682">
        <w:rPr>
          <w:noProof/>
        </w:rPr>
        <w:t>.</w:t>
      </w:r>
    </w:p>
    <w:p w14:paraId="24157375" w14:textId="77777777" w:rsidR="001C555C" w:rsidRPr="00982682" w:rsidRDefault="001C555C" w:rsidP="001C555C">
      <w:pPr>
        <w:pStyle w:val="B2"/>
        <w:rPr>
          <w:noProof/>
        </w:rPr>
      </w:pPr>
      <w:r w:rsidRPr="00982682">
        <w:rPr>
          <w:noProof/>
        </w:rPr>
        <w:t>2&gt;</w:t>
      </w:r>
      <w:r w:rsidRPr="00982682">
        <w:rPr>
          <w:noProof/>
        </w:rPr>
        <w:tab/>
        <w:t xml:space="preserve">if a Regular BSR has been triggered and </w:t>
      </w:r>
      <w:r w:rsidRPr="00982682">
        <w:rPr>
          <w:i/>
          <w:noProof/>
        </w:rPr>
        <w:t>logicalChannelSR-DelayTimer</w:t>
      </w:r>
      <w:r w:rsidRPr="00982682">
        <w:rPr>
          <w:noProof/>
        </w:rPr>
        <w:t xml:space="preserve"> is not running:</w:t>
      </w:r>
    </w:p>
    <w:p w14:paraId="65FB072C" w14:textId="77777777" w:rsidR="001C555C" w:rsidRPr="00982682" w:rsidRDefault="001C555C" w:rsidP="001C555C">
      <w:pPr>
        <w:pStyle w:val="B3"/>
        <w:rPr>
          <w:noProof/>
        </w:rPr>
      </w:pPr>
      <w:r w:rsidRPr="00982682">
        <w:rPr>
          <w:noProof/>
        </w:rPr>
        <w:t>3</w:t>
      </w:r>
      <w:r w:rsidR="00411627" w:rsidRPr="00982682">
        <w:rPr>
          <w:noProof/>
        </w:rPr>
        <w:t>&gt;</w:t>
      </w:r>
      <w:r w:rsidR="00411627" w:rsidRPr="00982682">
        <w:rPr>
          <w:noProof/>
        </w:rPr>
        <w:tab/>
        <w:t>if there is no UL-SCH resource available for a new transmission; or</w:t>
      </w:r>
    </w:p>
    <w:p w14:paraId="6A4F219C" w14:textId="77777777" w:rsidR="00411627" w:rsidRPr="00982682" w:rsidRDefault="001C555C" w:rsidP="001C555C">
      <w:pPr>
        <w:pStyle w:val="B3"/>
        <w:rPr>
          <w:noProof/>
        </w:rPr>
      </w:pPr>
      <w:r w:rsidRPr="00982682">
        <w:rPr>
          <w:noProof/>
        </w:rPr>
        <w:t>3&gt;</w:t>
      </w:r>
      <w:r w:rsidRPr="00982682">
        <w:rPr>
          <w:noProof/>
        </w:rPr>
        <w:tab/>
        <w:t xml:space="preserve">if the MAC entity is configured with configured uplink grant(s) and the Regular BSR was triggered for a logical channel for which </w:t>
      </w:r>
      <w:r w:rsidRPr="00982682">
        <w:rPr>
          <w:i/>
          <w:noProof/>
        </w:rPr>
        <w:t>logicalChannelSR-Mask</w:t>
      </w:r>
      <w:r w:rsidR="000D76D9" w:rsidRPr="00982682">
        <w:rPr>
          <w:noProof/>
        </w:rPr>
        <w:t xml:space="preserve"> is set to </w:t>
      </w:r>
      <w:r w:rsidR="000D76D9" w:rsidRPr="00982682">
        <w:rPr>
          <w:i/>
          <w:noProof/>
        </w:rPr>
        <w:t>false</w:t>
      </w:r>
      <w:r w:rsidRPr="00982682">
        <w:rPr>
          <w:noProof/>
        </w:rPr>
        <w:t>; or</w:t>
      </w:r>
    </w:p>
    <w:p w14:paraId="78C95CD2" w14:textId="77777777" w:rsidR="00411627" w:rsidRPr="00982682" w:rsidRDefault="001C555C" w:rsidP="001C555C">
      <w:pPr>
        <w:pStyle w:val="B3"/>
        <w:rPr>
          <w:noProof/>
        </w:rPr>
      </w:pPr>
      <w:r w:rsidRPr="00982682">
        <w:rPr>
          <w:noProof/>
        </w:rPr>
        <w:t>3</w:t>
      </w:r>
      <w:r w:rsidR="00411627" w:rsidRPr="00982682">
        <w:rPr>
          <w:noProof/>
        </w:rPr>
        <w:t>&gt;</w:t>
      </w:r>
      <w:r w:rsidR="00411627" w:rsidRPr="00982682">
        <w:rPr>
          <w:noProof/>
        </w:rPr>
        <w:tab/>
        <w:t xml:space="preserve">if the UL-SCH resources available for a new transmission do not meet the LCP mapping restrictions (see </w:t>
      </w:r>
      <w:r w:rsidR="00B9580D" w:rsidRPr="00982682">
        <w:rPr>
          <w:noProof/>
        </w:rPr>
        <w:t>clause</w:t>
      </w:r>
      <w:r w:rsidR="00411627" w:rsidRPr="00982682">
        <w:rPr>
          <w:noProof/>
        </w:rPr>
        <w:t xml:space="preserve"> 5.4.3.1) configured for the </w:t>
      </w:r>
      <w:r w:rsidR="00411627" w:rsidRPr="00982682">
        <w:rPr>
          <w:noProof/>
          <w:lang w:eastAsia="ko-KR"/>
        </w:rPr>
        <w:t>logical channel</w:t>
      </w:r>
      <w:r w:rsidR="00411627" w:rsidRPr="00982682">
        <w:rPr>
          <w:noProof/>
        </w:rPr>
        <w:t xml:space="preserve"> that triggered the BSR:</w:t>
      </w:r>
    </w:p>
    <w:p w14:paraId="5FFAEDDB" w14:textId="77777777" w:rsidR="0047246C" w:rsidRPr="00982682" w:rsidRDefault="001C555C" w:rsidP="00892822">
      <w:pPr>
        <w:pStyle w:val="B4"/>
        <w:rPr>
          <w:rFonts w:eastAsia="Malgun Gothic"/>
          <w:noProof/>
          <w:lang w:eastAsia="en-US"/>
        </w:rPr>
      </w:pPr>
      <w:r w:rsidRPr="00982682">
        <w:rPr>
          <w:noProof/>
          <w:lang w:eastAsia="ko-KR"/>
        </w:rPr>
        <w:t>4</w:t>
      </w:r>
      <w:r w:rsidR="00411627" w:rsidRPr="00982682">
        <w:rPr>
          <w:noProof/>
          <w:lang w:eastAsia="ko-KR"/>
        </w:rPr>
        <w:t>&gt;</w:t>
      </w:r>
      <w:r w:rsidR="00411627" w:rsidRPr="00982682">
        <w:rPr>
          <w:noProof/>
        </w:rPr>
        <w:tab/>
      </w:r>
      <w:r w:rsidR="00411627" w:rsidRPr="00982682">
        <w:rPr>
          <w:noProof/>
          <w:lang w:eastAsia="ko-KR"/>
        </w:rPr>
        <w:t xml:space="preserve">trigger </w:t>
      </w:r>
      <w:r w:rsidR="00411627" w:rsidRPr="00982682">
        <w:rPr>
          <w:noProof/>
        </w:rPr>
        <w:t>a Scheduling Request.</w:t>
      </w:r>
    </w:p>
    <w:p w14:paraId="3883D748" w14:textId="3B2235B2" w:rsidR="009C2E93" w:rsidRPr="00982682" w:rsidRDefault="009C2E93" w:rsidP="009C2E93">
      <w:pPr>
        <w:pStyle w:val="NO"/>
        <w:rPr>
          <w:noProof/>
        </w:rPr>
      </w:pPr>
      <w:r w:rsidRPr="00982682">
        <w:rPr>
          <w:noProof/>
        </w:rPr>
        <w:t>NOTE</w:t>
      </w:r>
      <w:r w:rsidR="0047246C" w:rsidRPr="00982682">
        <w:rPr>
          <w:noProof/>
        </w:rPr>
        <w:t xml:space="preserve"> 2</w:t>
      </w:r>
      <w:r w:rsidRPr="00982682">
        <w:rPr>
          <w:noProof/>
        </w:rPr>
        <w:t>:</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34E6AE23" w14:textId="77777777" w:rsidR="00411627" w:rsidRPr="00982682" w:rsidRDefault="00411627" w:rsidP="00411627">
      <w:pPr>
        <w:rPr>
          <w:lang w:eastAsia="ko-KR"/>
        </w:rPr>
      </w:pPr>
      <w:r w:rsidRPr="0098268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82682" w:rsidRDefault="00411627" w:rsidP="00411627">
      <w:pPr>
        <w:rPr>
          <w:lang w:eastAsia="ko-KR"/>
        </w:rPr>
      </w:pPr>
      <w:r w:rsidRPr="00982682">
        <w:rPr>
          <w:lang w:eastAsia="ko-KR"/>
        </w:rPr>
        <w:t xml:space="preserve">The MAC entity shall restart </w:t>
      </w:r>
      <w:r w:rsidRPr="00982682">
        <w:rPr>
          <w:i/>
          <w:lang w:eastAsia="ko-KR"/>
        </w:rPr>
        <w:t>retxBSR-Timer</w:t>
      </w:r>
      <w:r w:rsidRPr="00982682">
        <w:rPr>
          <w:lang w:eastAsia="ko-KR"/>
        </w:rPr>
        <w:t xml:space="preserve"> upon reception of a grant for transmission of new data on any UL-SCH.</w:t>
      </w:r>
    </w:p>
    <w:p w14:paraId="4960B4B0" w14:textId="5D09DE45" w:rsidR="00411627" w:rsidRPr="00982682" w:rsidRDefault="00411627" w:rsidP="00411627">
      <w:pPr>
        <w:rPr>
          <w:lang w:eastAsia="ko-KR"/>
        </w:rPr>
      </w:pPr>
      <w:r w:rsidRPr="00982682">
        <w:rPr>
          <w:lang w:eastAsia="ko-KR"/>
        </w:rPr>
        <w:t>All triggered BSRs</w:t>
      </w:r>
      <w:r w:rsidR="0047246C" w:rsidRPr="00982682">
        <w:rPr>
          <w:rFonts w:eastAsia="Malgun Gothic"/>
          <w:lang w:eastAsia="ko-KR"/>
        </w:rPr>
        <w:t xml:space="preserve"> </w:t>
      </w:r>
      <w:r w:rsidRPr="0098268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982682">
        <w:rPr>
          <w:lang w:eastAsia="ko-KR"/>
        </w:rPr>
        <w:t>is transmitted and this PDU</w:t>
      </w:r>
      <w:r w:rsidRPr="00982682">
        <w:rPr>
          <w:lang w:eastAsia="ko-KR"/>
        </w:rPr>
        <w:t xml:space="preserve"> includes a </w:t>
      </w:r>
      <w:r w:rsidR="00F0479E" w:rsidRPr="00982682">
        <w:rPr>
          <w:lang w:eastAsia="ko-KR"/>
        </w:rPr>
        <w:t>Long</w:t>
      </w:r>
      <w:r w:rsidR="00E527EF" w:rsidRPr="00982682">
        <w:rPr>
          <w:lang w:eastAsia="ko-KR"/>
        </w:rPr>
        <w:t xml:space="preserve">, </w:t>
      </w:r>
      <w:ins w:id="1119" w:author="CR#1698r2" w:date="2023-12-28T21:32:00Z">
        <w:r w:rsidR="00E05E91">
          <w:rPr>
            <w:lang w:eastAsia="ko-KR"/>
          </w:rPr>
          <w:t xml:space="preserve">Refined </w:t>
        </w:r>
        <w:r w:rsidR="00E05E91" w:rsidRPr="005F03F0">
          <w:rPr>
            <w:lang w:eastAsia="ko-KR"/>
          </w:rPr>
          <w:t>Long</w:t>
        </w:r>
        <w:r w:rsidR="00E05E91">
          <w:rPr>
            <w:lang w:eastAsia="ko-KR"/>
          </w:rPr>
          <w:t>,</w:t>
        </w:r>
        <w:r w:rsidR="00E05E91" w:rsidRPr="00982682">
          <w:rPr>
            <w:lang w:eastAsia="ko-KR"/>
          </w:rPr>
          <w:t xml:space="preserve"> </w:t>
        </w:r>
      </w:ins>
      <w:r w:rsidR="00E527EF" w:rsidRPr="00982682">
        <w:rPr>
          <w:lang w:eastAsia="ko-KR"/>
        </w:rPr>
        <w:t>Extended Long,</w:t>
      </w:r>
      <w:r w:rsidR="00F0479E" w:rsidRPr="00982682">
        <w:rPr>
          <w:lang w:eastAsia="ko-KR"/>
        </w:rPr>
        <w:t xml:space="preserve"> Short</w:t>
      </w:r>
      <w:r w:rsidR="00E527EF" w:rsidRPr="00982682">
        <w:rPr>
          <w:lang w:eastAsia="ko-KR"/>
        </w:rPr>
        <w:t>, or Extended Short</w:t>
      </w:r>
      <w:r w:rsidR="00F0479E" w:rsidRPr="00982682">
        <w:rPr>
          <w:lang w:eastAsia="ko-KR"/>
        </w:rPr>
        <w:t xml:space="preserve"> </w:t>
      </w:r>
      <w:r w:rsidRPr="00982682">
        <w:rPr>
          <w:lang w:eastAsia="ko-KR"/>
        </w:rPr>
        <w:t>BSR</w:t>
      </w:r>
      <w:r w:rsidRPr="00982682">
        <w:t xml:space="preserve"> </w:t>
      </w:r>
      <w:r w:rsidRPr="00982682">
        <w:rPr>
          <w:lang w:eastAsia="ko-KR"/>
        </w:rPr>
        <w:t xml:space="preserve">MAC CE </w:t>
      </w:r>
      <w:r w:rsidR="00F0479E" w:rsidRPr="00982682">
        <w:rPr>
          <w:lang w:eastAsia="ko-KR"/>
        </w:rPr>
        <w:t>which contains buffer status up to (and including) the last event that triggered a BSR prior to the MAC PDU assembly</w:t>
      </w:r>
      <w:r w:rsidRPr="00982682">
        <w:rPr>
          <w:lang w:eastAsia="ko-KR"/>
        </w:rPr>
        <w:t>.</w:t>
      </w:r>
    </w:p>
    <w:p w14:paraId="1E00B0F6" w14:textId="77777777" w:rsidR="00F0479E" w:rsidRPr="00982682" w:rsidRDefault="00F0479E" w:rsidP="00F0479E">
      <w:pPr>
        <w:pStyle w:val="NO"/>
        <w:rPr>
          <w:noProof/>
        </w:rPr>
      </w:pPr>
      <w:r w:rsidRPr="00982682">
        <w:rPr>
          <w:noProof/>
        </w:rPr>
        <w:t>NOTE</w:t>
      </w:r>
      <w:r w:rsidR="0047246C" w:rsidRPr="00982682">
        <w:rPr>
          <w:noProof/>
        </w:rPr>
        <w:t xml:space="preserve"> 3</w:t>
      </w:r>
      <w:r w:rsidRPr="00982682">
        <w:rPr>
          <w:noProof/>
        </w:rPr>
        <w:t>:</w:t>
      </w:r>
      <w:r w:rsidRPr="0098268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82682" w:rsidRDefault="0047246C" w:rsidP="003E2C49">
      <w:pPr>
        <w:pStyle w:val="NO"/>
        <w:rPr>
          <w:rFonts w:eastAsia="Malgun Gothic"/>
          <w:noProof/>
          <w:lang w:eastAsia="en-US"/>
        </w:rPr>
      </w:pPr>
      <w:bookmarkStart w:id="1120" w:name="_Toc29239846"/>
      <w:r w:rsidRPr="00982682">
        <w:rPr>
          <w:rFonts w:eastAsia="Malgun Gothic"/>
          <w:noProof/>
          <w:lang w:eastAsia="en-US"/>
        </w:rPr>
        <w:t>NOTE</w:t>
      </w:r>
      <w:r w:rsidRPr="00982682">
        <w:rPr>
          <w:noProof/>
        </w:rPr>
        <w:t xml:space="preserve"> 4</w:t>
      </w:r>
      <w:r w:rsidRPr="00982682">
        <w:rPr>
          <w:rFonts w:eastAsia="Malgun Gothic"/>
          <w:noProof/>
          <w:lang w:eastAsia="en-US"/>
        </w:rPr>
        <w:t>:</w:t>
      </w:r>
      <w:r w:rsidRPr="00982682">
        <w:rPr>
          <w:rFonts w:eastAsia="Malgun Gothic"/>
          <w:noProof/>
          <w:lang w:eastAsia="en-US"/>
        </w:rPr>
        <w:tab/>
      </w:r>
      <w:r w:rsidR="008F4B86" w:rsidRPr="00982682">
        <w:rPr>
          <w:rFonts w:eastAsia="Malgun Gothic"/>
          <w:noProof/>
          <w:lang w:eastAsia="en-US"/>
        </w:rPr>
        <w:t>Void</w:t>
      </w:r>
    </w:p>
    <w:p w14:paraId="39AF3D21" w14:textId="72A81D9B" w:rsidR="00FA61AC" w:rsidRPr="00982682" w:rsidRDefault="00FA61AC" w:rsidP="00FA61AC">
      <w:pPr>
        <w:pStyle w:val="NO"/>
        <w:rPr>
          <w:noProof/>
        </w:rPr>
      </w:pPr>
      <w:r w:rsidRPr="00982682">
        <w:rPr>
          <w:noProof/>
        </w:rPr>
        <w:lastRenderedPageBreak/>
        <w:t>NOTE 5:</w:t>
      </w:r>
      <w:r w:rsidRPr="00982682">
        <w:rPr>
          <w:noProof/>
        </w:rPr>
        <w:tab/>
        <w:t xml:space="preserve">If a HARQ process is configured with </w:t>
      </w:r>
      <w:r w:rsidRPr="00982682">
        <w:rPr>
          <w:i/>
          <w:noProof/>
          <w:lang w:eastAsia="ko-KR"/>
        </w:rPr>
        <w:t>cg-RetransmissionTimer</w:t>
      </w:r>
      <w:r w:rsidRPr="00982682">
        <w:rPr>
          <w:noProof/>
        </w:rPr>
        <w:t xml:space="preserve"> and if the BSR is already included in a MAC PDU for transmission </w:t>
      </w:r>
      <w:r w:rsidR="001B4570" w:rsidRPr="00982682">
        <w:rPr>
          <w:noProof/>
        </w:rPr>
        <w:t xml:space="preserve">on configured grant </w:t>
      </w:r>
      <w:r w:rsidRPr="00982682">
        <w:rPr>
          <w:noProof/>
        </w:rPr>
        <w:t>by this HARQ process, but not yet transmitted by lower layers, it is up to UE implementation how to handle the BSR content.</w:t>
      </w:r>
    </w:p>
    <w:p w14:paraId="12C8FC66" w14:textId="77777777" w:rsidR="00411627" w:rsidRPr="00982682" w:rsidRDefault="00411627" w:rsidP="00411627">
      <w:pPr>
        <w:pStyle w:val="Heading3"/>
        <w:rPr>
          <w:lang w:eastAsia="ko-KR"/>
        </w:rPr>
      </w:pPr>
      <w:bookmarkStart w:id="1121" w:name="_Toc37296205"/>
      <w:bookmarkStart w:id="1122" w:name="_Toc46490331"/>
      <w:bookmarkStart w:id="1123" w:name="_Toc52752026"/>
      <w:bookmarkStart w:id="1124" w:name="_Toc52796488"/>
      <w:bookmarkStart w:id="1125" w:name="_Toc146701146"/>
      <w:r w:rsidRPr="00982682">
        <w:rPr>
          <w:lang w:eastAsia="ko-KR"/>
        </w:rPr>
        <w:t>5.4.6</w:t>
      </w:r>
      <w:r w:rsidRPr="00982682">
        <w:rPr>
          <w:lang w:eastAsia="ko-KR"/>
        </w:rPr>
        <w:tab/>
        <w:t>Power Headroom Reporting</w:t>
      </w:r>
      <w:bookmarkEnd w:id="1120"/>
      <w:bookmarkEnd w:id="1121"/>
      <w:bookmarkEnd w:id="1122"/>
      <w:bookmarkEnd w:id="1123"/>
      <w:bookmarkEnd w:id="1124"/>
      <w:bookmarkEnd w:id="1125"/>
    </w:p>
    <w:p w14:paraId="43878DA0" w14:textId="77777777" w:rsidR="00411627" w:rsidRPr="00982682" w:rsidRDefault="00411627" w:rsidP="00411627">
      <w:pPr>
        <w:rPr>
          <w:noProof/>
          <w:lang w:eastAsia="ko-KR"/>
        </w:rPr>
      </w:pPr>
      <w:r w:rsidRPr="00982682">
        <w:rPr>
          <w:noProof/>
        </w:rPr>
        <w:t xml:space="preserve">The Power Headroom reporting procedure is used to provide the serving </w:t>
      </w:r>
      <w:r w:rsidRPr="00982682">
        <w:rPr>
          <w:noProof/>
          <w:lang w:eastAsia="ko-KR"/>
        </w:rPr>
        <w:t>g</w:t>
      </w:r>
      <w:r w:rsidRPr="00982682">
        <w:rPr>
          <w:noProof/>
        </w:rPr>
        <w:t>NB with</w:t>
      </w:r>
      <w:r w:rsidR="00EB5286" w:rsidRPr="00982682">
        <w:t xml:space="preserve"> </w:t>
      </w:r>
      <w:r w:rsidR="00EB5286" w:rsidRPr="00982682">
        <w:rPr>
          <w:noProof/>
        </w:rPr>
        <w:t>the following</w:t>
      </w:r>
      <w:r w:rsidRPr="00982682">
        <w:rPr>
          <w:noProof/>
        </w:rPr>
        <w:t xml:space="preserve"> information</w:t>
      </w:r>
      <w:r w:rsidR="00EB5286" w:rsidRPr="00982682">
        <w:rPr>
          <w:noProof/>
        </w:rPr>
        <w:t>:</w:t>
      </w:r>
    </w:p>
    <w:p w14:paraId="4251124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1 power headroom: the difference between the nominal UE maximum transmit power and the estimated power for UL-SCH transmission per activated Serving Cell;</w:t>
      </w:r>
    </w:p>
    <w:p w14:paraId="3B37483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82682">
        <w:rPr>
          <w:noProof/>
          <w:lang w:eastAsia="ko-KR"/>
        </w:rPr>
        <w:t>, NE-DC, and NGEN-DC</w:t>
      </w:r>
      <w:r w:rsidRPr="00982682">
        <w:rPr>
          <w:noProof/>
          <w:lang w:eastAsia="ko-KR"/>
        </w:rPr>
        <w:t xml:space="preserve"> case</w:t>
      </w:r>
      <w:r w:rsidR="00C02BCD" w:rsidRPr="00982682">
        <w:rPr>
          <w:noProof/>
          <w:lang w:eastAsia="ko-KR"/>
        </w:rPr>
        <w:t>s</w:t>
      </w:r>
      <w:r w:rsidRPr="00982682">
        <w:rPr>
          <w:noProof/>
          <w:lang w:eastAsia="ko-KR"/>
        </w:rPr>
        <w:t>);</w:t>
      </w:r>
    </w:p>
    <w:p w14:paraId="52DA740B"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3 power headroom: the difference between the nominal UE maximum transmit power and the estimated power for SRS transmission per activated Serving Cell</w:t>
      </w:r>
      <w:r w:rsidR="003137DE" w:rsidRPr="00982682">
        <w:rPr>
          <w:noProof/>
          <w:lang w:eastAsia="ko-KR"/>
        </w:rPr>
        <w:t>;</w:t>
      </w:r>
    </w:p>
    <w:p w14:paraId="549E4EF4" w14:textId="77777777" w:rsidR="00DB079A" w:rsidRDefault="003F09F9" w:rsidP="00DB079A">
      <w:pPr>
        <w:pStyle w:val="B1"/>
        <w:rPr>
          <w:ins w:id="1126" w:author="CR#1711r2" w:date="2023-12-29T13:44:00Z"/>
          <w:lang w:eastAsia="ko-KR"/>
        </w:rPr>
      </w:pPr>
      <w:r w:rsidRPr="00982682">
        <w:rPr>
          <w:lang w:eastAsia="ko-KR"/>
        </w:rPr>
        <w:t>-</w:t>
      </w:r>
      <w:r w:rsidRPr="00982682">
        <w:rPr>
          <w:lang w:eastAsia="ko-KR"/>
        </w:rPr>
        <w:tab/>
        <w:t>MPE P-MPR: the power backoff to meet the MPE FR2 requirements for a Serving Cell</w:t>
      </w:r>
      <w:r w:rsidR="00F91560" w:rsidRPr="00982682">
        <w:rPr>
          <w:lang w:eastAsia="ko-KR"/>
        </w:rPr>
        <w:t xml:space="preserve"> operating on FR2</w:t>
      </w:r>
      <w:ins w:id="1127" w:author="CR#1711r2" w:date="2023-12-29T13:44:00Z">
        <w:r w:rsidR="00DB079A">
          <w:rPr>
            <w:lang w:eastAsia="ko-KR"/>
          </w:rPr>
          <w:t>;</w:t>
        </w:r>
      </w:ins>
    </w:p>
    <w:p w14:paraId="5847BF5B" w14:textId="528EBD85" w:rsidR="00DB079A" w:rsidRDefault="00DB079A" w:rsidP="00DB079A">
      <w:pPr>
        <w:pStyle w:val="B1"/>
        <w:rPr>
          <w:ins w:id="1128" w:author="CR#1711r2" w:date="2023-12-29T13:44:00Z"/>
          <w:lang w:eastAsia="ko-KR"/>
        </w:rPr>
      </w:pPr>
      <w:ins w:id="1129" w:author="CR#1711r2" w:date="2023-12-29T13:44:00Z">
        <w:r>
          <w:rPr>
            <w:lang w:eastAsia="ko-KR"/>
          </w:rPr>
          <w:t>-</w:t>
        </w:r>
        <w:r>
          <w:rPr>
            <w:lang w:eastAsia="ko-KR"/>
          </w:rPr>
          <w:tab/>
          <w:t>DPC: the adjustment to maximum output power for a given power class for a Serving Cell operating on FR1;</w:t>
        </w:r>
      </w:ins>
    </w:p>
    <w:p w14:paraId="21A2B2D3" w14:textId="0F91B66E" w:rsidR="003F09F9" w:rsidRPr="00982682" w:rsidRDefault="00DB079A" w:rsidP="00DB079A">
      <w:pPr>
        <w:pStyle w:val="B1"/>
        <w:rPr>
          <w:lang w:eastAsia="ko-KR"/>
        </w:rPr>
      </w:pPr>
      <w:ins w:id="1130" w:author="CR#1711r2" w:date="2023-12-29T13:44:00Z">
        <w:r>
          <w:rPr>
            <w:lang w:eastAsia="ko-KR"/>
          </w:rPr>
          <w:t>-</w:t>
        </w:r>
        <w:r>
          <w:rPr>
            <w:lang w:eastAsia="ko-KR"/>
          </w:rPr>
          <w:tab/>
          <w:t>DPC</w:t>
        </w:r>
        <w:r w:rsidRPr="00FA79D3">
          <w:rPr>
            <w:vertAlign w:val="subscript"/>
            <w:lang w:eastAsia="ko-KR"/>
          </w:rPr>
          <w:t>BC</w:t>
        </w:r>
        <w:r>
          <w:rPr>
            <w:lang w:eastAsia="ko-KR"/>
          </w:rPr>
          <w:t>: the adjustment to maximum output power for a given power class for a Band Combination operating on FR1</w:t>
        </w:r>
      </w:ins>
      <w:r w:rsidR="003F09F9" w:rsidRPr="00982682">
        <w:rPr>
          <w:lang w:eastAsia="ko-KR"/>
        </w:rPr>
        <w:t>.</w:t>
      </w:r>
    </w:p>
    <w:p w14:paraId="79B3008C" w14:textId="77777777" w:rsidR="00411627" w:rsidRPr="00982682" w:rsidRDefault="00411627" w:rsidP="00411627">
      <w:pPr>
        <w:rPr>
          <w:lang w:eastAsia="ko-KR"/>
        </w:rPr>
      </w:pPr>
      <w:r w:rsidRPr="00982682">
        <w:rPr>
          <w:lang w:eastAsia="ko-KR"/>
        </w:rPr>
        <w:t>RRC controls Power Headroom reporting by configuring the following parameters:</w:t>
      </w:r>
    </w:p>
    <w:p w14:paraId="16EA4542" w14:textId="77777777" w:rsidR="00F9563C" w:rsidRDefault="00F9563C" w:rsidP="00F9563C">
      <w:pPr>
        <w:pStyle w:val="B1"/>
        <w:rPr>
          <w:ins w:id="1131" w:author="CR#1711r2" w:date="2023-12-29T13:45:00Z"/>
          <w:lang w:eastAsia="ko-KR"/>
        </w:rPr>
      </w:pPr>
      <w:ins w:id="1132" w:author="CR#1711r2" w:date="2023-12-29T13:45:00Z">
        <w:r>
          <w:rPr>
            <w:lang w:eastAsia="ko-KR"/>
          </w:rPr>
          <w:t>-</w:t>
        </w:r>
        <w:r>
          <w:rPr>
            <w:lang w:eastAsia="ko-KR"/>
          </w:rPr>
          <w:tab/>
        </w:r>
        <w:r>
          <w:rPr>
            <w:i/>
            <w:lang w:eastAsia="ko-KR"/>
          </w:rPr>
          <w:t>dpc-Reporting-FR1</w:t>
        </w:r>
        <w:r>
          <w:rPr>
            <w:lang w:eastAsia="ko-KR"/>
          </w:rPr>
          <w:t>;</w:t>
        </w:r>
      </w:ins>
    </w:p>
    <w:p w14:paraId="346FB531" w14:textId="77777777" w:rsidR="00F9563C" w:rsidRDefault="00F9563C" w:rsidP="00F9563C">
      <w:pPr>
        <w:pStyle w:val="B1"/>
        <w:rPr>
          <w:ins w:id="1133" w:author="CR#1711r2" w:date="2023-12-29T13:45:00Z"/>
          <w:lang w:eastAsia="ko-KR"/>
        </w:rPr>
      </w:pPr>
      <w:ins w:id="1134" w:author="CR#1711r2" w:date="2023-12-29T13:45:00Z">
        <w:r>
          <w:rPr>
            <w:lang w:eastAsia="ko-KR"/>
          </w:rPr>
          <w:t>-</w:t>
        </w:r>
        <w:r>
          <w:rPr>
            <w:lang w:eastAsia="ko-KR"/>
          </w:rPr>
          <w:tab/>
        </w:r>
        <w:r>
          <w:rPr>
            <w:i/>
            <w:lang w:eastAsia="ko-KR"/>
          </w:rPr>
          <w:t>phr-AssumedPUSCH-Reporting</w:t>
        </w:r>
        <w:r>
          <w:rPr>
            <w:lang w:eastAsia="ko-KR"/>
          </w:rPr>
          <w:t>;</w:t>
        </w:r>
      </w:ins>
    </w:p>
    <w:p w14:paraId="6328E80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phr-PeriodicTimer</w:t>
      </w:r>
      <w:r w:rsidRPr="00982682">
        <w:rPr>
          <w:lang w:eastAsia="ko-KR"/>
        </w:rPr>
        <w:t>;</w:t>
      </w:r>
    </w:p>
    <w:p w14:paraId="335A4769"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phr-ProhibitTimer</w:t>
      </w:r>
      <w:r w:rsidRPr="00982682">
        <w:rPr>
          <w:lang w:eastAsia="ko-KR"/>
        </w:rPr>
        <w:t>;</w:t>
      </w:r>
    </w:p>
    <w:p w14:paraId="29724C1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phr-Tx-PowerFactorChange</w:t>
      </w:r>
      <w:r w:rsidRPr="00982682">
        <w:rPr>
          <w:lang w:eastAsia="ko-KR"/>
        </w:rPr>
        <w:t>;</w:t>
      </w:r>
    </w:p>
    <w:p w14:paraId="20DD794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phr-Type2OtherCell</w:t>
      </w:r>
      <w:r w:rsidRPr="00982682">
        <w:rPr>
          <w:lang w:eastAsia="ko-KR"/>
        </w:rPr>
        <w:t>;</w:t>
      </w:r>
    </w:p>
    <w:p w14:paraId="6B83573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phr-ModeOtherCG</w:t>
      </w:r>
      <w:r w:rsidRPr="00982682">
        <w:rPr>
          <w:lang w:eastAsia="ko-KR"/>
        </w:rPr>
        <w:t>;</w:t>
      </w:r>
    </w:p>
    <w:p w14:paraId="28B697F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multiplePHR</w:t>
      </w:r>
      <w:r w:rsidR="003F09F9" w:rsidRPr="00982682">
        <w:rPr>
          <w:lang w:eastAsia="ko-KR"/>
        </w:rPr>
        <w:t>;</w:t>
      </w:r>
    </w:p>
    <w:p w14:paraId="7FF0288E"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mpe-Reporting</w:t>
      </w:r>
      <w:r w:rsidR="00F91560" w:rsidRPr="00982682">
        <w:rPr>
          <w:i/>
          <w:iCs/>
          <w:lang w:eastAsia="ko-KR"/>
        </w:rPr>
        <w:t>-FR2</w:t>
      </w:r>
      <w:r w:rsidRPr="00982682">
        <w:rPr>
          <w:lang w:eastAsia="ko-KR"/>
        </w:rPr>
        <w:t>;</w:t>
      </w:r>
    </w:p>
    <w:p w14:paraId="3B50C347"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mpe-ProhibitTimer</w:t>
      </w:r>
      <w:r w:rsidRPr="00982682">
        <w:rPr>
          <w:lang w:eastAsia="ko-KR"/>
        </w:rPr>
        <w:t>;</w:t>
      </w:r>
    </w:p>
    <w:p w14:paraId="24603FA7" w14:textId="6E3A1D71"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mpe-Threshold</w:t>
      </w:r>
      <w:r w:rsidR="00837C54" w:rsidRPr="00982682">
        <w:rPr>
          <w:lang w:eastAsia="ko-KR"/>
        </w:rPr>
        <w:t>;</w:t>
      </w:r>
    </w:p>
    <w:p w14:paraId="18356BF5" w14:textId="77777777" w:rsidR="00837C54" w:rsidRPr="00982682" w:rsidRDefault="00837C54" w:rsidP="00293E23">
      <w:pPr>
        <w:pStyle w:val="B1"/>
        <w:rPr>
          <w:noProof/>
        </w:rPr>
      </w:pPr>
      <w:r w:rsidRPr="00982682">
        <w:rPr>
          <w:noProof/>
        </w:rPr>
        <w:t>-</w:t>
      </w:r>
      <w:r w:rsidRPr="00982682">
        <w:rPr>
          <w:noProof/>
        </w:rPr>
        <w:tab/>
      </w:r>
      <w:r w:rsidRPr="00982682">
        <w:rPr>
          <w:i/>
          <w:iCs/>
          <w:noProof/>
        </w:rPr>
        <w:t>numberOfN</w:t>
      </w:r>
      <w:r w:rsidRPr="00982682">
        <w:rPr>
          <w:noProof/>
        </w:rPr>
        <w:t>;</w:t>
      </w:r>
    </w:p>
    <w:p w14:paraId="21C3C17D" w14:textId="320AC9C0" w:rsidR="00434399" w:rsidRPr="00982682" w:rsidRDefault="00837C54" w:rsidP="00434399">
      <w:pPr>
        <w:pStyle w:val="B1"/>
      </w:pPr>
      <w:r w:rsidRPr="00982682">
        <w:rPr>
          <w:noProof/>
        </w:rPr>
        <w:t>-</w:t>
      </w:r>
      <w:r w:rsidRPr="00982682">
        <w:rPr>
          <w:noProof/>
        </w:rPr>
        <w:tab/>
      </w:r>
      <w:r w:rsidR="00723707" w:rsidRPr="00982682">
        <w:rPr>
          <w:i/>
          <w:iCs/>
          <w:noProof/>
        </w:rPr>
        <w:t>mpe-ResourcePoo</w:t>
      </w:r>
      <w:r w:rsidR="00723707" w:rsidRPr="00982682">
        <w:rPr>
          <w:i/>
          <w:noProof/>
        </w:rPr>
        <w:t>lToAddModList</w:t>
      </w:r>
      <w:r w:rsidR="00434399" w:rsidRPr="00982682">
        <w:t>;</w:t>
      </w:r>
    </w:p>
    <w:p w14:paraId="0E7F31F7" w14:textId="6DE28DC2" w:rsidR="00837C54" w:rsidRPr="00982682" w:rsidRDefault="00434399" w:rsidP="00434399">
      <w:pPr>
        <w:pStyle w:val="B1"/>
        <w:rPr>
          <w:noProof/>
        </w:rPr>
      </w:pPr>
      <w:r w:rsidRPr="00982682">
        <w:t>-</w:t>
      </w:r>
      <w:r w:rsidRPr="00982682">
        <w:tab/>
      </w:r>
      <w:r w:rsidRPr="00982682">
        <w:rPr>
          <w:i/>
          <w:iCs/>
        </w:rPr>
        <w:t>twoPHRMode</w:t>
      </w:r>
      <w:r w:rsidR="00837C54" w:rsidRPr="00982682">
        <w:rPr>
          <w:noProof/>
        </w:rPr>
        <w:t>.</w:t>
      </w:r>
    </w:p>
    <w:p w14:paraId="1B76C0BD" w14:textId="4332CA14" w:rsidR="00411627" w:rsidRPr="00982682" w:rsidRDefault="00411627" w:rsidP="00837C54">
      <w:pPr>
        <w:rPr>
          <w:noProof/>
        </w:rPr>
      </w:pPr>
      <w:r w:rsidRPr="00982682">
        <w:rPr>
          <w:noProof/>
        </w:rPr>
        <w:t>A Power Headroom Report (PHR) shall be triggered if any of the following events occur:</w:t>
      </w:r>
    </w:p>
    <w:p w14:paraId="35CCC8AF" w14:textId="4688637F" w:rsidR="00411627" w:rsidRPr="00982682" w:rsidRDefault="00411627" w:rsidP="00411627">
      <w:pPr>
        <w:pStyle w:val="B1"/>
        <w:rPr>
          <w:noProof/>
          <w:lang w:eastAsia="ko-KR"/>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and the path loss has changed more than </w:t>
      </w:r>
      <w:r w:rsidRPr="00982682">
        <w:rPr>
          <w:i/>
        </w:rPr>
        <w:t>phr-Tx-PowerFactorChange</w:t>
      </w:r>
      <w:r w:rsidRPr="00982682">
        <w:rPr>
          <w:noProof/>
        </w:rPr>
        <w:t xml:space="preserve"> dB for at least one </w:t>
      </w:r>
      <w:r w:rsidR="00837C54" w:rsidRPr="00982682">
        <w:rPr>
          <w:noProof/>
        </w:rPr>
        <w:t xml:space="preserve">RS used as pathloss reference for one </w:t>
      </w:r>
      <w:r w:rsidRPr="00982682">
        <w:rPr>
          <w:noProof/>
        </w:rPr>
        <w:t>activated Serving Cell of any MAC entity</w:t>
      </w:r>
      <w:r w:rsidR="004B7C2C" w:rsidRPr="00982682">
        <w:rPr>
          <w:noProof/>
          <w:lang w:eastAsia="zh-CN"/>
        </w:rPr>
        <w:t xml:space="preserve"> </w:t>
      </w:r>
      <w:r w:rsidR="004B7C2C" w:rsidRPr="00982682">
        <w:rPr>
          <w:noProof/>
        </w:rPr>
        <w:t>of which the active DL BWP is not dormant BWP</w:t>
      </w:r>
      <w:r w:rsidRPr="00982682">
        <w:rPr>
          <w:noProof/>
        </w:rPr>
        <w:t xml:space="preserve"> since the last transmission of a PHR in this MAC entity when the MAC entity has UL resources for new transmission;</w:t>
      </w:r>
    </w:p>
    <w:p w14:paraId="0C3BB9FE" w14:textId="77777777" w:rsidR="00411627" w:rsidRPr="00982682" w:rsidRDefault="00411627" w:rsidP="00411627">
      <w:pPr>
        <w:pStyle w:val="NO"/>
        <w:rPr>
          <w:noProof/>
          <w:lang w:eastAsia="ko-KR"/>
        </w:rPr>
      </w:pPr>
      <w:r w:rsidRPr="00982682">
        <w:rPr>
          <w:noProof/>
          <w:lang w:eastAsia="ko-KR"/>
        </w:rPr>
        <w:lastRenderedPageBreak/>
        <w:t>NOTE 1:</w:t>
      </w:r>
      <w:r w:rsidRPr="0098268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82682">
        <w:rPr>
          <w:noProof/>
          <w:lang w:eastAsia="ko-KR"/>
        </w:rPr>
        <w:t xml:space="preserve"> The current pathloss reference for this purpose does not include any pathloss reference configured using </w:t>
      </w:r>
      <w:r w:rsidR="00C02106" w:rsidRPr="00982682">
        <w:rPr>
          <w:i/>
          <w:noProof/>
          <w:lang w:eastAsia="ko-KR"/>
        </w:rPr>
        <w:t>pathlossReferenceRS-Pos</w:t>
      </w:r>
      <w:r w:rsidR="00C02106" w:rsidRPr="00982682">
        <w:rPr>
          <w:noProof/>
          <w:lang w:eastAsia="ko-KR"/>
        </w:rPr>
        <w:t xml:space="preserve"> in TS 38.331 [5].</w:t>
      </w:r>
    </w:p>
    <w:p w14:paraId="6A5B05A2"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eriodicTimer</w:t>
      </w:r>
      <w:r w:rsidRPr="00982682">
        <w:rPr>
          <w:noProof/>
        </w:rPr>
        <w:t xml:space="preserve"> expires;</w:t>
      </w:r>
    </w:p>
    <w:p w14:paraId="40F4192E" w14:textId="77777777" w:rsidR="00411627" w:rsidRPr="00982682" w:rsidRDefault="00411627" w:rsidP="00411627">
      <w:pPr>
        <w:pStyle w:val="B1"/>
        <w:rPr>
          <w:noProof/>
        </w:rPr>
      </w:pPr>
      <w:r w:rsidRPr="00982682">
        <w:rPr>
          <w:noProof/>
        </w:rPr>
        <w:t>-</w:t>
      </w:r>
      <w:r w:rsidRPr="00982682">
        <w:rPr>
          <w:noProof/>
        </w:rPr>
        <w:tab/>
        <w:t>upon configuration or reconfiguration of the power headroom reporting functionality by upper layers, which is not used to disable the function;</w:t>
      </w:r>
    </w:p>
    <w:p w14:paraId="6F76C0D1" w14:textId="77777777" w:rsidR="00411627" w:rsidRPr="00982682" w:rsidRDefault="00411627" w:rsidP="00411627">
      <w:pPr>
        <w:pStyle w:val="B1"/>
        <w:rPr>
          <w:noProof/>
        </w:rPr>
      </w:pPr>
      <w:r w:rsidRPr="00982682">
        <w:rPr>
          <w:noProof/>
        </w:rPr>
        <w:t>-</w:t>
      </w:r>
      <w:r w:rsidRPr="00982682">
        <w:rPr>
          <w:noProof/>
        </w:rPr>
        <w:tab/>
        <w:t>activation of an SCell of any MAC entity with configured uplink</w:t>
      </w:r>
      <w:r w:rsidR="004B7C2C" w:rsidRPr="00982682">
        <w:rPr>
          <w:noProof/>
          <w:lang w:eastAsia="ko-KR"/>
        </w:rPr>
        <w:t xml:space="preserve"> of which </w:t>
      </w:r>
      <w:r w:rsidR="004B7C2C" w:rsidRPr="00982682">
        <w:rPr>
          <w:i/>
          <w:iCs/>
          <w:noProof/>
          <w:lang w:eastAsia="ko-KR"/>
        </w:rPr>
        <w:t>firstActiveDownlinkBWP-Id</w:t>
      </w:r>
      <w:r w:rsidR="004B7C2C" w:rsidRPr="00982682">
        <w:rPr>
          <w:noProof/>
          <w:lang w:eastAsia="ko-KR"/>
        </w:rPr>
        <w:t xml:space="preserve"> is not set to dormant BWP</w:t>
      </w:r>
      <w:r w:rsidRPr="00982682">
        <w:rPr>
          <w:noProof/>
          <w:lang w:eastAsia="zh-TW"/>
        </w:rPr>
        <w:t>;</w:t>
      </w:r>
    </w:p>
    <w:p w14:paraId="1246EDBA" w14:textId="77777777" w:rsidR="0016399D" w:rsidRPr="00982682" w:rsidRDefault="0016399D" w:rsidP="00411627">
      <w:pPr>
        <w:pStyle w:val="B1"/>
        <w:rPr>
          <w:noProof/>
        </w:rPr>
      </w:pPr>
      <w:r w:rsidRPr="00982682">
        <w:rPr>
          <w:noProof/>
        </w:rPr>
        <w:t>-</w:t>
      </w:r>
      <w:r w:rsidRPr="00982682">
        <w:rPr>
          <w:noProof/>
        </w:rPr>
        <w:tab/>
        <w:t>activation of an SCG;</w:t>
      </w:r>
    </w:p>
    <w:p w14:paraId="39CFFA3A" w14:textId="378A6222" w:rsidR="00411627" w:rsidRPr="00982682" w:rsidRDefault="00411627" w:rsidP="00411627">
      <w:pPr>
        <w:pStyle w:val="B1"/>
        <w:rPr>
          <w:noProof/>
        </w:rPr>
      </w:pPr>
      <w:r w:rsidRPr="00982682">
        <w:rPr>
          <w:noProof/>
        </w:rPr>
        <w:t>-</w:t>
      </w:r>
      <w:r w:rsidRPr="00982682">
        <w:rPr>
          <w:noProof/>
        </w:rPr>
        <w:tab/>
        <w:t xml:space="preserve">addition of the PSCell </w:t>
      </w:r>
      <w:r w:rsidR="0016399D" w:rsidRPr="00982682">
        <w:t>except if the SCG is deactivated</w:t>
      </w:r>
      <w:r w:rsidR="0016399D" w:rsidRPr="00982682">
        <w:rPr>
          <w:noProof/>
        </w:rPr>
        <w:t xml:space="preserve"> </w:t>
      </w:r>
      <w:r w:rsidRPr="00982682">
        <w:rPr>
          <w:noProof/>
        </w:rPr>
        <w:t>(i.e. PSCell is newly added or changed)</w:t>
      </w:r>
      <w:r w:rsidRPr="00982682">
        <w:rPr>
          <w:noProof/>
          <w:lang w:eastAsia="zh-TW"/>
        </w:rPr>
        <w:t>;</w:t>
      </w:r>
    </w:p>
    <w:p w14:paraId="7ABF56E9"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82682" w:rsidRDefault="00411627" w:rsidP="00411627">
      <w:pPr>
        <w:pStyle w:val="B2"/>
        <w:rPr>
          <w:noProof/>
        </w:rPr>
      </w:pPr>
      <w:r w:rsidRPr="00982682">
        <w:rPr>
          <w:noProof/>
        </w:rPr>
        <w:t>-</w:t>
      </w:r>
      <w:r w:rsidRPr="00982682">
        <w:rPr>
          <w:noProof/>
        </w:rPr>
        <w:tab/>
        <w:t>there are UL resources allocated for transmission or there is a PUCCH transmission on this cell, and the required power backoff due to power management (as allowed by P-MPR</w:t>
      </w:r>
      <w:r w:rsidRPr="00982682">
        <w:rPr>
          <w:noProof/>
          <w:vertAlign w:val="subscript"/>
        </w:rPr>
        <w:t>c</w:t>
      </w:r>
      <w:r w:rsidRPr="00982682">
        <w:rPr>
          <w:noProof/>
        </w:rPr>
        <w:t xml:space="preserve"> </w:t>
      </w:r>
      <w:r w:rsidRPr="00982682">
        <w:rPr>
          <w:noProof/>
          <w:lang w:eastAsia="ko-KR"/>
        </w:rPr>
        <w:t>as specified in TS 38.101</w:t>
      </w:r>
      <w:r w:rsidR="003C3233" w:rsidRPr="00982682">
        <w:rPr>
          <w:noProof/>
          <w:lang w:eastAsia="ko-KR"/>
        </w:rPr>
        <w:t>-1</w:t>
      </w:r>
      <w:r w:rsidRPr="00982682">
        <w:rPr>
          <w:noProof/>
          <w:lang w:eastAsia="ko-KR"/>
        </w:rPr>
        <w:t xml:space="preserve"> </w:t>
      </w:r>
      <w:r w:rsidRPr="00982682">
        <w:rPr>
          <w:noProof/>
        </w:rPr>
        <w:t>[</w:t>
      </w:r>
      <w:r w:rsidR="003C3233" w:rsidRPr="00982682">
        <w:rPr>
          <w:noProof/>
          <w:lang w:eastAsia="ko-KR"/>
        </w:rPr>
        <w:t>14</w:t>
      </w:r>
      <w:r w:rsidRPr="00982682">
        <w:rPr>
          <w:noProof/>
        </w:rPr>
        <w:t>]</w:t>
      </w:r>
      <w:r w:rsidR="003C3233" w:rsidRPr="00982682">
        <w:rPr>
          <w:noProof/>
        </w:rPr>
        <w:t>, TS 38.101-2 [15]</w:t>
      </w:r>
      <w:r w:rsidR="00D7424B" w:rsidRPr="00982682">
        <w:rPr>
          <w:noProof/>
        </w:rPr>
        <w:t>,</w:t>
      </w:r>
      <w:r w:rsidR="003C3233" w:rsidRPr="00982682">
        <w:rPr>
          <w:noProof/>
        </w:rPr>
        <w:t xml:space="preserve"> and TS 38.101-3 [16]</w:t>
      </w:r>
      <w:r w:rsidRPr="00982682">
        <w:rPr>
          <w:noProof/>
        </w:rPr>
        <w:t xml:space="preserve">) for this cell has changed more than </w:t>
      </w:r>
      <w:r w:rsidRPr="00982682">
        <w:rPr>
          <w:i/>
          <w:noProof/>
        </w:rPr>
        <w:t>phr-Tx-PowerFactorChange</w:t>
      </w:r>
      <w:r w:rsidRPr="00982682">
        <w:rPr>
          <w:noProof/>
        </w:rPr>
        <w:t xml:space="preserve"> dB since the last transmission of a PHR when the MAC entity had UL resources allocated for transmission or PUCCH transmission on this cell.</w:t>
      </w:r>
    </w:p>
    <w:p w14:paraId="66826DB6" w14:textId="77777777" w:rsidR="004B7C2C" w:rsidRPr="00982682" w:rsidRDefault="004B7C2C" w:rsidP="004B7C2C">
      <w:pPr>
        <w:pStyle w:val="B1"/>
        <w:rPr>
          <w:noProof/>
        </w:rPr>
      </w:pPr>
      <w:r w:rsidRPr="00982682">
        <w:rPr>
          <w:noProof/>
        </w:rPr>
        <w:t>-</w:t>
      </w:r>
      <w:r w:rsidRPr="00982682">
        <w:rPr>
          <w:noProof/>
        </w:rPr>
        <w:tab/>
        <w:t xml:space="preserve">Upon </w:t>
      </w:r>
      <w:r w:rsidR="003D1B02" w:rsidRPr="00982682">
        <w:rPr>
          <w:noProof/>
          <w:lang w:eastAsia="ko-KR"/>
        </w:rPr>
        <w:t xml:space="preserve">switching </w:t>
      </w:r>
      <w:r w:rsidRPr="00982682">
        <w:rPr>
          <w:noProof/>
        </w:rPr>
        <w:t>of activated BWP from dormant BWP to non-dormant DL BWP of an SCell of any MAC entity with configured uplink</w:t>
      </w:r>
      <w:r w:rsidR="003F09F9" w:rsidRPr="00982682">
        <w:rPr>
          <w:noProof/>
        </w:rPr>
        <w:t>;</w:t>
      </w:r>
    </w:p>
    <w:p w14:paraId="3F24E3D1" w14:textId="77777777" w:rsidR="00F9563C" w:rsidRDefault="00F9563C" w:rsidP="00F9563C">
      <w:pPr>
        <w:pStyle w:val="B1"/>
        <w:rPr>
          <w:ins w:id="1135" w:author="CR#1711r2" w:date="2023-12-29T13:45:00Z"/>
        </w:rPr>
      </w:pPr>
      <w:ins w:id="1136" w:author="CR#1711r2" w:date="2023-12-29T13:45:00Z">
        <w:r>
          <w:t>-</w:t>
        </w:r>
        <w:r>
          <w:tab/>
          <w:t xml:space="preserve">if </w:t>
        </w:r>
        <w:r>
          <w:rPr>
            <w:i/>
            <w:iCs/>
          </w:rPr>
          <w:t>dpc-Reporting-FR1</w:t>
        </w:r>
        <w:r>
          <w:t xml:space="preserve"> is configured, 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ins>
    </w:p>
    <w:p w14:paraId="27E8A849" w14:textId="5312E416" w:rsidR="007D72B2" w:rsidRPr="00982682" w:rsidRDefault="003F09F9" w:rsidP="00854E13">
      <w:pPr>
        <w:pStyle w:val="B1"/>
        <w:rPr>
          <w:noProof/>
        </w:rPr>
      </w:pPr>
      <w:r w:rsidRPr="00982682">
        <w:rPr>
          <w:noProof/>
        </w:rPr>
        <w:t>-</w:t>
      </w:r>
      <w:r w:rsidRPr="00982682">
        <w:rPr>
          <w:noProof/>
        </w:rPr>
        <w:tab/>
        <w:t xml:space="preserve">if </w:t>
      </w:r>
      <w:r w:rsidRPr="00982682">
        <w:rPr>
          <w:i/>
          <w:iCs/>
          <w:noProof/>
        </w:rPr>
        <w:t>mpe-Reporting</w:t>
      </w:r>
      <w:r w:rsidR="00F91560" w:rsidRPr="00982682">
        <w:rPr>
          <w:i/>
          <w:iCs/>
          <w:noProof/>
        </w:rPr>
        <w:t>-FR2</w:t>
      </w:r>
      <w:r w:rsidRPr="00982682">
        <w:rPr>
          <w:noProof/>
        </w:rPr>
        <w:t xml:space="preserve"> is configured, </w:t>
      </w:r>
      <w:r w:rsidR="007D72B2" w:rsidRPr="00982682">
        <w:rPr>
          <w:noProof/>
        </w:rPr>
        <w:t xml:space="preserve">and </w:t>
      </w:r>
      <w:r w:rsidRPr="00982682">
        <w:rPr>
          <w:i/>
          <w:iCs/>
          <w:noProof/>
        </w:rPr>
        <w:t>mpe-ProhibitTimer</w:t>
      </w:r>
      <w:r w:rsidRPr="00982682">
        <w:rPr>
          <w:noProof/>
        </w:rPr>
        <w:t xml:space="preserve"> is not running</w:t>
      </w:r>
      <w:r w:rsidR="007D72B2" w:rsidRPr="00982682">
        <w:rPr>
          <w:noProof/>
        </w:rPr>
        <w:t>:</w:t>
      </w:r>
    </w:p>
    <w:p w14:paraId="0C06ED61" w14:textId="77777777" w:rsidR="007D72B2" w:rsidRPr="00982682" w:rsidRDefault="007D72B2" w:rsidP="00265EBE">
      <w:pPr>
        <w:pStyle w:val="B2"/>
        <w:rPr>
          <w:noProof/>
        </w:rPr>
      </w:pPr>
      <w:r w:rsidRPr="00982682">
        <w:rPr>
          <w:noProof/>
        </w:rPr>
        <w:t>-</w:t>
      </w:r>
      <w:r w:rsidRPr="00982682">
        <w:rPr>
          <w:noProof/>
        </w:rPr>
        <w:tab/>
      </w:r>
      <w:r w:rsidR="003F09F9" w:rsidRPr="00982682">
        <w:rPr>
          <w:noProof/>
        </w:rPr>
        <w:t xml:space="preserve">the measured P-MPR applied to meet </w:t>
      </w:r>
      <w:r w:rsidR="00F91560" w:rsidRPr="00982682">
        <w:rPr>
          <w:noProof/>
        </w:rPr>
        <w:t xml:space="preserve">FR2 </w:t>
      </w:r>
      <w:r w:rsidR="003F09F9" w:rsidRPr="00982682">
        <w:rPr>
          <w:noProof/>
        </w:rPr>
        <w:t>MPE requirements as specified in TS 38.101-2 [15] is equal to</w:t>
      </w:r>
      <w:r w:rsidR="00F91560" w:rsidRPr="00982682">
        <w:rPr>
          <w:noProof/>
        </w:rPr>
        <w:t xml:space="preserve"> or larger than</w:t>
      </w:r>
      <w:r w:rsidR="003F09F9" w:rsidRPr="00982682">
        <w:rPr>
          <w:noProof/>
        </w:rPr>
        <w:t xml:space="preserve"> </w:t>
      </w:r>
      <w:r w:rsidR="003F09F9" w:rsidRPr="00982682">
        <w:rPr>
          <w:i/>
          <w:iCs/>
          <w:noProof/>
        </w:rPr>
        <w:t>mpe-Threshold</w:t>
      </w:r>
      <w:r w:rsidR="003F09F9" w:rsidRPr="00982682">
        <w:rPr>
          <w:noProof/>
        </w:rPr>
        <w:t xml:space="preserve"> for at least one activated </w:t>
      </w:r>
      <w:r w:rsidR="00F91560" w:rsidRPr="00982682">
        <w:rPr>
          <w:noProof/>
        </w:rPr>
        <w:t xml:space="preserve">FR2 </w:t>
      </w:r>
      <w:r w:rsidR="003F09F9" w:rsidRPr="00982682">
        <w:rPr>
          <w:noProof/>
        </w:rPr>
        <w:t>Serving Cell since the last transmission of a PHR in this MAC entity</w:t>
      </w:r>
      <w:r w:rsidRPr="00982682">
        <w:rPr>
          <w:noProof/>
        </w:rPr>
        <w:t>; or</w:t>
      </w:r>
    </w:p>
    <w:p w14:paraId="00CD5A70" w14:textId="5AB62DFE" w:rsidR="007D72B2" w:rsidRPr="00982682" w:rsidRDefault="007D72B2" w:rsidP="00265EBE">
      <w:pPr>
        <w:pStyle w:val="B2"/>
        <w:rPr>
          <w:noProof/>
        </w:rPr>
      </w:pPr>
      <w:r w:rsidRPr="00982682">
        <w:rPr>
          <w:noProof/>
        </w:rPr>
        <w:t>-</w:t>
      </w:r>
      <w:r w:rsidRPr="00982682">
        <w:rPr>
          <w:noProof/>
        </w:rPr>
        <w:tab/>
        <w:t xml:space="preserve">the measured P-MPR applied to meet FR2 MPE requirements as specified in TS 38.101-2 [15] has changed more than </w:t>
      </w:r>
      <w:r w:rsidRPr="00982682">
        <w:rPr>
          <w:i/>
          <w:noProof/>
        </w:rPr>
        <w:t>phr-Tx-PowerFactorChange</w:t>
      </w:r>
      <w:r w:rsidRPr="00982682">
        <w:rPr>
          <w:noProof/>
        </w:rPr>
        <w:t xml:space="preserve"> dB for at least one activated FR2 Serving Cell since the last transmission of a PHR </w:t>
      </w:r>
      <w:r w:rsidRPr="00982682">
        <w:t xml:space="preserve">due to the measured P-MPR applied to meet MPE requirements being equal to or larger than </w:t>
      </w:r>
      <w:r w:rsidRPr="00982682">
        <w:rPr>
          <w:i/>
          <w:iCs/>
        </w:rPr>
        <w:t>mpe-Threshold</w:t>
      </w:r>
      <w:r w:rsidRPr="00982682">
        <w:t xml:space="preserve"> </w:t>
      </w:r>
      <w:r w:rsidRPr="00982682">
        <w:rPr>
          <w:noProof/>
        </w:rPr>
        <w:t>in this MAC entity</w:t>
      </w:r>
      <w:r w:rsidR="004839E4" w:rsidRPr="00982682">
        <w:rPr>
          <w:noProof/>
        </w:rPr>
        <w:t>.</w:t>
      </w:r>
    </w:p>
    <w:p w14:paraId="34B7C3AC" w14:textId="070340E9" w:rsidR="003F09F9" w:rsidRPr="00982682" w:rsidRDefault="006A77D3" w:rsidP="008D2B95">
      <w:pPr>
        <w:pStyle w:val="B1"/>
        <w:rPr>
          <w:noProof/>
        </w:rPr>
      </w:pPr>
      <w:r w:rsidRPr="00982682">
        <w:tab/>
      </w:r>
      <w:r w:rsidR="004839E4" w:rsidRPr="00982682">
        <w:t>i</w:t>
      </w:r>
      <w:r w:rsidR="00F91560" w:rsidRPr="00982682">
        <w:rPr>
          <w:noProof/>
        </w:rPr>
        <w:t>n which case the PHR is referred below to as 'MPE P-MPR report'</w:t>
      </w:r>
      <w:r w:rsidR="003F09F9" w:rsidRPr="00982682">
        <w:rPr>
          <w:noProof/>
        </w:rPr>
        <w:t>.</w:t>
      </w:r>
    </w:p>
    <w:p w14:paraId="08DA6E30" w14:textId="77777777" w:rsidR="00411627" w:rsidRPr="00982682" w:rsidRDefault="00411627" w:rsidP="00411627">
      <w:pPr>
        <w:pStyle w:val="NO"/>
        <w:rPr>
          <w:noProof/>
        </w:rPr>
      </w:pPr>
      <w:r w:rsidRPr="00982682">
        <w:rPr>
          <w:noProof/>
        </w:rPr>
        <w:t>NOTE</w:t>
      </w:r>
      <w:r w:rsidRPr="00982682">
        <w:rPr>
          <w:noProof/>
          <w:lang w:eastAsia="ko-KR"/>
        </w:rPr>
        <w:t xml:space="preserve"> 2</w:t>
      </w:r>
      <w:r w:rsidRPr="00982682">
        <w:rPr>
          <w:noProof/>
        </w:rPr>
        <w:t>:</w:t>
      </w:r>
      <w:r w:rsidRPr="0098268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/PH when a PHR is triggered by other triggering conditions.</w:t>
      </w:r>
    </w:p>
    <w:p w14:paraId="3EC1CC9A" w14:textId="79C4605A" w:rsidR="00FA61AC" w:rsidRPr="00982682" w:rsidRDefault="00FA61AC" w:rsidP="00FA61AC">
      <w:pPr>
        <w:pStyle w:val="NO"/>
        <w:rPr>
          <w:noProof/>
        </w:rPr>
      </w:pPr>
      <w:r w:rsidRPr="00982682">
        <w:rPr>
          <w:noProof/>
        </w:rPr>
        <w:t>NOTE</w:t>
      </w:r>
      <w:r w:rsidRPr="00982682">
        <w:rPr>
          <w:noProof/>
          <w:lang w:eastAsia="ko-KR"/>
        </w:rPr>
        <w:t xml:space="preserve"> 3</w:t>
      </w:r>
      <w:r w:rsidRPr="00982682">
        <w:rPr>
          <w:noProof/>
        </w:rPr>
        <w:t>:</w:t>
      </w:r>
      <w:r w:rsidRPr="00982682">
        <w:rPr>
          <w:noProof/>
        </w:rPr>
        <w:tab/>
        <w:t xml:space="preserve">If a HARQ process is configured with </w:t>
      </w:r>
      <w:r w:rsidRPr="00982682">
        <w:rPr>
          <w:i/>
          <w:noProof/>
          <w:lang w:eastAsia="ko-KR"/>
        </w:rPr>
        <w:t>cg-RetransmissionTimer</w:t>
      </w:r>
      <w:r w:rsidRPr="00982682">
        <w:rPr>
          <w:noProof/>
        </w:rPr>
        <w:t xml:space="preserve"> and if the PHR is already included in a MAC PDU for transmission</w:t>
      </w:r>
      <w:r w:rsidR="001B4570" w:rsidRPr="00982682">
        <w:t xml:space="preserve"> </w:t>
      </w:r>
      <w:r w:rsidR="001B4570" w:rsidRPr="00982682">
        <w:rPr>
          <w:noProof/>
        </w:rPr>
        <w:t>on configured grant</w:t>
      </w:r>
      <w:r w:rsidRPr="00982682">
        <w:rPr>
          <w:noProof/>
        </w:rPr>
        <w:t xml:space="preserve"> by this HARQ process, but not yet transmitted by lower layers, it is up to UE implementation how to handle the PHR content.</w:t>
      </w:r>
    </w:p>
    <w:p w14:paraId="73EB7B70" w14:textId="77777777" w:rsidR="00411627" w:rsidRPr="00982682" w:rsidRDefault="00411627" w:rsidP="003F09F9">
      <w:pPr>
        <w:rPr>
          <w:noProof/>
        </w:rPr>
      </w:pPr>
      <w:r w:rsidRPr="00982682">
        <w:rPr>
          <w:noProof/>
        </w:rPr>
        <w:t xml:space="preserve">If the MAC entity has UL resources allocated for </w:t>
      </w:r>
      <w:r w:rsidRPr="00982682">
        <w:rPr>
          <w:noProof/>
          <w:lang w:eastAsia="ko-KR"/>
        </w:rPr>
        <w:t xml:space="preserve">a </w:t>
      </w:r>
      <w:r w:rsidRPr="00982682">
        <w:rPr>
          <w:noProof/>
        </w:rPr>
        <w:t>new transmission the MAC entity shall:</w:t>
      </w:r>
    </w:p>
    <w:p w14:paraId="2BEB7E43" w14:textId="77777777" w:rsidR="00411627" w:rsidRPr="00982682" w:rsidRDefault="00411627" w:rsidP="00411627">
      <w:pPr>
        <w:pStyle w:val="B1"/>
        <w:rPr>
          <w:noProof/>
          <w:lang w:eastAsia="ko-KR"/>
        </w:rPr>
      </w:pPr>
      <w:r w:rsidRPr="00982682">
        <w:rPr>
          <w:noProof/>
          <w:lang w:eastAsia="ko-KR"/>
        </w:rPr>
        <w:t>1&gt;</w:t>
      </w:r>
      <w:r w:rsidRPr="00982682">
        <w:rPr>
          <w:noProof/>
        </w:rPr>
        <w:tab/>
        <w:t>if it is the first UL resource allocated for a new transmission since the last MAC reset</w:t>
      </w:r>
      <w:r w:rsidRPr="00982682">
        <w:rPr>
          <w:noProof/>
          <w:lang w:eastAsia="ko-KR"/>
        </w:rPr>
        <w:t>:</w:t>
      </w:r>
    </w:p>
    <w:p w14:paraId="04578C83" w14:textId="5BA67ABF"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start </w:t>
      </w:r>
      <w:r w:rsidRPr="00982682">
        <w:rPr>
          <w:i/>
          <w:noProof/>
        </w:rPr>
        <w:t>phr-PeriodicTimer</w:t>
      </w:r>
      <w:r w:rsidR="008D1317" w:rsidRPr="00982682">
        <w:rPr>
          <w:noProof/>
        </w:rPr>
        <w:t>.</w:t>
      </w:r>
    </w:p>
    <w:p w14:paraId="2DB62B99" w14:textId="77777777" w:rsidR="00411627" w:rsidRPr="00982682" w:rsidRDefault="00411627" w:rsidP="00411627">
      <w:pPr>
        <w:pStyle w:val="B1"/>
        <w:rPr>
          <w:noProof/>
        </w:rPr>
      </w:pPr>
      <w:r w:rsidRPr="00982682">
        <w:rPr>
          <w:noProof/>
          <w:lang w:eastAsia="ko-KR"/>
        </w:rPr>
        <w:t>1&gt;</w:t>
      </w:r>
      <w:r w:rsidRPr="00982682">
        <w:rPr>
          <w:noProof/>
        </w:rPr>
        <w:tab/>
        <w:t>if the Power Headroom reporting procedure determines that at least one PHR has been triggered and not cancelled</w:t>
      </w:r>
      <w:r w:rsidR="00EB5286" w:rsidRPr="00982682">
        <w:rPr>
          <w:noProof/>
        </w:rPr>
        <w:t>;</w:t>
      </w:r>
      <w:r w:rsidRPr="00982682">
        <w:rPr>
          <w:noProof/>
        </w:rPr>
        <w:t xml:space="preserve"> and</w:t>
      </w:r>
    </w:p>
    <w:p w14:paraId="40B3544A" w14:textId="77777777" w:rsidR="00411627" w:rsidRPr="00982682" w:rsidRDefault="00411627" w:rsidP="00411627">
      <w:pPr>
        <w:pStyle w:val="B1"/>
        <w:rPr>
          <w:noProof/>
        </w:rPr>
      </w:pPr>
      <w:r w:rsidRPr="00982682">
        <w:rPr>
          <w:noProof/>
          <w:lang w:eastAsia="ko-KR"/>
        </w:rPr>
        <w:lastRenderedPageBreak/>
        <w:t>1&gt;</w:t>
      </w:r>
      <w:r w:rsidRPr="00982682">
        <w:rPr>
          <w:noProof/>
        </w:rPr>
        <w:tab/>
        <w:t xml:space="preserve">if the allocated UL resources can accommodate </w:t>
      </w:r>
      <w:r w:rsidRPr="00982682">
        <w:rPr>
          <w:noProof/>
          <w:lang w:eastAsia="zh-CN"/>
        </w:rPr>
        <w:t xml:space="preserve">the </w:t>
      </w:r>
      <w:r w:rsidRPr="00982682">
        <w:rPr>
          <w:noProof/>
        </w:rPr>
        <w:t xml:space="preserve">MAC </w:t>
      </w:r>
      <w:r w:rsidRPr="00982682">
        <w:rPr>
          <w:noProof/>
          <w:lang w:eastAsia="ko-KR"/>
        </w:rPr>
        <w:t>CE</w:t>
      </w:r>
      <w:r w:rsidRPr="00982682">
        <w:rPr>
          <w:noProof/>
        </w:rPr>
        <w:t xml:space="preserve"> for PHR which the MAC entity is configured to transmit</w:t>
      </w:r>
      <w:r w:rsidRPr="00982682">
        <w:rPr>
          <w:noProof/>
          <w:lang w:eastAsia="zh-CN"/>
        </w:rPr>
        <w:t>,</w:t>
      </w:r>
      <w:r w:rsidRPr="00982682">
        <w:t xml:space="preserve"> plus its subheader</w:t>
      </w:r>
      <w:r w:rsidRPr="00982682">
        <w:rPr>
          <w:lang w:eastAsia="zh-CN"/>
        </w:rPr>
        <w:t>,</w:t>
      </w:r>
      <w:r w:rsidRPr="00982682">
        <w:rPr>
          <w:noProof/>
        </w:rPr>
        <w:t xml:space="preserve"> as a result of</w:t>
      </w:r>
      <w:r w:rsidR="00EB5286" w:rsidRPr="00982682">
        <w:t xml:space="preserve"> </w:t>
      </w:r>
      <w:r w:rsidR="00EB5286" w:rsidRPr="00982682">
        <w:rPr>
          <w:noProof/>
        </w:rPr>
        <w:t xml:space="preserve">LCP as defined in </w:t>
      </w:r>
      <w:r w:rsidR="00B9580D" w:rsidRPr="00982682">
        <w:rPr>
          <w:noProof/>
        </w:rPr>
        <w:t>clause</w:t>
      </w:r>
      <w:r w:rsidR="00EB5286" w:rsidRPr="00982682">
        <w:rPr>
          <w:noProof/>
        </w:rPr>
        <w:t xml:space="preserve"> 5.4.3.1</w:t>
      </w:r>
      <w:r w:rsidRPr="00982682">
        <w:rPr>
          <w:noProof/>
        </w:rPr>
        <w:t>:</w:t>
      </w:r>
    </w:p>
    <w:p w14:paraId="3AB56E34"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if </w:t>
      </w:r>
      <w:r w:rsidRPr="00982682">
        <w:rPr>
          <w:i/>
          <w:noProof/>
          <w:lang w:eastAsia="ko-KR"/>
        </w:rPr>
        <w:t>multiplePHR</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E2E9040" w14:textId="77777777" w:rsidR="00E02BFE" w:rsidRPr="00982682" w:rsidRDefault="00411627"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any MAC entity</w:t>
      </w:r>
      <w:r w:rsidR="004B7C2C" w:rsidRPr="00982682">
        <w:rPr>
          <w:noProof/>
          <w:lang w:eastAsia="zh-CN"/>
        </w:rPr>
        <w:t xml:space="preserve"> of which the active DL BWP</w:t>
      </w:r>
      <w:r w:rsidR="004B7C2C" w:rsidRPr="00982682">
        <w:rPr>
          <w:noProof/>
          <w:lang w:eastAsia="ko-KR"/>
        </w:rPr>
        <w:t xml:space="preserve"> is not dormant BWP</w:t>
      </w:r>
      <w:r w:rsidR="00E02BFE" w:rsidRPr="00982682">
        <w:rPr>
          <w:noProof/>
          <w:lang w:eastAsia="ko-KR"/>
        </w:rPr>
        <w:t>; and</w:t>
      </w:r>
    </w:p>
    <w:p w14:paraId="5D519A21" w14:textId="0B60E582" w:rsidR="00411627" w:rsidRPr="00982682" w:rsidRDefault="00E02BFE"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E-UTRA MAC entity</w:t>
      </w:r>
      <w:r w:rsidR="00411627" w:rsidRPr="00982682">
        <w:rPr>
          <w:noProof/>
          <w:lang w:eastAsia="ko-KR"/>
        </w:rPr>
        <w:t>:</w:t>
      </w:r>
    </w:p>
    <w:p w14:paraId="48E74005" w14:textId="77777777" w:rsidR="00434399" w:rsidRPr="00982682" w:rsidRDefault="00434399" w:rsidP="00434399">
      <w:pPr>
        <w:pStyle w:val="B4"/>
        <w:rPr>
          <w:lang w:eastAsia="ko-KR"/>
        </w:rPr>
      </w:pPr>
      <w:r w:rsidRPr="00982682">
        <w:rPr>
          <w:lang w:eastAsia="ko-KR"/>
        </w:rPr>
        <w:t>4&gt;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A8FDFB9"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2C86A93B" w14:textId="7F772007" w:rsidR="00434399" w:rsidRPr="00982682" w:rsidRDefault="00434399" w:rsidP="000B2AEF">
      <w:pPr>
        <w:pStyle w:val="B5"/>
        <w:ind w:left="1988"/>
        <w:rPr>
          <w:lang w:eastAsia="ko-KR"/>
        </w:rPr>
      </w:pPr>
      <w:r w:rsidRPr="00982682">
        <w:rPr>
          <w:lang w:eastAsia="ko-KR"/>
        </w:rPr>
        <w:t>6&gt;</w:t>
      </w:r>
      <w:r w:rsidRPr="00982682">
        <w:rPr>
          <w:lang w:eastAsia="ko-KR"/>
        </w:rPr>
        <w:tab/>
        <w:t>obtain two values of the Type 1 or the value of Type 3 power headroom for the corresponding uplink carrier as specified in clause 7.7 of TS 38.213 [6] for NR Serving Cell</w:t>
      </w:r>
      <w:r w:rsidR="0017253A" w:rsidRPr="00982682">
        <w:rPr>
          <w:lang w:eastAsia="ko-KR"/>
        </w:rPr>
        <w:t>.</w:t>
      </w:r>
    </w:p>
    <w:p w14:paraId="4516FAEC" w14:textId="77777777" w:rsidR="00434399" w:rsidRPr="00982682" w:rsidRDefault="00434399" w:rsidP="00434399">
      <w:pPr>
        <w:pStyle w:val="B5"/>
        <w:rPr>
          <w:lang w:eastAsia="ko-KR"/>
        </w:rPr>
      </w:pPr>
      <w:r w:rsidRPr="00982682">
        <w:rPr>
          <w:lang w:eastAsia="ko-KR"/>
        </w:rPr>
        <w:t>5&gt;</w:t>
      </w:r>
      <w:r w:rsidRPr="00982682">
        <w:rPr>
          <w:lang w:eastAsia="ko-KR"/>
        </w:rPr>
        <w:tab/>
        <w:t>else:</w:t>
      </w:r>
    </w:p>
    <w:p w14:paraId="1DA51C4F" w14:textId="1814BB49" w:rsidR="00434399" w:rsidRPr="00982682" w:rsidRDefault="00434399" w:rsidP="00434399">
      <w:pPr>
        <w:pStyle w:val="B5"/>
        <w:ind w:left="1988"/>
        <w:rPr>
          <w:lang w:eastAsia="ko-KR"/>
        </w:rPr>
      </w:pPr>
      <w:r w:rsidRPr="00982682">
        <w:rPr>
          <w:lang w:eastAsia="ko-KR"/>
        </w:rPr>
        <w:t>6&gt;</w:t>
      </w:r>
      <w:r w:rsidRPr="00982682">
        <w:rPr>
          <w:lang w:eastAsia="ko-KR"/>
        </w:rPr>
        <w:tab/>
        <w:t>obtain the value of the Type 1 or Type 3 power headroom for the corresponding uplink carrier as specified in clause 7.7 of TS 38.213 [6] for NR Serving Cell and clause 5.1.1.2 of TS 36.213 [17] for E-UTRA Serving Cell</w:t>
      </w:r>
      <w:r w:rsidR="0017253A" w:rsidRPr="00982682">
        <w:rPr>
          <w:lang w:eastAsia="ko-KR"/>
        </w:rPr>
        <w:t>.</w:t>
      </w:r>
    </w:p>
    <w:p w14:paraId="623BBDBE" w14:textId="1D610017" w:rsidR="00434399" w:rsidRPr="00982682" w:rsidRDefault="00434399" w:rsidP="00434399">
      <w:pPr>
        <w:pStyle w:val="B4"/>
        <w:rPr>
          <w:lang w:eastAsia="ko-KR"/>
        </w:rPr>
      </w:pPr>
      <w:r w:rsidRPr="00982682">
        <w:rPr>
          <w:lang w:eastAsia="ko-KR"/>
        </w:rPr>
        <w:t>4&gt;</w:t>
      </w:r>
      <w:r w:rsidRPr="00982682">
        <w:rPr>
          <w:lang w:eastAsia="ko-KR"/>
        </w:rPr>
        <w:tab/>
        <w:t xml:space="preserve">else (i.e. </w:t>
      </w:r>
      <w:r w:rsidRPr="00982682">
        <w:t>this MAC entity is not configured with</w:t>
      </w:r>
      <w:r w:rsidRPr="00982682">
        <w:rPr>
          <w:iCs/>
        </w:rPr>
        <w:t xml:space="preserve"> </w:t>
      </w:r>
      <w:r w:rsidRPr="00982682">
        <w:rPr>
          <w:i/>
          <w:iCs/>
        </w:rPr>
        <w:t>twoPHRMode</w:t>
      </w:r>
      <w:r w:rsidRPr="00982682">
        <w:rPr>
          <w:iCs/>
        </w:rPr>
        <w:t>)</w:t>
      </w:r>
      <w:r w:rsidRPr="00982682">
        <w:rPr>
          <w:lang w:eastAsia="ko-KR"/>
        </w:rPr>
        <w:t>:</w:t>
      </w:r>
    </w:p>
    <w:p w14:paraId="28EB00F6"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1DEA6166" w14:textId="77777777" w:rsidR="00FE20F7" w:rsidRPr="00982682" w:rsidRDefault="00FE20F7" w:rsidP="00FE20F7">
      <w:pPr>
        <w:pStyle w:val="B6"/>
      </w:pPr>
      <w:r w:rsidRPr="00982682">
        <w:t>6&gt;</w:t>
      </w:r>
      <w:r w:rsidRPr="00982682">
        <w:tab/>
        <w:t>if there is at least one real PUSCH transmission at the slot where the PHR MAC CE is transmitted:</w:t>
      </w:r>
    </w:p>
    <w:p w14:paraId="43A74405" w14:textId="1FF15A4B" w:rsidR="00FE20F7" w:rsidRPr="00982682" w:rsidRDefault="00FE20F7" w:rsidP="00D31CDD">
      <w:pPr>
        <w:pStyle w:val="B7"/>
        <w:ind w:left="2268" w:hanging="283"/>
      </w:pPr>
      <w:r w:rsidRPr="00982682">
        <w:t>7&gt;</w:t>
      </w:r>
      <w:r w:rsidRPr="00982682">
        <w:tab/>
        <w:t xml:space="preserve">obtain the value of the Type 1 power headroom of the first real transmission of the corresponding uplink carrier as specified in clause 7.7 of TS 38.213[6] for NR </w:t>
      </w:r>
      <w:r w:rsidR="00BF4F49" w:rsidRPr="00982682">
        <w:t>S</w:t>
      </w:r>
      <w:r w:rsidRPr="00982682">
        <w:t xml:space="preserve">erving </w:t>
      </w:r>
      <w:r w:rsidR="00BF4F49" w:rsidRPr="00982682">
        <w:t>C</w:t>
      </w:r>
      <w:r w:rsidRPr="00982682">
        <w:t>ell.</w:t>
      </w:r>
    </w:p>
    <w:p w14:paraId="02E955FA" w14:textId="77777777" w:rsidR="00FE20F7" w:rsidRPr="00982682" w:rsidRDefault="00FE20F7" w:rsidP="00FE20F7">
      <w:pPr>
        <w:pStyle w:val="B6"/>
      </w:pPr>
      <w:r w:rsidRPr="00982682">
        <w:t>6&gt;</w:t>
      </w:r>
      <w:r w:rsidRPr="00982682">
        <w:tab/>
        <w:t>else if there is no real PUSCH transmission at the slot where the PHR MAC CE is transmitted:</w:t>
      </w:r>
    </w:p>
    <w:p w14:paraId="20351E09" w14:textId="4AEBED3D" w:rsidR="00FE20F7" w:rsidRPr="00982682" w:rsidRDefault="00FE20F7" w:rsidP="00D31CDD">
      <w:pPr>
        <w:pStyle w:val="B7"/>
        <w:ind w:left="2268" w:hanging="283"/>
      </w:pPr>
      <w:r w:rsidRPr="00982682">
        <w:t>7&gt;</w:t>
      </w:r>
      <w:r w:rsidRPr="00982682">
        <w:tab/>
        <w:t xml:space="preserve">obtain the value of the type 1 power headroom of the reference PUSCH transmission associated with the </w:t>
      </w:r>
      <w:r w:rsidRPr="00982682">
        <w:rPr>
          <w:i/>
          <w:iCs/>
        </w:rPr>
        <w:t>SRS-ResourceSet</w:t>
      </w:r>
      <w:r w:rsidRPr="00982682">
        <w:t xml:space="preserve"> with a lower </w:t>
      </w:r>
      <w:r w:rsidRPr="00982682">
        <w:rPr>
          <w:i/>
          <w:iCs/>
        </w:rPr>
        <w:t>SRS-resourceSetID</w:t>
      </w:r>
      <w:r w:rsidRPr="00982682">
        <w:t xml:space="preserve"> or the value of the type 3 power headroom for the corresponding uplink carrier as specified in clause 7.7 of TS 38.213[6] for NR </w:t>
      </w:r>
      <w:r w:rsidR="00B96BCC" w:rsidRPr="00982682">
        <w:t>S</w:t>
      </w:r>
      <w:r w:rsidRPr="00982682">
        <w:t xml:space="preserve">erving </w:t>
      </w:r>
      <w:r w:rsidR="00B96BCC" w:rsidRPr="00982682">
        <w:t>C</w:t>
      </w:r>
      <w:r w:rsidRPr="00982682">
        <w:t>ell.</w:t>
      </w:r>
    </w:p>
    <w:p w14:paraId="0AF51CB5" w14:textId="77777777" w:rsidR="00434399" w:rsidRPr="00982682" w:rsidRDefault="00434399" w:rsidP="000B2AEF">
      <w:pPr>
        <w:pStyle w:val="B5"/>
        <w:rPr>
          <w:lang w:eastAsia="ko-KR"/>
        </w:rPr>
      </w:pPr>
      <w:r w:rsidRPr="00982682">
        <w:rPr>
          <w:lang w:eastAsia="ko-KR"/>
        </w:rPr>
        <w:t>5&gt;</w:t>
      </w:r>
      <w:r w:rsidRPr="00982682">
        <w:rPr>
          <w:lang w:eastAsia="ko-KR"/>
        </w:rPr>
        <w:tab/>
        <w:t>else:</w:t>
      </w:r>
    </w:p>
    <w:p w14:paraId="1E92CAA4" w14:textId="3912048F" w:rsidR="00411627" w:rsidRPr="00982682" w:rsidRDefault="00434399" w:rsidP="000B2AEF">
      <w:pPr>
        <w:pStyle w:val="B6"/>
        <w:rPr>
          <w:noProof/>
          <w:lang w:eastAsia="ko-KR"/>
        </w:rPr>
      </w:pPr>
      <w:r w:rsidRPr="00982682">
        <w:rPr>
          <w:noProof/>
          <w:lang w:eastAsia="ko-KR"/>
        </w:rPr>
        <w:t>6</w:t>
      </w:r>
      <w:r w:rsidR="00411627" w:rsidRPr="00982682">
        <w:rPr>
          <w:noProof/>
          <w:lang w:eastAsia="ko-KR"/>
        </w:rPr>
        <w:t>&gt;</w:t>
      </w:r>
      <w:r w:rsidR="00411627" w:rsidRPr="00982682">
        <w:rPr>
          <w:noProof/>
          <w:lang w:eastAsia="ko-KR"/>
        </w:rPr>
        <w:tab/>
        <w:t>obtain the value of the Type 1 or Type 3 power headroom for the corresponding uplink carrier</w:t>
      </w:r>
      <w:r w:rsidR="000D76D9" w:rsidRPr="00982682">
        <w:rPr>
          <w:noProof/>
          <w:lang w:eastAsia="ko-KR"/>
        </w:rPr>
        <w:t xml:space="preserve"> as specified in </w:t>
      </w:r>
      <w:r w:rsidR="00B9580D" w:rsidRPr="00982682">
        <w:rPr>
          <w:noProof/>
          <w:lang w:eastAsia="ko-KR"/>
        </w:rPr>
        <w:t>clause</w:t>
      </w:r>
      <w:r w:rsidR="000D76D9" w:rsidRPr="00982682">
        <w:rPr>
          <w:noProof/>
          <w:lang w:eastAsia="ko-KR"/>
        </w:rPr>
        <w:t xml:space="preserve"> 7.7 of TS 38.213 [6]</w:t>
      </w:r>
      <w:r w:rsidR="00522B7C" w:rsidRPr="00982682">
        <w:rPr>
          <w:noProof/>
          <w:lang w:eastAsia="ko-KR"/>
        </w:rPr>
        <w:t xml:space="preserve"> for NR Serving Cell and clause 5.1.1.2 of TS 36.213 [17] for E-UTRA Serving Cell</w:t>
      </w:r>
      <w:r w:rsidR="0017253A" w:rsidRPr="00982682">
        <w:rPr>
          <w:noProof/>
          <w:lang w:eastAsia="ko-KR"/>
        </w:rPr>
        <w:t>.</w:t>
      </w:r>
    </w:p>
    <w:p w14:paraId="31D98248" w14:textId="77777777" w:rsidR="00F9563C" w:rsidRDefault="00F9563C">
      <w:pPr>
        <w:pStyle w:val="B4"/>
        <w:rPr>
          <w:ins w:id="1137" w:author="CR#1711r2" w:date="2023-12-29T13:46:00Z"/>
          <w:rFonts w:eastAsia="Malgun Gothic"/>
          <w:lang w:eastAsia="ko-KR"/>
        </w:rPr>
        <w:pPrChange w:id="1138" w:author="CR#1711r2" w:date="2023-12-29T13:46:00Z">
          <w:pPr>
            <w:ind w:left="1418" w:hanging="284"/>
          </w:pPr>
        </w:pPrChange>
      </w:pPr>
      <w:bookmarkStart w:id="1139" w:name="_Hlk151571563"/>
      <w:ins w:id="1140" w:author="CR#1711r2" w:date="2023-12-29T13:46:00Z">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 xml:space="preserve">; </w:t>
        </w:r>
      </w:ins>
    </w:p>
    <w:p w14:paraId="0067D96E" w14:textId="77777777" w:rsidR="00F9563C" w:rsidRDefault="00F9563C">
      <w:pPr>
        <w:pStyle w:val="B5"/>
        <w:rPr>
          <w:ins w:id="1141" w:author="CR#1711r2" w:date="2023-12-29T13:46:00Z"/>
          <w:rFonts w:eastAsia="Malgun Gothic"/>
          <w:lang w:eastAsia="ko-KR"/>
        </w:rPr>
        <w:pPrChange w:id="1142" w:author="CR#1711r2" w:date="2023-12-29T13:46:00Z">
          <w:pPr>
            <w:ind w:left="1702" w:hanging="284"/>
          </w:pPr>
        </w:pPrChange>
      </w:pPr>
      <w:ins w:id="1143" w:author="CR#1711r2" w:date="2023-12-29T13:46:00Z">
        <w:r>
          <w:rPr>
            <w:rFonts w:eastAsia="Malgun Gothic"/>
            <w:lang w:eastAsia="ko-KR"/>
          </w:rPr>
          <w:t>5&gt;</w:t>
        </w:r>
        <w:r>
          <w:rPr>
            <w:rFonts w:eastAsia="Malgun Gothic"/>
            <w:lang w:eastAsia="ko-KR"/>
          </w:rPr>
          <w:tab/>
          <w:t>if this MAC entity has UL resources allocated for transmission on this Serving Cell; or</w:t>
        </w:r>
      </w:ins>
    </w:p>
    <w:p w14:paraId="2B0CF933" w14:textId="77777777" w:rsidR="00F9563C" w:rsidRDefault="00F9563C">
      <w:pPr>
        <w:pStyle w:val="B5"/>
        <w:rPr>
          <w:ins w:id="1144" w:author="CR#1711r2" w:date="2023-12-29T13:46:00Z"/>
          <w:rFonts w:eastAsia="Malgun Gothic"/>
          <w:lang w:eastAsia="ko-KR"/>
        </w:rPr>
        <w:pPrChange w:id="1145" w:author="CR#1711r2" w:date="2023-12-29T13:46:00Z">
          <w:pPr>
            <w:ind w:left="1702" w:hanging="284"/>
          </w:pPr>
        </w:pPrChange>
      </w:pPr>
      <w:ins w:id="1146" w:author="CR#1711r2" w:date="2023-12-29T13:46:00Z">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ins>
    </w:p>
    <w:p w14:paraId="2BC0E1C3" w14:textId="77777777" w:rsidR="00F9563C" w:rsidRDefault="00F9563C">
      <w:pPr>
        <w:pStyle w:val="B6"/>
        <w:rPr>
          <w:ins w:id="1147" w:author="CR#1711r2" w:date="2023-12-29T13:46:00Z"/>
          <w:rFonts w:eastAsia="Malgun Gothic"/>
          <w:lang w:eastAsia="ko-KR"/>
        </w:rPr>
        <w:pPrChange w:id="1148" w:author="CR#1711r2" w:date="2023-12-29T13:46:00Z">
          <w:pPr>
            <w:ind w:left="1985" w:hanging="284"/>
          </w:pPr>
        </w:pPrChange>
      </w:pPr>
      <w:ins w:id="1149" w:author="CR#1711r2" w:date="2023-12-29T13:46:00Z">
        <w:r>
          <w:rPr>
            <w:lang w:val="en-US" w:eastAsia="ko-KR"/>
          </w:rPr>
          <w:t>6&gt;</w:t>
        </w:r>
        <w:r>
          <w:rPr>
            <w:lang w:val="en-US" w:eastAsia="ko-KR"/>
          </w:rPr>
          <w:tab/>
        </w:r>
        <w:r>
          <w:rPr>
            <w:rFonts w:eastAsia="Malgun Gothic"/>
            <w:lang w:eastAsia="ko-KR"/>
          </w:rPr>
          <w:t xml:space="preserve">if </w:t>
        </w:r>
        <w:r w:rsidRPr="00F9563C">
          <w:rPr>
            <w:rFonts w:eastAsia="Malgun Gothic"/>
            <w:i/>
            <w:iCs/>
            <w:lang w:eastAsia="ko-KR"/>
            <w:rPrChange w:id="1150" w:author="CR#1711r2" w:date="2023-12-29T13:47:00Z">
              <w:rPr>
                <w:rFonts w:eastAsia="Malgun Gothic"/>
                <w:lang w:eastAsia="ko-KR"/>
              </w:rPr>
            </w:rPrChange>
          </w:rPr>
          <w:t>dynamicTransformPrecoderFieldPresenceDCI-0-1-r18</w:t>
        </w:r>
        <w:r>
          <w:rPr>
            <w:rFonts w:eastAsia="Malgun Gothic"/>
            <w:lang w:eastAsia="ko-KR"/>
          </w:rPr>
          <w:t xml:space="preserve"> or </w:t>
        </w:r>
        <w:r w:rsidRPr="00F9563C">
          <w:rPr>
            <w:rFonts w:eastAsia="Malgun Gothic"/>
            <w:i/>
            <w:iCs/>
            <w:lang w:eastAsia="ko-KR"/>
            <w:rPrChange w:id="1151" w:author="CR#1711r2" w:date="2023-12-29T13:47:00Z">
              <w:rPr>
                <w:rFonts w:eastAsia="Malgun Gothic"/>
                <w:lang w:eastAsia="ko-KR"/>
              </w:rPr>
            </w:rPrChange>
          </w:rPr>
          <w:t>dynamicTransformPrecoderFieldPresenceDCI-0-2-r18</w:t>
        </w:r>
        <w:r>
          <w:rPr>
            <w:rFonts w:eastAsia="Malgun Gothic"/>
            <w:lang w:eastAsia="ko-KR"/>
          </w:rPr>
          <w:t xml:space="preserve"> is set to </w:t>
        </w:r>
        <w:r w:rsidRPr="00F9563C">
          <w:rPr>
            <w:rFonts w:eastAsia="Malgun Gothic"/>
            <w:i/>
            <w:iCs/>
            <w:lang w:eastAsia="ko-KR"/>
            <w:rPrChange w:id="1152" w:author="CR#1711r2" w:date="2023-12-29T13:47:00Z">
              <w:rPr>
                <w:rFonts w:eastAsia="Malgun Gothic"/>
                <w:lang w:eastAsia="ko-KR"/>
              </w:rPr>
            </w:rPrChange>
          </w:rPr>
          <w:t>enabled</w:t>
        </w:r>
        <w:r>
          <w:rPr>
            <w:rFonts w:eastAsia="Malgun Gothic"/>
            <w:lang w:eastAsia="ko-KR"/>
          </w:rPr>
          <w:t xml:space="preserve"> in the active BWP of this Serving Cell:</w:t>
        </w:r>
      </w:ins>
    </w:p>
    <w:p w14:paraId="21A1BB9A" w14:textId="528EE0E5" w:rsidR="00F9563C" w:rsidRDefault="00F9563C" w:rsidP="00F9563C">
      <w:pPr>
        <w:pStyle w:val="B7"/>
        <w:ind w:left="2268" w:hanging="283"/>
        <w:rPr>
          <w:ins w:id="1153" w:author="CR#1711r2" w:date="2023-12-29T13:46:00Z"/>
          <w:lang w:val="en-US" w:eastAsia="ko-KR"/>
        </w:rPr>
      </w:pPr>
      <w:ins w:id="1154" w:author="CR#1711r2" w:date="2023-12-29T13:46:00Z">
        <w:r>
          <w:rPr>
            <w:lang w:val="en-US" w:eastAsia="ko-KR"/>
          </w:rPr>
          <w:t>7&gt;</w:t>
        </w:r>
        <w:r>
          <w:rPr>
            <w:lang w:val="en-US" w:eastAsia="ko-KR"/>
          </w:rPr>
          <w:tab/>
          <w:t>obtain the value for the corresponding P</w:t>
        </w:r>
        <w:r>
          <w:rPr>
            <w:vertAlign w:val="subscript"/>
            <w:lang w:val="en-US" w:eastAsia="ko-KR"/>
          </w:rPr>
          <w:t>CMAX,f,c</w:t>
        </w:r>
        <w:r>
          <w:rPr>
            <w:lang w:val="en-US" w:eastAsia="ko-KR"/>
          </w:rPr>
          <w:t xml:space="preserve"> field for assumed PUSCH from the physical layer</w:t>
        </w:r>
        <w:r>
          <w:rPr>
            <w:lang w:eastAsia="ko-KR"/>
          </w:rPr>
          <w:t xml:space="preserve"> if available, as specified in clause 7.7 of TS 38.213 [6]</w:t>
        </w:r>
        <w:r>
          <w:rPr>
            <w:lang w:val="en-US" w:eastAsia="ko-KR"/>
          </w:rPr>
          <w:t>.</w:t>
        </w:r>
      </w:ins>
    </w:p>
    <w:p w14:paraId="54A6BA8B" w14:textId="77777777" w:rsidR="00F9563C" w:rsidRDefault="00F9563C">
      <w:pPr>
        <w:pStyle w:val="B6"/>
        <w:rPr>
          <w:ins w:id="1155" w:author="CR#1711r2" w:date="2023-12-29T13:46:00Z"/>
          <w:lang w:val="en-US" w:eastAsia="ko-KR"/>
        </w:rPr>
        <w:pPrChange w:id="1156" w:author="CR#1711r2" w:date="2023-12-29T13:46:00Z">
          <w:pPr>
            <w:ind w:left="1985" w:hanging="284"/>
          </w:pPr>
        </w:pPrChange>
      </w:pPr>
      <w:ins w:id="1157" w:author="CR#1711r2" w:date="2023-12-29T13:46:00Z">
        <w:r>
          <w:rPr>
            <w:lang w:val="en-US" w:eastAsia="ko-KR"/>
          </w:rPr>
          <w:t>6&gt;</w:t>
        </w:r>
        <w:r>
          <w:rPr>
            <w:lang w:val="en-US" w:eastAsia="ko-KR"/>
          </w:rPr>
          <w:tab/>
          <w:t>obtain the value for the corresponding P</w:t>
        </w:r>
        <w:r>
          <w:rPr>
            <w:vertAlign w:val="subscript"/>
            <w:lang w:val="en-US" w:eastAsia="ko-KR"/>
          </w:rPr>
          <w:t>CMAX,f,c</w:t>
        </w:r>
        <w:r>
          <w:rPr>
            <w:lang w:val="en-US" w:eastAsia="ko-KR"/>
          </w:rPr>
          <w:t xml:space="preserve"> field from the physical layer.</w:t>
        </w:r>
      </w:ins>
    </w:p>
    <w:p w14:paraId="1B4F37CC" w14:textId="604F3976" w:rsidR="00F9563C" w:rsidRDefault="00F9563C">
      <w:pPr>
        <w:pStyle w:val="B4"/>
        <w:rPr>
          <w:ins w:id="1158" w:author="CR#1711r2" w:date="2023-12-29T13:46:00Z"/>
          <w:rFonts w:eastAsia="Malgun Gothic"/>
          <w:lang w:eastAsia="ko-KR"/>
        </w:rPr>
        <w:pPrChange w:id="1159" w:author="CR#1711r2" w:date="2023-12-29T13:46:00Z">
          <w:pPr>
            <w:ind w:left="1418" w:hanging="284"/>
          </w:pPr>
        </w:pPrChange>
      </w:pPr>
      <w:ins w:id="1160" w:author="CR#1711r2" w:date="2023-12-29T13:46:00Z">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ins>
    </w:p>
    <w:bookmarkEnd w:id="1139"/>
    <w:p w14:paraId="0074C994" w14:textId="3964F198" w:rsidR="00411627" w:rsidRPr="00982682" w:rsidRDefault="00F9563C">
      <w:pPr>
        <w:pStyle w:val="B5"/>
        <w:rPr>
          <w:noProof/>
          <w:lang w:eastAsia="ko-KR"/>
        </w:rPr>
        <w:pPrChange w:id="1161" w:author="CR#1711r2" w:date="2023-12-29T13:48:00Z">
          <w:pPr>
            <w:pStyle w:val="B4"/>
          </w:pPr>
        </w:pPrChange>
      </w:pPr>
      <w:ins w:id="1162" w:author="CR#1711r2" w:date="2023-12-29T13:47:00Z">
        <w:r>
          <w:rPr>
            <w:noProof/>
            <w:lang w:eastAsia="ko-KR"/>
          </w:rPr>
          <w:t>5</w:t>
        </w:r>
      </w:ins>
      <w:del w:id="1163"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if this MAC entity has UL resources allocated for transmission on this Serving Cell; or</w:t>
      </w:r>
    </w:p>
    <w:p w14:paraId="1B65D7A2" w14:textId="76D419FD" w:rsidR="00411627" w:rsidRPr="00982682" w:rsidRDefault="00F9563C">
      <w:pPr>
        <w:pStyle w:val="B5"/>
        <w:rPr>
          <w:noProof/>
          <w:lang w:eastAsia="ko-KR"/>
        </w:rPr>
        <w:pPrChange w:id="1164" w:author="CR#1711r2" w:date="2023-12-29T13:48:00Z">
          <w:pPr>
            <w:pStyle w:val="B4"/>
          </w:pPr>
        </w:pPrChange>
      </w:pPr>
      <w:ins w:id="1165" w:author="CR#1711r2" w:date="2023-12-29T13:47:00Z">
        <w:r>
          <w:rPr>
            <w:noProof/>
            <w:lang w:eastAsia="ko-KR"/>
          </w:rPr>
          <w:lastRenderedPageBreak/>
          <w:t>5</w:t>
        </w:r>
      </w:ins>
      <w:del w:id="1166"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 xml:space="preserve">if the other MAC entity, if configured, has UL resources allocated for transmission on this Serving Cell and </w:t>
      </w:r>
      <w:r w:rsidR="00411627" w:rsidRPr="00982682">
        <w:rPr>
          <w:i/>
          <w:noProof/>
          <w:lang w:eastAsia="ko-KR"/>
        </w:rPr>
        <w:t>phr-ModeOtherCG</w:t>
      </w:r>
      <w:r w:rsidR="00411627" w:rsidRPr="00982682">
        <w:rPr>
          <w:noProof/>
          <w:lang w:eastAsia="ko-KR"/>
        </w:rPr>
        <w:t xml:space="preserve"> is set to </w:t>
      </w:r>
      <w:r w:rsidR="00411627" w:rsidRPr="00982682">
        <w:rPr>
          <w:i/>
          <w:noProof/>
          <w:lang w:eastAsia="ko-KR"/>
        </w:rPr>
        <w:t>real</w:t>
      </w:r>
      <w:r w:rsidR="00411627" w:rsidRPr="00982682">
        <w:rPr>
          <w:noProof/>
          <w:lang w:eastAsia="ko-KR"/>
        </w:rPr>
        <w:t xml:space="preserve"> by upper layers:</w:t>
      </w:r>
    </w:p>
    <w:p w14:paraId="2D0E236B" w14:textId="2D47FBC6" w:rsidR="00411627" w:rsidRPr="00982682" w:rsidRDefault="00F9563C">
      <w:pPr>
        <w:pStyle w:val="B6"/>
        <w:rPr>
          <w:noProof/>
          <w:lang w:eastAsia="ko-KR"/>
        </w:rPr>
        <w:pPrChange w:id="1167" w:author="CR#1711r2" w:date="2023-12-29T13:48:00Z">
          <w:pPr>
            <w:pStyle w:val="B5"/>
          </w:pPr>
        </w:pPrChange>
      </w:pPr>
      <w:ins w:id="1168" w:author="CR#1711r2" w:date="2023-12-29T13:47:00Z">
        <w:r>
          <w:rPr>
            <w:noProof/>
            <w:lang w:eastAsia="ko-KR"/>
          </w:rPr>
          <w:t>6</w:t>
        </w:r>
      </w:ins>
      <w:del w:id="1169" w:author="CR#1711r2" w:date="2023-12-29T13:47:00Z">
        <w:r w:rsidR="00411627" w:rsidRPr="00982682" w:rsidDel="00F9563C">
          <w:rPr>
            <w:noProof/>
            <w:lang w:eastAsia="ko-KR"/>
          </w:rPr>
          <w:delText>5</w:delText>
        </w:r>
      </w:del>
      <w:r w:rsidR="00411627" w:rsidRPr="00982682">
        <w:rPr>
          <w:noProof/>
          <w:lang w:eastAsia="ko-KR"/>
        </w:rPr>
        <w:t>&gt;</w:t>
      </w:r>
      <w:r w:rsidR="00411627" w:rsidRPr="00982682">
        <w:rPr>
          <w:noProof/>
          <w:lang w:eastAsia="ko-KR"/>
        </w:rPr>
        <w:tab/>
        <w:t>obtain the value for the corresponding P</w:t>
      </w:r>
      <w:r w:rsidR="00411627" w:rsidRPr="00982682">
        <w:rPr>
          <w:noProof/>
          <w:vertAlign w:val="subscript"/>
          <w:lang w:eastAsia="ko-KR"/>
        </w:rPr>
        <w:t>CMAX,f,c</w:t>
      </w:r>
      <w:r w:rsidR="00411627" w:rsidRPr="00982682">
        <w:rPr>
          <w:noProof/>
          <w:lang w:eastAsia="ko-KR"/>
        </w:rPr>
        <w:t xml:space="preserve"> field from the physical layer.</w:t>
      </w:r>
    </w:p>
    <w:p w14:paraId="12717C61" w14:textId="2AA0BE5C" w:rsidR="003F09F9" w:rsidRPr="00982682" w:rsidRDefault="00F9563C">
      <w:pPr>
        <w:pStyle w:val="B6"/>
        <w:rPr>
          <w:noProof/>
          <w:lang w:eastAsia="ko-KR"/>
        </w:rPr>
        <w:pPrChange w:id="1170" w:author="CR#1711r2" w:date="2023-12-29T13:48:00Z">
          <w:pPr>
            <w:pStyle w:val="B5"/>
          </w:pPr>
        </w:pPrChange>
      </w:pPr>
      <w:ins w:id="1171" w:author="CR#1711r2" w:date="2023-12-29T13:47:00Z">
        <w:r>
          <w:rPr>
            <w:noProof/>
            <w:lang w:eastAsia="ko-KR"/>
          </w:rPr>
          <w:t>6</w:t>
        </w:r>
      </w:ins>
      <w:del w:id="1172" w:author="CR#1711r2" w:date="2023-12-29T13:47:00Z">
        <w:r w:rsidR="003F09F9" w:rsidRPr="00982682" w:rsidDel="00F9563C">
          <w:rPr>
            <w:noProof/>
            <w:lang w:eastAsia="ko-KR"/>
          </w:rPr>
          <w:delText>5</w:delText>
        </w:r>
      </w:del>
      <w:r w:rsidR="003F09F9" w:rsidRPr="00982682">
        <w:rPr>
          <w:noProof/>
          <w:lang w:eastAsia="ko-KR"/>
        </w:rPr>
        <w:t>&gt;</w:t>
      </w:r>
      <w:r w:rsidR="003F09F9" w:rsidRPr="00982682">
        <w:rPr>
          <w:noProof/>
          <w:lang w:eastAsia="ko-KR"/>
        </w:rPr>
        <w:tab/>
        <w:t xml:space="preserve">if </w:t>
      </w:r>
      <w:r w:rsidR="003F09F9" w:rsidRPr="00982682">
        <w:rPr>
          <w:i/>
          <w:iCs/>
          <w:noProof/>
          <w:lang w:eastAsia="ko-KR"/>
        </w:rPr>
        <w:t>mpe-Reporting</w:t>
      </w:r>
      <w:r w:rsidR="00F91560" w:rsidRPr="00982682">
        <w:rPr>
          <w:i/>
          <w:iCs/>
          <w:noProof/>
          <w:lang w:eastAsia="ko-KR"/>
        </w:rPr>
        <w:t>-FR2</w:t>
      </w:r>
      <w:r w:rsidR="003F09F9" w:rsidRPr="00982682">
        <w:rPr>
          <w:noProof/>
          <w:lang w:eastAsia="ko-KR"/>
        </w:rPr>
        <w:t xml:space="preserve"> is configured</w:t>
      </w:r>
      <w:r w:rsidR="00F91560" w:rsidRPr="00982682">
        <w:rPr>
          <w:noProof/>
          <w:lang w:eastAsia="ko-KR"/>
        </w:rPr>
        <w:t xml:space="preserve"> and this Serving Cell operates on FR2 and this Serving Cell is associated to this MAC entity</w:t>
      </w:r>
      <w:r w:rsidR="003F09F9" w:rsidRPr="00982682">
        <w:rPr>
          <w:noProof/>
          <w:lang w:eastAsia="ko-KR"/>
        </w:rPr>
        <w:t>:</w:t>
      </w:r>
    </w:p>
    <w:p w14:paraId="39271CDD" w14:textId="177C00E9" w:rsidR="00434399" w:rsidRPr="00982682" w:rsidRDefault="00F9563C">
      <w:pPr>
        <w:pStyle w:val="B7"/>
        <w:ind w:left="2268" w:hanging="283"/>
        <w:rPr>
          <w:lang w:eastAsia="ko-KR"/>
        </w:rPr>
        <w:pPrChange w:id="1173" w:author="CR#1711r2" w:date="2023-12-29T13:49:00Z">
          <w:pPr>
            <w:pStyle w:val="B6"/>
          </w:pPr>
        </w:pPrChange>
      </w:pPr>
      <w:ins w:id="1174" w:author="CR#1711r2" w:date="2023-12-29T13:47:00Z">
        <w:r>
          <w:rPr>
            <w:noProof/>
            <w:lang w:eastAsia="ko-KR"/>
          </w:rPr>
          <w:t>7</w:t>
        </w:r>
      </w:ins>
      <w:del w:id="1175" w:author="CR#1711r2" w:date="2023-12-29T13:47:00Z">
        <w:r w:rsidR="003F09F9" w:rsidRPr="00982682" w:rsidDel="00F9563C">
          <w:rPr>
            <w:noProof/>
            <w:lang w:eastAsia="ko-KR"/>
          </w:rPr>
          <w:delText>6</w:delText>
        </w:r>
      </w:del>
      <w:r w:rsidR="003F09F9" w:rsidRPr="00982682">
        <w:rPr>
          <w:noProof/>
          <w:lang w:eastAsia="ko-KR"/>
        </w:rPr>
        <w:t>&gt;</w:t>
      </w:r>
      <w:r w:rsidR="003F09F9" w:rsidRPr="00982682">
        <w:rPr>
          <w:noProof/>
          <w:lang w:eastAsia="ko-KR"/>
        </w:rPr>
        <w:tab/>
        <w:t>obtain the value for the corresponding MPE field from the physical layer</w:t>
      </w:r>
      <w:r w:rsidR="00F91560" w:rsidRPr="00982682">
        <w:rPr>
          <w:noProof/>
          <w:lang w:eastAsia="ko-KR"/>
        </w:rPr>
        <w:t>.</w:t>
      </w:r>
    </w:p>
    <w:p w14:paraId="2C8B0DA6" w14:textId="6E3C66B7" w:rsidR="00434399" w:rsidRPr="00982682" w:rsidRDefault="00F9563C">
      <w:pPr>
        <w:pStyle w:val="B6"/>
        <w:rPr>
          <w:lang w:eastAsia="ko-KR"/>
        </w:rPr>
        <w:pPrChange w:id="1176" w:author="CR#1711r2" w:date="2023-12-29T13:48:00Z">
          <w:pPr>
            <w:pStyle w:val="B5"/>
          </w:pPr>
        </w:pPrChange>
      </w:pPr>
      <w:ins w:id="1177" w:author="CR#1711r2" w:date="2023-12-29T13:47:00Z">
        <w:r>
          <w:rPr>
            <w:lang w:eastAsia="ko-KR"/>
          </w:rPr>
          <w:t>6</w:t>
        </w:r>
      </w:ins>
      <w:del w:id="1178" w:author="CR#1711r2" w:date="2023-12-29T13:48:00Z">
        <w:r w:rsidR="00434399" w:rsidRPr="00982682" w:rsidDel="00F9563C">
          <w:rPr>
            <w:lang w:eastAsia="ko-KR"/>
          </w:rPr>
          <w:delText>5</w:delText>
        </w:r>
      </w:del>
      <w:r w:rsidR="00434399" w:rsidRPr="00982682">
        <w:rPr>
          <w:lang w:eastAsia="ko-KR"/>
        </w:rPr>
        <w:t>&gt;</w:t>
      </w:r>
      <w:r w:rsidR="00434399" w:rsidRPr="00982682">
        <w:rPr>
          <w:lang w:eastAsia="ko-KR"/>
        </w:rPr>
        <w:tab/>
        <w:t xml:space="preserve">if </w:t>
      </w:r>
      <w:r w:rsidR="00434399" w:rsidRPr="00982682">
        <w:rPr>
          <w:i/>
          <w:iCs/>
          <w:lang w:eastAsia="ko-KR"/>
        </w:rPr>
        <w:t>mpe-Reporting-FR2-r17</w:t>
      </w:r>
      <w:r w:rsidR="00434399" w:rsidRPr="00982682">
        <w:rPr>
          <w:iCs/>
          <w:lang w:eastAsia="ko-KR"/>
        </w:rPr>
        <w:t xml:space="preserve"> is configured </w:t>
      </w:r>
      <w:r w:rsidR="00434399" w:rsidRPr="00982682">
        <w:rPr>
          <w:lang w:eastAsia="ko-KR"/>
        </w:rPr>
        <w:t>and this Serving Cell operates on FR2 and this Serving Cell is associated to this MAC entity:</w:t>
      </w:r>
    </w:p>
    <w:p w14:paraId="6D975818" w14:textId="072D6E6F" w:rsidR="00434399" w:rsidRPr="00982682" w:rsidRDefault="00F9563C">
      <w:pPr>
        <w:pStyle w:val="B7"/>
        <w:ind w:left="2268" w:hanging="283"/>
        <w:pPrChange w:id="1179" w:author="CR#1711r2" w:date="2023-12-29T13:49:00Z">
          <w:pPr>
            <w:pStyle w:val="B6"/>
          </w:pPr>
        </w:pPrChange>
      </w:pPr>
      <w:ins w:id="1180" w:author="CR#1711r2" w:date="2023-12-29T13:48:00Z">
        <w:r>
          <w:t>7</w:t>
        </w:r>
      </w:ins>
      <w:del w:id="1181" w:author="CR#1711r2" w:date="2023-12-29T13:48:00Z">
        <w:r w:rsidR="00434399" w:rsidRPr="00982682" w:rsidDel="00F9563C">
          <w:delText>6</w:delText>
        </w:r>
      </w:del>
      <w:r w:rsidR="00434399" w:rsidRPr="00982682">
        <w:t>&gt;</w:t>
      </w:r>
      <w:r w:rsidR="00434399" w:rsidRPr="00982682">
        <w:tab/>
        <w:t>obtain the value for the corresponding MPE</w:t>
      </w:r>
      <w:r w:rsidR="00434399" w:rsidRPr="00982682">
        <w:rPr>
          <w:vertAlign w:val="subscript"/>
        </w:rPr>
        <w:t>i</w:t>
      </w:r>
      <w:r w:rsidR="00434399" w:rsidRPr="00982682">
        <w:t xml:space="preserve"> field from the physical layer;</w:t>
      </w:r>
    </w:p>
    <w:p w14:paraId="26BD4F6C" w14:textId="423EBB55" w:rsidR="003F09F9" w:rsidRPr="00982682" w:rsidRDefault="00F9563C">
      <w:pPr>
        <w:pStyle w:val="B7"/>
        <w:ind w:left="2268" w:hanging="283"/>
        <w:rPr>
          <w:noProof/>
          <w:lang w:eastAsia="ko-KR"/>
        </w:rPr>
        <w:pPrChange w:id="1182" w:author="CR#1711r2" w:date="2023-12-29T13:49:00Z">
          <w:pPr>
            <w:pStyle w:val="B6"/>
          </w:pPr>
        </w:pPrChange>
      </w:pPr>
      <w:ins w:id="1183" w:author="CR#1711r2" w:date="2023-12-29T13:48:00Z">
        <w:r>
          <w:t>7</w:t>
        </w:r>
      </w:ins>
      <w:del w:id="1184" w:author="CR#1711r2" w:date="2023-12-29T13:48:00Z">
        <w:r w:rsidR="00434399" w:rsidRPr="00982682" w:rsidDel="00F9563C">
          <w:delText>6</w:delText>
        </w:r>
      </w:del>
      <w:r w:rsidR="00434399" w:rsidRPr="00982682">
        <w:t>&gt;</w:t>
      </w:r>
      <w:r w:rsidR="00434399" w:rsidRPr="00982682">
        <w:tab/>
        <w:t>obtain the value for the corresponding Resource</w:t>
      </w:r>
      <w:r w:rsidR="00434399" w:rsidRPr="00982682">
        <w:rPr>
          <w:vertAlign w:val="subscript"/>
          <w:lang w:eastAsia="ko-KR"/>
        </w:rPr>
        <w:t>i</w:t>
      </w:r>
      <w:r w:rsidR="00434399" w:rsidRPr="00982682">
        <w:t xml:space="preserve"> field from the physical layer.</w:t>
      </w:r>
    </w:p>
    <w:p w14:paraId="4BDA80E1" w14:textId="77777777" w:rsidR="00F9563C" w:rsidRDefault="00F9563C">
      <w:pPr>
        <w:pStyle w:val="B6"/>
        <w:rPr>
          <w:ins w:id="1185" w:author="CR#1711r2" w:date="2023-12-29T13:48:00Z"/>
          <w:lang w:eastAsia="ko-KR"/>
        </w:rPr>
        <w:pPrChange w:id="1186" w:author="CR#1711r2" w:date="2023-12-29T13:48:00Z">
          <w:pPr>
            <w:ind w:left="1985" w:hanging="284"/>
          </w:pPr>
        </w:pPrChange>
      </w:pPr>
      <w:ins w:id="1187" w:author="CR#1711r2" w:date="2023-12-29T13:48:00Z">
        <w:r>
          <w:rPr>
            <w:lang w:eastAsia="ko-KR"/>
          </w:rPr>
          <w:t>6&gt;</w:t>
        </w:r>
        <w:r>
          <w:rPr>
            <w:lang w:eastAsia="ko-KR"/>
          </w:rPr>
          <w:tab/>
          <w:t xml:space="preserve">if </w:t>
        </w:r>
        <w:r>
          <w:rPr>
            <w:i/>
            <w:iCs/>
            <w:lang w:eastAsia="ko-KR"/>
          </w:rPr>
          <w:t>dpc-Reporting-FR1</w:t>
        </w:r>
        <w:r>
          <w:rPr>
            <w:lang w:eastAsia="ko-KR"/>
          </w:rPr>
          <w:t xml:space="preserve"> is configured and </w:t>
        </w:r>
        <w:r>
          <w:t>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ins>
    </w:p>
    <w:p w14:paraId="188F26C9" w14:textId="77777777" w:rsidR="00F9563C" w:rsidRDefault="00F9563C" w:rsidP="00F9563C">
      <w:pPr>
        <w:pStyle w:val="B7"/>
        <w:ind w:left="2268" w:hanging="283"/>
        <w:rPr>
          <w:ins w:id="1188" w:author="CR#1711r2" w:date="2023-12-29T13:48:00Z"/>
          <w:lang w:eastAsia="ko-KR"/>
        </w:rPr>
      </w:pPr>
      <w:ins w:id="1189" w:author="CR#1711r2" w:date="2023-12-29T13:48:00Z">
        <w:r>
          <w:rPr>
            <w:lang w:eastAsia="ko-KR"/>
          </w:rPr>
          <w:t>7&gt;</w:t>
        </w:r>
        <w:r>
          <w:rPr>
            <w:lang w:eastAsia="ko-KR"/>
          </w:rPr>
          <w:tab/>
          <w:t xml:space="preserve">obtain the </w:t>
        </w:r>
        <w:r>
          <w:t>value</w:t>
        </w:r>
        <w:r>
          <w:rPr>
            <w:lang w:eastAsia="ko-KR"/>
          </w:rPr>
          <w:t xml:space="preserve"> for the corresponding DPC field(s) from the physical layer.</w:t>
        </w:r>
      </w:ins>
    </w:p>
    <w:p w14:paraId="479CAA94" w14:textId="77777777" w:rsidR="00411627" w:rsidRPr="00982682" w:rsidRDefault="00411627" w:rsidP="003F09F9">
      <w:pPr>
        <w:pStyle w:val="B3"/>
        <w:rPr>
          <w:noProof/>
          <w:lang w:eastAsia="ko-KR"/>
        </w:rPr>
      </w:pPr>
      <w:r w:rsidRPr="00982682">
        <w:rPr>
          <w:noProof/>
          <w:lang w:eastAsia="ko-KR"/>
        </w:rPr>
        <w:t>3&gt;</w:t>
      </w:r>
      <w:r w:rsidRPr="00982682">
        <w:rPr>
          <w:noProof/>
          <w:lang w:eastAsia="ko-KR"/>
        </w:rPr>
        <w:tab/>
        <w:t xml:space="preserve">if </w:t>
      </w:r>
      <w:r w:rsidRPr="00982682">
        <w:rPr>
          <w:i/>
          <w:noProof/>
          <w:lang w:eastAsia="ko-KR"/>
        </w:rPr>
        <w:t>phr-Type2OtherCell</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048C4C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004E1F8E" w:rsidRPr="00982682">
        <w:rPr>
          <w:noProof/>
          <w:lang w:eastAsia="ko-KR"/>
        </w:rPr>
        <w:t xml:space="preserve">if </w:t>
      </w:r>
      <w:r w:rsidR="00EB5286" w:rsidRPr="00982682">
        <w:rPr>
          <w:noProof/>
          <w:lang w:eastAsia="ko-KR"/>
        </w:rPr>
        <w:t>the other MAC entity is E-UTRA MAC entity</w:t>
      </w:r>
      <w:r w:rsidRPr="00982682">
        <w:rPr>
          <w:noProof/>
          <w:lang w:eastAsia="ko-KR"/>
        </w:rPr>
        <w:t>:</w:t>
      </w:r>
    </w:p>
    <w:p w14:paraId="62B1A95C"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of the Type 2 power headroom for the SpCell of the other MAC entity</w:t>
      </w:r>
      <w:r w:rsidR="00EB5286" w:rsidRPr="00982682">
        <w:rPr>
          <w:noProof/>
          <w:lang w:eastAsia="ko-KR"/>
        </w:rPr>
        <w:t xml:space="preserve"> (i.e. E-UTRA MAC entity)</w:t>
      </w:r>
      <w:r w:rsidRPr="00982682">
        <w:rPr>
          <w:noProof/>
          <w:lang w:eastAsia="ko-KR"/>
        </w:rPr>
        <w:t>;</w:t>
      </w:r>
    </w:p>
    <w:p w14:paraId="54BB088F"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if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644437F" w14:textId="77777777" w:rsidR="00411627" w:rsidRPr="00982682" w:rsidRDefault="00411627" w:rsidP="00411627">
      <w:pPr>
        <w:pStyle w:val="B6"/>
        <w:rPr>
          <w:noProof/>
          <w:lang w:eastAsia="ko-KR"/>
        </w:rPr>
      </w:pPr>
      <w:r w:rsidRPr="00982682">
        <w:rPr>
          <w:noProof/>
          <w:lang w:eastAsia="ko-KR"/>
        </w:rPr>
        <w:t>6&gt;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for the SpCell of the other MAC entity </w:t>
      </w:r>
      <w:r w:rsidR="00EB5286" w:rsidRPr="00982682">
        <w:rPr>
          <w:noProof/>
          <w:lang w:eastAsia="ko-KR"/>
        </w:rPr>
        <w:t xml:space="preserve">(i.e. E-UTRA MAC entity) </w:t>
      </w:r>
      <w:r w:rsidRPr="00982682">
        <w:rPr>
          <w:noProof/>
          <w:lang w:eastAsia="ko-KR"/>
        </w:rPr>
        <w:t>from the physical layer.</w:t>
      </w:r>
    </w:p>
    <w:p w14:paraId="23DE280B" w14:textId="248AACA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Multiple entry PHR as defined in clause 6.1.3.49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Multiple Entry PHR for multiple TRP MAC CE as defined in clause 6.1.3.51 if this MAC entity is configured with </w:t>
      </w:r>
      <w:r w:rsidR="007C19C5" w:rsidRPr="00982682">
        <w:rPr>
          <w:i/>
          <w:iCs/>
        </w:rPr>
        <w:t>twoPHRMode</w:t>
      </w:r>
      <w:r w:rsidR="007C19C5" w:rsidRPr="00982682">
        <w:t xml:space="preserve"> </w:t>
      </w:r>
      <w:ins w:id="1190" w:author="CR#1711r2" w:date="2023-12-29T13:49:00Z">
        <w:r w:rsidR="00F9563C">
          <w:rPr>
            <w:rFonts w:eastAsia="Malgun Gothic"/>
            <w:iCs/>
            <w:lang w:eastAsia="en-GB"/>
          </w:rPr>
          <w:t xml:space="preserve">or </w:t>
        </w:r>
        <w:r w:rsidR="00F9563C">
          <w:rPr>
            <w:rFonts w:eastAsia="Malgun Gothic"/>
            <w:lang w:eastAsia="en-GB"/>
          </w:rPr>
          <w:t xml:space="preserve">the Multiple Entry PHR with assumed PUSCH MAC CE as defined in clause </w:t>
        </w:r>
      </w:ins>
      <w:ins w:id="1191" w:author="CR#1711r2" w:date="2023-12-29T13:56:00Z">
        <w:r w:rsidR="00F9563C">
          <w:rPr>
            <w:rFonts w:eastAsia="Malgun Gothic"/>
            <w:lang w:eastAsia="en-GB"/>
          </w:rPr>
          <w:t>6.1.3.78</w:t>
        </w:r>
      </w:ins>
      <w:ins w:id="1192" w:author="CR#1711r2" w:date="2023-12-29T13:49:00Z">
        <w:r w:rsidR="00F9563C">
          <w:rPr>
            <w:rFonts w:eastAsia="Malgun Gothic"/>
            <w:lang w:eastAsia="en-GB"/>
          </w:rPr>
          <w:t xml:space="preserve"> if this MAC entity is configured with </w:t>
        </w:r>
        <w:r w:rsidR="00F9563C">
          <w:rPr>
            <w:i/>
            <w:lang w:eastAsia="ko-KR"/>
          </w:rPr>
          <w:t>phr-AssumedPUSCH-Reporting</w:t>
        </w:r>
        <w:r w:rsidR="00F9563C" w:rsidRPr="000E6B92">
          <w:rPr>
            <w:lang w:eastAsia="ko-KR"/>
          </w:rPr>
          <w:t xml:space="preserve"> </w:t>
        </w:r>
      </w:ins>
      <w:r w:rsidR="007C19C5" w:rsidRPr="00982682">
        <w:t xml:space="preserve">or </w:t>
      </w:r>
      <w:r w:rsidR="00EB5286" w:rsidRPr="00982682">
        <w:rPr>
          <w:noProof/>
        </w:rPr>
        <w:t>the Multiple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9</w:t>
      </w:r>
      <w:r w:rsidRPr="00982682">
        <w:rPr>
          <w:noProof/>
        </w:rPr>
        <w:t xml:space="preserve"> </w:t>
      </w:r>
      <w:r w:rsidR="007C19C5" w:rsidRPr="00982682">
        <w:t>otherwise</w:t>
      </w:r>
      <w:r w:rsidR="007C19C5" w:rsidRPr="00982682">
        <w:rPr>
          <w:noProof/>
        </w:rPr>
        <w:t xml:space="preserve"> </w:t>
      </w:r>
      <w:r w:rsidRPr="00982682">
        <w:rPr>
          <w:noProof/>
        </w:rPr>
        <w:t>based on the values reported by the physical layer.</w:t>
      </w:r>
    </w:p>
    <w:p w14:paraId="1CB2FDB9" w14:textId="77777777" w:rsidR="00411627" w:rsidRPr="00982682" w:rsidRDefault="00411627" w:rsidP="00411627">
      <w:pPr>
        <w:pStyle w:val="B2"/>
        <w:rPr>
          <w:noProof/>
        </w:rPr>
      </w:pPr>
      <w:r w:rsidRPr="00982682">
        <w:rPr>
          <w:noProof/>
          <w:lang w:eastAsia="ko-KR"/>
        </w:rPr>
        <w:t>2&gt;</w:t>
      </w:r>
      <w:r w:rsidRPr="00982682">
        <w:rPr>
          <w:noProof/>
        </w:rPr>
        <w:tab/>
        <w:t>else</w:t>
      </w:r>
      <w:r w:rsidRPr="00982682">
        <w:rPr>
          <w:noProof/>
          <w:lang w:eastAsia="ko-KR"/>
        </w:rPr>
        <w:t xml:space="preserve"> (i.e. Single Entry PHR format is used)</w:t>
      </w:r>
      <w:r w:rsidRPr="00982682">
        <w:rPr>
          <w:noProof/>
        </w:rPr>
        <w:t>:</w:t>
      </w:r>
    </w:p>
    <w:p w14:paraId="7032C062" w14:textId="77777777" w:rsidR="007C19C5" w:rsidRPr="00982682" w:rsidRDefault="007C19C5" w:rsidP="000B2AEF">
      <w:pPr>
        <w:pStyle w:val="B3"/>
        <w:rPr>
          <w:lang w:eastAsia="ko-KR"/>
        </w:rPr>
      </w:pPr>
      <w:r w:rsidRPr="00982682">
        <w:rPr>
          <w:lang w:eastAsia="ko-KR"/>
        </w:rPr>
        <w:t>3&gt;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60B6EC1" w14:textId="0345B56C" w:rsidR="007C19C5" w:rsidRPr="00982682" w:rsidRDefault="007C19C5" w:rsidP="000B2AEF">
      <w:pPr>
        <w:pStyle w:val="B4"/>
      </w:pPr>
      <w:r w:rsidRPr="00982682">
        <w:rPr>
          <w:lang w:eastAsia="ko-KR"/>
        </w:rPr>
        <w:t>4&gt;</w:t>
      </w:r>
      <w:r w:rsidRPr="00982682">
        <w:tab/>
        <w:t>obtain two values of the Type 1 power headroom from the physical layer</w:t>
      </w:r>
      <w:r w:rsidRPr="00982682">
        <w:rPr>
          <w:lang w:eastAsia="ko-KR"/>
        </w:rPr>
        <w:t xml:space="preserve"> for the corresponding uplink carrier of the PCell</w:t>
      </w:r>
      <w:r w:rsidR="00962A86" w:rsidRPr="00982682">
        <w:t>.</w:t>
      </w:r>
    </w:p>
    <w:p w14:paraId="5FA4C564" w14:textId="77777777" w:rsidR="007C19C5" w:rsidRPr="00982682" w:rsidRDefault="007C19C5" w:rsidP="000B2AEF">
      <w:pPr>
        <w:pStyle w:val="B3"/>
        <w:rPr>
          <w:lang w:eastAsia="ko-KR"/>
        </w:rPr>
      </w:pPr>
      <w:r w:rsidRPr="00982682">
        <w:rPr>
          <w:lang w:eastAsia="ko-KR"/>
        </w:rPr>
        <w:t>3&gt;</w:t>
      </w:r>
      <w:r w:rsidRPr="00982682">
        <w:rPr>
          <w:lang w:eastAsia="ko-KR"/>
        </w:rPr>
        <w:tab/>
        <w:t>else:</w:t>
      </w:r>
    </w:p>
    <w:p w14:paraId="19BC5FE0" w14:textId="538DF7C5" w:rsidR="00411627" w:rsidRPr="00982682" w:rsidRDefault="007C19C5" w:rsidP="000B2AEF">
      <w:pPr>
        <w:pStyle w:val="B4"/>
        <w:rPr>
          <w:noProof/>
        </w:rPr>
      </w:pPr>
      <w:r w:rsidRPr="00982682">
        <w:rPr>
          <w:noProof/>
          <w:lang w:eastAsia="ko-KR"/>
        </w:rPr>
        <w:t>4</w:t>
      </w:r>
      <w:r w:rsidR="00411627" w:rsidRPr="00982682">
        <w:rPr>
          <w:noProof/>
          <w:lang w:eastAsia="ko-KR"/>
        </w:rPr>
        <w:t>&gt;</w:t>
      </w:r>
      <w:r w:rsidR="00411627" w:rsidRPr="00982682">
        <w:rPr>
          <w:noProof/>
        </w:rPr>
        <w:tab/>
        <w:t>obtain the value of the Type 1 power headroom from the physical layer</w:t>
      </w:r>
      <w:r w:rsidR="00411627" w:rsidRPr="00982682">
        <w:rPr>
          <w:noProof/>
          <w:lang w:eastAsia="ko-KR"/>
        </w:rPr>
        <w:t xml:space="preserve"> for the corresponding uplink carrier of the PCell</w:t>
      </w:r>
      <w:r w:rsidR="00962A86" w:rsidRPr="00982682">
        <w:rPr>
          <w:noProof/>
        </w:rPr>
        <w:t>.</w:t>
      </w:r>
    </w:p>
    <w:p w14:paraId="4325EBB1" w14:textId="0A8D3EE2" w:rsidR="00F9563C" w:rsidRDefault="00F9563C">
      <w:pPr>
        <w:pStyle w:val="B3"/>
        <w:rPr>
          <w:ins w:id="1193" w:author="CR#1711r2" w:date="2023-12-29T13:50:00Z"/>
          <w:rFonts w:eastAsia="Malgun Gothic"/>
          <w:lang w:eastAsia="ko-KR"/>
        </w:rPr>
        <w:pPrChange w:id="1194" w:author="CR#1711r2" w:date="2023-12-29T13:50:00Z">
          <w:pPr>
            <w:ind w:left="1135" w:hanging="284"/>
          </w:pPr>
        </w:pPrChange>
      </w:pPr>
      <w:ins w:id="1195" w:author="CR#1711r2" w:date="2023-12-29T13:50:00Z">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 xml:space="preserve"> :</w:t>
        </w:r>
      </w:ins>
    </w:p>
    <w:p w14:paraId="20CFAC7C" w14:textId="77777777" w:rsidR="00F9563C" w:rsidRDefault="00F9563C" w:rsidP="00F9563C">
      <w:pPr>
        <w:pStyle w:val="B4"/>
        <w:rPr>
          <w:ins w:id="1196" w:author="CR#1711r2" w:date="2023-12-29T13:50:00Z"/>
          <w:rFonts w:eastAsia="Malgun Gothic"/>
          <w:lang w:eastAsia="ko-KR"/>
        </w:rPr>
      </w:pPr>
      <w:ins w:id="1197" w:author="CR#1711r2" w:date="2023-12-29T13:50:00Z">
        <w:r>
          <w:rPr>
            <w:lang w:val="en-US" w:eastAsia="ko-KR"/>
          </w:rPr>
          <w:t>4&gt;</w:t>
        </w:r>
        <w:r>
          <w:rPr>
            <w:lang w:val="en-US"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ins>
    </w:p>
    <w:p w14:paraId="5A18D9F3" w14:textId="77777777" w:rsidR="00F9563C" w:rsidRDefault="00F9563C" w:rsidP="00F9563C">
      <w:pPr>
        <w:pStyle w:val="B5"/>
        <w:rPr>
          <w:ins w:id="1198" w:author="CR#1711r2" w:date="2023-12-29T13:50:00Z"/>
          <w:rFonts w:eastAsia="Malgun Gothic"/>
          <w:lang w:eastAsia="ko-KR"/>
        </w:rPr>
      </w:pPr>
      <w:ins w:id="1199" w:author="CR#1711r2" w:date="2023-12-29T13:50:00Z">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ins>
    </w:p>
    <w:p w14:paraId="6AB6DAA8" w14:textId="77777777" w:rsidR="00411627" w:rsidRPr="00982682" w:rsidRDefault="00411627" w:rsidP="00411627">
      <w:pPr>
        <w:pStyle w:val="B3"/>
        <w:rPr>
          <w:noProof/>
        </w:rPr>
      </w:pPr>
      <w:r w:rsidRPr="00982682">
        <w:rPr>
          <w:noProof/>
        </w:rPr>
        <w:t>3&gt;</w:t>
      </w:r>
      <w:r w:rsidRPr="00982682">
        <w:rPr>
          <w:noProof/>
        </w:rPr>
        <w:tab/>
        <w:t>obtain the value for the corresponding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 xml:space="preserve"> field from the physical layer;</w:t>
      </w:r>
    </w:p>
    <w:p w14:paraId="03EF4769" w14:textId="77777777" w:rsidR="003F09F9" w:rsidRPr="00982682" w:rsidRDefault="003F09F9" w:rsidP="003F09F9">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w:t>
      </w:r>
      <w:r w:rsidRPr="00982682">
        <w:rPr>
          <w:noProof/>
          <w:lang w:eastAsia="ko-KR"/>
        </w:rPr>
        <w:t>:</w:t>
      </w:r>
    </w:p>
    <w:p w14:paraId="378B9114" w14:textId="77777777" w:rsidR="007C19C5" w:rsidRPr="00982682" w:rsidRDefault="003F09F9" w:rsidP="007C19C5">
      <w:pPr>
        <w:pStyle w:val="B4"/>
        <w:rPr>
          <w:lang w:eastAsia="ko-KR"/>
        </w:rPr>
      </w:pPr>
      <w:r w:rsidRPr="00982682">
        <w:rPr>
          <w:noProof/>
          <w:lang w:eastAsia="ko-KR"/>
        </w:rPr>
        <w:lastRenderedPageBreak/>
        <w:t>4&gt;</w:t>
      </w:r>
      <w:r w:rsidRPr="00982682">
        <w:rPr>
          <w:noProof/>
          <w:lang w:eastAsia="ko-KR"/>
        </w:rPr>
        <w:tab/>
        <w:t>obtain the value for the corresponding MPE field from the physical layer</w:t>
      </w:r>
      <w:r w:rsidR="00F91560" w:rsidRPr="00982682">
        <w:rPr>
          <w:noProof/>
          <w:lang w:eastAsia="ko-KR"/>
        </w:rPr>
        <w:t>.</w:t>
      </w:r>
    </w:p>
    <w:p w14:paraId="004989B5" w14:textId="2A145C43" w:rsidR="007C19C5" w:rsidRPr="00982682" w:rsidRDefault="007C19C5" w:rsidP="007C19C5">
      <w:pPr>
        <w:pStyle w:val="b30"/>
      </w:pPr>
      <w:r w:rsidRPr="00982682">
        <w:t>3&gt;</w:t>
      </w:r>
      <w:r w:rsidRPr="00982682">
        <w:tab/>
        <w:t xml:space="preserve">if </w:t>
      </w:r>
      <w:r w:rsidRPr="00982682">
        <w:rPr>
          <w:i/>
          <w:iCs/>
        </w:rPr>
        <w:t>mpe-Reporting-FR2-r17</w:t>
      </w:r>
      <w:r w:rsidRPr="00982682">
        <w:rPr>
          <w:iCs/>
        </w:rPr>
        <w:t xml:space="preserve"> is configured </w:t>
      </w:r>
      <w:r w:rsidRPr="00982682">
        <w:t>and this Serving Cell operates on FR2 and this Serving Cell is associated to this MAC entity:</w:t>
      </w:r>
    </w:p>
    <w:p w14:paraId="20348546" w14:textId="77777777" w:rsidR="007C19C5" w:rsidRPr="00982682" w:rsidRDefault="007C19C5" w:rsidP="007C19C5">
      <w:pPr>
        <w:pStyle w:val="B4"/>
      </w:pPr>
      <w:r w:rsidRPr="00982682">
        <w:t>4&gt;</w:t>
      </w:r>
      <w:r w:rsidRPr="00982682">
        <w:tab/>
        <w:t>obtain the value for the corresponding MPE</w:t>
      </w:r>
      <w:r w:rsidRPr="00982682">
        <w:rPr>
          <w:vertAlign w:val="subscript"/>
        </w:rPr>
        <w:t>i</w:t>
      </w:r>
      <w:r w:rsidRPr="00982682">
        <w:t xml:space="preserve"> field from the physical layer;</w:t>
      </w:r>
    </w:p>
    <w:p w14:paraId="0D933B99" w14:textId="453B5F95" w:rsidR="003F09F9" w:rsidRPr="00982682" w:rsidRDefault="007C19C5" w:rsidP="007C19C5">
      <w:pPr>
        <w:pStyle w:val="B4"/>
        <w:rPr>
          <w:noProof/>
          <w:lang w:eastAsia="ko-KR"/>
        </w:rPr>
      </w:pPr>
      <w:r w:rsidRPr="00982682">
        <w:rPr>
          <w:rFonts w:eastAsia="MS Mincho"/>
          <w:lang w:eastAsia="zh-CN"/>
        </w:rPr>
        <w:t>4&gt;</w:t>
      </w:r>
      <w:r w:rsidRPr="00982682">
        <w:tab/>
      </w:r>
      <w:r w:rsidRPr="00982682">
        <w:rPr>
          <w:rFonts w:eastAsia="MS Mincho"/>
          <w:lang w:eastAsia="zh-CN"/>
        </w:rPr>
        <w:t xml:space="preserve">obtain the value for the corresponding </w:t>
      </w:r>
      <w:r w:rsidRPr="00982682">
        <w:t>Resource</w:t>
      </w:r>
      <w:r w:rsidRPr="00982682">
        <w:rPr>
          <w:vertAlign w:val="subscript"/>
          <w:lang w:eastAsia="ko-KR"/>
        </w:rPr>
        <w:t>i</w:t>
      </w:r>
      <w:r w:rsidRPr="00982682">
        <w:rPr>
          <w:rFonts w:eastAsia="MS Mincho"/>
          <w:lang w:eastAsia="zh-CN"/>
        </w:rPr>
        <w:t xml:space="preserve"> field </w:t>
      </w:r>
      <w:r w:rsidRPr="00982682">
        <w:t xml:space="preserve">from </w:t>
      </w:r>
      <w:r w:rsidRPr="00982682">
        <w:rPr>
          <w:rFonts w:eastAsia="MS Mincho"/>
          <w:lang w:eastAsia="zh-CN"/>
        </w:rPr>
        <w:t>the physical layer.</w:t>
      </w:r>
    </w:p>
    <w:p w14:paraId="6F28F858" w14:textId="77777777" w:rsidR="00F9563C" w:rsidRDefault="00F9563C" w:rsidP="00F9563C">
      <w:pPr>
        <w:pStyle w:val="B3"/>
        <w:rPr>
          <w:ins w:id="1200" w:author="CR#1711r2" w:date="2023-12-29T13:50:00Z"/>
          <w:lang w:eastAsia="ko-KR"/>
        </w:rPr>
      </w:pPr>
      <w:ins w:id="1201" w:author="CR#1711r2" w:date="2023-12-29T13:50:00Z">
        <w:r>
          <w:rPr>
            <w:lang w:eastAsia="ko-KR"/>
          </w:rPr>
          <w:t>3&gt;</w:t>
        </w:r>
        <w:r>
          <w:rPr>
            <w:lang w:eastAsia="ko-KR"/>
          </w:rPr>
          <w:tab/>
          <w:t xml:space="preserve">if </w:t>
        </w:r>
        <w:r>
          <w:rPr>
            <w:i/>
            <w:iCs/>
            <w:lang w:eastAsia="ko-KR"/>
          </w:rPr>
          <w:t>dpc-Reporting-FR1</w:t>
        </w:r>
        <w:r>
          <w:rPr>
            <w:lang w:eastAsia="ko-KR"/>
          </w:rPr>
          <w:t xml:space="preserve"> is configured and this Serving Cell operates on FR1:</w:t>
        </w:r>
      </w:ins>
    </w:p>
    <w:p w14:paraId="11CC48EC" w14:textId="77777777" w:rsidR="00F9563C" w:rsidRDefault="00F9563C" w:rsidP="00F9563C">
      <w:pPr>
        <w:pStyle w:val="B4"/>
        <w:rPr>
          <w:ins w:id="1202" w:author="CR#1711r2" w:date="2023-12-29T13:50:00Z"/>
          <w:lang w:eastAsia="ko-KR"/>
        </w:rPr>
      </w:pPr>
      <w:ins w:id="1203" w:author="CR#1711r2" w:date="2023-12-29T13:50:00Z">
        <w:r>
          <w:rPr>
            <w:lang w:eastAsia="ko-KR"/>
          </w:rPr>
          <w:t>4&gt;</w:t>
        </w:r>
        <w:r>
          <w:rPr>
            <w:lang w:eastAsia="ko-KR"/>
          </w:rPr>
          <w:tab/>
          <w:t>obtain the value for the corresponding DPC field from the physical layer.</w:t>
        </w:r>
      </w:ins>
    </w:p>
    <w:p w14:paraId="646215C0" w14:textId="76414801" w:rsidR="00411627" w:rsidRPr="00982682" w:rsidRDefault="00411627" w:rsidP="003F09F9">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Single entry PHR as defined in clause 6.1.3.48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Single Entry PHR for multiple TRP MAC </w:t>
      </w:r>
      <w:r w:rsidR="007C19C5" w:rsidRPr="00982682">
        <w:rPr>
          <w:lang w:eastAsia="ko-KR"/>
        </w:rPr>
        <w:t>CE</w:t>
      </w:r>
      <w:r w:rsidR="007C19C5" w:rsidRPr="00982682">
        <w:t xml:space="preserve"> as defined in clause 6.1.3.50 if this MAC entity is configured with </w:t>
      </w:r>
      <w:r w:rsidR="007C19C5" w:rsidRPr="00982682">
        <w:rPr>
          <w:i/>
          <w:iCs/>
        </w:rPr>
        <w:t>twoPHRMode</w:t>
      </w:r>
      <w:r w:rsidR="007C19C5" w:rsidRPr="00982682">
        <w:t xml:space="preserve"> </w:t>
      </w:r>
      <w:ins w:id="1204" w:author="CR#1711r2" w:date="2023-12-29T13:50:00Z">
        <w:r w:rsidR="00F9563C">
          <w:rPr>
            <w:rFonts w:eastAsia="Malgun Gothic"/>
            <w:iCs/>
            <w:lang w:eastAsia="en-GB"/>
          </w:rPr>
          <w:t xml:space="preserve">or </w:t>
        </w:r>
        <w:r w:rsidR="00F9563C">
          <w:rPr>
            <w:rFonts w:eastAsia="Malgun Gothic"/>
            <w:lang w:eastAsia="en-GB"/>
          </w:rPr>
          <w:t xml:space="preserve">the Single Entry PHR with assumed PUSCH MAC CE as defined in clause </w:t>
        </w:r>
      </w:ins>
      <w:ins w:id="1205" w:author="CR#1711r2" w:date="2023-12-29T13:56:00Z">
        <w:r w:rsidR="00F9563C">
          <w:rPr>
            <w:rFonts w:eastAsia="Malgun Gothic"/>
            <w:lang w:eastAsia="en-GB"/>
          </w:rPr>
          <w:t>6.1.3.78</w:t>
        </w:r>
      </w:ins>
      <w:ins w:id="1206" w:author="CR#1711r2" w:date="2023-12-29T13:50:00Z">
        <w:r w:rsidR="00F9563C">
          <w:rPr>
            <w:rFonts w:eastAsia="Malgun Gothic"/>
            <w:lang w:eastAsia="en-GB"/>
          </w:rPr>
          <w:t xml:space="preserve"> if this MAC entity is configured with </w:t>
        </w:r>
        <w:r w:rsidR="00F9563C">
          <w:rPr>
            <w:i/>
            <w:lang w:eastAsia="ko-KR"/>
          </w:rPr>
          <w:t>phr-AssumedPUSCH-Reporting</w:t>
        </w:r>
        <w:r w:rsidR="00F9563C">
          <w:t xml:space="preserve"> </w:t>
        </w:r>
      </w:ins>
      <w:r w:rsidR="007C19C5" w:rsidRPr="00982682">
        <w:t xml:space="preserve">or </w:t>
      </w:r>
      <w:r w:rsidR="00EB5286" w:rsidRPr="00982682">
        <w:rPr>
          <w:noProof/>
        </w:rPr>
        <w:t>the Single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8</w:t>
      </w:r>
      <w:r w:rsidRPr="00982682">
        <w:rPr>
          <w:noProof/>
        </w:rPr>
        <w:t xml:space="preserve"> </w:t>
      </w:r>
      <w:r w:rsidR="007C19C5" w:rsidRPr="00982682">
        <w:t xml:space="preserve">otherwise </w:t>
      </w:r>
      <w:r w:rsidRPr="00982682">
        <w:rPr>
          <w:noProof/>
        </w:rPr>
        <w:t>based on the value</w:t>
      </w:r>
      <w:r w:rsidR="00EB5286" w:rsidRPr="00982682">
        <w:rPr>
          <w:noProof/>
        </w:rPr>
        <w:t>s</w:t>
      </w:r>
      <w:r w:rsidRPr="00982682">
        <w:rPr>
          <w:noProof/>
        </w:rPr>
        <w:t xml:space="preserve"> reported by the physical layer.</w:t>
      </w:r>
    </w:p>
    <w:p w14:paraId="21E9574B" w14:textId="77777777" w:rsidR="003F09F9" w:rsidRPr="00982682" w:rsidRDefault="003F09F9" w:rsidP="003F09F9">
      <w:pPr>
        <w:pStyle w:val="B2"/>
        <w:rPr>
          <w:noProof/>
          <w:lang w:eastAsia="ko-KR"/>
        </w:rPr>
      </w:pPr>
      <w:r w:rsidRPr="00982682">
        <w:rPr>
          <w:noProof/>
          <w:lang w:eastAsia="ko-KR"/>
        </w:rPr>
        <w:t>2&gt;</w:t>
      </w:r>
      <w:r w:rsidRPr="00982682">
        <w:rPr>
          <w:noProof/>
          <w:lang w:eastAsia="ko-KR"/>
        </w:rPr>
        <w:tab/>
        <w:t xml:space="preserve">if </w:t>
      </w:r>
      <w:r w:rsidR="00F91560" w:rsidRPr="00982682">
        <w:rPr>
          <w:noProof/>
          <w:lang w:eastAsia="ko-KR"/>
        </w:rPr>
        <w:t xml:space="preserve">this PHR report is an </w:t>
      </w:r>
      <w:r w:rsidRPr="00982682">
        <w:rPr>
          <w:noProof/>
          <w:lang w:eastAsia="ko-KR"/>
        </w:rPr>
        <w:t>MPE P-MPR report:</w:t>
      </w:r>
    </w:p>
    <w:p w14:paraId="0FC6AB58"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 xml:space="preserve">start or restart the </w:t>
      </w:r>
      <w:r w:rsidRPr="00982682">
        <w:rPr>
          <w:i/>
          <w:iCs/>
          <w:noProof/>
          <w:lang w:eastAsia="ko-KR"/>
        </w:rPr>
        <w:t>mpe-ProhibitTimer</w:t>
      </w:r>
      <w:r w:rsidRPr="00982682">
        <w:rPr>
          <w:noProof/>
          <w:lang w:eastAsia="ko-KR"/>
        </w:rPr>
        <w:t>;</w:t>
      </w:r>
    </w:p>
    <w:p w14:paraId="53A8134D"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cancel triggered MPE P-MPR reporting for Serving Cells included in the PHR MAC CE.</w:t>
      </w:r>
    </w:p>
    <w:p w14:paraId="71F963FC" w14:textId="77777777" w:rsidR="00411627" w:rsidRPr="00982682" w:rsidRDefault="00411627" w:rsidP="003F09F9">
      <w:pPr>
        <w:pStyle w:val="B2"/>
        <w:rPr>
          <w:noProof/>
        </w:rPr>
      </w:pPr>
      <w:r w:rsidRPr="00982682">
        <w:rPr>
          <w:noProof/>
          <w:lang w:eastAsia="ko-KR"/>
        </w:rPr>
        <w:t>2&gt;</w:t>
      </w:r>
      <w:r w:rsidRPr="00982682">
        <w:rPr>
          <w:noProof/>
        </w:rPr>
        <w:tab/>
        <w:t xml:space="preserve">start or restart </w:t>
      </w:r>
      <w:r w:rsidRPr="00982682">
        <w:rPr>
          <w:i/>
          <w:noProof/>
        </w:rPr>
        <w:t>phr-PeriodicTimer</w:t>
      </w:r>
      <w:r w:rsidRPr="00982682">
        <w:rPr>
          <w:noProof/>
        </w:rPr>
        <w:t>;</w:t>
      </w:r>
    </w:p>
    <w:p w14:paraId="077DB3C9"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w:t>
      </w:r>
      <w:r w:rsidRPr="00982682">
        <w:rPr>
          <w:i/>
          <w:noProof/>
        </w:rPr>
        <w:t>phr-</w:t>
      </w:r>
      <w:r w:rsidRPr="00982682">
        <w:rPr>
          <w:i/>
          <w:noProof/>
          <w:lang w:eastAsia="ko-KR"/>
        </w:rPr>
        <w:t>Prohibit</w:t>
      </w:r>
      <w:r w:rsidRPr="00982682">
        <w:rPr>
          <w:i/>
          <w:noProof/>
        </w:rPr>
        <w:t>Timer</w:t>
      </w:r>
      <w:r w:rsidRPr="00982682">
        <w:rPr>
          <w:noProof/>
        </w:rPr>
        <w:t>;</w:t>
      </w:r>
    </w:p>
    <w:p w14:paraId="2C56335C" w14:textId="77777777" w:rsidR="00BD4B60" w:rsidRPr="00982682" w:rsidRDefault="00411627" w:rsidP="00BD4B60">
      <w:pPr>
        <w:pStyle w:val="B2"/>
      </w:pPr>
      <w:r w:rsidRPr="00982682">
        <w:rPr>
          <w:noProof/>
          <w:lang w:eastAsia="ko-KR"/>
        </w:rPr>
        <w:t>2&gt;</w:t>
      </w:r>
      <w:r w:rsidRPr="00982682">
        <w:rPr>
          <w:noProof/>
        </w:rPr>
        <w:tab/>
        <w:t>cancel all triggered PHR(s).</w:t>
      </w:r>
    </w:p>
    <w:p w14:paraId="7C66D598" w14:textId="23D09BAC" w:rsidR="004032B8" w:rsidRPr="00982682" w:rsidRDefault="00BD4B60">
      <w:pPr>
        <w:rPr>
          <w:lang w:eastAsia="ko-KR"/>
        </w:rPr>
      </w:pPr>
      <w:r w:rsidRPr="00982682">
        <w:rPr>
          <w:lang w:eastAsia="ko-KR"/>
        </w:rPr>
        <w:t>All triggered PHRs</w:t>
      </w:r>
      <w:r w:rsidRPr="00982682">
        <w:rPr>
          <w:rFonts w:eastAsia="Malgun Gothic"/>
          <w:lang w:eastAsia="ko-KR"/>
        </w:rPr>
        <w:t xml:space="preserve"> </w:t>
      </w:r>
      <w:r w:rsidRPr="00982682">
        <w:rPr>
          <w:lang w:eastAsia="ko-KR"/>
        </w:rPr>
        <w:t>shall be cancelled when</w:t>
      </w:r>
      <w:r w:rsidRPr="00982682">
        <w:rPr>
          <w:lang w:eastAsia="zh-CN"/>
        </w:rPr>
        <w:t xml:space="preserve"> there is an ongoing SDT procedure as in clause </w:t>
      </w:r>
      <w:r w:rsidR="00217488" w:rsidRPr="00982682">
        <w:rPr>
          <w:lang w:eastAsia="zh-CN"/>
        </w:rPr>
        <w:t>5.27</w:t>
      </w:r>
      <w:r w:rsidRPr="00982682">
        <w:rPr>
          <w:lang w:eastAsia="zh-CN"/>
        </w:rPr>
        <w:t xml:space="preserve"> and</w:t>
      </w:r>
      <w:r w:rsidRPr="00982682">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982682" w:rsidRDefault="008F4B86" w:rsidP="00030779">
      <w:pPr>
        <w:pStyle w:val="Heading3"/>
        <w:rPr>
          <w:lang w:eastAsia="ko-KR"/>
        </w:rPr>
      </w:pPr>
      <w:bookmarkStart w:id="1207" w:name="_Toc46490332"/>
      <w:bookmarkStart w:id="1208" w:name="_Toc52752027"/>
      <w:bookmarkStart w:id="1209" w:name="_Toc52796489"/>
      <w:bookmarkStart w:id="1210" w:name="_Toc146701147"/>
      <w:bookmarkStart w:id="1211" w:name="_Toc29239847"/>
      <w:bookmarkStart w:id="1212" w:name="_Toc37296206"/>
      <w:r w:rsidRPr="00982682">
        <w:rPr>
          <w:lang w:eastAsia="ko-KR"/>
        </w:rPr>
        <w:t>5.4.7</w:t>
      </w:r>
      <w:r w:rsidRPr="00982682">
        <w:rPr>
          <w:lang w:eastAsia="ko-KR"/>
        </w:rPr>
        <w:tab/>
        <w:t>Pre-emptive Buffer Status Reporting</w:t>
      </w:r>
      <w:bookmarkEnd w:id="1207"/>
      <w:bookmarkEnd w:id="1208"/>
      <w:bookmarkEnd w:id="1209"/>
      <w:bookmarkEnd w:id="1210"/>
    </w:p>
    <w:p w14:paraId="4B9B926C" w14:textId="6EC3C780" w:rsidR="008F4B86" w:rsidRPr="00982682" w:rsidRDefault="008F4B86" w:rsidP="008F4B86">
      <w:pPr>
        <w:rPr>
          <w:lang w:eastAsia="ko-KR"/>
        </w:rPr>
      </w:pPr>
      <w:r w:rsidRPr="00982682">
        <w:rPr>
          <w:rFonts w:eastAsia="Malgun Gothic"/>
          <w:lang w:eastAsia="ko-KR"/>
        </w:rPr>
        <w:t>The Pre-emptive Buffer Status reporting (Pre-emptive BSR) procedure is used by an IAB-MT to provide its parent IAB-DU</w:t>
      </w:r>
      <w:r w:rsidR="001B3A97" w:rsidRPr="00982682">
        <w:rPr>
          <w:rFonts w:eastAsia="Malgun Gothic"/>
          <w:lang w:eastAsia="ko-KR"/>
        </w:rPr>
        <w:t>(s)</w:t>
      </w:r>
      <w:r w:rsidR="00941C14" w:rsidRPr="00982682">
        <w:rPr>
          <w:rFonts w:eastAsia="Malgun Gothic"/>
          <w:lang w:eastAsia="ko-KR"/>
        </w:rPr>
        <w:t xml:space="preserve"> or IAB-donor-DU(s)</w:t>
      </w:r>
      <w:r w:rsidRPr="00982682">
        <w:rPr>
          <w:rFonts w:eastAsia="Malgun Gothic"/>
          <w:lang w:eastAsia="ko-KR"/>
        </w:rPr>
        <w:t xml:space="preserve"> with the information about the amount of the data expected to arrive at the IAB-MT from its child node(s) and</w:t>
      </w:r>
      <w:r w:rsidR="001B3A97" w:rsidRPr="00982682">
        <w:rPr>
          <w:rFonts w:eastAsia="Malgun Gothic"/>
          <w:lang w:eastAsia="ko-KR"/>
        </w:rPr>
        <w:t>/</w:t>
      </w:r>
      <w:r w:rsidRPr="00982682">
        <w:rPr>
          <w:rFonts w:eastAsia="Malgun Gothic"/>
          <w:lang w:eastAsia="ko-KR"/>
        </w:rPr>
        <w:t>or UE(s) connected to it.</w:t>
      </w:r>
    </w:p>
    <w:p w14:paraId="2A4D2848" w14:textId="77777777" w:rsidR="008F4B86" w:rsidRPr="00982682" w:rsidRDefault="008F4B86" w:rsidP="008F4B86">
      <w:pPr>
        <w:overflowPunct/>
        <w:autoSpaceDE/>
        <w:adjustRightInd/>
        <w:rPr>
          <w:rFonts w:eastAsia="Malgun Gothic"/>
          <w:noProof/>
          <w:lang w:eastAsia="en-US"/>
        </w:rPr>
      </w:pPr>
      <w:r w:rsidRPr="00982682">
        <w:rPr>
          <w:rFonts w:eastAsia="Malgun Gothic"/>
          <w:noProof/>
          <w:lang w:eastAsia="en-US"/>
        </w:rPr>
        <w:t>If configured, Pre-emptive BSR may be triggered for the specific case of an IAB-MT if any of the following events occur:</w:t>
      </w:r>
    </w:p>
    <w:p w14:paraId="6D0F0CF9"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r>
      <w:r w:rsidRPr="00982682">
        <w:rPr>
          <w:rFonts w:eastAsia="Malgun Gothic"/>
          <w:noProof/>
        </w:rPr>
        <w:t>UL grant is provided to child IAB node or UE;</w:t>
      </w:r>
    </w:p>
    <w:p w14:paraId="75719CD9" w14:textId="77777777" w:rsidR="008F4B86" w:rsidRPr="00982682" w:rsidRDefault="008F4B86" w:rsidP="00030779">
      <w:pPr>
        <w:pStyle w:val="B1"/>
        <w:rPr>
          <w:rFonts w:eastAsia="Malgun Gothic"/>
          <w:noProof/>
        </w:rPr>
      </w:pPr>
      <w:r w:rsidRPr="00982682">
        <w:rPr>
          <w:rFonts w:eastAsia="Malgun Gothic"/>
          <w:lang w:eastAsia="ko-KR"/>
        </w:rPr>
        <w:t>-</w:t>
      </w:r>
      <w:r w:rsidRPr="00982682">
        <w:rPr>
          <w:rFonts w:eastAsia="Malgun Gothic"/>
          <w:lang w:eastAsia="ko-KR"/>
        </w:rPr>
        <w:tab/>
      </w:r>
      <w:r w:rsidRPr="00982682">
        <w:rPr>
          <w:rFonts w:eastAsia="Malgun Gothic"/>
          <w:noProof/>
        </w:rPr>
        <w:t>BSR is received from child IAB node or UE.</w:t>
      </w:r>
    </w:p>
    <w:p w14:paraId="2913A9B0" w14:textId="0F4996C6" w:rsidR="00795D2A" w:rsidRPr="00982682" w:rsidRDefault="00795D2A" w:rsidP="00795D2A">
      <w:pPr>
        <w:rPr>
          <w:noProof/>
          <w:lang w:eastAsia="ko-KR"/>
        </w:rPr>
      </w:pPr>
      <w:r w:rsidRPr="00982682">
        <w:rPr>
          <w:noProof/>
        </w:rPr>
        <w:t xml:space="preserve">IAB-MT may report Extended Pre-emptive BSR </w:t>
      </w:r>
      <w:r w:rsidR="00AC336F" w:rsidRPr="00982682">
        <w:rPr>
          <w:noProof/>
        </w:rPr>
        <w:t xml:space="preserve">(as defined in </w:t>
      </w:r>
      <w:r w:rsidR="00AC336F" w:rsidRPr="00982682">
        <w:rPr>
          <w:rFonts w:eastAsia="Malgun Gothic"/>
          <w:lang w:eastAsia="ko-KR"/>
        </w:rPr>
        <w:t>clause 6.1.3.1)</w:t>
      </w:r>
      <w:r w:rsidR="00AC336F" w:rsidRPr="00982682">
        <w:rPr>
          <w:noProof/>
        </w:rPr>
        <w:t xml:space="preserve"> if the MAC entity of the IAB-MT is configured with </w:t>
      </w:r>
      <w:r w:rsidR="00AC336F" w:rsidRPr="00982682">
        <w:rPr>
          <w:i/>
          <w:iCs/>
          <w:noProof/>
        </w:rPr>
        <w:t>logicalChannelGroupIAB-Ext</w:t>
      </w:r>
      <w:r w:rsidR="00AC336F" w:rsidRPr="00982682">
        <w:rPr>
          <w:noProof/>
        </w:rPr>
        <w:t xml:space="preserve"> by upper layers. Otherwise IAB-MT may report</w:t>
      </w:r>
      <w:r w:rsidRPr="00982682">
        <w:rPr>
          <w:noProof/>
        </w:rPr>
        <w:t xml:space="preserve"> Pre-emptive BSR (as defined in </w:t>
      </w:r>
      <w:r w:rsidRPr="00982682">
        <w:rPr>
          <w:rFonts w:eastAsia="Malgun Gothic"/>
          <w:lang w:eastAsia="ko-KR"/>
        </w:rPr>
        <w:t>clause 6.1.3.1)</w:t>
      </w:r>
      <w:r w:rsidRPr="00982682">
        <w:rPr>
          <w:noProof/>
        </w:rPr>
        <w:t>.</w:t>
      </w:r>
    </w:p>
    <w:p w14:paraId="229B1C5B" w14:textId="77777777" w:rsidR="008F4B86" w:rsidRPr="00982682" w:rsidRDefault="008F4B86" w:rsidP="008F4B86">
      <w:pPr>
        <w:rPr>
          <w:noProof/>
          <w:lang w:eastAsia="ko-KR"/>
        </w:rPr>
      </w:pPr>
      <w:r w:rsidRPr="00982682">
        <w:rPr>
          <w:noProof/>
          <w:lang w:eastAsia="ko-KR"/>
        </w:rPr>
        <w:t>The MAC entity shall:</w:t>
      </w:r>
    </w:p>
    <w:p w14:paraId="339B9BB6" w14:textId="77777777" w:rsidR="008F4B86" w:rsidRPr="00982682" w:rsidRDefault="008F4B86" w:rsidP="00030779">
      <w:pPr>
        <w:pStyle w:val="B1"/>
        <w:rPr>
          <w:rFonts w:eastAsia="Malgun Gothic"/>
          <w:noProof/>
        </w:rPr>
      </w:pPr>
      <w:r w:rsidRPr="00982682">
        <w:rPr>
          <w:rFonts w:eastAsia="Malgun Gothic"/>
          <w:noProof/>
        </w:rPr>
        <w:t>1&gt;</w:t>
      </w:r>
      <w:r w:rsidRPr="00982682">
        <w:rPr>
          <w:rFonts w:eastAsia="Malgun Gothic"/>
          <w:noProof/>
        </w:rPr>
        <w:tab/>
        <w:t xml:space="preserve">if the </w:t>
      </w:r>
      <w:r w:rsidR="00720A16" w:rsidRPr="00982682">
        <w:rPr>
          <w:rFonts w:eastAsia="Malgun Gothic"/>
          <w:noProof/>
        </w:rPr>
        <w:t xml:space="preserve">Pre-emptive </w:t>
      </w:r>
      <w:r w:rsidRPr="00982682">
        <w:rPr>
          <w:rFonts w:eastAsia="Malgun Gothic"/>
          <w:noProof/>
        </w:rPr>
        <w:t>Buffer Status reporting procedure determines that at least one Pre-emptive BSR has been triggered and not cancelled:</w:t>
      </w:r>
    </w:p>
    <w:p w14:paraId="73B167FC" w14:textId="5B18B2BE" w:rsidR="008F4B86" w:rsidRPr="00982682" w:rsidRDefault="008F4B86" w:rsidP="00030779">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 xml:space="preserve">transmission and the UL-SCH resources can accommodate the </w:t>
      </w:r>
      <w:r w:rsidR="00795D2A" w:rsidRPr="00982682">
        <w:rPr>
          <w:rFonts w:eastAsia="Malgun Gothic"/>
          <w:noProof/>
        </w:rPr>
        <w:t xml:space="preserve">Extended Pre-emptive BSR or </w:t>
      </w:r>
      <w:r w:rsidRPr="00982682">
        <w:rPr>
          <w:rFonts w:eastAsia="Malgun Gothic"/>
          <w:noProof/>
        </w:rPr>
        <w:t>Pre-emptive BSR MAC CE plus its subheader as a result of logical channel prioritization:</w:t>
      </w:r>
    </w:p>
    <w:p w14:paraId="77EF2AB3" w14:textId="638C0014" w:rsidR="008F4B86" w:rsidRPr="00982682" w:rsidRDefault="008F4B86" w:rsidP="00030779">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w:t>
      </w:r>
      <w:r w:rsidR="00795D2A" w:rsidRPr="00982682">
        <w:rPr>
          <w:rFonts w:eastAsia="Malgun Gothic"/>
          <w:noProof/>
        </w:rPr>
        <w:t xml:space="preserve">Extended Pre-emptive BSR or </w:t>
      </w:r>
      <w:r w:rsidRPr="00982682">
        <w:rPr>
          <w:rFonts w:eastAsia="Malgun Gothic"/>
          <w:noProof/>
        </w:rPr>
        <w:t xml:space="preserve">Pre-emptive BSR MAC </w:t>
      </w:r>
      <w:r w:rsidRPr="00982682">
        <w:rPr>
          <w:rFonts w:eastAsia="Malgun Gothic"/>
          <w:noProof/>
          <w:lang w:eastAsia="ko-KR"/>
        </w:rPr>
        <w:t>CE</w:t>
      </w:r>
      <w:r w:rsidR="001B3A97" w:rsidRPr="00982682">
        <w:rPr>
          <w:rFonts w:eastAsia="Malgun Gothic"/>
          <w:lang w:eastAsia="ko-KR"/>
        </w:rPr>
        <w:t xml:space="preserve"> as defined in clause 6.1.3.1</w:t>
      </w:r>
      <w:r w:rsidRPr="00982682">
        <w:rPr>
          <w:rFonts w:eastAsia="Malgun Gothic"/>
          <w:noProof/>
        </w:rPr>
        <w:t>.</w:t>
      </w:r>
    </w:p>
    <w:p w14:paraId="2D46147B" w14:textId="77777777" w:rsidR="008F4B86" w:rsidRPr="00982682" w:rsidRDefault="008F4B86" w:rsidP="00030779">
      <w:pPr>
        <w:pStyle w:val="B2"/>
        <w:rPr>
          <w:rFonts w:eastAsia="Malgun Gothic"/>
          <w:noProof/>
        </w:rPr>
      </w:pPr>
      <w:r w:rsidRPr="00982682">
        <w:rPr>
          <w:rFonts w:eastAsia="Malgun Gothic"/>
          <w:noProof/>
        </w:rPr>
        <w:t>2&gt;</w:t>
      </w:r>
      <w:r w:rsidRPr="00982682">
        <w:rPr>
          <w:rFonts w:eastAsia="Malgun Gothic"/>
          <w:noProof/>
        </w:rPr>
        <w:tab/>
        <w:t>else:</w:t>
      </w:r>
    </w:p>
    <w:p w14:paraId="748C8B79" w14:textId="77777777" w:rsidR="008F4B86" w:rsidRPr="00982682" w:rsidRDefault="008F4B86" w:rsidP="00030779">
      <w:pPr>
        <w:pStyle w:val="B3"/>
        <w:rPr>
          <w:rFonts w:eastAsia="Malgun Gothic"/>
          <w:noProof/>
        </w:rPr>
      </w:pPr>
      <w:r w:rsidRPr="00982682">
        <w:rPr>
          <w:rFonts w:eastAsia="Malgun Gothic"/>
          <w:noProof/>
        </w:rPr>
        <w:lastRenderedPageBreak/>
        <w:t>3&gt;</w:t>
      </w:r>
      <w:r w:rsidRPr="00982682">
        <w:rPr>
          <w:rFonts w:eastAsia="Malgun Gothic"/>
          <w:noProof/>
        </w:rPr>
        <w:tab/>
        <w:t>trigger a Scheduling Request.</w:t>
      </w:r>
    </w:p>
    <w:p w14:paraId="4ECF8429" w14:textId="5816BD32" w:rsidR="008F4B86" w:rsidRPr="00982682" w:rsidRDefault="008F4B86" w:rsidP="008F4B86">
      <w:pPr>
        <w:rPr>
          <w:rFonts w:eastAsia="Malgun Gothic"/>
          <w:lang w:eastAsia="ko-KR"/>
        </w:rPr>
      </w:pPr>
      <w:r w:rsidRPr="00982682">
        <w:rPr>
          <w:lang w:eastAsia="ko-KR"/>
        </w:rPr>
        <w:t>A MAC PDU shall contain at most one Pre-emptive BSR MAC CE</w:t>
      </w:r>
      <w:r w:rsidR="00AC336F" w:rsidRPr="00982682">
        <w:rPr>
          <w:lang w:eastAsia="ko-KR"/>
        </w:rPr>
        <w:t xml:space="preserve"> or Extended Pre-emptive BSR MAC CE</w:t>
      </w:r>
      <w:r w:rsidRPr="00982682">
        <w:rPr>
          <w:lang w:eastAsia="ko-KR"/>
        </w:rPr>
        <w:t>, even when multiple events have triggered a Pre-emptive BSR.</w:t>
      </w:r>
    </w:p>
    <w:p w14:paraId="0A0E059E" w14:textId="3A603A4C" w:rsidR="008F4B86" w:rsidRPr="00982682" w:rsidRDefault="008F4B86" w:rsidP="008F4B86">
      <w:pPr>
        <w:rPr>
          <w:lang w:eastAsia="ko-KR"/>
        </w:rPr>
      </w:pPr>
      <w:r w:rsidRPr="00982682">
        <w:rPr>
          <w:rFonts w:eastAsia="Malgun Gothic"/>
          <w:lang w:eastAsia="ko-KR"/>
        </w:rPr>
        <w:t>A</w:t>
      </w:r>
      <w:r w:rsidR="001B3A97" w:rsidRPr="00982682">
        <w:rPr>
          <w:rFonts w:eastAsia="Malgun Gothic"/>
          <w:lang w:eastAsia="ko-KR"/>
        </w:rPr>
        <w:t>ll triggered</w:t>
      </w:r>
      <w:r w:rsidRPr="00982682">
        <w:rPr>
          <w:rFonts w:eastAsia="Malgun Gothic"/>
          <w:lang w:eastAsia="ko-KR"/>
        </w:rPr>
        <w:t xml:space="preserve"> Pre-emptive BSR</w:t>
      </w:r>
      <w:r w:rsidR="001B3A97" w:rsidRPr="00982682">
        <w:rPr>
          <w:rFonts w:eastAsia="Malgun Gothic"/>
          <w:lang w:eastAsia="ko-KR"/>
        </w:rPr>
        <w:t>(s)</w:t>
      </w:r>
      <w:r w:rsidRPr="00982682">
        <w:rPr>
          <w:rFonts w:eastAsia="Malgun Gothic"/>
          <w:lang w:eastAsia="ko-KR"/>
        </w:rPr>
        <w:t xml:space="preserve"> shall be cancelled when a MAC PDU is transmitted and this PDU includes the corresponding Pre-emptive BSR</w:t>
      </w:r>
      <w:r w:rsidRPr="00982682">
        <w:rPr>
          <w:rFonts w:eastAsia="Malgun Gothic"/>
          <w:lang w:eastAsia="en-US"/>
        </w:rPr>
        <w:t xml:space="preserve"> </w:t>
      </w:r>
      <w:r w:rsidRPr="00982682">
        <w:rPr>
          <w:rFonts w:eastAsia="Malgun Gothic"/>
          <w:lang w:eastAsia="ko-KR"/>
        </w:rPr>
        <w:t>MAC CE</w:t>
      </w:r>
      <w:r w:rsidR="00AC336F" w:rsidRPr="00982682">
        <w:rPr>
          <w:rFonts w:eastAsia="Malgun Gothic"/>
          <w:lang w:eastAsia="ko-KR"/>
        </w:rPr>
        <w:t xml:space="preserve"> or Extended Pre-emptive BSR MAC CE</w:t>
      </w:r>
      <w:r w:rsidRPr="00982682">
        <w:rPr>
          <w:rFonts w:eastAsia="Malgun Gothic"/>
          <w:lang w:eastAsia="ko-KR"/>
        </w:rPr>
        <w:t>.</w:t>
      </w:r>
    </w:p>
    <w:p w14:paraId="56FA4761" w14:textId="77777777" w:rsidR="008F4B86" w:rsidRPr="00982682" w:rsidRDefault="008F4B86" w:rsidP="00030779">
      <w:pPr>
        <w:pStyle w:val="NO"/>
        <w:rPr>
          <w:rFonts w:eastAsia="Malgun Gothic"/>
          <w:noProof/>
          <w:lang w:eastAsia="en-US"/>
        </w:rPr>
      </w:pPr>
      <w:r w:rsidRPr="00982682">
        <w:rPr>
          <w:rFonts w:eastAsia="Malgun Gothic"/>
          <w:noProof/>
          <w:lang w:eastAsia="en-US"/>
        </w:rPr>
        <w:t>NOTE:</w:t>
      </w:r>
      <w:r w:rsidRPr="00982682">
        <w:rPr>
          <w:rFonts w:eastAsia="Malgun Gothic"/>
          <w:noProof/>
          <w:lang w:eastAsia="en-US"/>
        </w:rPr>
        <w:tab/>
      </w:r>
      <w:r w:rsidRPr="00982682">
        <w:rPr>
          <w:lang w:eastAsia="zh-CN"/>
        </w:rPr>
        <w:t>Pre-emptive BSR may be used for the case of dual-connected IAB node. It is up to network implementation to work out the associated MAC entity or entities</w:t>
      </w:r>
      <w:r w:rsidR="001B3A97" w:rsidRPr="00982682">
        <w:t xml:space="preserve"> which report the Pre-emptive BSR</w:t>
      </w:r>
      <w:r w:rsidRPr="00982682">
        <w:rPr>
          <w:lang w:eastAsia="zh-CN"/>
        </w:rPr>
        <w:t>, and the associated expected amount of data</w:t>
      </w:r>
      <w:r w:rsidR="001B3A97" w:rsidRPr="00982682">
        <w:t xml:space="preserve"> reported by any such entity or entities</w:t>
      </w:r>
      <w:r w:rsidRPr="00982682">
        <w:rPr>
          <w:lang w:eastAsia="zh-CN"/>
        </w:rPr>
        <w:t xml:space="preserve">. For the case of dual-connected IAB node, </w:t>
      </w:r>
      <w:r w:rsidR="001B3A97" w:rsidRPr="00982682">
        <w:t xml:space="preserve">if two ingress BH RLC channels belonging to the same ingress LCG are mapped to two different egress Cell Groups (corresponding to different parent nodes), </w:t>
      </w:r>
      <w:r w:rsidRPr="00982682">
        <w:rPr>
          <w:lang w:eastAsia="zh-CN"/>
        </w:rPr>
        <w:t xml:space="preserve">there may be ambiguity in Pre-emptive BSR calculations and interpretation by the receiving </w:t>
      </w:r>
      <w:r w:rsidR="001B3A97" w:rsidRPr="00982682">
        <w:t xml:space="preserve">parent node(s) and the IAB </w:t>
      </w:r>
      <w:r w:rsidRPr="00982682">
        <w:rPr>
          <w:lang w:eastAsia="zh-CN"/>
        </w:rPr>
        <w:t>node</w:t>
      </w:r>
      <w:r w:rsidR="001B3A97" w:rsidRPr="00982682">
        <w:t xml:space="preserve"> reporting pre-emptive BSR</w:t>
      </w:r>
      <w:r w:rsidRPr="00982682">
        <w:rPr>
          <w:lang w:eastAsia="zh-CN"/>
        </w:rPr>
        <w:t>.</w:t>
      </w:r>
    </w:p>
    <w:p w14:paraId="2A2502BD" w14:textId="40E99188" w:rsidR="00E520AF" w:rsidRPr="00982682" w:rsidRDefault="00754343" w:rsidP="00E520AF">
      <w:pPr>
        <w:pStyle w:val="Heading3"/>
        <w:rPr>
          <w:lang w:eastAsia="ko-KR"/>
        </w:rPr>
      </w:pPr>
      <w:bookmarkStart w:id="1213" w:name="_Toc146701148"/>
      <w:bookmarkStart w:id="1214" w:name="_Toc46490333"/>
      <w:bookmarkStart w:id="1215" w:name="_Toc52752028"/>
      <w:bookmarkStart w:id="1216" w:name="_Toc52796490"/>
      <w:r w:rsidRPr="00982682">
        <w:rPr>
          <w:lang w:eastAsia="ko-KR"/>
        </w:rPr>
        <w:t>5.4.8</w:t>
      </w:r>
      <w:r w:rsidR="00E520AF" w:rsidRPr="00982682">
        <w:rPr>
          <w:lang w:eastAsia="ko-KR"/>
        </w:rPr>
        <w:tab/>
        <w:t>Timing Advance Reporting</w:t>
      </w:r>
      <w:bookmarkEnd w:id="1213"/>
    </w:p>
    <w:p w14:paraId="68E6C8C0" w14:textId="7143E31A" w:rsidR="00E520AF" w:rsidRPr="00982682" w:rsidRDefault="00E520AF" w:rsidP="00E520AF">
      <w:r w:rsidRPr="00982682">
        <w:t xml:space="preserve">The Timing Advance reporting procedure is used in a non-terrestrial network </w:t>
      </w:r>
      <w:ins w:id="1217" w:author="CR#1710r2" w:date="2023-12-29T13:28:00Z">
        <w:r w:rsidR="00D203F8">
          <w:rPr>
            <w:rFonts w:eastAsia="SimSun" w:hint="eastAsia"/>
            <w:lang w:val="en-US" w:eastAsia="zh-CN"/>
          </w:rPr>
          <w:t>or an air to ground network</w:t>
        </w:r>
        <w:r w:rsidR="00D203F8" w:rsidRPr="00982682">
          <w:t xml:space="preserve"> </w:t>
        </w:r>
      </w:ins>
      <w:r w:rsidRPr="00982682">
        <w:t>to provide the gNB with an estimate of the UE</w:t>
      </w:r>
      <w:r w:rsidR="00B13A32" w:rsidRPr="00982682">
        <w:t>'</w:t>
      </w:r>
      <w:r w:rsidRPr="00982682">
        <w:t xml:space="preserve">s Timing Advance value (i.e., </w:t>
      </w:r>
      <w:r w:rsidR="000479E4" w:rsidRPr="00982682">
        <w:rPr>
          <w:i/>
        </w:rPr>
        <w:t>T</w:t>
      </w:r>
      <w:r w:rsidR="000479E4" w:rsidRPr="00982682">
        <w:rPr>
          <w:vertAlign w:val="subscript"/>
        </w:rPr>
        <w:t>TA</w:t>
      </w:r>
      <w:r w:rsidRPr="00982682">
        <w:t xml:space="preserve"> as defined in the UE</w:t>
      </w:r>
      <w:r w:rsidR="00B13A32" w:rsidRPr="00982682">
        <w:t>'</w:t>
      </w:r>
      <w:r w:rsidRPr="00982682">
        <w:t xml:space="preserve">s TA formula, </w:t>
      </w:r>
      <w:r w:rsidRPr="00982682">
        <w:rPr>
          <w:lang w:eastAsia="ko-KR"/>
        </w:rPr>
        <w:t>see TS 38.211 [8] clause 4.3.1</w:t>
      </w:r>
      <w:r w:rsidRPr="00982682">
        <w:t>).</w:t>
      </w:r>
    </w:p>
    <w:p w14:paraId="78B06183" w14:textId="77777777" w:rsidR="00E520AF" w:rsidRPr="00982682" w:rsidRDefault="00E520AF" w:rsidP="00E520AF">
      <w:pPr>
        <w:rPr>
          <w:lang w:eastAsia="ko-KR"/>
        </w:rPr>
      </w:pPr>
      <w:r w:rsidRPr="00982682">
        <w:rPr>
          <w:lang w:eastAsia="ko-KR"/>
        </w:rPr>
        <w:t>RRC controls Timing Advance reporting by configuring the following parameters:</w:t>
      </w:r>
    </w:p>
    <w:p w14:paraId="24EB5B9B" w14:textId="77777777" w:rsidR="00E520AF" w:rsidRPr="00982682" w:rsidRDefault="00E520AF" w:rsidP="00E520AF">
      <w:pPr>
        <w:pStyle w:val="B1"/>
        <w:rPr>
          <w:i/>
          <w:iCs/>
          <w:lang w:eastAsia="ko-KR"/>
        </w:rPr>
      </w:pPr>
      <w:r w:rsidRPr="00982682">
        <w:rPr>
          <w:i/>
          <w:iCs/>
          <w:lang w:eastAsia="ko-KR"/>
        </w:rPr>
        <w:t>-</w:t>
      </w:r>
      <w:r w:rsidRPr="00982682">
        <w:rPr>
          <w:i/>
          <w:iCs/>
          <w:lang w:eastAsia="ko-KR"/>
        </w:rPr>
        <w:tab/>
        <w:t>offsetThresholdTA</w:t>
      </w:r>
      <w:r w:rsidRPr="00982682">
        <w:rPr>
          <w:lang w:eastAsia="ko-KR"/>
        </w:rPr>
        <w:t>;</w:t>
      </w:r>
    </w:p>
    <w:p w14:paraId="7425FFB4" w14:textId="1A251A17" w:rsidR="00E520AF" w:rsidRPr="00982682" w:rsidRDefault="00E520AF" w:rsidP="00E520AF">
      <w:pPr>
        <w:pStyle w:val="B1"/>
        <w:rPr>
          <w:i/>
          <w:iCs/>
          <w:lang w:eastAsia="ko-KR"/>
        </w:rPr>
      </w:pPr>
      <w:r w:rsidRPr="00982682">
        <w:rPr>
          <w:i/>
          <w:iCs/>
          <w:lang w:eastAsia="ko-KR"/>
        </w:rPr>
        <w:t>-</w:t>
      </w:r>
      <w:r w:rsidRPr="00982682">
        <w:rPr>
          <w:i/>
          <w:iCs/>
          <w:lang w:eastAsia="ko-KR"/>
        </w:rPr>
        <w:tab/>
      </w:r>
      <w:r w:rsidR="001D556E" w:rsidRPr="00982682">
        <w:rPr>
          <w:i/>
          <w:iCs/>
          <w:lang w:eastAsia="ko-KR"/>
        </w:rPr>
        <w:t>t</w:t>
      </w:r>
      <w:r w:rsidRPr="00982682">
        <w:rPr>
          <w:i/>
          <w:iCs/>
          <w:lang w:eastAsia="ko-KR"/>
        </w:rPr>
        <w:t>imingAdvanceSR</w:t>
      </w:r>
      <w:r w:rsidRPr="00982682">
        <w:rPr>
          <w:lang w:eastAsia="ko-KR"/>
        </w:rPr>
        <w:t>.</w:t>
      </w:r>
    </w:p>
    <w:p w14:paraId="70CF97A5" w14:textId="4B2DE08F" w:rsidR="00E520AF" w:rsidRPr="00982682" w:rsidRDefault="00E520AF" w:rsidP="00E520AF">
      <w:r w:rsidRPr="00982682">
        <w:t xml:space="preserve">A Timing Advance report (TAR) </w:t>
      </w:r>
      <w:r w:rsidR="001D556E" w:rsidRPr="00982682">
        <w:t xml:space="preserve">shall </w:t>
      </w:r>
      <w:r w:rsidRPr="00982682">
        <w:t>be triggered if any of the following events occur:</w:t>
      </w:r>
    </w:p>
    <w:p w14:paraId="66F98D80" w14:textId="3CC7A603"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1D556E" w:rsidRPr="00982682">
        <w:rPr>
          <w:rFonts w:eastAsia="Malgun Gothic"/>
          <w:lang w:eastAsia="ko-KR"/>
        </w:rPr>
        <w:t>upon indication from upper layers to trigger a Timing Advance report;</w:t>
      </w:r>
    </w:p>
    <w:p w14:paraId="0276A6F4" w14:textId="19A65E29"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E674C2" w:rsidRPr="00982682">
        <w:rPr>
          <w:rFonts w:eastAsia="Malgun Gothic"/>
          <w:lang w:eastAsia="ko-KR"/>
        </w:rPr>
        <w:t>upon</w:t>
      </w:r>
      <w:r w:rsidRPr="00982682">
        <w:t xml:space="preserve"> configuration of </w:t>
      </w:r>
      <w:r w:rsidRPr="00982682">
        <w:rPr>
          <w:i/>
          <w:iCs/>
          <w:lang w:eastAsia="ko-KR"/>
        </w:rPr>
        <w:t>offsetThresholdTA</w:t>
      </w:r>
      <w:r w:rsidRPr="00982682">
        <w:rPr>
          <w:lang w:eastAsia="ko-KR"/>
        </w:rPr>
        <w:t xml:space="preserve"> by upper layers</w:t>
      </w:r>
      <w:r w:rsidRPr="00982682">
        <w:t>, if the UE has not previously reported Timing Advance value to current Serving Cell;</w:t>
      </w:r>
    </w:p>
    <w:p w14:paraId="1CEF8289" w14:textId="46B654D5" w:rsidR="00E520AF" w:rsidRPr="00982682" w:rsidRDefault="00E520AF" w:rsidP="00E520AF">
      <w:pPr>
        <w:pStyle w:val="B1"/>
      </w:pPr>
      <w:r w:rsidRPr="00982682">
        <w:rPr>
          <w:rFonts w:eastAsia="Malgun Gothic"/>
          <w:lang w:eastAsia="ko-KR"/>
        </w:rPr>
        <w:t>-</w:t>
      </w:r>
      <w:r w:rsidRPr="00982682">
        <w:rPr>
          <w:rFonts w:eastAsia="Malgun Gothic"/>
          <w:lang w:eastAsia="ko-KR"/>
        </w:rPr>
        <w:tab/>
        <w:t xml:space="preserve">if the variation between </w:t>
      </w:r>
      <w:r w:rsidR="001A40D6" w:rsidRPr="00982682">
        <w:rPr>
          <w:rFonts w:eastAsia="Malgun Gothic"/>
          <w:lang w:eastAsia="ko-KR"/>
        </w:rPr>
        <w:t>the</w:t>
      </w:r>
      <w:r w:rsidR="001A40D6" w:rsidRPr="00982682">
        <w:t xml:space="preserve"> </w:t>
      </w:r>
      <w:r w:rsidRPr="00982682">
        <w:t xml:space="preserve">current </w:t>
      </w:r>
      <w:r w:rsidR="001A40D6" w:rsidRPr="00982682">
        <w:t>estimate of the</w:t>
      </w:r>
      <w:r w:rsidRPr="00982682">
        <w:t xml:space="preserve"> Timing Advance </w:t>
      </w:r>
      <w:r w:rsidR="001A40D6" w:rsidRPr="00982682">
        <w:t xml:space="preserve">value </w:t>
      </w:r>
      <w:r w:rsidRPr="00982682">
        <w:t xml:space="preserve">and the last reported Timing Advance </w:t>
      </w:r>
      <w:r w:rsidR="001A40D6" w:rsidRPr="00982682">
        <w:t xml:space="preserve">value </w:t>
      </w:r>
      <w:r w:rsidRPr="00982682">
        <w:t xml:space="preserve">is equal to or larger than </w:t>
      </w:r>
      <w:r w:rsidRPr="00982682">
        <w:rPr>
          <w:i/>
          <w:iCs/>
          <w:lang w:eastAsia="ko-KR"/>
        </w:rPr>
        <w:t>offsetThresholdTA</w:t>
      </w:r>
      <w:r w:rsidRPr="00982682">
        <w:t>, if configured.</w:t>
      </w:r>
    </w:p>
    <w:p w14:paraId="2B6F7579" w14:textId="77777777" w:rsidR="00E520AF" w:rsidRPr="00982682" w:rsidRDefault="00E520AF" w:rsidP="00E520AF">
      <w:pPr>
        <w:rPr>
          <w:noProof/>
          <w:lang w:eastAsia="ko-KR"/>
        </w:rPr>
      </w:pPr>
      <w:r w:rsidRPr="00982682">
        <w:rPr>
          <w:noProof/>
          <w:lang w:eastAsia="ko-KR"/>
        </w:rPr>
        <w:t>The MAC entity shall:</w:t>
      </w:r>
    </w:p>
    <w:p w14:paraId="6DFA7A2C" w14:textId="77777777" w:rsidR="00E520AF" w:rsidRPr="00982682" w:rsidRDefault="00E520AF" w:rsidP="00E520AF">
      <w:pPr>
        <w:pStyle w:val="B1"/>
        <w:rPr>
          <w:rFonts w:eastAsia="Malgun Gothic"/>
          <w:noProof/>
        </w:rPr>
      </w:pPr>
      <w:r w:rsidRPr="00982682">
        <w:rPr>
          <w:rFonts w:eastAsia="Malgun Gothic"/>
          <w:noProof/>
        </w:rPr>
        <w:t>1&gt;</w:t>
      </w:r>
      <w:r w:rsidRPr="00982682">
        <w:rPr>
          <w:rFonts w:eastAsia="Malgun Gothic"/>
          <w:noProof/>
        </w:rPr>
        <w:tab/>
        <w:t>if the Timing Advance reporting procedure determines that at least one TAR has been triggered and not cancelled:</w:t>
      </w:r>
    </w:p>
    <w:p w14:paraId="3D2DD44F" w14:textId="77777777" w:rsidR="00E520AF" w:rsidRPr="00982682" w:rsidRDefault="00E520AF" w:rsidP="00E520AF">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transmission and the UL-SCH resources can accommodate the Timing Advance Report MAC CE plus its subheader as a result of logical channel prioritization:</w:t>
      </w:r>
    </w:p>
    <w:p w14:paraId="2236AAF3" w14:textId="0D6760B4" w:rsidR="00E520AF" w:rsidRPr="00982682" w:rsidRDefault="00E520AF" w:rsidP="00E520AF">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Timing Advance Report MAC </w:t>
      </w:r>
      <w:r w:rsidRPr="00982682">
        <w:rPr>
          <w:rFonts w:eastAsia="Malgun Gothic"/>
          <w:noProof/>
          <w:lang w:eastAsia="ko-KR"/>
        </w:rPr>
        <w:t>CE</w:t>
      </w:r>
      <w:r w:rsidRPr="00982682">
        <w:rPr>
          <w:rFonts w:eastAsia="Malgun Gothic"/>
          <w:lang w:eastAsia="ko-KR"/>
        </w:rPr>
        <w:t xml:space="preserve"> as defined in clause 6.1.3.</w:t>
      </w:r>
      <w:r w:rsidR="006C6589" w:rsidRPr="00982682">
        <w:rPr>
          <w:rFonts w:eastAsia="Malgun Gothic"/>
          <w:lang w:eastAsia="ko-KR"/>
        </w:rPr>
        <w:t>56</w:t>
      </w:r>
      <w:r w:rsidRPr="00982682">
        <w:rPr>
          <w:rFonts w:eastAsia="Malgun Gothic"/>
          <w:noProof/>
        </w:rPr>
        <w:t>.</w:t>
      </w:r>
    </w:p>
    <w:p w14:paraId="2648F45C" w14:textId="77777777" w:rsidR="00E520AF" w:rsidRPr="00982682" w:rsidRDefault="00E520AF" w:rsidP="00E520AF">
      <w:pPr>
        <w:pStyle w:val="B2"/>
      </w:pPr>
      <w:r w:rsidRPr="00982682">
        <w:t>2&gt;</w:t>
      </w:r>
      <w:r w:rsidRPr="00982682">
        <w:tab/>
        <w:t>else</w:t>
      </w:r>
    </w:p>
    <w:p w14:paraId="57D33D38" w14:textId="3259229E" w:rsidR="00E520AF" w:rsidRPr="00982682" w:rsidRDefault="00E520AF" w:rsidP="00E520AF">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w:t>
      </w:r>
      <w:r w:rsidR="00E674C2" w:rsidRPr="00982682">
        <w:rPr>
          <w:i/>
          <w:iCs/>
          <w:lang w:eastAsia="ko-KR"/>
        </w:rPr>
        <w:t>t</w:t>
      </w:r>
      <w:r w:rsidRPr="00982682">
        <w:rPr>
          <w:i/>
          <w:iCs/>
          <w:lang w:eastAsia="ko-KR"/>
        </w:rPr>
        <w:t>imingAdvanceSR</w:t>
      </w:r>
      <w:r w:rsidRPr="00982682">
        <w:rPr>
          <w:lang w:eastAsia="ko-KR"/>
        </w:rPr>
        <w:t xml:space="preserve"> is configured with value </w:t>
      </w:r>
      <w:r w:rsidRPr="00982682">
        <w:rPr>
          <w:i/>
          <w:iCs/>
          <w:lang w:eastAsia="ko-KR"/>
        </w:rPr>
        <w:t>enabled</w:t>
      </w:r>
      <w:r w:rsidR="00E674C2" w:rsidRPr="00982682">
        <w:rPr>
          <w:rFonts w:eastAsia="Malgun Gothic"/>
          <w:lang w:eastAsia="ko-KR"/>
        </w:rPr>
        <w:t>:</w:t>
      </w:r>
    </w:p>
    <w:p w14:paraId="5DE07857" w14:textId="77777777" w:rsidR="00E520AF" w:rsidRPr="00982682" w:rsidRDefault="00E520AF" w:rsidP="00E520AF">
      <w:pPr>
        <w:pStyle w:val="B4"/>
      </w:pPr>
      <w:r w:rsidRPr="00982682">
        <w:rPr>
          <w:lang w:eastAsia="ko-KR"/>
        </w:rPr>
        <w:t>4&gt;</w:t>
      </w:r>
      <w:r w:rsidRPr="00982682">
        <w:tab/>
      </w:r>
      <w:r w:rsidRPr="00982682">
        <w:rPr>
          <w:lang w:eastAsia="ko-KR"/>
        </w:rPr>
        <w:t xml:space="preserve">trigger </w:t>
      </w:r>
      <w:r w:rsidRPr="00982682">
        <w:t>a Scheduling Request.</w:t>
      </w:r>
    </w:p>
    <w:p w14:paraId="07758A22" w14:textId="77777777" w:rsidR="00E520AF" w:rsidRPr="00982682" w:rsidRDefault="00E520AF" w:rsidP="00E520AF">
      <w:pPr>
        <w:pStyle w:val="NO"/>
        <w:rPr>
          <w:noProof/>
        </w:rPr>
      </w:pPr>
      <w:r w:rsidRPr="00982682">
        <w:rPr>
          <w:noProof/>
        </w:rPr>
        <w:t>NOTE:</w:t>
      </w:r>
      <w:r w:rsidRPr="0098268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982682" w:rsidRDefault="00E520AF" w:rsidP="00E520AF">
      <w:pPr>
        <w:rPr>
          <w:rFonts w:eastAsia="Malgun Gothic"/>
          <w:lang w:eastAsia="ko-KR"/>
        </w:rPr>
      </w:pPr>
      <w:r w:rsidRPr="00982682">
        <w:rPr>
          <w:lang w:eastAsia="ko-KR"/>
        </w:rPr>
        <w:t>A MAC PDU shall contain at most one Timing Advance Report MAC CE, even when multiple events have triggered a Timing Advance report.</w:t>
      </w:r>
      <w:r w:rsidR="00200876" w:rsidRPr="00982682">
        <w:rPr>
          <w:lang w:eastAsia="ko-KR"/>
        </w:rPr>
        <w:t xml:space="preserve"> The Timing Advance Report MAC CE shall be generated based on the latest available estimate of the UE</w:t>
      </w:r>
      <w:r w:rsidR="00E20D04" w:rsidRPr="00982682">
        <w:rPr>
          <w:lang w:eastAsia="ko-KR"/>
        </w:rPr>
        <w:t>'</w:t>
      </w:r>
      <w:r w:rsidR="00200876" w:rsidRPr="00982682">
        <w:rPr>
          <w:lang w:eastAsia="ko-KR"/>
        </w:rPr>
        <w:t>s Timing Advance value prior to the MAC PDU assembly.</w:t>
      </w:r>
    </w:p>
    <w:p w14:paraId="5868C61B" w14:textId="2B073834" w:rsidR="00E520AF" w:rsidRDefault="00E520AF" w:rsidP="00293E23">
      <w:pPr>
        <w:rPr>
          <w:ins w:id="1218" w:author="CR#1698r2" w:date="2023-12-28T21:33:00Z"/>
          <w:rFonts w:eastAsia="Malgun Gothic"/>
          <w:lang w:eastAsia="ko-KR"/>
        </w:rPr>
      </w:pPr>
      <w:r w:rsidRPr="00982682">
        <w:rPr>
          <w:rFonts w:eastAsia="Malgun Gothic"/>
          <w:lang w:eastAsia="ko-KR"/>
        </w:rPr>
        <w:lastRenderedPageBreak/>
        <w:t xml:space="preserve">All triggered Timing Advance reports shall be cancelled when a MAC PDU is transmitted and this PDU includes </w:t>
      </w:r>
      <w:r w:rsidR="001A40D6" w:rsidRPr="00982682">
        <w:rPr>
          <w:rFonts w:eastAsia="Malgun Gothic"/>
          <w:lang w:eastAsia="ko-KR"/>
        </w:rPr>
        <w:t>a</w:t>
      </w:r>
      <w:r w:rsidR="00B96BCC" w:rsidRPr="00982682">
        <w:rPr>
          <w:rFonts w:eastAsia="Malgun Gothic"/>
          <w:lang w:eastAsia="ko-KR"/>
        </w:rPr>
        <w:t xml:space="preserve"> </w:t>
      </w:r>
      <w:r w:rsidRPr="00982682">
        <w:rPr>
          <w:rFonts w:eastAsia="Malgun Gothic"/>
          <w:lang w:eastAsia="ko-KR"/>
        </w:rPr>
        <w:t>Timing Advance Report</w:t>
      </w:r>
      <w:r w:rsidRPr="00982682">
        <w:rPr>
          <w:rFonts w:eastAsia="Malgun Gothic"/>
          <w:lang w:eastAsia="en-US"/>
        </w:rPr>
        <w:t xml:space="preserve"> </w:t>
      </w:r>
      <w:r w:rsidRPr="00982682">
        <w:rPr>
          <w:rFonts w:eastAsia="Malgun Gothic"/>
          <w:lang w:eastAsia="ko-KR"/>
        </w:rPr>
        <w:t>MAC CE.</w:t>
      </w:r>
    </w:p>
    <w:p w14:paraId="7BA5FCCA" w14:textId="019B8C96" w:rsidR="00E05E91" w:rsidRPr="00A72023" w:rsidRDefault="00E05E91" w:rsidP="00E05E91">
      <w:pPr>
        <w:pStyle w:val="Heading3"/>
        <w:rPr>
          <w:ins w:id="1219" w:author="CR#1698r2" w:date="2023-12-28T21:33:00Z"/>
        </w:rPr>
      </w:pPr>
      <w:ins w:id="1220" w:author="CR#1698r2" w:date="2023-12-28T21:33:00Z">
        <w:r>
          <w:t>5.4.9</w:t>
        </w:r>
        <w:r>
          <w:tab/>
          <w:t>Delay status reporting</w:t>
        </w:r>
      </w:ins>
    </w:p>
    <w:p w14:paraId="29DFD555" w14:textId="00448DD3" w:rsidR="00E05E91" w:rsidRDefault="00E05E91" w:rsidP="00E05E91">
      <w:pPr>
        <w:rPr>
          <w:ins w:id="1221" w:author="CR#1698r2" w:date="2023-12-28T21:33:00Z"/>
        </w:rPr>
      </w:pPr>
      <w:ins w:id="1222" w:author="CR#1698r2" w:date="2023-12-28T21:33:00Z">
        <w:r w:rsidRPr="009D155B">
          <w:t xml:space="preserve">The </w:t>
        </w:r>
        <w:r>
          <w:t>Delay</w:t>
        </w:r>
        <w:r w:rsidRPr="009D155B">
          <w:t xml:space="preserve"> Status </w:t>
        </w:r>
        <w:r>
          <w:t>R</w:t>
        </w:r>
        <w:r w:rsidRPr="009D155B">
          <w:t>eporting (</w:t>
        </w:r>
        <w:r>
          <w:t>D</w:t>
        </w:r>
        <w:r w:rsidRPr="009D155B">
          <w:t xml:space="preserve">SR) procedure is used to provide the serving gNB with </w:t>
        </w:r>
        <w:r>
          <w:t>delay status of</w:t>
        </w:r>
        <w:r w:rsidRPr="009D155B">
          <w:t xml:space="preserve"> </w:t>
        </w:r>
        <w:r>
          <w:t>LCGs</w:t>
        </w:r>
        <w:r w:rsidRPr="009D155B">
          <w:t>.</w:t>
        </w:r>
        <w:r>
          <w:t xml:space="preserve"> This delay status for an LCG includes remaining time, which is the smallest remaining value of the PDCP </w:t>
        </w:r>
        <w:r w:rsidRPr="00EA74DE">
          <w:rPr>
            <w:i/>
            <w:iCs/>
          </w:rPr>
          <w:t>discardTimer</w:t>
        </w:r>
        <w:r>
          <w:t xml:space="preserve">s among SDUs buffered for the LCG as specified in clause 7.3 in TS 38.323 [4], and the total amount of delay-critical UL data for the LCG according to the </w:t>
        </w:r>
        <w:r w:rsidRPr="00EA2C8D">
          <w:t>data volume calculat</w:t>
        </w:r>
        <w:r>
          <w:t xml:space="preserve">ion procedure </w:t>
        </w:r>
        <w:r w:rsidRPr="00EA2C8D">
          <w:t>specified in clause 5.5 in TS 38.322 [3] and clause 5.6 in TS 38.323 [4]</w:t>
        </w:r>
        <w:r>
          <w:t xml:space="preserve"> for the associated RLC and PDCP entities</w:t>
        </w:r>
        <w:r w:rsidRPr="00EA2C8D">
          <w:t>, respectively</w:t>
        </w:r>
        <w:r>
          <w:t>.</w:t>
        </w:r>
      </w:ins>
    </w:p>
    <w:p w14:paraId="0B07F2C7" w14:textId="77777777" w:rsidR="00E05E91" w:rsidRPr="00257C31" w:rsidRDefault="00E05E91" w:rsidP="00E05E91">
      <w:pPr>
        <w:rPr>
          <w:ins w:id="1223" w:author="CR#1698r2" w:date="2023-12-28T21:33:00Z"/>
          <w:lang w:eastAsia="ko-KR"/>
        </w:rPr>
      </w:pPr>
      <w:ins w:id="1224" w:author="CR#1698r2" w:date="2023-12-28T21:33:00Z">
        <w:r w:rsidRPr="00257C31">
          <w:rPr>
            <w:lang w:eastAsia="ko-KR"/>
          </w:rPr>
          <w:t xml:space="preserve">RRC controls the DSR </w:t>
        </w:r>
        <w:r>
          <w:rPr>
            <w:lang w:eastAsia="ko-KR"/>
          </w:rPr>
          <w:t>procedure</w:t>
        </w:r>
        <w:r w:rsidRPr="00257C31">
          <w:rPr>
            <w:lang w:eastAsia="ko-KR"/>
          </w:rPr>
          <w:t xml:space="preserve"> by configuring the following parameter:</w:t>
        </w:r>
      </w:ins>
    </w:p>
    <w:p w14:paraId="4AF9680D" w14:textId="77777777" w:rsidR="00E05E91" w:rsidRPr="00257C31" w:rsidRDefault="00E05E91" w:rsidP="00E05E91">
      <w:pPr>
        <w:pStyle w:val="B1"/>
        <w:rPr>
          <w:ins w:id="1225" w:author="CR#1698r2" w:date="2023-12-28T21:33:00Z"/>
          <w:lang w:eastAsia="ko-KR"/>
        </w:rPr>
      </w:pPr>
      <w:ins w:id="1226" w:author="CR#1698r2" w:date="2023-12-28T21:33:00Z">
        <w:r>
          <w:rPr>
            <w:lang w:eastAsia="ko-KR"/>
          </w:rPr>
          <w:t xml:space="preserve">- </w:t>
        </w:r>
        <w:r w:rsidRPr="00257C31">
          <w:rPr>
            <w:lang w:eastAsia="ko-KR"/>
          </w:rPr>
          <w:tab/>
        </w:r>
        <w:r w:rsidRPr="00257C31">
          <w:rPr>
            <w:i/>
            <w:lang w:eastAsia="ko-KR"/>
          </w:rPr>
          <w:t>remainingTimeThreshold</w:t>
        </w:r>
        <w:r w:rsidRPr="00257C31">
          <w:rPr>
            <w:lang w:eastAsia="ko-KR"/>
          </w:rPr>
          <w:t xml:space="preserve">: the threshold on remaining time for triggering </w:t>
        </w:r>
        <w:r w:rsidRPr="00911779">
          <w:t xml:space="preserve">a DSR </w:t>
        </w:r>
        <w:r w:rsidRPr="00257C31">
          <w:rPr>
            <w:lang w:eastAsia="ko-KR"/>
          </w:rPr>
          <w:t xml:space="preserve">for </w:t>
        </w:r>
        <w:r w:rsidRPr="00911779">
          <w:t>an LCG</w:t>
        </w:r>
        <w:r w:rsidRPr="00257C31">
          <w:rPr>
            <w:lang w:eastAsia="ko-KR"/>
          </w:rPr>
          <w:t>.</w:t>
        </w:r>
      </w:ins>
    </w:p>
    <w:p w14:paraId="5D19978F" w14:textId="77777777" w:rsidR="00E05E91" w:rsidRDefault="00E05E91" w:rsidP="00E05E91">
      <w:pPr>
        <w:rPr>
          <w:ins w:id="1227" w:author="CR#1698r2" w:date="2023-12-28T21:33:00Z"/>
        </w:rPr>
      </w:pPr>
      <w:ins w:id="1228" w:author="CR#1698r2" w:date="2023-12-28T21:33:00Z">
        <w:r>
          <w:t>I</w:t>
        </w:r>
        <w:r w:rsidRPr="005042AE">
          <w:t>f</w:t>
        </w:r>
        <w:r w:rsidRPr="00257C31">
          <w:rPr>
            <w:color w:val="C00000"/>
          </w:rPr>
          <w:t xml:space="preserve"> </w:t>
        </w:r>
        <w:r w:rsidRPr="00911779">
          <w:t>an LCG</w:t>
        </w:r>
        <w:r w:rsidRPr="005042AE">
          <w:t xml:space="preserve"> is</w:t>
        </w:r>
        <w:r w:rsidRPr="00911779">
          <w:t xml:space="preserve"> configured for </w:t>
        </w:r>
        <w:r w:rsidRPr="005042AE">
          <w:t>delay status reporting</w:t>
        </w:r>
        <w:r>
          <w:t>, t</w:t>
        </w:r>
        <w:r w:rsidRPr="0082526B">
          <w:t xml:space="preserve">he MAC entity </w:t>
        </w:r>
        <w:r>
          <w:t>shall:</w:t>
        </w:r>
      </w:ins>
    </w:p>
    <w:p w14:paraId="39D824D0" w14:textId="77777777" w:rsidR="00E05E91" w:rsidRDefault="00E05E91" w:rsidP="00E05E91">
      <w:pPr>
        <w:pStyle w:val="B1"/>
        <w:numPr>
          <w:ilvl w:val="0"/>
          <w:numId w:val="8"/>
        </w:numPr>
        <w:overflowPunct/>
        <w:autoSpaceDE/>
        <w:autoSpaceDN/>
        <w:adjustRightInd/>
        <w:ind w:left="567" w:hanging="283"/>
        <w:textAlignment w:val="auto"/>
        <w:rPr>
          <w:ins w:id="1229" w:author="CR#1698r2" w:date="2023-12-28T21:33:00Z"/>
        </w:rPr>
      </w:pPr>
      <w:ins w:id="1230" w:author="CR#1698r2" w:date="2023-12-28T21:33:00Z">
        <w:r>
          <w:t xml:space="preserve">if the smallest remaining value of the PDCP </w:t>
        </w:r>
        <w:r w:rsidRPr="00BC5452">
          <w:rPr>
            <w:i/>
            <w:iCs/>
          </w:rPr>
          <w:t>discar</w:t>
        </w:r>
        <w:r>
          <w:rPr>
            <w:i/>
            <w:iCs/>
          </w:rPr>
          <w:t>d</w:t>
        </w:r>
        <w:r w:rsidRPr="00BC5452">
          <w:rPr>
            <w:i/>
            <w:iCs/>
          </w:rPr>
          <w:t>Timer</w:t>
        </w:r>
        <w:r>
          <w:t>s among all the data buffered for the LCG that has not been transmitted in any MAC PDU or reported as data volume in a DSR MAC CE becomes below</w:t>
        </w:r>
        <w:r w:rsidRPr="00911779">
          <w:t xml:space="preserve"> </w:t>
        </w:r>
        <w:r w:rsidRPr="00257C31">
          <w:rPr>
            <w:i/>
            <w:iCs/>
          </w:rPr>
          <w:t>remainingTimeThreshold</w:t>
        </w:r>
        <w:r>
          <w:t xml:space="preserve"> of the LCG; and</w:t>
        </w:r>
      </w:ins>
    </w:p>
    <w:p w14:paraId="34090D90" w14:textId="17653407" w:rsidR="00E05E91" w:rsidRDefault="00E05E91" w:rsidP="00E05E91">
      <w:pPr>
        <w:pStyle w:val="B1"/>
        <w:ind w:left="284" w:firstLine="0"/>
        <w:rPr>
          <w:ins w:id="1231" w:author="CR#1698r2" w:date="2023-12-28T21:33:00Z"/>
        </w:rPr>
      </w:pPr>
      <w:ins w:id="1232" w:author="CR#1698r2" w:date="2023-12-28T21:33:00Z">
        <w:r>
          <w:t>1&gt; if there is no DSR pending for the LCG since the last transmission of a DSR MAC CE:</w:t>
        </w:r>
      </w:ins>
    </w:p>
    <w:p w14:paraId="5A5A2A86" w14:textId="4C9981CD" w:rsidR="00E05E91" w:rsidRDefault="00E05E91" w:rsidP="00E05E91">
      <w:pPr>
        <w:pStyle w:val="B2"/>
        <w:numPr>
          <w:ilvl w:val="0"/>
          <w:numId w:val="8"/>
        </w:numPr>
        <w:overflowPunct/>
        <w:autoSpaceDE/>
        <w:autoSpaceDN/>
        <w:adjustRightInd/>
        <w:ind w:left="810" w:hanging="270"/>
        <w:textAlignment w:val="auto"/>
        <w:rPr>
          <w:ins w:id="1233" w:author="CR#1698r2" w:date="2023-12-28T21:33:00Z"/>
          <w:color w:val="000000" w:themeColor="text1"/>
        </w:rPr>
      </w:pPr>
      <w:ins w:id="1234" w:author="CR#1698r2" w:date="2023-12-28T21:33:00Z">
        <w:r w:rsidRPr="0082526B">
          <w:rPr>
            <w:color w:val="000000" w:themeColor="text1"/>
          </w:rPr>
          <w:t>trigger a DSR</w:t>
        </w:r>
        <w:r>
          <w:rPr>
            <w:color w:val="000000" w:themeColor="text1"/>
          </w:rPr>
          <w:t xml:space="preserve"> for the LCG.</w:t>
        </w:r>
      </w:ins>
    </w:p>
    <w:p w14:paraId="501E2F05" w14:textId="77777777" w:rsidR="00E05E91" w:rsidRPr="00982682" w:rsidRDefault="00E05E91" w:rsidP="00E05E91">
      <w:pPr>
        <w:rPr>
          <w:ins w:id="1235" w:author="CR#1698r2" w:date="2023-12-28T21:33:00Z"/>
          <w:noProof/>
          <w:lang w:eastAsia="ko-KR"/>
        </w:rPr>
      </w:pPr>
      <w:ins w:id="1236" w:author="CR#1698r2" w:date="2023-12-28T21:33:00Z">
        <w:r>
          <w:rPr>
            <w:noProof/>
            <w:lang w:eastAsia="ko-KR"/>
          </w:rPr>
          <w:t xml:space="preserve">If there is at least one DSR pending, the </w:t>
        </w:r>
        <w:r w:rsidRPr="00982682">
          <w:rPr>
            <w:noProof/>
            <w:lang w:eastAsia="ko-KR"/>
          </w:rPr>
          <w:t>MAC entity shall:</w:t>
        </w:r>
      </w:ins>
    </w:p>
    <w:p w14:paraId="30FEB293" w14:textId="77777777" w:rsidR="00E05E91" w:rsidRPr="00982682" w:rsidRDefault="00E05E91" w:rsidP="00E05E91">
      <w:pPr>
        <w:pStyle w:val="B1"/>
        <w:numPr>
          <w:ilvl w:val="0"/>
          <w:numId w:val="9"/>
        </w:numPr>
        <w:overflowPunct/>
        <w:autoSpaceDE/>
        <w:autoSpaceDN/>
        <w:adjustRightInd/>
        <w:ind w:left="567" w:hanging="283"/>
        <w:textAlignment w:val="auto"/>
        <w:rPr>
          <w:ins w:id="1237" w:author="CR#1698r2" w:date="2023-12-28T21:33:00Z"/>
          <w:noProof/>
        </w:rPr>
      </w:pPr>
      <w:ins w:id="1238" w:author="CR#1698r2" w:date="2023-12-28T21:33:00Z">
        <w:r w:rsidRPr="00982682">
          <w:rPr>
            <w:noProof/>
          </w:rPr>
          <w:t xml:space="preserve">if UL-SCH resources are available for a </w:t>
        </w:r>
        <w:r w:rsidRPr="00982682">
          <w:rPr>
            <w:noProof/>
            <w:lang w:eastAsia="ko-KR"/>
          </w:rPr>
          <w:t xml:space="preserve">new </w:t>
        </w:r>
        <w:r w:rsidRPr="00982682">
          <w:rPr>
            <w:noProof/>
          </w:rPr>
          <w:t xml:space="preserve">transmission and the UL-SCH resources can accommodate the </w:t>
        </w:r>
        <w:r>
          <w:rPr>
            <w:noProof/>
          </w:rPr>
          <w:t>DSR</w:t>
        </w:r>
        <w:r w:rsidRPr="00982682">
          <w:rPr>
            <w:noProof/>
          </w:rPr>
          <w:t xml:space="preserve"> MAC CE</w:t>
        </w:r>
        <w:r>
          <w:rPr>
            <w:noProof/>
          </w:rPr>
          <w:t xml:space="preserve"> </w:t>
        </w:r>
        <w:r w:rsidRPr="00982682">
          <w:rPr>
            <w:noProof/>
          </w:rPr>
          <w:t>plus its subheader as a result of logical channel prioritization:</w:t>
        </w:r>
      </w:ins>
    </w:p>
    <w:p w14:paraId="3615907D" w14:textId="77777777" w:rsidR="00E05E91" w:rsidRPr="00982682" w:rsidRDefault="00E05E91" w:rsidP="00E05E91">
      <w:pPr>
        <w:pStyle w:val="B2"/>
        <w:rPr>
          <w:ins w:id="1239" w:author="CR#1698r2" w:date="2023-12-28T21:33:00Z"/>
          <w:noProof/>
        </w:rPr>
      </w:pPr>
      <w:ins w:id="1240" w:author="CR#1698r2" w:date="2023-12-28T21:33:00Z">
        <w:r>
          <w:rPr>
            <w:noProof/>
            <w:lang w:eastAsia="ko-KR"/>
          </w:rPr>
          <w:t>2</w:t>
        </w:r>
        <w:r w:rsidRPr="00982682">
          <w:rPr>
            <w:noProof/>
            <w:lang w:eastAsia="ko-KR"/>
          </w:rPr>
          <w:t>&gt;</w:t>
        </w:r>
        <w:r w:rsidRPr="00982682">
          <w:rPr>
            <w:noProof/>
          </w:rPr>
          <w:tab/>
          <w:t xml:space="preserve">instruct the Multiplexing and Assembly procedure to generate the </w:t>
        </w:r>
        <w:r>
          <w:rPr>
            <w:noProof/>
          </w:rPr>
          <w:t>D</w:t>
        </w:r>
        <w:r w:rsidRPr="00982682">
          <w:rPr>
            <w:noProof/>
          </w:rPr>
          <w:t xml:space="preserve">SR MAC </w:t>
        </w:r>
        <w:r w:rsidRPr="00982682">
          <w:rPr>
            <w:noProof/>
            <w:lang w:eastAsia="ko-KR"/>
          </w:rPr>
          <w:t>CE</w:t>
        </w:r>
        <w:r w:rsidRPr="00982682">
          <w:rPr>
            <w:noProof/>
          </w:rPr>
          <w:t>;</w:t>
        </w:r>
      </w:ins>
    </w:p>
    <w:p w14:paraId="7454D224" w14:textId="6426B946" w:rsidR="00E05E91" w:rsidRPr="00982682" w:rsidRDefault="00E05E91" w:rsidP="00E05E91">
      <w:pPr>
        <w:pStyle w:val="B1"/>
        <w:rPr>
          <w:ins w:id="1241" w:author="CR#1698r2" w:date="2023-12-28T21:33:00Z"/>
          <w:noProof/>
        </w:rPr>
      </w:pPr>
      <w:ins w:id="1242" w:author="CR#1698r2" w:date="2023-12-28T21:33:00Z">
        <w:r>
          <w:rPr>
            <w:noProof/>
          </w:rPr>
          <w:t>1</w:t>
        </w:r>
        <w:r w:rsidRPr="00982682">
          <w:rPr>
            <w:noProof/>
          </w:rPr>
          <w:t>&gt;</w:t>
        </w:r>
        <w:r w:rsidRPr="00982682">
          <w:rPr>
            <w:noProof/>
          </w:rPr>
          <w:tab/>
        </w:r>
        <w:r>
          <w:rPr>
            <w:noProof/>
          </w:rPr>
          <w:t>else if there is no pending SR already triggered by the DSR procedure for the same logical channel as of this DSR:</w:t>
        </w:r>
      </w:ins>
    </w:p>
    <w:p w14:paraId="750E9AE6" w14:textId="77777777" w:rsidR="00E05E91" w:rsidRPr="00982682" w:rsidRDefault="00E05E91" w:rsidP="00E05E91">
      <w:pPr>
        <w:pStyle w:val="B2"/>
        <w:rPr>
          <w:ins w:id="1243" w:author="CR#1698r2" w:date="2023-12-28T21:33:00Z"/>
          <w:rFonts w:eastAsia="Malgun Gothic"/>
          <w:noProof/>
        </w:rPr>
      </w:pPr>
      <w:ins w:id="1244" w:author="CR#1698r2" w:date="2023-12-28T21:33:00Z">
        <w:r>
          <w:rPr>
            <w:noProof/>
            <w:lang w:eastAsia="ko-KR"/>
          </w:rPr>
          <w:t>2</w:t>
        </w:r>
        <w:r w:rsidRPr="00982682">
          <w:rPr>
            <w:noProof/>
            <w:lang w:eastAsia="ko-KR"/>
          </w:rPr>
          <w:t>&gt;</w:t>
        </w:r>
        <w:r w:rsidRPr="00982682">
          <w:rPr>
            <w:noProof/>
          </w:rPr>
          <w:tab/>
        </w:r>
        <w:r w:rsidRPr="00982682">
          <w:rPr>
            <w:noProof/>
            <w:lang w:eastAsia="ko-KR"/>
          </w:rPr>
          <w:t xml:space="preserve">trigger </w:t>
        </w:r>
        <w:r w:rsidRPr="00982682">
          <w:rPr>
            <w:noProof/>
          </w:rPr>
          <w:t>a Scheduling Request.</w:t>
        </w:r>
      </w:ins>
    </w:p>
    <w:p w14:paraId="4C595214" w14:textId="6511499D" w:rsidR="00E05E91" w:rsidRPr="00982682" w:rsidRDefault="00E05E91" w:rsidP="00E05E91">
      <w:pPr>
        <w:pStyle w:val="NO"/>
        <w:rPr>
          <w:ins w:id="1245" w:author="CR#1698r2" w:date="2023-12-28T21:33:00Z"/>
          <w:noProof/>
        </w:rPr>
      </w:pPr>
      <w:ins w:id="1246" w:author="CR#1698r2" w:date="2023-12-28T21:33:00Z">
        <w:r w:rsidRPr="00982682">
          <w:rPr>
            <w:noProof/>
          </w:rPr>
          <w:t>NOTE:</w:t>
        </w:r>
        <w:r w:rsidRPr="00982682">
          <w:rPr>
            <w:noProof/>
          </w:rPr>
          <w:tab/>
        </w:r>
        <w:r>
          <w:rPr>
            <w:noProof/>
          </w:rPr>
          <w:t xml:space="preserve">The availability of </w:t>
        </w:r>
        <w:r w:rsidRPr="00982682">
          <w:rPr>
            <w:noProof/>
          </w:rPr>
          <w:t xml:space="preserve">UL-SCH resources </w:t>
        </w:r>
        <w:r>
          <w:rPr>
            <w:noProof/>
          </w:rPr>
          <w:t>for the transmission of the DSR MAC CE follows the same critieria specified in clause 5.4.5.</w:t>
        </w:r>
      </w:ins>
    </w:p>
    <w:p w14:paraId="19AEB218" w14:textId="27FC2881" w:rsidR="00E05E91" w:rsidRDefault="00E05E91" w:rsidP="00E05E91">
      <w:pPr>
        <w:rPr>
          <w:ins w:id="1247" w:author="CR#1698r2" w:date="2023-12-28T21:33:00Z"/>
          <w:lang w:eastAsia="ko-KR"/>
        </w:rPr>
      </w:pPr>
      <w:ins w:id="1248" w:author="CR#1698r2" w:date="2023-12-28T21:33:00Z">
        <w:r>
          <w:rPr>
            <w:lang w:eastAsia="ko-KR"/>
          </w:rPr>
          <w:t xml:space="preserve">An SDU is considered to be associated with a DSR if it is associated with the LCG which triggered the DSR and the remaining value of its PDCP </w:t>
        </w:r>
        <w:r w:rsidRPr="00F5732A">
          <w:rPr>
            <w:i/>
            <w:iCs/>
            <w:lang w:eastAsia="ko-KR"/>
          </w:rPr>
          <w:t>discardTimer</w:t>
        </w:r>
        <w:r>
          <w:rPr>
            <w:lang w:eastAsia="ko-KR"/>
          </w:rPr>
          <w:t xml:space="preserve"> is below </w:t>
        </w:r>
        <w:r w:rsidRPr="00F5732A">
          <w:rPr>
            <w:i/>
            <w:iCs/>
            <w:lang w:eastAsia="ko-KR"/>
          </w:rPr>
          <w:t>remainingTimeThreshold</w:t>
        </w:r>
        <w:r>
          <w:rPr>
            <w:lang w:eastAsia="ko-KR"/>
          </w:rPr>
          <w:t>.</w:t>
        </w:r>
      </w:ins>
    </w:p>
    <w:p w14:paraId="5DF2FA9D" w14:textId="77777777" w:rsidR="00E05E91" w:rsidRDefault="00E05E91" w:rsidP="00E05E91">
      <w:pPr>
        <w:rPr>
          <w:ins w:id="1249" w:author="CR#1698r2" w:date="2023-12-28T21:33:00Z"/>
          <w:lang w:eastAsia="ko-KR"/>
        </w:rPr>
      </w:pPr>
      <w:ins w:id="1250" w:author="CR#1698r2" w:date="2023-12-28T21:33:00Z">
        <w:r w:rsidRPr="00982682">
          <w:rPr>
            <w:lang w:eastAsia="ko-KR"/>
          </w:rPr>
          <w:t xml:space="preserve">A MAC PDU shall contain at most one </w:t>
        </w:r>
        <w:r>
          <w:rPr>
            <w:lang w:eastAsia="ko-KR"/>
          </w:rPr>
          <w:t>D</w:t>
        </w:r>
        <w:r w:rsidRPr="00982682">
          <w:rPr>
            <w:lang w:eastAsia="ko-KR"/>
          </w:rPr>
          <w:t>SR MAC CE.</w:t>
        </w:r>
        <w:r>
          <w:rPr>
            <w:lang w:eastAsia="ko-KR"/>
          </w:rPr>
          <w:t xml:space="preserve"> The MAC entity shall not include a DSR MAC CE in a MAC PDU if the MAC PDU can </w:t>
        </w:r>
        <w:r w:rsidRPr="00982682">
          <w:rPr>
            <w:lang w:eastAsia="ko-KR"/>
          </w:rPr>
          <w:t>accommodate</w:t>
        </w:r>
        <w:r>
          <w:rPr>
            <w:lang w:eastAsia="ko-KR"/>
          </w:rPr>
          <w:t xml:space="preserve"> the</w:t>
        </w:r>
        <w:r w:rsidRPr="0027081F">
          <w:rPr>
            <w:lang w:eastAsia="ko-KR"/>
          </w:rPr>
          <w:t xml:space="preserve"> SDUs associated with </w:t>
        </w:r>
        <w:r>
          <w:rPr>
            <w:lang w:eastAsia="ko-KR"/>
          </w:rPr>
          <w:t>all the pending DSRs.</w:t>
        </w:r>
      </w:ins>
    </w:p>
    <w:p w14:paraId="51237A98" w14:textId="0B5609C9" w:rsidR="00E05E91" w:rsidRPr="00982682" w:rsidRDefault="00E05E91" w:rsidP="00293E23">
      <w:pPr>
        <w:rPr>
          <w:lang w:eastAsia="ko-KR"/>
        </w:rPr>
      </w:pPr>
      <w:ins w:id="1251" w:author="CR#1698r2" w:date="2023-12-28T21:33:00Z">
        <w:r w:rsidRPr="000C2CF4">
          <w:rPr>
            <w:lang w:eastAsia="ko-KR"/>
          </w:rPr>
          <w:t xml:space="preserve">After a DSR is triggered, it is considered as pending until it is cancelled. </w:t>
        </w:r>
        <w:r>
          <w:rPr>
            <w:lang w:eastAsia="ko-KR"/>
          </w:rPr>
          <w:t>The MAC entity shall cancel a pending DSR, either when all the SDUs associated with the DSR have been discarded, or when a</w:t>
        </w:r>
        <w:r w:rsidRPr="009A7CAE">
          <w:rPr>
            <w:lang w:eastAsia="ko-KR"/>
          </w:rPr>
          <w:t xml:space="preserve"> MAC PDU </w:t>
        </w:r>
        <w:r>
          <w:rPr>
            <w:lang w:eastAsia="ko-KR"/>
          </w:rPr>
          <w:t xml:space="preserve">is transmitted and this MAC PDU </w:t>
        </w:r>
        <w:r w:rsidRPr="009A7CAE">
          <w:rPr>
            <w:lang w:eastAsia="ko-KR"/>
          </w:rPr>
          <w:t xml:space="preserve">includes </w:t>
        </w:r>
        <w:r>
          <w:rPr>
            <w:lang w:eastAsia="ko-KR"/>
          </w:rPr>
          <w:t>either all the SDUs associated with the DSR</w:t>
        </w:r>
        <w:r w:rsidRPr="009A7CAE">
          <w:rPr>
            <w:lang w:eastAsia="ko-KR"/>
          </w:rPr>
          <w:t xml:space="preserve"> </w:t>
        </w:r>
        <w:r>
          <w:rPr>
            <w:lang w:eastAsia="ko-KR"/>
          </w:rPr>
          <w:t xml:space="preserve">or </w:t>
        </w:r>
        <w:r w:rsidRPr="009A7CAE">
          <w:rPr>
            <w:lang w:eastAsia="ko-KR"/>
          </w:rPr>
          <w:t xml:space="preserve">a DSR MAC CE </w:t>
        </w:r>
        <w:r>
          <w:rPr>
            <w:lang w:eastAsia="ko-KR"/>
          </w:rPr>
          <w:t xml:space="preserve">that </w:t>
        </w:r>
        <w:r w:rsidRPr="009A7CAE">
          <w:rPr>
            <w:lang w:eastAsia="ko-KR"/>
          </w:rPr>
          <w:t>contain</w:t>
        </w:r>
        <w:r>
          <w:rPr>
            <w:lang w:eastAsia="ko-KR"/>
          </w:rPr>
          <w:t>s</w:t>
        </w:r>
        <w:r w:rsidRPr="009A7CAE">
          <w:rPr>
            <w:lang w:eastAsia="ko-KR"/>
          </w:rPr>
          <w:t xml:space="preserve"> </w:t>
        </w:r>
        <w:r>
          <w:rPr>
            <w:lang w:eastAsia="ko-KR"/>
          </w:rPr>
          <w:t>the delay information</w:t>
        </w:r>
        <w:r w:rsidRPr="009A7CAE">
          <w:rPr>
            <w:lang w:eastAsia="ko-KR"/>
          </w:rPr>
          <w:t xml:space="preserve"> </w:t>
        </w:r>
        <w:r>
          <w:rPr>
            <w:lang w:eastAsia="ko-KR"/>
          </w:rPr>
          <w:t>of</w:t>
        </w:r>
        <w:r w:rsidRPr="009A7CAE">
          <w:rPr>
            <w:lang w:eastAsia="ko-KR"/>
          </w:rPr>
          <w:t xml:space="preserve"> all </w:t>
        </w:r>
        <w:r>
          <w:rPr>
            <w:lang w:eastAsia="ko-KR"/>
          </w:rPr>
          <w:t xml:space="preserve">the </w:t>
        </w:r>
        <w:r w:rsidRPr="009A7CAE">
          <w:rPr>
            <w:lang w:eastAsia="ko-KR"/>
          </w:rPr>
          <w:t xml:space="preserve">SDUs associated with the </w:t>
        </w:r>
        <w:r>
          <w:rPr>
            <w:lang w:eastAsia="ko-KR"/>
          </w:rPr>
          <w:t xml:space="preserve">DSR (as described in the clause </w:t>
        </w:r>
      </w:ins>
      <w:ins w:id="1252" w:author="CR#1698r2" w:date="2023-12-28T22:14:00Z">
        <w:r w:rsidR="00067BE3">
          <w:rPr>
            <w:lang w:eastAsia="ko-KR"/>
          </w:rPr>
          <w:t>6.1.3.72</w:t>
        </w:r>
      </w:ins>
      <w:ins w:id="1253" w:author="CR#1698r2" w:date="2023-12-28T21:33:00Z">
        <w:r>
          <w:rPr>
            <w:lang w:eastAsia="ko-KR"/>
          </w:rPr>
          <w:t>).</w:t>
        </w:r>
      </w:ins>
    </w:p>
    <w:p w14:paraId="5A912AEE" w14:textId="4FED29C8" w:rsidR="00411627" w:rsidRPr="00982682" w:rsidRDefault="00411627" w:rsidP="00411627">
      <w:pPr>
        <w:pStyle w:val="Heading2"/>
        <w:rPr>
          <w:lang w:eastAsia="ko-KR"/>
        </w:rPr>
      </w:pPr>
      <w:bookmarkStart w:id="1254" w:name="_Toc146701149"/>
      <w:r w:rsidRPr="00982682">
        <w:rPr>
          <w:lang w:eastAsia="ko-KR"/>
        </w:rPr>
        <w:t>5.5</w:t>
      </w:r>
      <w:r w:rsidRPr="00982682">
        <w:rPr>
          <w:lang w:eastAsia="ko-KR"/>
        </w:rPr>
        <w:tab/>
        <w:t>PCH reception</w:t>
      </w:r>
      <w:bookmarkEnd w:id="1211"/>
      <w:bookmarkEnd w:id="1212"/>
      <w:bookmarkEnd w:id="1214"/>
      <w:bookmarkEnd w:id="1215"/>
      <w:bookmarkEnd w:id="1216"/>
      <w:bookmarkEnd w:id="1254"/>
    </w:p>
    <w:p w14:paraId="0E28CC5F" w14:textId="77777777" w:rsidR="00411627" w:rsidRPr="00982682" w:rsidRDefault="00411627" w:rsidP="00411627">
      <w:pPr>
        <w:rPr>
          <w:noProof/>
        </w:rPr>
      </w:pPr>
      <w:r w:rsidRPr="00982682">
        <w:rPr>
          <w:noProof/>
        </w:rPr>
        <w:t xml:space="preserve">When </w:t>
      </w:r>
      <w:r w:rsidRPr="00982682">
        <w:t>the MAC entity needs to receive PCH</w:t>
      </w:r>
      <w:r w:rsidRPr="00982682">
        <w:rPr>
          <w:noProof/>
        </w:rPr>
        <w:t xml:space="preserve">, the </w:t>
      </w:r>
      <w:r w:rsidRPr="00982682">
        <w:t>MAC entity</w:t>
      </w:r>
      <w:r w:rsidRPr="00982682">
        <w:rPr>
          <w:noProof/>
        </w:rPr>
        <w:t xml:space="preserve"> shall:</w:t>
      </w:r>
    </w:p>
    <w:p w14:paraId="4E351F2B" w14:textId="77777777" w:rsidR="00411627" w:rsidRPr="00982682" w:rsidRDefault="00411627" w:rsidP="00411627">
      <w:pPr>
        <w:pStyle w:val="B1"/>
        <w:rPr>
          <w:noProof/>
        </w:rPr>
      </w:pPr>
      <w:r w:rsidRPr="00982682">
        <w:rPr>
          <w:noProof/>
          <w:lang w:eastAsia="ko-KR"/>
        </w:rPr>
        <w:t>1&gt;</w:t>
      </w:r>
      <w:r w:rsidRPr="00982682">
        <w:rPr>
          <w:noProof/>
        </w:rPr>
        <w:tab/>
        <w:t>if a PCH assignment has been received on the PDCCH for the P-RNTI:</w:t>
      </w:r>
    </w:p>
    <w:p w14:paraId="66F99979"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TB on the PCH as indicated by the PDCCH information</w:t>
      </w:r>
      <w:r w:rsidRPr="00982682">
        <w:rPr>
          <w:noProof/>
          <w:lang w:eastAsia="ko-KR"/>
        </w:rPr>
        <w:t>;</w:t>
      </w:r>
    </w:p>
    <w:p w14:paraId="1081A388"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w:t>
      </w:r>
      <w:r w:rsidRPr="00982682">
        <w:rPr>
          <w:noProof/>
          <w:lang w:eastAsia="ko-KR"/>
        </w:rPr>
        <w:t>the</w:t>
      </w:r>
      <w:r w:rsidRPr="00982682">
        <w:rPr>
          <w:noProof/>
        </w:rPr>
        <w:t xml:space="preserve"> TB on the PCH has been successfully decoded:</w:t>
      </w:r>
    </w:p>
    <w:p w14:paraId="586B5373" w14:textId="77777777" w:rsidR="00411627" w:rsidRPr="00982682" w:rsidRDefault="00411627" w:rsidP="00411627">
      <w:pPr>
        <w:pStyle w:val="B3"/>
        <w:rPr>
          <w:noProof/>
        </w:rPr>
      </w:pPr>
      <w:r w:rsidRPr="00982682">
        <w:rPr>
          <w:noProof/>
          <w:lang w:eastAsia="ko-KR"/>
        </w:rPr>
        <w:t>3&gt;</w:t>
      </w:r>
      <w:r w:rsidRPr="00982682">
        <w:rPr>
          <w:noProof/>
        </w:rPr>
        <w:tab/>
        <w:t>deliver the decoded MAC PDU to upper layers.</w:t>
      </w:r>
    </w:p>
    <w:p w14:paraId="286D41B7" w14:textId="77777777" w:rsidR="00411627" w:rsidRPr="00982682" w:rsidRDefault="00411627" w:rsidP="00411627">
      <w:pPr>
        <w:pStyle w:val="Heading2"/>
        <w:rPr>
          <w:lang w:eastAsia="ko-KR"/>
        </w:rPr>
      </w:pPr>
      <w:bookmarkStart w:id="1255" w:name="_Toc29239848"/>
      <w:bookmarkStart w:id="1256" w:name="_Toc37296207"/>
      <w:bookmarkStart w:id="1257" w:name="_Toc46490334"/>
      <w:bookmarkStart w:id="1258" w:name="_Toc52752029"/>
      <w:bookmarkStart w:id="1259" w:name="_Toc52796491"/>
      <w:bookmarkStart w:id="1260" w:name="_Toc146701150"/>
      <w:r w:rsidRPr="00982682">
        <w:rPr>
          <w:lang w:eastAsia="ko-KR"/>
        </w:rPr>
        <w:lastRenderedPageBreak/>
        <w:t>5.6</w:t>
      </w:r>
      <w:r w:rsidRPr="00982682">
        <w:rPr>
          <w:lang w:eastAsia="ko-KR"/>
        </w:rPr>
        <w:tab/>
        <w:t>BCH reception</w:t>
      </w:r>
      <w:bookmarkEnd w:id="1255"/>
      <w:bookmarkEnd w:id="1256"/>
      <w:bookmarkEnd w:id="1257"/>
      <w:bookmarkEnd w:id="1258"/>
      <w:bookmarkEnd w:id="1259"/>
      <w:bookmarkEnd w:id="1260"/>
    </w:p>
    <w:p w14:paraId="027EC248" w14:textId="77777777" w:rsidR="00411627" w:rsidRPr="00982682" w:rsidRDefault="00411627" w:rsidP="00411627">
      <w:pPr>
        <w:rPr>
          <w:noProof/>
        </w:rPr>
      </w:pPr>
      <w:r w:rsidRPr="00982682">
        <w:rPr>
          <w:noProof/>
        </w:rPr>
        <w:t xml:space="preserve">When the </w:t>
      </w:r>
      <w:r w:rsidRPr="00982682">
        <w:t>MAC entity</w:t>
      </w:r>
      <w:r w:rsidRPr="00982682">
        <w:rPr>
          <w:noProof/>
        </w:rPr>
        <w:t xml:space="preserve"> needs to receive BCH, the </w:t>
      </w:r>
      <w:r w:rsidRPr="00982682">
        <w:t>MAC entity</w:t>
      </w:r>
      <w:r w:rsidRPr="00982682">
        <w:rPr>
          <w:noProof/>
        </w:rPr>
        <w:t xml:space="preserve"> shall:</w:t>
      </w:r>
    </w:p>
    <w:p w14:paraId="53EFEB7E" w14:textId="77777777" w:rsidR="00411627" w:rsidRPr="00982682" w:rsidRDefault="00411627" w:rsidP="00411627">
      <w:pPr>
        <w:pStyle w:val="B1"/>
        <w:rPr>
          <w:noProof/>
        </w:rPr>
      </w:pPr>
      <w:r w:rsidRPr="00982682">
        <w:rPr>
          <w:noProof/>
          <w:lang w:eastAsia="ko-KR"/>
        </w:rPr>
        <w:t>1&gt;</w:t>
      </w:r>
      <w:r w:rsidRPr="00982682">
        <w:rPr>
          <w:noProof/>
        </w:rPr>
        <w:tab/>
        <w:t>receive and attempt to decode the BCH;</w:t>
      </w:r>
    </w:p>
    <w:p w14:paraId="362A287A" w14:textId="77777777" w:rsidR="00411627" w:rsidRPr="00982682" w:rsidRDefault="00411627" w:rsidP="00411627">
      <w:pPr>
        <w:pStyle w:val="B1"/>
        <w:rPr>
          <w:noProof/>
        </w:rPr>
      </w:pPr>
      <w:r w:rsidRPr="00982682">
        <w:rPr>
          <w:noProof/>
          <w:lang w:eastAsia="ko-KR"/>
        </w:rPr>
        <w:t>1&gt;</w:t>
      </w:r>
      <w:r w:rsidRPr="00982682">
        <w:rPr>
          <w:noProof/>
        </w:rPr>
        <w:tab/>
        <w:t>if a TB on the BCH has been successfully decoded:</w:t>
      </w:r>
    </w:p>
    <w:p w14:paraId="0A5FA9CA" w14:textId="77777777" w:rsidR="00411627" w:rsidRPr="00982682" w:rsidRDefault="00411627" w:rsidP="00411627">
      <w:pPr>
        <w:pStyle w:val="B2"/>
        <w:rPr>
          <w:noProof/>
        </w:rPr>
      </w:pPr>
      <w:r w:rsidRPr="00982682">
        <w:rPr>
          <w:noProof/>
          <w:lang w:eastAsia="ko-KR"/>
        </w:rPr>
        <w:t>2&gt;</w:t>
      </w:r>
      <w:r w:rsidRPr="00982682">
        <w:rPr>
          <w:noProof/>
        </w:rPr>
        <w:tab/>
        <w:t>deliver the decoded MAC PDU to upper layers.</w:t>
      </w:r>
    </w:p>
    <w:p w14:paraId="13015937" w14:textId="77777777" w:rsidR="00411627" w:rsidRPr="00982682" w:rsidRDefault="00411627" w:rsidP="00411627">
      <w:pPr>
        <w:pStyle w:val="Heading2"/>
        <w:rPr>
          <w:lang w:eastAsia="ko-KR"/>
        </w:rPr>
      </w:pPr>
      <w:bookmarkStart w:id="1261" w:name="_Toc29239849"/>
      <w:bookmarkStart w:id="1262" w:name="_Toc37296208"/>
      <w:bookmarkStart w:id="1263" w:name="_Toc46490335"/>
      <w:bookmarkStart w:id="1264" w:name="_Toc52752030"/>
      <w:bookmarkStart w:id="1265" w:name="_Toc52796492"/>
      <w:bookmarkStart w:id="1266" w:name="_Toc146701151"/>
      <w:r w:rsidRPr="00982682">
        <w:rPr>
          <w:lang w:eastAsia="ko-KR"/>
        </w:rPr>
        <w:t>5.7</w:t>
      </w:r>
      <w:r w:rsidRPr="00982682">
        <w:rPr>
          <w:lang w:eastAsia="ko-KR"/>
        </w:rPr>
        <w:tab/>
        <w:t>Discontinuous Reception (DRX)</w:t>
      </w:r>
      <w:bookmarkEnd w:id="1261"/>
      <w:bookmarkEnd w:id="1262"/>
      <w:bookmarkEnd w:id="1263"/>
      <w:bookmarkEnd w:id="1264"/>
      <w:bookmarkEnd w:id="1265"/>
      <w:bookmarkEnd w:id="1266"/>
    </w:p>
    <w:p w14:paraId="35C85A9D" w14:textId="31DC01E3" w:rsidR="00411627" w:rsidRPr="00982682" w:rsidRDefault="00411627" w:rsidP="00411627">
      <w:pPr>
        <w:rPr>
          <w:lang w:eastAsia="ko-KR"/>
        </w:rPr>
      </w:pPr>
      <w:r w:rsidRPr="00982682">
        <w:rPr>
          <w:lang w:eastAsia="ko-KR"/>
        </w:rPr>
        <w:t xml:space="preserve">The MAC entity may be configured by RRC with a DRX functionality that controls the UE's PDCCH monitoring activity for the MAC entity's C-RNTI, </w:t>
      </w:r>
      <w:r w:rsidR="00FA61AC" w:rsidRPr="00982682">
        <w:rPr>
          <w:lang w:eastAsia="ko-KR"/>
        </w:rPr>
        <w:t xml:space="preserve">CI-RNTI, </w:t>
      </w:r>
      <w:r w:rsidRPr="00982682">
        <w:rPr>
          <w:lang w:eastAsia="ko-KR"/>
        </w:rPr>
        <w:t>CS-RNTI, INT-RNTI, SFI-RNTI, SP-CSI-RNTI, TPC-PUCCH-RNTI, TPC-PUSCH-RNTI, TPC-SRS-RNTI</w:t>
      </w:r>
      <w:r w:rsidR="008F4B86" w:rsidRPr="00982682">
        <w:rPr>
          <w:lang w:eastAsia="ko-KR"/>
        </w:rPr>
        <w:t>, AI-RNTI</w:t>
      </w:r>
      <w:r w:rsidR="00A20FF8" w:rsidRPr="00982682">
        <w:rPr>
          <w:lang w:eastAsia="ko-KR"/>
        </w:rPr>
        <w:t>, SL-RNTI, SL</w:t>
      </w:r>
      <w:r w:rsidR="0099716F" w:rsidRPr="00982682">
        <w:rPr>
          <w:lang w:eastAsia="ko-KR"/>
        </w:rPr>
        <w:t>-</w:t>
      </w:r>
      <w:r w:rsidR="00A20FF8" w:rsidRPr="00982682">
        <w:rPr>
          <w:lang w:eastAsia="ko-KR"/>
        </w:rPr>
        <w:t>CS-RNTI and SL Semi-Persistent Scheduling V-RNTI</w:t>
      </w:r>
      <w:r w:rsidRPr="00982682">
        <w:rPr>
          <w:lang w:eastAsia="ko-KR"/>
        </w:rPr>
        <w:t xml:space="preserve">. When using DRX operation, the MAC entity shall also monitor PDCCH according to requirements found in other </w:t>
      </w:r>
      <w:r w:rsidR="00B9580D" w:rsidRPr="00982682">
        <w:rPr>
          <w:lang w:eastAsia="ko-KR"/>
        </w:rPr>
        <w:t>clause</w:t>
      </w:r>
      <w:r w:rsidRPr="00982682">
        <w:rPr>
          <w:lang w:eastAsia="ko-KR"/>
        </w:rPr>
        <w:t xml:space="preserve">s of this specification. When in RRC_CONNECTED, if DRX is configured, </w:t>
      </w:r>
      <w:r w:rsidR="000D76D9" w:rsidRPr="00982682">
        <w:rPr>
          <w:lang w:eastAsia="ko-KR"/>
        </w:rPr>
        <w:t xml:space="preserve">for all the activated Serving Cells, </w:t>
      </w:r>
      <w:r w:rsidRPr="00982682">
        <w:rPr>
          <w:lang w:eastAsia="ko-KR"/>
        </w:rPr>
        <w:t xml:space="preserve">the MAC entity may monitor the PDCCH discontinuously using the DRX operation specified in this </w:t>
      </w:r>
      <w:r w:rsidR="00B9580D" w:rsidRPr="00982682">
        <w:rPr>
          <w:lang w:eastAsia="ko-KR"/>
        </w:rPr>
        <w:t>clause</w:t>
      </w:r>
      <w:r w:rsidRPr="00982682">
        <w:rPr>
          <w:lang w:eastAsia="ko-KR"/>
        </w:rPr>
        <w:t xml:space="preserve">; otherwise the MAC entity shall monitor the PDCCH </w:t>
      </w:r>
      <w:r w:rsidR="00D272FB" w:rsidRPr="00982682">
        <w:rPr>
          <w:lang w:eastAsia="ko-KR"/>
        </w:rPr>
        <w:t>as specified in TS 38.213 [6]</w:t>
      </w:r>
      <w:r w:rsidRPr="00982682">
        <w:rPr>
          <w:lang w:eastAsia="ko-KR"/>
        </w:rPr>
        <w:t>.</w:t>
      </w:r>
    </w:p>
    <w:p w14:paraId="62490563" w14:textId="687B5B05" w:rsidR="001628C0" w:rsidRPr="00982682" w:rsidRDefault="001628C0" w:rsidP="00030779">
      <w:pPr>
        <w:pStyle w:val="NO"/>
        <w:rPr>
          <w:lang w:eastAsia="ko-KR"/>
        </w:rPr>
      </w:pPr>
      <w:r w:rsidRPr="00982682">
        <w:rPr>
          <w:lang w:eastAsia="ko-KR"/>
        </w:rPr>
        <w:t xml:space="preserve">NOTE </w:t>
      </w:r>
      <w:r w:rsidR="003D0880" w:rsidRPr="00982682">
        <w:rPr>
          <w:lang w:eastAsia="ko-KR"/>
        </w:rPr>
        <w:t>1</w:t>
      </w:r>
      <w:r w:rsidRPr="00982682">
        <w:rPr>
          <w:lang w:eastAsia="ko-KR"/>
        </w:rPr>
        <w:t>:</w:t>
      </w:r>
      <w:r w:rsidRPr="00982682">
        <w:rPr>
          <w:lang w:eastAsia="ko-KR"/>
        </w:rPr>
        <w:tab/>
      </w:r>
      <w:r w:rsidR="00A20FF8" w:rsidRPr="00982682">
        <w:rPr>
          <w:lang w:eastAsia="ko-KR"/>
        </w:rPr>
        <w:t>Void</w:t>
      </w:r>
    </w:p>
    <w:p w14:paraId="26608454" w14:textId="77777777" w:rsidR="00411627" w:rsidRPr="00982682" w:rsidRDefault="00411627" w:rsidP="001628C0">
      <w:pPr>
        <w:rPr>
          <w:lang w:eastAsia="ko-KR"/>
        </w:rPr>
      </w:pPr>
      <w:r w:rsidRPr="00982682">
        <w:rPr>
          <w:lang w:eastAsia="ko-KR"/>
        </w:rPr>
        <w:t>RRC controls DRX operation by configuring the following parameters:</w:t>
      </w:r>
    </w:p>
    <w:p w14:paraId="5FC14A6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drx-onDurationTimer</w:t>
      </w:r>
      <w:r w:rsidRPr="00982682">
        <w:rPr>
          <w:lang w:eastAsia="ko-KR"/>
        </w:rPr>
        <w:t xml:space="preserve">: the duration at the beginning of a DRX </w:t>
      </w:r>
      <w:r w:rsidR="00600D53" w:rsidRPr="00982682">
        <w:rPr>
          <w:lang w:eastAsia="ko-KR"/>
        </w:rPr>
        <w:t>c</w:t>
      </w:r>
      <w:r w:rsidRPr="00982682">
        <w:rPr>
          <w:lang w:eastAsia="ko-KR"/>
        </w:rPr>
        <w:t>ycle;</w:t>
      </w:r>
    </w:p>
    <w:p w14:paraId="1551357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drx-SlotOffset</w:t>
      </w:r>
      <w:r w:rsidRPr="00982682">
        <w:rPr>
          <w:lang w:eastAsia="ko-KR"/>
        </w:rPr>
        <w:t xml:space="preserve">: the delay before starting the </w:t>
      </w:r>
      <w:r w:rsidRPr="00982682">
        <w:rPr>
          <w:i/>
          <w:lang w:eastAsia="ko-KR"/>
        </w:rPr>
        <w:t>drx-onDurationTimer</w:t>
      </w:r>
      <w:r w:rsidRPr="00982682">
        <w:rPr>
          <w:lang w:eastAsia="ko-KR"/>
        </w:rPr>
        <w:t>;</w:t>
      </w:r>
    </w:p>
    <w:p w14:paraId="677D6927" w14:textId="03D9E90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drx-InactivityTimer</w:t>
      </w:r>
      <w:r w:rsidRPr="00982682">
        <w:rPr>
          <w:lang w:eastAsia="ko-KR"/>
        </w:rPr>
        <w:t>: the duration after the PDCCH occasion in which a PDCCH indicates a new UL</w:t>
      </w:r>
      <w:r w:rsidR="00CE63FE" w:rsidRPr="00982682">
        <w:rPr>
          <w:lang w:eastAsia="ko-KR"/>
        </w:rPr>
        <w:t>,</w:t>
      </w:r>
      <w:r w:rsidRPr="00982682">
        <w:rPr>
          <w:lang w:eastAsia="ko-KR"/>
        </w:rPr>
        <w:t xml:space="preserve"> DL</w:t>
      </w:r>
      <w:r w:rsidR="00CE63FE" w:rsidRPr="00982682">
        <w:rPr>
          <w:lang w:eastAsia="ko-KR"/>
        </w:rPr>
        <w:t xml:space="preserve"> or SL</w:t>
      </w:r>
      <w:r w:rsidRPr="00982682">
        <w:rPr>
          <w:lang w:eastAsia="ko-KR"/>
        </w:rPr>
        <w:t xml:space="preserve"> transmission for the MAC entity;</w:t>
      </w:r>
    </w:p>
    <w:p w14:paraId="5137E338"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maximum duration until a DL retransmission is received;</w:t>
      </w:r>
    </w:p>
    <w:p w14:paraId="6814C45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drx-RetransmissionTimerUL</w:t>
      </w:r>
      <w:r w:rsidRPr="00982682">
        <w:rPr>
          <w:lang w:eastAsia="ko-KR"/>
        </w:rPr>
        <w:t xml:space="preserve"> (per UL HARQ process): the maximum duration until a grant for UL retransmission is received;</w:t>
      </w:r>
    </w:p>
    <w:p w14:paraId="7FBC439E" w14:textId="77777777" w:rsidR="00411627" w:rsidRDefault="00411627" w:rsidP="00411627">
      <w:pPr>
        <w:pStyle w:val="B1"/>
        <w:rPr>
          <w:ins w:id="1267" w:author="CR#1698r2" w:date="2023-12-28T21:35:00Z"/>
          <w:lang w:eastAsia="ko-KR"/>
        </w:rPr>
      </w:pPr>
      <w:r w:rsidRPr="00982682">
        <w:rPr>
          <w:lang w:eastAsia="ko-KR"/>
        </w:rPr>
        <w:t>-</w:t>
      </w:r>
      <w:r w:rsidRPr="00982682">
        <w:rPr>
          <w:lang w:eastAsia="ko-KR"/>
        </w:rPr>
        <w:tab/>
      </w:r>
      <w:r w:rsidR="00AB6258" w:rsidRPr="00982682">
        <w:rPr>
          <w:i/>
          <w:lang w:eastAsia="ko-KR"/>
        </w:rPr>
        <w:t>drx-LongCycleStartOffset</w:t>
      </w:r>
      <w:r w:rsidRPr="00982682">
        <w:rPr>
          <w:lang w:eastAsia="ko-KR"/>
        </w:rPr>
        <w:t>: the Long DRX cycle</w:t>
      </w:r>
      <w:r w:rsidR="00AB6258" w:rsidRPr="00982682">
        <w:rPr>
          <w:lang w:eastAsia="ko-KR"/>
        </w:rPr>
        <w:t xml:space="preserve"> and </w:t>
      </w:r>
      <w:r w:rsidR="00AB6258" w:rsidRPr="00982682">
        <w:rPr>
          <w:i/>
          <w:lang w:eastAsia="ko-KR"/>
        </w:rPr>
        <w:t>drx-StartOffset</w:t>
      </w:r>
      <w:r w:rsidR="00AB6258" w:rsidRPr="00982682">
        <w:rPr>
          <w:lang w:eastAsia="ko-KR"/>
        </w:rPr>
        <w:t xml:space="preserve"> which defines the subframe where the Long and Short DRX </w:t>
      </w:r>
      <w:r w:rsidR="00600D53" w:rsidRPr="00982682">
        <w:rPr>
          <w:lang w:eastAsia="ko-KR"/>
        </w:rPr>
        <w:t>c</w:t>
      </w:r>
      <w:r w:rsidR="00AB6258" w:rsidRPr="00982682">
        <w:rPr>
          <w:lang w:eastAsia="ko-KR"/>
        </w:rPr>
        <w:t>ycle starts</w:t>
      </w:r>
      <w:r w:rsidRPr="00982682">
        <w:rPr>
          <w:lang w:eastAsia="ko-KR"/>
        </w:rPr>
        <w:t>;</w:t>
      </w:r>
    </w:p>
    <w:p w14:paraId="4522382A" w14:textId="5EAF4650" w:rsidR="00E05E91" w:rsidRPr="00982682" w:rsidRDefault="00E05E91" w:rsidP="00411627">
      <w:pPr>
        <w:pStyle w:val="B1"/>
        <w:rPr>
          <w:lang w:eastAsia="ko-KR"/>
        </w:rPr>
      </w:pPr>
      <w:ins w:id="1268" w:author="CR#1698r2" w:date="2023-12-28T21:35:00Z">
        <w:r>
          <w:rPr>
            <w:lang w:eastAsia="ko-KR"/>
          </w:rPr>
          <w:t>-</w:t>
        </w:r>
        <w:r>
          <w:rPr>
            <w:lang w:eastAsia="ko-KR"/>
          </w:rPr>
          <w:tab/>
        </w:r>
        <w:r w:rsidRPr="004362DC">
          <w:rPr>
            <w:i/>
            <w:iCs/>
            <w:lang w:eastAsia="ko-KR"/>
          </w:rPr>
          <w:t>drx-</w:t>
        </w:r>
        <w:r>
          <w:rPr>
            <w:i/>
            <w:iCs/>
            <w:lang w:eastAsia="ko-KR"/>
          </w:rPr>
          <w:t>NonInteger</w:t>
        </w:r>
        <w:r w:rsidRPr="004362DC">
          <w:rPr>
            <w:i/>
            <w:iCs/>
            <w:lang w:eastAsia="ko-KR"/>
          </w:rPr>
          <w:t>LongCycle</w:t>
        </w:r>
        <w:r>
          <w:rPr>
            <w:i/>
            <w:iCs/>
            <w:lang w:eastAsia="ko-KR"/>
          </w:rPr>
          <w:t>StartOffset</w:t>
        </w:r>
        <w:r>
          <w:rPr>
            <w:lang w:eastAsia="ko-KR"/>
          </w:rPr>
          <w:t xml:space="preserve"> (optional): the Long DRX cycle </w:t>
        </w:r>
        <w:r w:rsidRPr="002D471F">
          <w:rPr>
            <w:lang w:eastAsia="ko-KR"/>
          </w:rPr>
          <w:t xml:space="preserve">and </w:t>
        </w:r>
        <w:r w:rsidRPr="002D471F">
          <w:rPr>
            <w:i/>
            <w:lang w:eastAsia="ko-KR"/>
          </w:rPr>
          <w:t>drx-StartOffset</w:t>
        </w:r>
        <w:r w:rsidRPr="002D471F">
          <w:rPr>
            <w:lang w:eastAsia="ko-KR"/>
          </w:rPr>
          <w:t xml:space="preserve"> which defines the subframe where the Long and Short DRX cycle start</w:t>
        </w:r>
        <w:r>
          <w:rPr>
            <w:lang w:eastAsia="ko-KR"/>
          </w:rPr>
          <w:t>, when the length of the Long DRX cycle and/or the short DRX cycle is not an integer;</w:t>
        </w:r>
      </w:ins>
    </w:p>
    <w:p w14:paraId="747B0FB0" w14:textId="77777777" w:rsidR="00411627" w:rsidRDefault="00411627" w:rsidP="00411627">
      <w:pPr>
        <w:pStyle w:val="B1"/>
        <w:rPr>
          <w:ins w:id="1269" w:author="CR#1698r2" w:date="2023-12-28T21:35:00Z"/>
          <w:lang w:eastAsia="ko-KR"/>
        </w:rPr>
      </w:pPr>
      <w:r w:rsidRPr="00982682">
        <w:rPr>
          <w:lang w:eastAsia="ko-KR"/>
        </w:rPr>
        <w:t>-</w:t>
      </w:r>
      <w:r w:rsidRPr="00982682">
        <w:rPr>
          <w:lang w:eastAsia="ko-KR"/>
        </w:rPr>
        <w:tab/>
      </w:r>
      <w:r w:rsidRPr="00982682">
        <w:rPr>
          <w:i/>
          <w:lang w:eastAsia="ko-KR"/>
        </w:rPr>
        <w:t>drx-ShortCycle</w:t>
      </w:r>
      <w:r w:rsidRPr="00982682">
        <w:rPr>
          <w:lang w:eastAsia="ko-KR"/>
        </w:rPr>
        <w:t xml:space="preserve"> (optional): the Short DRX cycle;</w:t>
      </w:r>
    </w:p>
    <w:p w14:paraId="3F3C7C0F" w14:textId="5CDCCBEE" w:rsidR="00E05E91" w:rsidRPr="00982682" w:rsidRDefault="00E05E91" w:rsidP="00411627">
      <w:pPr>
        <w:pStyle w:val="B1"/>
        <w:rPr>
          <w:lang w:eastAsia="ko-KR"/>
        </w:rPr>
      </w:pPr>
      <w:ins w:id="1270" w:author="CR#1698r2" w:date="2023-12-28T21:36:00Z">
        <w:r>
          <w:rPr>
            <w:lang w:eastAsia="ko-KR"/>
          </w:rPr>
          <w:t>-</w:t>
        </w:r>
        <w:r>
          <w:rPr>
            <w:lang w:eastAsia="ko-KR"/>
          </w:rPr>
          <w:tab/>
        </w:r>
        <w:r w:rsidRPr="00327BE1">
          <w:rPr>
            <w:i/>
            <w:iCs/>
            <w:lang w:eastAsia="ko-KR"/>
          </w:rPr>
          <w:t>drx-</w:t>
        </w:r>
        <w:r>
          <w:rPr>
            <w:i/>
            <w:iCs/>
            <w:lang w:eastAsia="ko-KR"/>
          </w:rPr>
          <w:t>NonInteger</w:t>
        </w:r>
        <w:r w:rsidRPr="00327BE1">
          <w:rPr>
            <w:i/>
            <w:iCs/>
            <w:lang w:eastAsia="ko-KR"/>
          </w:rPr>
          <w:t>ShortCycle</w:t>
        </w:r>
        <w:r>
          <w:rPr>
            <w:lang w:eastAsia="ko-KR"/>
          </w:rPr>
          <w:t xml:space="preserve"> (optional): the Short DRX cycle whose length is not an integer;</w:t>
        </w:r>
      </w:ins>
    </w:p>
    <w:p w14:paraId="3015C68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drx-ShortCycleTimer</w:t>
      </w:r>
      <w:r w:rsidRPr="00982682">
        <w:rPr>
          <w:lang w:eastAsia="ko-KR"/>
        </w:rPr>
        <w:t xml:space="preserve"> (optional): the duration the UE shall follow the Short DRX cycle;</w:t>
      </w:r>
    </w:p>
    <w:p w14:paraId="4E6EF38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minimum duration before a DL assignment for HARQ retransmission is expected by the MAC entity;</w:t>
      </w:r>
    </w:p>
    <w:p w14:paraId="11824A6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drx-HARQ-RTT-TimerUL</w:t>
      </w:r>
      <w:r w:rsidRPr="00982682">
        <w:rPr>
          <w:lang w:eastAsia="ko-KR"/>
        </w:rPr>
        <w:t xml:space="preserve"> (per UL HARQ process): the minimum duration before a UL HARQ retransmission grant is expected by the MAC entity</w:t>
      </w:r>
      <w:r w:rsidR="003E7C56" w:rsidRPr="00982682">
        <w:rPr>
          <w:lang w:eastAsia="ko-KR"/>
        </w:rPr>
        <w:t>;</w:t>
      </w:r>
    </w:p>
    <w:p w14:paraId="2891B09E" w14:textId="2D9D8D48" w:rsidR="00A20FF8" w:rsidRPr="00982682" w:rsidRDefault="00A20FF8" w:rsidP="00A20FF8">
      <w:pPr>
        <w:pStyle w:val="B1"/>
        <w:rPr>
          <w:lang w:eastAsia="ko-KR"/>
        </w:rPr>
      </w:pPr>
      <w:r w:rsidRPr="00982682">
        <w:rPr>
          <w:lang w:eastAsia="ko-KR"/>
        </w:rPr>
        <w:t>-</w:t>
      </w:r>
      <w:r w:rsidRPr="00982682">
        <w:rPr>
          <w:lang w:eastAsia="ko-KR"/>
        </w:rPr>
        <w:tab/>
      </w:r>
      <w:r w:rsidRPr="00982682">
        <w:rPr>
          <w:i/>
          <w:lang w:eastAsia="ko-KR"/>
        </w:rPr>
        <w:t>drx-RetransmissionTimerSL</w:t>
      </w:r>
      <w:r w:rsidRPr="00982682">
        <w:rPr>
          <w:lang w:eastAsia="ko-KR"/>
        </w:rPr>
        <w:t xml:space="preserve"> (per </w:t>
      </w:r>
      <w:ins w:id="1271" w:author="CR#1691r1" w:date="2023-12-22T22:13:00Z">
        <w:r w:rsidR="00141E50">
          <w:rPr>
            <w:lang w:eastAsia="ko-KR"/>
          </w:rPr>
          <w:t>sidelink</w:t>
        </w:r>
      </w:ins>
      <w:del w:id="1272" w:author="CR#1691r1" w:date="2023-12-22T22:13:00Z">
        <w:r w:rsidRPr="00982682" w:rsidDel="00141E50">
          <w:rPr>
            <w:lang w:eastAsia="ko-KR"/>
          </w:rPr>
          <w:delText>SL HARQ</w:delText>
        </w:r>
      </w:del>
      <w:r w:rsidRPr="00982682">
        <w:rPr>
          <w:lang w:eastAsia="ko-KR"/>
        </w:rPr>
        <w:t xml:space="preserve"> process): the maximum duration until a grant for SL retransmission is received;</w:t>
      </w:r>
    </w:p>
    <w:p w14:paraId="0C7FEAE5" w14:textId="5A7C8AC4" w:rsidR="005D7DB1" w:rsidRPr="00982682" w:rsidRDefault="00A20FF8" w:rsidP="005D7DB1">
      <w:pPr>
        <w:pStyle w:val="B1"/>
        <w:rPr>
          <w:lang w:eastAsia="ko-KR"/>
        </w:rPr>
      </w:pPr>
      <w:r w:rsidRPr="00982682">
        <w:rPr>
          <w:lang w:eastAsia="ko-KR"/>
        </w:rPr>
        <w:t>-</w:t>
      </w:r>
      <w:r w:rsidRPr="00982682">
        <w:rPr>
          <w:lang w:eastAsia="ko-KR"/>
        </w:rPr>
        <w:tab/>
      </w:r>
      <w:r w:rsidRPr="00982682">
        <w:rPr>
          <w:i/>
          <w:lang w:eastAsia="ko-KR"/>
        </w:rPr>
        <w:t>drx-HARQ-RTT-TimerSL</w:t>
      </w:r>
      <w:r w:rsidRPr="00982682">
        <w:rPr>
          <w:lang w:eastAsia="ko-KR"/>
        </w:rPr>
        <w:t xml:space="preserve"> (per </w:t>
      </w:r>
      <w:ins w:id="1273" w:author="CR#1691r1" w:date="2023-12-22T22:14:00Z">
        <w:r w:rsidR="00141E50">
          <w:rPr>
            <w:lang w:eastAsia="ko-KR"/>
          </w:rPr>
          <w:t>sidelink</w:t>
        </w:r>
      </w:ins>
      <w:del w:id="1274" w:author="CR#1691r1" w:date="2023-12-22T22:14:00Z">
        <w:r w:rsidRPr="00982682" w:rsidDel="00141E50">
          <w:rPr>
            <w:lang w:eastAsia="ko-KR"/>
          </w:rPr>
          <w:delText>SL HARQ</w:delText>
        </w:r>
      </w:del>
      <w:r w:rsidRPr="00982682">
        <w:rPr>
          <w:lang w:eastAsia="ko-KR"/>
        </w:rPr>
        <w:t xml:space="preserve"> process): the minimum duration before a</w:t>
      </w:r>
      <w:r w:rsidR="00B83B58" w:rsidRPr="00982682">
        <w:rPr>
          <w:lang w:eastAsia="ko-KR"/>
        </w:rPr>
        <w:t>n</w:t>
      </w:r>
      <w:r w:rsidRPr="00982682">
        <w:rPr>
          <w:lang w:eastAsia="ko-KR"/>
        </w:rPr>
        <w:t xml:space="preserve"> SL retransmission grant is expected by the MAC entity;</w:t>
      </w:r>
    </w:p>
    <w:p w14:paraId="78315511" w14:textId="22630193" w:rsidR="00A20FF8" w:rsidRPr="00982682" w:rsidRDefault="005D7DB1" w:rsidP="005D7DB1">
      <w:pPr>
        <w:pStyle w:val="B1"/>
        <w:rPr>
          <w:lang w:eastAsia="ko-KR"/>
        </w:rPr>
      </w:pPr>
      <w:r w:rsidRPr="00982682">
        <w:rPr>
          <w:lang w:eastAsia="ko-KR"/>
        </w:rPr>
        <w:t>-</w:t>
      </w:r>
      <w:r w:rsidRPr="00982682">
        <w:rPr>
          <w:lang w:eastAsia="ko-KR"/>
        </w:rPr>
        <w:tab/>
      </w:r>
      <w:r w:rsidRPr="00982682">
        <w:rPr>
          <w:i/>
          <w:iCs/>
          <w:noProof/>
          <w:lang w:eastAsia="ko-KR"/>
        </w:rPr>
        <w:t>drx-LastTransmissionUL</w:t>
      </w:r>
      <w:r w:rsidRPr="00982682">
        <w:rPr>
          <w:noProof/>
          <w:lang w:eastAsia="ko-KR"/>
        </w:rPr>
        <w:t xml:space="preserve"> </w:t>
      </w:r>
      <w:r w:rsidRPr="00982682">
        <w:rPr>
          <w:lang w:eastAsia="ko-KR"/>
        </w:rPr>
        <w:t xml:space="preserve">(optional): the configuration to start </w:t>
      </w:r>
      <w:r w:rsidRPr="00982682">
        <w:rPr>
          <w:i/>
          <w:lang w:eastAsia="ko-KR"/>
        </w:rPr>
        <w:t>drx-HARQ-RTT-TimerUL</w:t>
      </w:r>
      <w:r w:rsidRPr="00982682">
        <w:rPr>
          <w:lang w:eastAsia="ko-KR"/>
        </w:rPr>
        <w:t xml:space="preserve"> after the last transmission within a bundle;</w:t>
      </w:r>
    </w:p>
    <w:p w14:paraId="4E6C4321" w14:textId="77777777" w:rsidR="00E82967" w:rsidRPr="00982682" w:rsidRDefault="00E82967" w:rsidP="00E82967">
      <w:pPr>
        <w:pStyle w:val="B1"/>
        <w:rPr>
          <w:lang w:eastAsia="ko-KR"/>
        </w:rPr>
      </w:pPr>
      <w:r w:rsidRPr="00982682">
        <w:rPr>
          <w:lang w:eastAsia="ko-KR"/>
        </w:rPr>
        <w:lastRenderedPageBreak/>
        <w:t>-</w:t>
      </w:r>
      <w:r w:rsidRPr="00982682">
        <w:rPr>
          <w:lang w:eastAsia="ko-KR"/>
        </w:rPr>
        <w:tab/>
      </w:r>
      <w:r w:rsidRPr="00982682">
        <w:rPr>
          <w:i/>
          <w:lang w:eastAsia="ko-KR"/>
        </w:rPr>
        <w:t>ps-Wakeup</w:t>
      </w:r>
      <w:r w:rsidRPr="00982682">
        <w:rPr>
          <w:lang w:eastAsia="ko-KR"/>
        </w:rPr>
        <w:t xml:space="preserve"> (optional): the configuration to start associated </w:t>
      </w:r>
      <w:r w:rsidRPr="00982682">
        <w:rPr>
          <w:i/>
          <w:lang w:eastAsia="ko-KR"/>
        </w:rPr>
        <w:t>drx-onDurationTimer</w:t>
      </w:r>
      <w:r w:rsidRPr="00982682">
        <w:rPr>
          <w:lang w:eastAsia="ko-KR"/>
        </w:rPr>
        <w:t xml:space="preserve"> in case DCP is</w:t>
      </w:r>
      <w:r w:rsidRPr="00982682">
        <w:rPr>
          <w:lang w:eastAsia="zh-CN"/>
        </w:rPr>
        <w:t xml:space="preserve"> monitored but</w:t>
      </w:r>
      <w:r w:rsidRPr="00982682">
        <w:rPr>
          <w:lang w:eastAsia="ko-KR"/>
        </w:rPr>
        <w:t xml:space="preserve"> not detected</w:t>
      </w:r>
      <w:r w:rsidR="003E7C56" w:rsidRPr="00982682">
        <w:rPr>
          <w:lang w:eastAsia="ko-KR"/>
        </w:rPr>
        <w:t>;</w:t>
      </w:r>
    </w:p>
    <w:p w14:paraId="2A58254D" w14:textId="77777777" w:rsidR="00E82967" w:rsidRPr="00982682" w:rsidRDefault="00E82967" w:rsidP="00E82967">
      <w:pPr>
        <w:pStyle w:val="B1"/>
        <w:rPr>
          <w:lang w:eastAsia="zh-CN"/>
        </w:rPr>
      </w:pPr>
      <w:r w:rsidRPr="00982682">
        <w:rPr>
          <w:lang w:eastAsia="ko-KR"/>
        </w:rPr>
        <w:t>-</w:t>
      </w:r>
      <w:r w:rsidRPr="00982682">
        <w:rPr>
          <w:lang w:eastAsia="ko-KR"/>
        </w:rPr>
        <w:tab/>
      </w:r>
      <w:r w:rsidR="008D0471" w:rsidRPr="00982682">
        <w:rPr>
          <w:i/>
          <w:lang w:eastAsia="ko-KR"/>
        </w:rPr>
        <w:t>ps-TransmitOtherPeriodicCSI</w:t>
      </w:r>
      <w:r w:rsidR="008D0471" w:rsidRPr="00982682" w:rsidDel="008D0471">
        <w:rPr>
          <w:lang w:eastAsia="ko-KR"/>
        </w:rPr>
        <w:t xml:space="preserve"> </w:t>
      </w:r>
      <w:r w:rsidRPr="00982682">
        <w:rPr>
          <w:lang w:eastAsia="ko-KR"/>
        </w:rPr>
        <w:t xml:space="preserve">(optional): the configuration to report periodic CSI </w:t>
      </w:r>
      <w:r w:rsidR="008D0471" w:rsidRPr="00982682">
        <w:rPr>
          <w:lang w:eastAsia="ko-KR"/>
        </w:rPr>
        <w:t xml:space="preserve">that is not L1-RSRP 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3E7C56" w:rsidRPr="00982682">
        <w:rPr>
          <w:lang w:eastAsia="ko-KR"/>
        </w:rPr>
        <w:t>;</w:t>
      </w:r>
    </w:p>
    <w:p w14:paraId="30E852FE" w14:textId="77777777" w:rsidR="001D556E" w:rsidRPr="00982682" w:rsidRDefault="00E82967" w:rsidP="001D556E">
      <w:pPr>
        <w:pStyle w:val="B1"/>
        <w:rPr>
          <w:lang w:eastAsia="ko-KR"/>
        </w:rPr>
      </w:pPr>
      <w:r w:rsidRPr="00982682">
        <w:rPr>
          <w:lang w:eastAsia="ko-KR"/>
        </w:rPr>
        <w:t>-</w:t>
      </w:r>
      <w:r w:rsidRPr="00982682">
        <w:rPr>
          <w:lang w:eastAsia="ko-KR"/>
        </w:rPr>
        <w:tab/>
      </w:r>
      <w:r w:rsidRPr="00982682">
        <w:rPr>
          <w:i/>
          <w:lang w:eastAsia="ko-KR"/>
        </w:rPr>
        <w:t>ps-TransmitPeriodicL1-RSRP</w:t>
      </w:r>
      <w:r w:rsidRPr="00982682">
        <w:rPr>
          <w:lang w:eastAsia="ko-KR"/>
        </w:rPr>
        <w:t xml:space="preserve"> (optional): the configuration to transmit periodic </w:t>
      </w:r>
      <w:r w:rsidR="008D0471" w:rsidRPr="00982682">
        <w:rPr>
          <w:lang w:eastAsia="ko-KR"/>
        </w:rPr>
        <w:t xml:space="preserve">CSI that is </w:t>
      </w:r>
      <w:r w:rsidRPr="00982682">
        <w:rPr>
          <w:lang w:eastAsia="ko-KR"/>
        </w:rPr>
        <w:t xml:space="preserve">L1-RSRP </w:t>
      </w:r>
      <w:r w:rsidR="008D0471" w:rsidRPr="00982682">
        <w:rPr>
          <w:lang w:eastAsia="ko-KR"/>
        </w:rPr>
        <w:t xml:space="preserve">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E520AF" w:rsidRPr="00982682">
        <w:rPr>
          <w:lang w:eastAsia="ko-KR"/>
        </w:rPr>
        <w:t>;</w:t>
      </w:r>
    </w:p>
    <w:p w14:paraId="129BCC6C" w14:textId="2609DBA5" w:rsidR="00E82967" w:rsidRPr="00982682" w:rsidRDefault="001D556E" w:rsidP="001D556E">
      <w:pPr>
        <w:pStyle w:val="B1"/>
        <w:rPr>
          <w:lang w:eastAsia="zh-CN"/>
        </w:rPr>
      </w:pPr>
      <w:r w:rsidRPr="00982682">
        <w:rPr>
          <w:lang w:eastAsia="ko-KR"/>
        </w:rPr>
        <w:t>-</w:t>
      </w:r>
      <w:r w:rsidRPr="00982682">
        <w:rPr>
          <w:lang w:eastAsia="ko-KR"/>
        </w:rPr>
        <w:tab/>
      </w:r>
      <w:r w:rsidRPr="00982682">
        <w:rPr>
          <w:i/>
          <w:iCs/>
        </w:rPr>
        <w:t>downlinkHARQ-FeedbackDisabled</w:t>
      </w:r>
      <w:r w:rsidRPr="00982682">
        <w:rPr>
          <w:lang w:eastAsia="ko-KR"/>
        </w:rPr>
        <w:t xml:space="preserve"> (optional): the configuration to </w:t>
      </w:r>
      <w:r w:rsidR="001A40D6" w:rsidRPr="00982682">
        <w:rPr>
          <w:lang w:eastAsia="ko-KR"/>
        </w:rPr>
        <w:t>disable</w:t>
      </w:r>
      <w:r w:rsidRPr="00982682">
        <w:rPr>
          <w:lang w:eastAsia="ko-KR"/>
        </w:rPr>
        <w:t xml:space="preserve"> HARQ feedback per DL HARQ process;</w:t>
      </w:r>
    </w:p>
    <w:p w14:paraId="4A5697FA" w14:textId="77777777" w:rsidR="00E05E91" w:rsidRDefault="00E520AF">
      <w:pPr>
        <w:pStyle w:val="B1"/>
        <w:rPr>
          <w:ins w:id="1275" w:author="CR#1698r2" w:date="2023-12-28T21:37:00Z"/>
          <w:lang w:eastAsia="ko-KR"/>
        </w:rPr>
        <w:pPrChange w:id="1276" w:author="CR#1698r2" w:date="2023-12-28T21:37:00Z">
          <w:pPr>
            <w:ind w:left="568" w:hanging="284"/>
          </w:pPr>
        </w:pPrChange>
      </w:pPr>
      <w:r w:rsidRPr="00982682">
        <w:rPr>
          <w:lang w:eastAsia="ko-KR"/>
        </w:rPr>
        <w:t>-</w:t>
      </w:r>
      <w:r w:rsidRPr="00982682">
        <w:rPr>
          <w:lang w:eastAsia="ko-KR"/>
        </w:rPr>
        <w:tab/>
      </w:r>
      <w:r w:rsidRPr="00982682">
        <w:rPr>
          <w:i/>
          <w:iCs/>
          <w:lang w:eastAsia="ko-KR"/>
        </w:rPr>
        <w:t>uplinkHARQ-Mode</w:t>
      </w:r>
      <w:r w:rsidRPr="00982682">
        <w:rPr>
          <w:lang w:eastAsia="ko-KR"/>
        </w:rPr>
        <w:t xml:space="preserve"> (optional): the configuration to set </w:t>
      </w:r>
      <w:r w:rsidR="001D556E" w:rsidRPr="00982682">
        <w:rPr>
          <w:i/>
          <w:iCs/>
          <w:lang w:eastAsia="ko-KR"/>
        </w:rPr>
        <w:t>HARQmodeA</w:t>
      </w:r>
      <w:r w:rsidR="001D556E" w:rsidRPr="00982682">
        <w:rPr>
          <w:lang w:eastAsia="ko-KR"/>
        </w:rPr>
        <w:t xml:space="preserve"> or </w:t>
      </w:r>
      <w:r w:rsidR="001D556E" w:rsidRPr="00982682">
        <w:rPr>
          <w:i/>
          <w:iCs/>
          <w:lang w:eastAsia="ko-KR"/>
        </w:rPr>
        <w:t>HARQmodeB</w:t>
      </w:r>
      <w:r w:rsidRPr="00982682">
        <w:rPr>
          <w:lang w:eastAsia="ko-KR"/>
        </w:rPr>
        <w:t xml:space="preserve"> per UL HARQ process</w:t>
      </w:r>
      <w:ins w:id="1277" w:author="CR#1698r2" w:date="2023-12-28T21:37:00Z">
        <w:r w:rsidR="00E05E91">
          <w:rPr>
            <w:lang w:eastAsia="ko-KR"/>
          </w:rPr>
          <w:t>;</w:t>
        </w:r>
      </w:ins>
    </w:p>
    <w:p w14:paraId="77113C24" w14:textId="77777777" w:rsidR="00E05E91" w:rsidRDefault="00E05E91" w:rsidP="00E05E91">
      <w:pPr>
        <w:pStyle w:val="B1"/>
        <w:rPr>
          <w:ins w:id="1278" w:author="CR#1698r2" w:date="2023-12-28T21:37:00Z"/>
          <w:lang w:eastAsia="ko-KR"/>
        </w:rPr>
      </w:pPr>
      <w:ins w:id="1279" w:author="CR#1698r2" w:date="2023-12-28T21:37:00Z">
        <w:r>
          <w:rPr>
            <w:lang w:eastAsia="ko-KR"/>
          </w:rPr>
          <w:t>-</w:t>
        </w:r>
        <w:r>
          <w:rPr>
            <w:lang w:eastAsia="ko-KR"/>
          </w:rPr>
          <w:tab/>
        </w:r>
        <w:r w:rsidRPr="00B757D2">
          <w:rPr>
            <w:i/>
            <w:lang w:eastAsia="ko-KR"/>
          </w:rPr>
          <w:t>disableCG-RetransmissionMonitoring</w:t>
        </w:r>
        <w:r w:rsidRPr="00B757D2" w:rsidDel="00B757D2">
          <w:rPr>
            <w:i/>
            <w:lang w:eastAsia="ko-KR"/>
          </w:rPr>
          <w:t xml:space="preserve"> </w:t>
        </w:r>
        <w:r w:rsidRPr="007763F7">
          <w:rPr>
            <w:lang w:eastAsia="ko-KR"/>
          </w:rPr>
          <w:t xml:space="preserve">(optional): the configuration to disable starting </w:t>
        </w:r>
        <w:r w:rsidRPr="007763F7">
          <w:rPr>
            <w:i/>
            <w:lang w:eastAsia="ko-KR"/>
          </w:rPr>
          <w:t>drx-HARQ-RTT-TimerUL</w:t>
        </w:r>
        <w:r w:rsidRPr="007763F7">
          <w:rPr>
            <w:lang w:eastAsia="ko-KR"/>
          </w:rPr>
          <w:t xml:space="preserve"> for </w:t>
        </w:r>
        <w:r>
          <w:rPr>
            <w:lang w:eastAsia="ko-KR"/>
          </w:rPr>
          <w:t xml:space="preserve">UL transmission over </w:t>
        </w:r>
        <w:r w:rsidRPr="007763F7">
          <w:rPr>
            <w:lang w:eastAsia="ko-KR"/>
          </w:rPr>
          <w:t xml:space="preserve">a configured </w:t>
        </w:r>
        <w:r>
          <w:rPr>
            <w:lang w:eastAsia="ko-KR"/>
          </w:rPr>
          <w:t xml:space="preserve">uplink </w:t>
        </w:r>
        <w:r w:rsidRPr="007763F7">
          <w:rPr>
            <w:lang w:eastAsia="ko-KR"/>
          </w:rPr>
          <w:t>grant</w:t>
        </w:r>
        <w:r>
          <w:rPr>
            <w:lang w:eastAsia="ko-KR"/>
          </w:rPr>
          <w:t>;</w:t>
        </w:r>
      </w:ins>
    </w:p>
    <w:p w14:paraId="6B3D279D" w14:textId="77777777" w:rsidR="00E05E91" w:rsidRDefault="00E05E91" w:rsidP="00E05E91">
      <w:pPr>
        <w:pStyle w:val="B1"/>
        <w:rPr>
          <w:ins w:id="1280" w:author="CR#1698r2" w:date="2023-12-28T21:37:00Z"/>
          <w:lang w:eastAsia="ko-KR"/>
        </w:rPr>
      </w:pPr>
      <w:ins w:id="1281" w:author="CR#1698r2" w:date="2023-12-28T21:37:00Z">
        <w:r>
          <w:rPr>
            <w:lang w:eastAsia="ko-KR"/>
          </w:rPr>
          <w:t>-</w:t>
        </w:r>
        <w:r>
          <w:rPr>
            <w:lang w:eastAsia="ko-KR"/>
          </w:rPr>
          <w:tab/>
        </w:r>
        <w:r w:rsidRPr="009A7C24">
          <w:rPr>
            <w:i/>
            <w:iCs/>
            <w:lang w:eastAsia="ko-KR"/>
          </w:rPr>
          <w:t>drx-</w:t>
        </w:r>
        <w:r>
          <w:rPr>
            <w:i/>
            <w:iCs/>
            <w:lang w:eastAsia="ko-KR"/>
          </w:rPr>
          <w:t>Time</w:t>
        </w:r>
        <w:r w:rsidRPr="009A7C24">
          <w:rPr>
            <w:i/>
            <w:iCs/>
            <w:lang w:eastAsia="ko-KR"/>
          </w:rPr>
          <w:t>ReferenceSFN</w:t>
        </w:r>
        <w:r>
          <w:rPr>
            <w:lang w:eastAsia="ko-KR"/>
          </w:rPr>
          <w:t xml:space="preserve"> (optional): the reference </w:t>
        </w:r>
        <w:r w:rsidRPr="004856C2">
          <w:rPr>
            <w:lang w:eastAsia="ko-KR"/>
          </w:rPr>
          <w:t xml:space="preserve">SFN used </w:t>
        </w:r>
        <w:r>
          <w:rPr>
            <w:lang w:eastAsia="ko-KR"/>
          </w:rPr>
          <w:t>in determining the start time of DRX on durations when short and/or long DRX cycle is not an integer</w:t>
        </w:r>
        <w:r w:rsidRPr="00E00B0B">
          <w:rPr>
            <w:lang w:eastAsia="ko-KR"/>
          </w:rPr>
          <w:t>.</w:t>
        </w:r>
      </w:ins>
    </w:p>
    <w:p w14:paraId="242599AA" w14:textId="77777777" w:rsidR="00E05E91" w:rsidRDefault="00E05E91" w:rsidP="00E05E91">
      <w:pPr>
        <w:rPr>
          <w:ins w:id="1282" w:author="CR#1698r2" w:date="2023-12-28T21:37:00Z"/>
        </w:rPr>
      </w:pPr>
      <w:ins w:id="1283" w:author="CR#1698r2" w:date="2023-12-28T21:37:00Z">
        <w:r>
          <w:t xml:space="preserve">The following UE variable is used for the DRX operation if </w:t>
        </w:r>
        <w:r w:rsidRPr="00E60873">
          <w:rPr>
            <w:i/>
            <w:iCs/>
          </w:rPr>
          <w:t>drx-NonIntegerLongCycleStartOffset</w:t>
        </w:r>
        <w:r>
          <w:t xml:space="preserve"> is configured:</w:t>
        </w:r>
      </w:ins>
    </w:p>
    <w:p w14:paraId="686F65FC" w14:textId="7F9DD834" w:rsidR="00E520AF" w:rsidRPr="00982682" w:rsidRDefault="00E05E91" w:rsidP="00E520AF">
      <w:pPr>
        <w:pStyle w:val="B1"/>
        <w:rPr>
          <w:lang w:eastAsia="ko-KR"/>
        </w:rPr>
      </w:pPr>
      <w:ins w:id="1284" w:author="CR#1698r2" w:date="2023-12-28T21:37:00Z">
        <w:r>
          <w:rPr>
            <w:lang w:eastAsia="ko-KR"/>
          </w:rPr>
          <w:t>-</w:t>
        </w:r>
        <w:r>
          <w:rPr>
            <w:lang w:eastAsia="ko-KR"/>
          </w:rPr>
          <w:tab/>
        </w:r>
        <w:r w:rsidRPr="00962CE9">
          <w:rPr>
            <w:i/>
            <w:iCs/>
            <w:lang w:eastAsia="ko-KR"/>
          </w:rPr>
          <w:t>DRX</w:t>
        </w:r>
        <w:r>
          <w:rPr>
            <w:i/>
            <w:iCs/>
            <w:lang w:eastAsia="ko-KR"/>
          </w:rPr>
          <w:t>_</w:t>
        </w:r>
        <w:r w:rsidRPr="008D498F">
          <w:rPr>
            <w:i/>
            <w:iCs/>
            <w:lang w:eastAsia="ko-KR"/>
          </w:rPr>
          <w:t>SFN</w:t>
        </w:r>
        <w:r>
          <w:rPr>
            <w:i/>
            <w:iCs/>
            <w:lang w:eastAsia="ko-KR"/>
          </w:rPr>
          <w:t>_COUNTER</w:t>
        </w:r>
        <w:r>
          <w:rPr>
            <w:lang w:eastAsia="ko-KR"/>
          </w:rPr>
          <w:t>: the counter that increments when SFN changes to 0. This counter can be implemented with a maximum value of 65535</w:t>
        </w:r>
      </w:ins>
      <w:r w:rsidR="00E520AF" w:rsidRPr="00982682">
        <w:rPr>
          <w:lang w:eastAsia="ko-KR"/>
        </w:rPr>
        <w:t>.</w:t>
      </w:r>
    </w:p>
    <w:p w14:paraId="7DFE0FB7" w14:textId="729E04A5" w:rsidR="00AE4995" w:rsidRPr="00982682" w:rsidRDefault="00AE4995" w:rsidP="00AE4995">
      <w:pPr>
        <w:rPr>
          <w:lang w:eastAsia="ko-KR"/>
        </w:rPr>
      </w:pPr>
      <w:r w:rsidRPr="00982682">
        <w:rPr>
          <w:lang w:eastAsia="ko-KR"/>
        </w:rPr>
        <w:t xml:space="preserve">Serving Cells </w:t>
      </w:r>
      <w:r w:rsidR="00600D53" w:rsidRPr="00982682">
        <w:rPr>
          <w:lang w:eastAsia="ko-KR"/>
        </w:rPr>
        <w:t xml:space="preserve">of a MAC entity </w:t>
      </w:r>
      <w:r w:rsidRPr="00982682">
        <w:rPr>
          <w:lang w:eastAsia="ko-KR"/>
        </w:rPr>
        <w:t xml:space="preserve">may be configured by RRC in two </w:t>
      </w:r>
      <w:r w:rsidR="00600D53" w:rsidRPr="00982682">
        <w:rPr>
          <w:lang w:eastAsia="ko-KR"/>
        </w:rPr>
        <w:t xml:space="preserve">DRX </w:t>
      </w:r>
      <w:r w:rsidRPr="00982682">
        <w:rPr>
          <w:lang w:eastAsia="ko-KR"/>
        </w:rPr>
        <w:t>groups</w:t>
      </w:r>
      <w:r w:rsidR="00600D53" w:rsidRPr="00982682">
        <w:rPr>
          <w:lang w:eastAsia="ko-KR"/>
        </w:rPr>
        <w:t xml:space="preserve"> with separate DRX parameters</w:t>
      </w:r>
      <w:r w:rsidRPr="00982682">
        <w:rPr>
          <w:lang w:eastAsia="ko-KR"/>
        </w:rPr>
        <w:t>. W</w:t>
      </w:r>
      <w:r w:rsidRPr="00982682">
        <w:rPr>
          <w:iCs/>
          <w:lang w:eastAsia="ko-KR"/>
        </w:rPr>
        <w:t>hen RRC does not configure a secondary DRX group, there is only one DRX group</w:t>
      </w:r>
      <w:r w:rsidR="00600D53" w:rsidRPr="00982682">
        <w:t xml:space="preserve"> </w:t>
      </w:r>
      <w:r w:rsidR="00600D53" w:rsidRPr="00982682">
        <w:rPr>
          <w:iCs/>
          <w:lang w:eastAsia="ko-KR"/>
        </w:rPr>
        <w:t>and all Serving Cells belong to that one DRX group</w:t>
      </w:r>
      <w:r w:rsidRPr="00982682">
        <w:rPr>
          <w:iCs/>
          <w:lang w:eastAsia="ko-KR"/>
        </w:rPr>
        <w:t>. When two DRX groups are configured</w:t>
      </w:r>
      <w:r w:rsidR="00600D53" w:rsidRPr="00982682">
        <w:rPr>
          <w:iCs/>
          <w:lang w:eastAsia="ko-KR"/>
        </w:rPr>
        <w:t>,</w:t>
      </w:r>
      <w:r w:rsidRPr="00982682">
        <w:rPr>
          <w:iCs/>
          <w:lang w:eastAsia="ko-KR"/>
        </w:rPr>
        <w:t xml:space="preserve"> e</w:t>
      </w:r>
      <w:r w:rsidRPr="00982682">
        <w:rPr>
          <w:lang w:eastAsia="ko-KR"/>
        </w:rPr>
        <w:t xml:space="preserve">ach </w:t>
      </w:r>
      <w:r w:rsidR="00E72F69" w:rsidRPr="00982682">
        <w:rPr>
          <w:lang w:eastAsia="ko-KR"/>
        </w:rPr>
        <w:t>S</w:t>
      </w:r>
      <w:r w:rsidRPr="00982682">
        <w:rPr>
          <w:lang w:eastAsia="ko-KR"/>
        </w:rPr>
        <w:t xml:space="preserve">erving </w:t>
      </w:r>
      <w:r w:rsidR="00E72F69" w:rsidRPr="00982682">
        <w:rPr>
          <w:lang w:eastAsia="ko-KR"/>
        </w:rPr>
        <w:t>C</w:t>
      </w:r>
      <w:r w:rsidRPr="00982682">
        <w:rPr>
          <w:lang w:eastAsia="ko-KR"/>
        </w:rPr>
        <w:t>ell</w:t>
      </w:r>
      <w:r w:rsidR="00600D53" w:rsidRPr="00982682">
        <w:rPr>
          <w:lang w:eastAsia="ko-KR"/>
        </w:rPr>
        <w:t xml:space="preserve"> is uniquely assigned to either of the two groups. The DRX parameters that are separately configured for each DRX group are</w:t>
      </w:r>
      <w:r w:rsidRPr="00982682">
        <w:rPr>
          <w:lang w:eastAsia="ko-KR"/>
        </w:rPr>
        <w:t xml:space="preserve">: </w:t>
      </w:r>
      <w:r w:rsidRPr="00982682">
        <w:rPr>
          <w:i/>
          <w:lang w:eastAsia="ko-KR"/>
        </w:rPr>
        <w:t>drx-onDurationTimer</w:t>
      </w:r>
      <w:r w:rsidRPr="00982682">
        <w:rPr>
          <w:lang w:eastAsia="ko-KR"/>
        </w:rPr>
        <w:t xml:space="preserve">, </w:t>
      </w:r>
      <w:r w:rsidRPr="00982682">
        <w:rPr>
          <w:i/>
          <w:lang w:eastAsia="ko-KR"/>
        </w:rPr>
        <w:t>drx-InactivityTimer</w:t>
      </w:r>
      <w:r w:rsidRPr="00982682">
        <w:rPr>
          <w:iCs/>
          <w:lang w:eastAsia="ko-KR"/>
        </w:rPr>
        <w:t xml:space="preserve">. </w:t>
      </w:r>
      <w:r w:rsidR="00600D53" w:rsidRPr="00982682">
        <w:rPr>
          <w:iCs/>
          <w:lang w:eastAsia="ko-KR"/>
        </w:rPr>
        <w:t>The DRX parameters that are common to the DRX groups are</w:t>
      </w:r>
      <w:r w:rsidRPr="00982682">
        <w:rPr>
          <w:iCs/>
          <w:lang w:eastAsia="ko-KR"/>
        </w:rPr>
        <w:t xml:space="preserve">: </w:t>
      </w:r>
      <w:r w:rsidRPr="00982682">
        <w:rPr>
          <w:i/>
          <w:lang w:eastAsia="ko-KR"/>
        </w:rPr>
        <w:t>drx-SlotOffset</w:t>
      </w:r>
      <w:r w:rsidRPr="00982682">
        <w:rPr>
          <w:lang w:eastAsia="ko-KR"/>
        </w:rPr>
        <w:t xml:space="preserve">, </w:t>
      </w:r>
      <w:r w:rsidRPr="00982682">
        <w:rPr>
          <w:i/>
          <w:lang w:eastAsia="ko-KR"/>
        </w:rPr>
        <w:t>drx-RetransmissionTimerDL</w:t>
      </w:r>
      <w:r w:rsidRPr="00982682">
        <w:rPr>
          <w:lang w:eastAsia="ko-KR"/>
        </w:rPr>
        <w:t xml:space="preserve">, </w:t>
      </w:r>
      <w:r w:rsidRPr="00982682">
        <w:rPr>
          <w:i/>
          <w:lang w:eastAsia="ko-KR"/>
        </w:rPr>
        <w:t>drx-RetransmissionTimerUL</w:t>
      </w:r>
      <w:r w:rsidRPr="00982682">
        <w:rPr>
          <w:lang w:eastAsia="ko-KR"/>
        </w:rPr>
        <w:t xml:space="preserve">, </w:t>
      </w:r>
      <w:r w:rsidRPr="00982682">
        <w:rPr>
          <w:i/>
          <w:lang w:eastAsia="ko-KR"/>
        </w:rPr>
        <w:t>drx-LongCycleStartOffset</w:t>
      </w:r>
      <w:r w:rsidRPr="00982682">
        <w:rPr>
          <w:lang w:eastAsia="ko-KR"/>
        </w:rPr>
        <w:t xml:space="preserve">, </w:t>
      </w:r>
      <w:r w:rsidRPr="00982682">
        <w:rPr>
          <w:i/>
          <w:lang w:eastAsia="ko-KR"/>
        </w:rPr>
        <w:t>drx-</w:t>
      </w:r>
      <w:ins w:id="1285" w:author="CR#1698r2" w:date="2023-12-28T21:39:00Z">
        <w:r w:rsidR="00E05E91" w:rsidRPr="00F545CE">
          <w:rPr>
            <w:i/>
            <w:iCs/>
            <w:lang w:eastAsia="ko-KR"/>
          </w:rPr>
          <w:t>NonIntegerLongCycleStartOffset</w:t>
        </w:r>
        <w:r w:rsidR="00E05E91">
          <w:rPr>
            <w:lang w:eastAsia="ko-KR"/>
          </w:rPr>
          <w:t xml:space="preserve">, </w:t>
        </w:r>
        <w:r w:rsidR="00E05E91" w:rsidRPr="00E00B0B">
          <w:rPr>
            <w:i/>
            <w:lang w:eastAsia="ko-KR"/>
          </w:rPr>
          <w:t>drx-ShortCycle</w:t>
        </w:r>
        <w:r w:rsidR="00E05E91" w:rsidRPr="00E00B0B">
          <w:rPr>
            <w:lang w:eastAsia="ko-KR"/>
          </w:rPr>
          <w:t xml:space="preserve"> (optional), </w:t>
        </w:r>
        <w:r w:rsidR="00E05E91" w:rsidRPr="00F545CE">
          <w:rPr>
            <w:i/>
            <w:iCs/>
            <w:lang w:eastAsia="ko-KR"/>
          </w:rPr>
          <w:t>drx-NonIntegerShortCycle</w:t>
        </w:r>
      </w:ins>
      <w:del w:id="1286" w:author="CR#1698r2" w:date="2023-12-28T21:39:00Z">
        <w:r w:rsidRPr="00982682" w:rsidDel="00E05E91">
          <w:rPr>
            <w:i/>
            <w:lang w:eastAsia="ko-KR"/>
          </w:rPr>
          <w:delText>ShortCycle</w:delText>
        </w:r>
      </w:del>
      <w:r w:rsidRPr="00982682">
        <w:rPr>
          <w:lang w:eastAsia="ko-KR"/>
        </w:rPr>
        <w:t xml:space="preserve"> (optional), </w:t>
      </w:r>
      <w:r w:rsidRPr="00982682">
        <w:rPr>
          <w:i/>
          <w:lang w:eastAsia="ko-KR"/>
        </w:rPr>
        <w:t>drx-ShortCycleTimer</w:t>
      </w:r>
      <w:r w:rsidRPr="00982682">
        <w:rPr>
          <w:lang w:eastAsia="ko-KR"/>
        </w:rPr>
        <w:t xml:space="preserve"> (optional), </w:t>
      </w:r>
      <w:r w:rsidRPr="00982682">
        <w:rPr>
          <w:i/>
          <w:lang w:eastAsia="ko-KR"/>
        </w:rPr>
        <w:t>drx-HARQ-RTT-TimerDL</w:t>
      </w:r>
      <w:r w:rsidRPr="00982682">
        <w:rPr>
          <w:lang w:eastAsia="ko-KR"/>
        </w:rPr>
        <w:t xml:space="preserve">, </w:t>
      </w:r>
      <w:r w:rsidR="001A40D6" w:rsidRPr="00982682">
        <w:rPr>
          <w:lang w:eastAsia="ko-KR"/>
        </w:rPr>
        <w:t xml:space="preserve">and </w:t>
      </w:r>
      <w:r w:rsidRPr="00982682">
        <w:rPr>
          <w:i/>
          <w:lang w:eastAsia="ko-KR"/>
        </w:rPr>
        <w:t>drx-HARQ-RTT-TimerUL</w:t>
      </w:r>
      <w:r w:rsidRPr="00982682">
        <w:rPr>
          <w:lang w:eastAsia="ko-KR"/>
        </w:rPr>
        <w:t>.</w:t>
      </w:r>
    </w:p>
    <w:p w14:paraId="16ADE06F" w14:textId="31FC914E" w:rsidR="00411627" w:rsidRPr="00982682" w:rsidRDefault="00411627" w:rsidP="00411627">
      <w:pPr>
        <w:rPr>
          <w:noProof/>
        </w:rPr>
      </w:pPr>
      <w:r w:rsidRPr="00982682">
        <w:rPr>
          <w:noProof/>
        </w:rPr>
        <w:t xml:space="preserve">When DRX is configured, the Active Time </w:t>
      </w:r>
      <w:r w:rsidR="00EC28D6" w:rsidRPr="00982682">
        <w:rPr>
          <w:noProof/>
        </w:rPr>
        <w:t xml:space="preserve">for </w:t>
      </w:r>
      <w:r w:rsidR="002D6263" w:rsidRPr="00982682">
        <w:rPr>
          <w:noProof/>
        </w:rPr>
        <w:t>S</w:t>
      </w:r>
      <w:r w:rsidR="00EC28D6" w:rsidRPr="00982682">
        <w:rPr>
          <w:noProof/>
        </w:rPr>
        <w:t xml:space="preserve">erving </w:t>
      </w:r>
      <w:r w:rsidR="002D6263" w:rsidRPr="00982682">
        <w:rPr>
          <w:noProof/>
        </w:rPr>
        <w:t>C</w:t>
      </w:r>
      <w:r w:rsidR="00EC28D6" w:rsidRPr="00982682">
        <w:rPr>
          <w:noProof/>
        </w:rPr>
        <w:t>ells in a DRX group</w:t>
      </w:r>
      <w:r w:rsidR="00AE4995" w:rsidRPr="00982682">
        <w:rPr>
          <w:noProof/>
        </w:rPr>
        <w:t xml:space="preserve"> </w:t>
      </w:r>
      <w:r w:rsidRPr="00982682">
        <w:rPr>
          <w:noProof/>
        </w:rPr>
        <w:t>includes the time while:</w:t>
      </w:r>
    </w:p>
    <w:p w14:paraId="2787CD08" w14:textId="77777777" w:rsidR="00AE4995" w:rsidRPr="00982682" w:rsidRDefault="00411627" w:rsidP="00411627">
      <w:pPr>
        <w:pStyle w:val="B1"/>
        <w:rPr>
          <w:noProof/>
        </w:rPr>
      </w:pPr>
      <w:r w:rsidRPr="00982682">
        <w:rPr>
          <w:noProof/>
        </w:rPr>
        <w:t>-</w:t>
      </w:r>
      <w:r w:rsidRPr="00982682">
        <w:rPr>
          <w:noProof/>
        </w:rPr>
        <w:tab/>
      </w:r>
      <w:r w:rsidRPr="00982682">
        <w:rPr>
          <w:i/>
          <w:noProof/>
        </w:rPr>
        <w:t>drx-onDurationTimer</w:t>
      </w:r>
      <w:r w:rsidRPr="00982682">
        <w:rPr>
          <w:noProof/>
        </w:rPr>
        <w:t xml:space="preserve"> or </w:t>
      </w:r>
      <w:r w:rsidRPr="00982682">
        <w:rPr>
          <w:i/>
          <w:noProof/>
        </w:rPr>
        <w:t>drx-InactivityTimer</w:t>
      </w:r>
      <w:r w:rsidRPr="00982682">
        <w:rPr>
          <w:noProof/>
        </w:rPr>
        <w:t xml:space="preserve"> </w:t>
      </w:r>
      <w:r w:rsidR="00AE4995" w:rsidRPr="00982682">
        <w:rPr>
          <w:noProof/>
        </w:rPr>
        <w:t xml:space="preserve">configured for the DRX group is running; </w:t>
      </w:r>
      <w:r w:rsidRPr="00982682">
        <w:rPr>
          <w:noProof/>
        </w:rPr>
        <w:t>or</w:t>
      </w:r>
    </w:p>
    <w:p w14:paraId="1FD1630E" w14:textId="72C5FF9B" w:rsidR="00AE4995" w:rsidRPr="00982682" w:rsidRDefault="00AE4995" w:rsidP="00411627">
      <w:pPr>
        <w:pStyle w:val="B1"/>
        <w:rPr>
          <w:noProof/>
        </w:rPr>
      </w:pPr>
      <w:r w:rsidRPr="00982682">
        <w:rPr>
          <w:iCs/>
        </w:rPr>
        <w:t>-</w:t>
      </w:r>
      <w:r w:rsidRPr="00982682">
        <w:rPr>
          <w:iCs/>
        </w:rPr>
        <w:tab/>
      </w:r>
      <w:r w:rsidR="00411627" w:rsidRPr="00982682">
        <w:rPr>
          <w:i/>
        </w:rPr>
        <w:t>drx-RetransmissionTimerDL</w:t>
      </w:r>
      <w:r w:rsidR="00A20FF8" w:rsidRPr="00982682">
        <w:rPr>
          <w:iCs/>
        </w:rPr>
        <w:t>,</w:t>
      </w:r>
      <w:r w:rsidR="00411627" w:rsidRPr="00982682">
        <w:rPr>
          <w:noProof/>
        </w:rPr>
        <w:t xml:space="preserve"> </w:t>
      </w:r>
      <w:r w:rsidR="00411627" w:rsidRPr="00982682">
        <w:rPr>
          <w:i/>
        </w:rPr>
        <w:t>drx-RetransmissionTimerUL</w:t>
      </w:r>
      <w:r w:rsidR="00411627" w:rsidRPr="00982682">
        <w:rPr>
          <w:iCs/>
          <w:noProof/>
        </w:rPr>
        <w:t xml:space="preserve"> </w:t>
      </w:r>
      <w:r w:rsidR="00A20FF8" w:rsidRPr="00982682">
        <w:rPr>
          <w:iCs/>
        </w:rPr>
        <w:t>or</w:t>
      </w:r>
      <w:r w:rsidR="00A20FF8" w:rsidRPr="00982682">
        <w:rPr>
          <w:iCs/>
          <w:lang w:eastAsia="ko-KR"/>
        </w:rPr>
        <w:t xml:space="preserve"> </w:t>
      </w:r>
      <w:r w:rsidR="00A20FF8" w:rsidRPr="00982682">
        <w:rPr>
          <w:i/>
          <w:lang w:eastAsia="ko-KR"/>
        </w:rPr>
        <w:t>drx-RetransmissionTimerSL</w:t>
      </w:r>
      <w:r w:rsidR="00A20FF8" w:rsidRPr="00982682">
        <w:rPr>
          <w:noProof/>
        </w:rPr>
        <w:t xml:space="preserve"> </w:t>
      </w:r>
      <w:r w:rsidRPr="00982682">
        <w:rPr>
          <w:noProof/>
        </w:rPr>
        <w:t xml:space="preserve">is running on any </w:t>
      </w:r>
      <w:r w:rsidR="00E72F69" w:rsidRPr="00982682">
        <w:rPr>
          <w:noProof/>
        </w:rPr>
        <w:t>S</w:t>
      </w:r>
      <w:r w:rsidRPr="00982682">
        <w:rPr>
          <w:noProof/>
        </w:rPr>
        <w:t xml:space="preserve">erving </w:t>
      </w:r>
      <w:r w:rsidR="00E72F69" w:rsidRPr="00982682">
        <w:rPr>
          <w:noProof/>
        </w:rPr>
        <w:t>C</w:t>
      </w:r>
      <w:r w:rsidRPr="00982682">
        <w:rPr>
          <w:noProof/>
        </w:rPr>
        <w:t xml:space="preserve">ell in the DRX group; </w:t>
      </w:r>
      <w:r w:rsidR="00411627" w:rsidRPr="00982682">
        <w:rPr>
          <w:noProof/>
        </w:rPr>
        <w:t>or</w:t>
      </w:r>
    </w:p>
    <w:p w14:paraId="3ED1DDF0" w14:textId="77777777" w:rsidR="00411627" w:rsidRPr="00982682" w:rsidRDefault="00AE4995" w:rsidP="00411627">
      <w:pPr>
        <w:pStyle w:val="B1"/>
        <w:rPr>
          <w:noProof/>
        </w:rPr>
      </w:pPr>
      <w:r w:rsidRPr="00982682">
        <w:rPr>
          <w:noProof/>
        </w:rPr>
        <w:t>-</w:t>
      </w:r>
      <w:r w:rsidRPr="00982682">
        <w:rPr>
          <w:noProof/>
        </w:rPr>
        <w:tab/>
      </w:r>
      <w:r w:rsidR="00411627" w:rsidRPr="00982682">
        <w:rPr>
          <w:i/>
          <w:noProof/>
        </w:rPr>
        <w:t>ra-ContentionResolutionTimer</w:t>
      </w:r>
      <w:r w:rsidR="00411627" w:rsidRPr="00982682">
        <w:rPr>
          <w:noProof/>
        </w:rPr>
        <w:t xml:space="preserve"> (as described in </w:t>
      </w:r>
      <w:r w:rsidR="00B9580D" w:rsidRPr="00982682">
        <w:rPr>
          <w:noProof/>
        </w:rPr>
        <w:t>clause</w:t>
      </w:r>
      <w:r w:rsidR="00411627" w:rsidRPr="00982682">
        <w:rPr>
          <w:noProof/>
        </w:rPr>
        <w:t xml:space="preserve"> 5.1.5) </w:t>
      </w:r>
      <w:r w:rsidR="000D4BCF" w:rsidRPr="00982682">
        <w:rPr>
          <w:noProof/>
        </w:rPr>
        <w:t xml:space="preserve">or </w:t>
      </w:r>
      <w:r w:rsidR="000D4BCF" w:rsidRPr="00982682">
        <w:rPr>
          <w:i/>
          <w:iCs/>
          <w:noProof/>
        </w:rPr>
        <w:t>msgB-ResponseWindow</w:t>
      </w:r>
      <w:r w:rsidR="000D4BCF" w:rsidRPr="00982682">
        <w:rPr>
          <w:noProof/>
        </w:rPr>
        <w:t xml:space="preserve"> (as described in clause 5.1.4a) </w:t>
      </w:r>
      <w:r w:rsidR="00411627" w:rsidRPr="00982682">
        <w:rPr>
          <w:noProof/>
        </w:rPr>
        <w:t>is running; or</w:t>
      </w:r>
    </w:p>
    <w:p w14:paraId="143C0F77" w14:textId="2C534C58" w:rsidR="00411627" w:rsidRPr="00982682" w:rsidRDefault="00411627" w:rsidP="00411627">
      <w:pPr>
        <w:pStyle w:val="B1"/>
        <w:rPr>
          <w:noProof/>
        </w:rPr>
      </w:pPr>
      <w:r w:rsidRPr="00982682">
        <w:rPr>
          <w:noProof/>
        </w:rPr>
        <w:t>-</w:t>
      </w:r>
      <w:r w:rsidRPr="00982682">
        <w:rPr>
          <w:noProof/>
        </w:rPr>
        <w:tab/>
        <w:t xml:space="preserve">a Scheduling Request is sent on PUCCH and is pending (as described in </w:t>
      </w:r>
      <w:r w:rsidR="00B9580D" w:rsidRPr="00982682">
        <w:rPr>
          <w:noProof/>
        </w:rPr>
        <w:t>clause</w:t>
      </w:r>
      <w:r w:rsidRPr="00982682">
        <w:rPr>
          <w:noProof/>
        </w:rPr>
        <w:t xml:space="preserve"> 5.4.4</w:t>
      </w:r>
      <w:r w:rsidR="00A20FF8" w:rsidRPr="00982682">
        <w:t xml:space="preserve"> or 5.22.1</w:t>
      </w:r>
      <w:r w:rsidR="00517FEB" w:rsidRPr="00982682">
        <w:t>.</w:t>
      </w:r>
      <w:r w:rsidR="00A20FF8" w:rsidRPr="00982682">
        <w:t>5</w:t>
      </w:r>
      <w:r w:rsidRPr="00982682">
        <w:rPr>
          <w:noProof/>
        </w:rPr>
        <w:t>)</w:t>
      </w:r>
      <w:r w:rsidR="00E520AF" w:rsidRPr="00982682">
        <w:rPr>
          <w:noProof/>
        </w:rPr>
        <w:t xml:space="preserve">. If this Serving Cell is part of a non-terrestrial network, the Active Time is started after the Scheduling Request transmission </w:t>
      </w:r>
      <w:r w:rsidR="001D556E" w:rsidRPr="00982682">
        <w:t xml:space="preserve">that is performed when the </w:t>
      </w:r>
      <w:r w:rsidR="001D556E" w:rsidRPr="00982682">
        <w:rPr>
          <w:i/>
        </w:rPr>
        <w:t>SR_COUNTER</w:t>
      </w:r>
      <w:r w:rsidR="001D556E" w:rsidRPr="00982682">
        <w:t xml:space="preserve"> is 0 for all the SR configurations with pending SR(s) </w:t>
      </w:r>
      <w:r w:rsidR="00E520AF" w:rsidRPr="00982682">
        <w:rPr>
          <w:noProof/>
        </w:rPr>
        <w:t>plus the UE-gNB RTT</w:t>
      </w:r>
      <w:r w:rsidRPr="00982682">
        <w:rPr>
          <w:noProof/>
        </w:rPr>
        <w:t>; or</w:t>
      </w:r>
    </w:p>
    <w:p w14:paraId="13E40891" w14:textId="6999A89A" w:rsidR="001C1EEB" w:rsidRDefault="00411627" w:rsidP="001C1EEB">
      <w:pPr>
        <w:pStyle w:val="B1"/>
        <w:rPr>
          <w:ins w:id="1287" w:author="CR#1705r2" w:date="2023-12-29T12:11:00Z"/>
          <w:noProof/>
        </w:rPr>
      </w:pPr>
      <w:r w:rsidRPr="00982682">
        <w:rPr>
          <w:noProof/>
        </w:rPr>
        <w:t>-</w:t>
      </w:r>
      <w:r w:rsidRPr="00982682">
        <w:rPr>
          <w:noProof/>
        </w:rPr>
        <w:tab/>
        <w:t xml:space="preserve">a PDCCH indicating a new transmission addressed to the C-RNTI of the MAC entity has not been received after successful reception of a Random Access Response for the Random Access Preamble not selected by the </w:t>
      </w:r>
      <w:r w:rsidRPr="00982682">
        <w:rPr>
          <w:noProof/>
          <w:lang w:eastAsia="ko-KR"/>
        </w:rPr>
        <w:t>MAC entity</w:t>
      </w:r>
      <w:r w:rsidRPr="00982682">
        <w:rPr>
          <w:noProof/>
        </w:rPr>
        <w:t xml:space="preserve"> among the contention-based Random Access Preamble (as described in </w:t>
      </w:r>
      <w:r w:rsidR="00B9580D" w:rsidRPr="00982682">
        <w:rPr>
          <w:noProof/>
        </w:rPr>
        <w:t>clause</w:t>
      </w:r>
      <w:r w:rsidR="00FF3771" w:rsidRPr="00982682">
        <w:rPr>
          <w:noProof/>
        </w:rPr>
        <w:t>s</w:t>
      </w:r>
      <w:r w:rsidRPr="00982682">
        <w:rPr>
          <w:noProof/>
        </w:rPr>
        <w:t xml:space="preserve"> 5.1.4</w:t>
      </w:r>
      <w:r w:rsidR="000D4BCF" w:rsidRPr="00982682">
        <w:rPr>
          <w:noProof/>
        </w:rPr>
        <w:t xml:space="preserve"> and 5.1.4a</w:t>
      </w:r>
      <w:r w:rsidRPr="00982682">
        <w:rPr>
          <w:noProof/>
        </w:rPr>
        <w:t>)</w:t>
      </w:r>
      <w:ins w:id="1288" w:author="CR#1705r2" w:date="2023-12-29T12:11:00Z">
        <w:r w:rsidR="001C1EEB">
          <w:rPr>
            <w:noProof/>
          </w:rPr>
          <w:t>; or</w:t>
        </w:r>
      </w:ins>
    </w:p>
    <w:p w14:paraId="072CD76B" w14:textId="77777777" w:rsidR="009D58F0" w:rsidRDefault="001C1EEB" w:rsidP="009D58F0">
      <w:pPr>
        <w:pStyle w:val="B1"/>
        <w:rPr>
          <w:ins w:id="1289" w:author="CR#1716r2" w:date="2023-12-29T21:36:00Z"/>
          <w:noProof/>
        </w:rPr>
      </w:pPr>
      <w:ins w:id="1290" w:author="CR#1705r2" w:date="2023-12-29T12:11: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ins w:id="1291" w:author="CR#1716r2" w:date="2023-12-29T21:36:00Z">
        <w:r w:rsidR="009D58F0">
          <w:rPr>
            <w:noProof/>
          </w:rPr>
          <w:t>; or</w:t>
        </w:r>
      </w:ins>
    </w:p>
    <w:p w14:paraId="5F2A0273" w14:textId="448B0594" w:rsidR="00411627" w:rsidRPr="00982682" w:rsidRDefault="009D58F0" w:rsidP="001C1EEB">
      <w:pPr>
        <w:pStyle w:val="B1"/>
        <w:rPr>
          <w:noProof/>
        </w:rPr>
      </w:pPr>
      <w:ins w:id="1292" w:author="CR#1716r2" w:date="2023-12-29T21:36:00Z">
        <w:r>
          <w:rPr>
            <w:noProof/>
          </w:rPr>
          <w:t>-</w:t>
        </w:r>
        <w:r>
          <w:rPr>
            <w:noProof/>
          </w:rPr>
          <w:tab/>
          <w:t>there is an ongoing RACH-less handover in a terrestrial network</w:t>
        </w:r>
      </w:ins>
      <w:r w:rsidR="00411627" w:rsidRPr="00982682">
        <w:rPr>
          <w:noProof/>
        </w:rPr>
        <w:t>.</w:t>
      </w:r>
    </w:p>
    <w:p w14:paraId="69C99C2A" w14:textId="77777777" w:rsidR="001D556E" w:rsidRPr="00982682" w:rsidRDefault="001D556E" w:rsidP="001D556E">
      <w:pPr>
        <w:rPr>
          <w:lang w:eastAsia="ko-KR"/>
        </w:rPr>
      </w:pPr>
      <w:r w:rsidRPr="00982682">
        <w:rPr>
          <w:lang w:eastAsia="ko-KR"/>
        </w:rPr>
        <w:t>The following MAC timers are used for DRX operation in a non-terrestrial network:</w:t>
      </w:r>
    </w:p>
    <w:p w14:paraId="7678F1B0" w14:textId="77777777" w:rsidR="001D556E" w:rsidRPr="00982682" w:rsidRDefault="001D556E" w:rsidP="001D556E">
      <w:pPr>
        <w:pStyle w:val="B1"/>
        <w:rPr>
          <w:lang w:eastAsia="ko-KR"/>
        </w:rPr>
      </w:pPr>
      <w:r w:rsidRPr="00982682">
        <w:rPr>
          <w:lang w:eastAsia="ko-KR"/>
        </w:rPr>
        <w:t>-</w:t>
      </w:r>
      <w:r w:rsidRPr="00982682">
        <w:rPr>
          <w:lang w:eastAsia="ko-KR"/>
        </w:rPr>
        <w:tab/>
      </w:r>
      <w:r w:rsidRPr="00982682">
        <w:rPr>
          <w:i/>
          <w:lang w:eastAsia="ko-KR"/>
        </w:rPr>
        <w:t>HARQ-RTT-TimerDL-NTN</w:t>
      </w:r>
      <w:r w:rsidRPr="0098268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982682" w:rsidRDefault="001D556E" w:rsidP="000F356E">
      <w:pPr>
        <w:pStyle w:val="B1"/>
        <w:rPr>
          <w:lang w:eastAsia="ko-KR"/>
        </w:rPr>
      </w:pPr>
      <w:r w:rsidRPr="00982682">
        <w:rPr>
          <w:lang w:eastAsia="ko-KR"/>
        </w:rPr>
        <w:t>-</w:t>
      </w:r>
      <w:r w:rsidRPr="00982682">
        <w:rPr>
          <w:lang w:eastAsia="ko-KR"/>
        </w:rPr>
        <w:tab/>
      </w:r>
      <w:r w:rsidRPr="00982682">
        <w:rPr>
          <w:i/>
          <w:lang w:eastAsia="ko-KR"/>
        </w:rPr>
        <w:t>HARQ-RTT-TimerUL-NTN</w:t>
      </w:r>
      <w:r w:rsidRPr="00982682">
        <w:rPr>
          <w:lang w:eastAsia="ko-KR"/>
        </w:rPr>
        <w:t xml:space="preserve"> (per UL HARQ process configured with</w:t>
      </w:r>
      <w:r w:rsidRPr="00982682">
        <w:t xml:space="preserve"> </w:t>
      </w:r>
      <w:r w:rsidRPr="00982682">
        <w:rPr>
          <w:i/>
          <w:iCs/>
        </w:rPr>
        <w:t>HARQModeA</w:t>
      </w:r>
      <w:r w:rsidRPr="00982682">
        <w:rPr>
          <w:lang w:eastAsia="ko-KR"/>
        </w:rPr>
        <w:t>): the minimum duration before a UL HARQ retransmission grant is expected by the MAC entity</w:t>
      </w:r>
      <w:r w:rsidR="00CC7C4D" w:rsidRPr="00982682">
        <w:rPr>
          <w:lang w:eastAsia="ko-KR"/>
        </w:rPr>
        <w:t>.</w:t>
      </w:r>
    </w:p>
    <w:p w14:paraId="57976E4A" w14:textId="77777777" w:rsidR="000F356E" w:rsidRPr="00982682" w:rsidRDefault="000F356E" w:rsidP="000F356E">
      <w:pPr>
        <w:rPr>
          <w:lang w:eastAsia="ko-KR"/>
        </w:rPr>
      </w:pPr>
      <w:r w:rsidRPr="00982682">
        <w:rPr>
          <w:lang w:eastAsia="ko-KR"/>
        </w:rPr>
        <w:lastRenderedPageBreak/>
        <w:t>When DRX is not configured and multicast DRX is configured</w:t>
      </w:r>
      <w:r w:rsidRPr="00982682">
        <w:rPr>
          <w:lang w:eastAsia="zh-CN"/>
        </w:rPr>
        <w:t xml:space="preserve"> for a G-RNTI or G-CS-RNTI</w:t>
      </w:r>
      <w:r w:rsidRPr="00982682">
        <w:rPr>
          <w:lang w:eastAsia="ko-KR"/>
        </w:rPr>
        <w:t>, the MAC entity shall:</w:t>
      </w:r>
    </w:p>
    <w:p w14:paraId="676EF34F" w14:textId="77777777" w:rsidR="000F356E" w:rsidRPr="00982682" w:rsidRDefault="000F356E" w:rsidP="000F356E">
      <w:pPr>
        <w:pStyle w:val="B1"/>
        <w:rPr>
          <w:lang w:eastAsia="ko-KR"/>
        </w:rPr>
      </w:pPr>
      <w:r w:rsidRPr="00982682">
        <w:rPr>
          <w:noProof/>
          <w:lang w:eastAsia="ko-KR"/>
        </w:rPr>
        <w:t>1&gt;</w:t>
      </w:r>
      <w:r w:rsidRPr="00982682">
        <w:rPr>
          <w:noProof/>
          <w:lang w:eastAsia="ko-KR"/>
        </w:rPr>
        <w:tab/>
      </w:r>
      <w:r w:rsidRPr="00982682">
        <w:rPr>
          <w:lang w:eastAsia="ko-KR"/>
        </w:rPr>
        <w:t>monitor the PDCCH as specified in TS 38.213 [6];</w:t>
      </w:r>
    </w:p>
    <w:p w14:paraId="26790327"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a MAC PDU is received in a configured downlink assignment for unicast; or</w:t>
      </w:r>
    </w:p>
    <w:p w14:paraId="0B7AC6C3"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the PDCCH indicates a DL unicast transmission:</w:t>
      </w:r>
    </w:p>
    <w:p w14:paraId="18DCE580" w14:textId="0027E748" w:rsidR="001D556E" w:rsidRPr="00982682" w:rsidRDefault="000F356E" w:rsidP="00323705">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9ACD4C9" w14:textId="77777777" w:rsidR="00411627" w:rsidRPr="00982682" w:rsidRDefault="00411627" w:rsidP="00411627">
      <w:pPr>
        <w:rPr>
          <w:lang w:eastAsia="ko-KR"/>
        </w:rPr>
      </w:pPr>
      <w:r w:rsidRPr="00982682">
        <w:rPr>
          <w:lang w:eastAsia="ko-KR"/>
        </w:rPr>
        <w:t>When DRX is configured, the MAC entity shall:</w:t>
      </w:r>
    </w:p>
    <w:p w14:paraId="602C1C92" w14:textId="01101FAB" w:rsidR="001D556E" w:rsidRPr="00982682" w:rsidRDefault="000652D0" w:rsidP="001D556E">
      <w:pPr>
        <w:pStyle w:val="B1"/>
        <w:rPr>
          <w:lang w:eastAsia="ko-KR"/>
        </w:rPr>
      </w:pPr>
      <w:r w:rsidRPr="00982682">
        <w:rPr>
          <w:noProof/>
          <w:lang w:eastAsia="ko-KR"/>
        </w:rPr>
        <w:t>1&gt;</w:t>
      </w:r>
      <w:r w:rsidRPr="00982682">
        <w:rPr>
          <w:noProof/>
          <w:lang w:eastAsia="ko-KR"/>
        </w:rPr>
        <w:tab/>
        <w:t>if a MAC PDU is received in a configured downlink assignment</w:t>
      </w:r>
      <w:r w:rsidR="000F0768" w:rsidRPr="00982682">
        <w:rPr>
          <w:noProof/>
          <w:lang w:eastAsia="ko-KR"/>
        </w:rPr>
        <w:t xml:space="preserve"> for unicast</w:t>
      </w:r>
      <w:r w:rsidRPr="00982682">
        <w:rPr>
          <w:noProof/>
          <w:lang w:eastAsia="ko-KR"/>
        </w:rPr>
        <w:t>:</w:t>
      </w:r>
    </w:p>
    <w:p w14:paraId="1750FDBC" w14:textId="4FED19B8" w:rsidR="001D556E" w:rsidRPr="00982682" w:rsidRDefault="001D556E" w:rsidP="001D556E">
      <w:pPr>
        <w:pStyle w:val="B2"/>
      </w:pPr>
      <w:r w:rsidRPr="00982682">
        <w:rPr>
          <w:lang w:eastAsia="ko-KR"/>
        </w:rPr>
        <w:t>2&gt;</w:t>
      </w:r>
      <w:r w:rsidRPr="00982682">
        <w:rPr>
          <w:lang w:eastAsia="ko-KR"/>
        </w:rPr>
        <w:tab/>
        <w:t xml:space="preserve">if this Serving Cell is configured with </w:t>
      </w:r>
      <w:r w:rsidRPr="00982682">
        <w:rPr>
          <w:i/>
          <w:iCs/>
        </w:rPr>
        <w:t>downlinkHARQ-FeedbackDisabled</w:t>
      </w:r>
      <w:r w:rsidRPr="00982682">
        <w:t>:</w:t>
      </w:r>
    </w:p>
    <w:p w14:paraId="1922CFF8" w14:textId="34CF13F4" w:rsidR="001D556E" w:rsidRPr="00982682" w:rsidRDefault="001D556E" w:rsidP="001D556E">
      <w:pPr>
        <w:pStyle w:val="B3"/>
        <w:rPr>
          <w:lang w:eastAsia="ko-KR"/>
        </w:rPr>
      </w:pPr>
      <w:r w:rsidRPr="00982682">
        <w:rPr>
          <w:lang w:eastAsia="ko-KR"/>
        </w:rPr>
        <w:t>3&gt;</w:t>
      </w:r>
      <w:r w:rsidR="00CC7C4D" w:rsidRPr="00982682">
        <w:rPr>
          <w:lang w:eastAsia="ko-KR"/>
        </w:rPr>
        <w:tab/>
      </w:r>
      <w:r w:rsidRPr="00982682">
        <w:rPr>
          <w:lang w:eastAsia="ko-KR"/>
        </w:rPr>
        <w:t>if the corresponding HARQ process is configured with HARQ feedback enabled:</w:t>
      </w:r>
    </w:p>
    <w:p w14:paraId="6791192F" w14:textId="77777777" w:rsidR="001D556E" w:rsidRPr="00982682" w:rsidRDefault="001D556E" w:rsidP="001D556E">
      <w:pPr>
        <w:pStyle w:val="B4"/>
      </w:pPr>
      <w:r w:rsidRPr="00982682">
        <w:t>4&gt;</w:t>
      </w:r>
      <w:r w:rsidRPr="00982682">
        <w:tab/>
        <w:t xml:space="preserve">set </w:t>
      </w:r>
      <w:r w:rsidRPr="00982682">
        <w:rPr>
          <w:i/>
          <w:iCs/>
        </w:rPr>
        <w:t>HARQ-RTT-TimerDL-NTN</w:t>
      </w:r>
      <w:r w:rsidRPr="00982682">
        <w:rPr>
          <w:iCs/>
        </w:rPr>
        <w:t xml:space="preserve"> for the corresponding HARQ process equal to </w:t>
      </w:r>
      <w:r w:rsidRPr="00982682">
        <w:rPr>
          <w:i/>
          <w:iCs/>
        </w:rPr>
        <w:t>drx-HARQ-RTT-TimerDL</w:t>
      </w:r>
      <w:r w:rsidRPr="00982682">
        <w:rPr>
          <w:iCs/>
        </w:rPr>
        <w:t xml:space="preserve"> plus the latest available UE-gNB RTT value</w:t>
      </w:r>
      <w:r w:rsidRPr="00982682">
        <w:t>;</w:t>
      </w:r>
    </w:p>
    <w:p w14:paraId="448013D7" w14:textId="56007A7D" w:rsidR="001D556E" w:rsidRPr="00982682" w:rsidRDefault="001D556E" w:rsidP="001D556E">
      <w:pPr>
        <w:pStyle w:val="B4"/>
        <w:rPr>
          <w:rStyle w:val="B3Char"/>
          <w:rFonts w:eastAsia="SimSun"/>
        </w:rPr>
      </w:pPr>
      <w:r w:rsidRPr="00982682">
        <w:rPr>
          <w:rStyle w:val="B3Char"/>
          <w:rFonts w:eastAsia="SimSun"/>
        </w:rPr>
        <w:t>4&gt;</w:t>
      </w:r>
      <w:r w:rsidRPr="00982682">
        <w:rPr>
          <w:rStyle w:val="B3Char"/>
          <w:rFonts w:eastAsia="SimSun"/>
        </w:rPr>
        <w:tab/>
        <w:t xml:space="preserve">start the </w:t>
      </w:r>
      <w:r w:rsidRPr="00982682">
        <w:rPr>
          <w:rStyle w:val="B3Char"/>
          <w:rFonts w:eastAsia="SimSun"/>
          <w:i/>
          <w:iCs/>
        </w:rPr>
        <w:t>HARQ-RTT-TimerDL-NTN</w:t>
      </w:r>
      <w:r w:rsidRPr="00982682">
        <w:rPr>
          <w:rStyle w:val="B3Char"/>
          <w:rFonts w:eastAsia="SimSun"/>
        </w:rPr>
        <w:t xml:space="preserve"> for the corresponding HARQ process in the first symbol after the end of the corresponding transmission carrying the DL HARQ feedback</w:t>
      </w:r>
      <w:r w:rsidR="00573DFE" w:rsidRPr="00982682">
        <w:rPr>
          <w:rStyle w:val="B3Char"/>
          <w:rFonts w:eastAsia="SimSun"/>
        </w:rPr>
        <w:t>.</w:t>
      </w:r>
    </w:p>
    <w:p w14:paraId="266C0926" w14:textId="0085EAF0" w:rsidR="000652D0" w:rsidRPr="00982682" w:rsidRDefault="001D556E" w:rsidP="000B2AEF">
      <w:pPr>
        <w:pStyle w:val="B2"/>
        <w:rPr>
          <w:noProof/>
          <w:lang w:eastAsia="ko-KR"/>
        </w:rPr>
      </w:pPr>
      <w:r w:rsidRPr="00982682">
        <w:rPr>
          <w:lang w:eastAsia="ko-KR"/>
        </w:rPr>
        <w:t>2&gt;</w:t>
      </w:r>
      <w:r w:rsidRPr="00982682">
        <w:rPr>
          <w:lang w:eastAsia="ko-KR"/>
        </w:rPr>
        <w:tab/>
        <w:t>else:</w:t>
      </w:r>
    </w:p>
    <w:p w14:paraId="19A7C063" w14:textId="0E21DCC7" w:rsidR="000652D0" w:rsidRPr="00982682" w:rsidRDefault="001D556E" w:rsidP="000B2AEF">
      <w:pPr>
        <w:pStyle w:val="B3"/>
        <w:rPr>
          <w:noProof/>
          <w:lang w:eastAsia="ko-KR"/>
        </w:rPr>
      </w:pPr>
      <w:r w:rsidRPr="00982682">
        <w:rPr>
          <w:noProof/>
          <w:lang w:eastAsia="ko-KR"/>
        </w:rPr>
        <w:t>3</w:t>
      </w:r>
      <w:r w:rsidR="000652D0" w:rsidRPr="00982682">
        <w:rPr>
          <w:noProof/>
          <w:lang w:eastAsia="ko-KR"/>
        </w:rPr>
        <w:t>&gt;</w:t>
      </w:r>
      <w:r w:rsidR="000652D0" w:rsidRPr="00982682">
        <w:rPr>
          <w:noProof/>
          <w:lang w:eastAsia="ko-KR"/>
        </w:rPr>
        <w:tab/>
        <w:t xml:space="preserve">start the </w:t>
      </w:r>
      <w:r w:rsidR="000652D0" w:rsidRPr="00982682">
        <w:rPr>
          <w:i/>
          <w:noProof/>
          <w:lang w:eastAsia="ko-KR"/>
        </w:rPr>
        <w:t>drx-HARQ-RTT-TimerDL</w:t>
      </w:r>
      <w:r w:rsidR="000652D0" w:rsidRPr="00982682">
        <w:rPr>
          <w:noProof/>
          <w:lang w:eastAsia="ko-KR"/>
        </w:rPr>
        <w:t xml:space="preserve"> for the corresponding HARQ process in the first symbol after the end of the corresponding transmission carrying the DL HARQ feedback</w:t>
      </w:r>
      <w:r w:rsidR="00573DFE" w:rsidRPr="00982682">
        <w:rPr>
          <w:noProof/>
          <w:lang w:eastAsia="ko-KR"/>
        </w:rPr>
        <w:t>.</w:t>
      </w:r>
    </w:p>
    <w:p w14:paraId="4A6FFBC7" w14:textId="4ECAA1A4" w:rsidR="00E520AF" w:rsidRPr="00982682" w:rsidRDefault="00E520AF" w:rsidP="00E520AF">
      <w:pPr>
        <w:pStyle w:val="NO"/>
        <w:rPr>
          <w:rFonts w:eastAsiaTheme="minorEastAsia"/>
          <w:lang w:eastAsia="en-US"/>
        </w:rPr>
      </w:pPr>
      <w:r w:rsidRPr="00982682">
        <w:rPr>
          <w:rFonts w:eastAsiaTheme="minorEastAsia"/>
          <w:lang w:eastAsia="en-US"/>
        </w:rPr>
        <w:t>NOTE</w:t>
      </w:r>
      <w:r w:rsidRPr="00982682">
        <w:rPr>
          <w:noProof/>
        </w:rPr>
        <w:t xml:space="preserve"> 1a</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rPr>
          <w:rFonts w:eastAsiaTheme="minorEastAsia"/>
          <w:lang w:eastAsia="en-US"/>
        </w:rPr>
        <w:t>.</w:t>
      </w:r>
    </w:p>
    <w:p w14:paraId="451AE7B8" w14:textId="10151DCD" w:rsidR="00E520AF" w:rsidRPr="00982682" w:rsidRDefault="00E520AF" w:rsidP="00E520AF">
      <w:pPr>
        <w:pStyle w:val="NO"/>
        <w:rPr>
          <w:noProof/>
          <w:lang w:eastAsia="ko-KR"/>
        </w:rPr>
      </w:pPr>
      <w:r w:rsidRPr="00982682">
        <w:rPr>
          <w:rFonts w:eastAsiaTheme="minorEastAsia"/>
          <w:lang w:eastAsia="en-US"/>
        </w:rPr>
        <w:t>NOTE</w:t>
      </w:r>
      <w:r w:rsidRPr="00982682">
        <w:rPr>
          <w:noProof/>
        </w:rPr>
        <w:t xml:space="preserve"> 1b</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t>.</w:t>
      </w:r>
    </w:p>
    <w:p w14:paraId="7B1BE2C7" w14:textId="1524F27B" w:rsidR="000F0768" w:rsidRPr="00982682" w:rsidRDefault="000652D0"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573DFE" w:rsidRPr="00982682">
        <w:rPr>
          <w:noProof/>
          <w:lang w:eastAsia="ko-KR"/>
        </w:rPr>
        <w:t>;</w:t>
      </w:r>
    </w:p>
    <w:p w14:paraId="538C57AD" w14:textId="77D7E91F" w:rsidR="000652D0" w:rsidRPr="00982682" w:rsidRDefault="000F0768"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drx-RetransmissionTimerDL-PTM</w:t>
      </w:r>
      <w:r w:rsidRPr="00982682">
        <w:rPr>
          <w:noProof/>
          <w:lang w:eastAsia="ko-KR"/>
        </w:rPr>
        <w:t xml:space="preserve"> for the corresponding HARQ process.</w:t>
      </w:r>
    </w:p>
    <w:p w14:paraId="4A0C6D27"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a MAC PDU is transmitted in a configured uplink grant</w:t>
      </w:r>
      <w:r w:rsidR="00296F95" w:rsidRPr="00982682">
        <w:rPr>
          <w:noProof/>
          <w:lang w:eastAsia="ko-KR"/>
        </w:rPr>
        <w:t xml:space="preserve"> and LBT failure indication is not received from lower layers</w:t>
      </w:r>
      <w:r w:rsidRPr="00982682">
        <w:rPr>
          <w:noProof/>
          <w:lang w:eastAsia="ko-KR"/>
        </w:rPr>
        <w:t>:</w:t>
      </w:r>
    </w:p>
    <w:p w14:paraId="44B11F71" w14:textId="01E9A047" w:rsidR="00E520AF" w:rsidRPr="00982682" w:rsidRDefault="00E520AF" w:rsidP="00E520AF">
      <w:pPr>
        <w:pStyle w:val="B2"/>
        <w:rPr>
          <w:noProof/>
          <w:lang w:eastAsia="ko-KR"/>
        </w:rPr>
      </w:pPr>
      <w:r w:rsidRPr="00982682">
        <w:rPr>
          <w:noProof/>
          <w:lang w:eastAsia="ko-KR"/>
        </w:rPr>
        <w:t>2&gt;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A0FFCE7" w14:textId="216802D0" w:rsidR="00E520AF" w:rsidRPr="00982682" w:rsidRDefault="009F648B" w:rsidP="000B2AEF">
      <w:pPr>
        <w:pStyle w:val="B3"/>
        <w:rPr>
          <w:noProof/>
          <w:lang w:eastAsia="ko-KR"/>
        </w:rPr>
      </w:pPr>
      <w:r w:rsidRPr="00982682">
        <w:rPr>
          <w:noProof/>
          <w:lang w:eastAsia="ko-KR"/>
        </w:rPr>
        <w:t>3</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5124B69" w14:textId="77777777" w:rsidR="009F648B" w:rsidRPr="00982682" w:rsidRDefault="009F648B" w:rsidP="009F648B">
      <w:pPr>
        <w:pStyle w:val="B4"/>
      </w:pPr>
      <w:r w:rsidRPr="00982682">
        <w:t>4&gt;</w:t>
      </w:r>
      <w:r w:rsidRPr="00982682">
        <w:tab/>
        <w:t xml:space="preserve">set </w:t>
      </w:r>
      <w:r w:rsidRPr="00982682">
        <w:rPr>
          <w:i/>
          <w:iCs/>
        </w:rPr>
        <w:t>HARQ-RTT-TimerUL-NTN</w:t>
      </w:r>
      <w:r w:rsidRPr="00982682">
        <w:rPr>
          <w:iCs/>
        </w:rPr>
        <w:t xml:space="preserve"> for the corresponding HARQ process equal to </w:t>
      </w:r>
      <w:r w:rsidRPr="00982682">
        <w:rPr>
          <w:i/>
          <w:iCs/>
        </w:rPr>
        <w:t>drx-HARQ-RTT-TimerUL</w:t>
      </w:r>
      <w:r w:rsidRPr="00982682">
        <w:rPr>
          <w:iCs/>
        </w:rPr>
        <w:t xml:space="preserve"> plus the latest available UE-gNB RTT value</w:t>
      </w:r>
      <w:r w:rsidRPr="00982682">
        <w:t>;</w:t>
      </w:r>
    </w:p>
    <w:p w14:paraId="47F2AE8C"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441F1710" w14:textId="77777777" w:rsidR="002C664D" w:rsidRPr="00982682" w:rsidRDefault="002C664D" w:rsidP="002C664D">
      <w:pPr>
        <w:pStyle w:val="B5"/>
      </w:pPr>
      <w:r w:rsidRPr="00982682">
        <w:t>5&gt;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77C4915B"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else:</w:t>
      </w:r>
    </w:p>
    <w:p w14:paraId="19E3D8F6" w14:textId="2E40BB82" w:rsidR="009F648B" w:rsidRPr="00982682" w:rsidRDefault="002C664D" w:rsidP="00D31CDD">
      <w:pPr>
        <w:pStyle w:val="B5"/>
      </w:pPr>
      <w:r w:rsidRPr="00982682">
        <w:t>5</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F621E5" w:rsidRPr="00982682">
        <w:t>.</w:t>
      </w:r>
    </w:p>
    <w:p w14:paraId="5507095E" w14:textId="6FED255A" w:rsidR="009F648B" w:rsidRPr="00982682" w:rsidRDefault="009F648B" w:rsidP="009F648B">
      <w:pPr>
        <w:pStyle w:val="B2"/>
        <w:rPr>
          <w:lang w:eastAsia="ko-KR"/>
        </w:rPr>
      </w:pPr>
      <w:r w:rsidRPr="00982682">
        <w:rPr>
          <w:lang w:eastAsia="ko-KR"/>
        </w:rPr>
        <w:t>2&gt;</w:t>
      </w:r>
      <w:r w:rsidRPr="00982682">
        <w:rPr>
          <w:lang w:eastAsia="ko-KR"/>
        </w:rPr>
        <w:tab/>
        <w:t>else:</w:t>
      </w:r>
    </w:p>
    <w:p w14:paraId="00D5A854" w14:textId="77777777" w:rsidR="00E05E91" w:rsidRPr="00FA0C65" w:rsidRDefault="002C664D" w:rsidP="00E05E91">
      <w:pPr>
        <w:pStyle w:val="B3"/>
        <w:rPr>
          <w:ins w:id="1293" w:author="CR#1698r2" w:date="2023-12-28T21:40:00Z"/>
          <w:lang w:eastAsia="ko-KR"/>
        </w:rPr>
      </w:pPr>
      <w:r w:rsidRPr="00982682">
        <w:rPr>
          <w:noProof/>
          <w:lang w:eastAsia="ko-KR"/>
        </w:rPr>
        <w:t>3&gt;</w:t>
      </w:r>
      <w:r w:rsidRPr="00982682">
        <w:rPr>
          <w:noProof/>
          <w:lang w:eastAsia="ko-KR"/>
        </w:rPr>
        <w:tab/>
        <w:t xml:space="preserve">if </w:t>
      </w:r>
      <w:ins w:id="1294" w:author="CR#1698r2" w:date="2023-12-28T21:40:00Z">
        <w:r w:rsidR="00E05E91" w:rsidRPr="00B757D2">
          <w:rPr>
            <w:i/>
            <w:lang w:eastAsia="ko-KR"/>
          </w:rPr>
          <w:t>disableCG-RetransmissionMonitoring</w:t>
        </w:r>
        <w:r w:rsidR="00E05E91" w:rsidRPr="00B757D2" w:rsidDel="00B757D2">
          <w:rPr>
            <w:i/>
            <w:lang w:eastAsia="ko-KR"/>
          </w:rPr>
          <w:t xml:space="preserve"> </w:t>
        </w:r>
        <w:r w:rsidR="00E05E91" w:rsidRPr="00FA0C65">
          <w:rPr>
            <w:lang w:eastAsia="ko-KR"/>
          </w:rPr>
          <w:t xml:space="preserve">is not configured for the configured </w:t>
        </w:r>
        <w:r w:rsidR="00E05E91">
          <w:rPr>
            <w:lang w:eastAsia="ko-KR"/>
          </w:rPr>
          <w:t xml:space="preserve">uplink </w:t>
        </w:r>
        <w:r w:rsidR="00E05E91" w:rsidRPr="00FA0C65">
          <w:rPr>
            <w:lang w:eastAsia="ko-KR"/>
          </w:rPr>
          <w:t>grant:</w:t>
        </w:r>
      </w:ins>
    </w:p>
    <w:p w14:paraId="3262C3E2" w14:textId="1FA754C4" w:rsidR="002C664D" w:rsidRPr="00982682" w:rsidRDefault="00E05E91">
      <w:pPr>
        <w:pStyle w:val="B4"/>
        <w:rPr>
          <w:noProof/>
          <w:lang w:eastAsia="ko-KR"/>
        </w:rPr>
        <w:pPrChange w:id="1295" w:author="CR#1698r2" w:date="2023-12-28T21:40:00Z">
          <w:pPr>
            <w:pStyle w:val="B3"/>
          </w:pPr>
        </w:pPrChange>
      </w:pPr>
      <w:ins w:id="1296" w:author="CR#1698r2" w:date="2023-12-28T21:40:00Z">
        <w:r>
          <w:rPr>
            <w:noProof/>
            <w:lang w:eastAsia="ko-KR"/>
          </w:rPr>
          <w:t>4</w:t>
        </w:r>
        <w:r w:rsidRPr="00E00B0B">
          <w:rPr>
            <w:noProof/>
            <w:lang w:eastAsia="ko-KR"/>
          </w:rPr>
          <w:t>&gt;</w:t>
        </w:r>
        <w:r w:rsidRPr="00E00B0B">
          <w:rPr>
            <w:noProof/>
            <w:lang w:eastAsia="ko-KR"/>
          </w:rPr>
          <w:tab/>
          <w:t xml:space="preserve">if </w:t>
        </w:r>
      </w:ins>
      <w:r w:rsidR="002C664D" w:rsidRPr="00E05E91">
        <w:rPr>
          <w:i/>
          <w:iCs/>
          <w:noProof/>
          <w:lang w:eastAsia="ko-KR"/>
          <w:rPrChange w:id="1297" w:author="CR#1698r2" w:date="2023-12-28T21:41:00Z">
            <w:rPr>
              <w:noProof/>
              <w:lang w:eastAsia="ko-KR"/>
            </w:rPr>
          </w:rPrChange>
        </w:rPr>
        <w:t>drx-LastTransmissionUL</w:t>
      </w:r>
      <w:r w:rsidR="002C664D" w:rsidRPr="00982682">
        <w:rPr>
          <w:noProof/>
          <w:lang w:eastAsia="ko-KR"/>
        </w:rPr>
        <w:t xml:space="preserve"> is configured:</w:t>
      </w:r>
    </w:p>
    <w:p w14:paraId="1201880D" w14:textId="0165AFB9" w:rsidR="002C664D" w:rsidRPr="00982682" w:rsidRDefault="00E05E91">
      <w:pPr>
        <w:pStyle w:val="B5"/>
        <w:rPr>
          <w:noProof/>
          <w:lang w:eastAsia="ko-KR"/>
        </w:rPr>
        <w:pPrChange w:id="1298" w:author="CR#1698r2" w:date="2023-12-28T21:40:00Z">
          <w:pPr>
            <w:pStyle w:val="B4"/>
          </w:pPr>
        </w:pPrChange>
      </w:pPr>
      <w:ins w:id="1299" w:author="CR#1698r2" w:date="2023-12-28T21:40:00Z">
        <w:r>
          <w:rPr>
            <w:noProof/>
            <w:lang w:eastAsia="ko-KR"/>
          </w:rPr>
          <w:t>5</w:t>
        </w:r>
      </w:ins>
      <w:del w:id="1300" w:author="CR#1698r2" w:date="2023-12-28T21:40:00Z">
        <w:r w:rsidR="002C664D" w:rsidRPr="00982682" w:rsidDel="00E05E91">
          <w:rPr>
            <w:noProof/>
            <w:lang w:eastAsia="ko-KR"/>
          </w:rPr>
          <w:delText>4</w:delText>
        </w:r>
      </w:del>
      <w:r w:rsidR="002C664D" w:rsidRPr="00982682">
        <w:rPr>
          <w:noProof/>
          <w:lang w:eastAsia="ko-KR"/>
        </w:rPr>
        <w:t>&gt;</w:t>
      </w:r>
      <w:r w:rsidR="002C664D" w:rsidRPr="00982682">
        <w:rPr>
          <w:noProof/>
          <w:lang w:eastAsia="ko-KR"/>
        </w:rPr>
        <w:tab/>
        <w:t xml:space="preserve">start the </w:t>
      </w:r>
      <w:r w:rsidR="002C664D" w:rsidRPr="00982682">
        <w:rPr>
          <w:i/>
          <w:noProof/>
          <w:lang w:eastAsia="ko-KR"/>
        </w:rPr>
        <w:t>drx-HARQ-RTT-TimerUL</w:t>
      </w:r>
      <w:r w:rsidR="002C664D" w:rsidRPr="00982682">
        <w:rPr>
          <w:noProof/>
          <w:lang w:eastAsia="ko-KR"/>
        </w:rPr>
        <w:t xml:space="preserve"> for the corresponding HARQ process in the first symbol after the end of the last transmission (within a bundle) of the corresponding PUSCH transmission.</w:t>
      </w:r>
    </w:p>
    <w:p w14:paraId="5FCD111E" w14:textId="086E7F88" w:rsidR="002C664D" w:rsidRPr="00982682" w:rsidRDefault="00E05E91">
      <w:pPr>
        <w:pStyle w:val="B4"/>
        <w:rPr>
          <w:noProof/>
          <w:lang w:eastAsia="ko-KR"/>
        </w:rPr>
        <w:pPrChange w:id="1301" w:author="CR#1698r2" w:date="2023-12-28T21:41:00Z">
          <w:pPr>
            <w:pStyle w:val="B3"/>
          </w:pPr>
        </w:pPrChange>
      </w:pPr>
      <w:ins w:id="1302" w:author="CR#1698r2" w:date="2023-12-28T21:41:00Z">
        <w:r>
          <w:rPr>
            <w:noProof/>
            <w:lang w:eastAsia="ko-KR"/>
          </w:rPr>
          <w:t>4</w:t>
        </w:r>
      </w:ins>
      <w:del w:id="1303" w:author="CR#1698r2" w:date="2023-12-28T21:41:00Z">
        <w:r w:rsidR="002C664D" w:rsidRPr="00982682" w:rsidDel="00E05E91">
          <w:rPr>
            <w:noProof/>
            <w:lang w:eastAsia="ko-KR"/>
          </w:rPr>
          <w:delText>3</w:delText>
        </w:r>
      </w:del>
      <w:r w:rsidR="002C664D" w:rsidRPr="00982682">
        <w:rPr>
          <w:noProof/>
          <w:lang w:eastAsia="ko-KR"/>
        </w:rPr>
        <w:t>&gt;</w:t>
      </w:r>
      <w:r w:rsidR="002C664D" w:rsidRPr="00982682">
        <w:rPr>
          <w:noProof/>
          <w:lang w:eastAsia="ko-KR"/>
        </w:rPr>
        <w:tab/>
        <w:t>else:</w:t>
      </w:r>
    </w:p>
    <w:p w14:paraId="59C43AD2" w14:textId="5DD6F7C0" w:rsidR="00411627" w:rsidRPr="00982682" w:rsidRDefault="00E05E91">
      <w:pPr>
        <w:pStyle w:val="B5"/>
        <w:rPr>
          <w:noProof/>
          <w:lang w:eastAsia="ko-KR"/>
        </w:rPr>
        <w:pPrChange w:id="1304" w:author="CR#1698r2" w:date="2023-12-28T21:41:00Z">
          <w:pPr>
            <w:pStyle w:val="B4"/>
          </w:pPr>
        </w:pPrChange>
      </w:pPr>
      <w:ins w:id="1305" w:author="CR#1698r2" w:date="2023-12-28T21:41:00Z">
        <w:r>
          <w:rPr>
            <w:noProof/>
            <w:lang w:eastAsia="ko-KR"/>
          </w:rPr>
          <w:lastRenderedPageBreak/>
          <w:t>5</w:t>
        </w:r>
      </w:ins>
      <w:del w:id="1306" w:author="CR#1698r2" w:date="2023-12-28T21:41:00Z">
        <w:r w:rsidR="002C664D" w:rsidRPr="00982682" w:rsidDel="00E05E91">
          <w:rPr>
            <w:noProof/>
            <w:lang w:eastAsia="ko-KR"/>
          </w:rPr>
          <w:delText>4</w:delText>
        </w:r>
      </w:del>
      <w:r w:rsidR="00411627" w:rsidRPr="00982682">
        <w:rPr>
          <w:noProof/>
          <w:lang w:eastAsia="ko-KR"/>
        </w:rPr>
        <w:t>&gt;</w:t>
      </w:r>
      <w:r w:rsidR="00411627" w:rsidRPr="00982682">
        <w:rPr>
          <w:noProof/>
          <w:lang w:eastAsia="ko-KR"/>
        </w:rPr>
        <w:tab/>
        <w:t xml:space="preserve">start the </w:t>
      </w:r>
      <w:r w:rsidR="00411627" w:rsidRPr="00982682">
        <w:rPr>
          <w:i/>
          <w:noProof/>
          <w:lang w:eastAsia="ko-KR"/>
        </w:rPr>
        <w:t>drx-HARQ-RTT-TimerUL</w:t>
      </w:r>
      <w:r w:rsidR="00411627" w:rsidRPr="00982682">
        <w:rPr>
          <w:noProof/>
          <w:lang w:eastAsia="ko-KR"/>
        </w:rPr>
        <w:t xml:space="preserve"> for the corresponding HARQ process </w:t>
      </w:r>
      <w:r w:rsidR="004B4A94" w:rsidRPr="00982682">
        <w:rPr>
          <w:noProof/>
          <w:lang w:eastAsia="ko-KR"/>
        </w:rPr>
        <w:t xml:space="preserve">in the first symbol </w:t>
      </w:r>
      <w:r w:rsidR="00411627" w:rsidRPr="00982682">
        <w:rPr>
          <w:noProof/>
          <w:lang w:eastAsia="ko-KR"/>
        </w:rPr>
        <w:t xml:space="preserve">after </w:t>
      </w:r>
      <w:r w:rsidR="004B4A94" w:rsidRPr="00982682">
        <w:rPr>
          <w:noProof/>
          <w:lang w:eastAsia="ko-KR"/>
        </w:rPr>
        <w:t xml:space="preserve">the end of </w:t>
      </w:r>
      <w:r w:rsidR="00411627" w:rsidRPr="00982682">
        <w:rPr>
          <w:noProof/>
          <w:lang w:eastAsia="ko-KR"/>
        </w:rPr>
        <w:t xml:space="preserve">the first </w:t>
      </w:r>
      <w:r w:rsidR="00DB486A" w:rsidRPr="00982682">
        <w:rPr>
          <w:noProof/>
          <w:lang w:eastAsia="ko-KR"/>
        </w:rPr>
        <w:t xml:space="preserve">transmission (within a bundle) </w:t>
      </w:r>
      <w:r w:rsidR="00411627" w:rsidRPr="00982682">
        <w:rPr>
          <w:noProof/>
          <w:lang w:eastAsia="ko-KR"/>
        </w:rPr>
        <w:t>of the corresponding PUSCH transmission</w:t>
      </w:r>
      <w:r w:rsidR="00F621E5" w:rsidRPr="00982682">
        <w:rPr>
          <w:noProof/>
          <w:lang w:eastAsia="ko-KR"/>
        </w:rPr>
        <w:t>.</w:t>
      </w:r>
    </w:p>
    <w:p w14:paraId="498A91B9" w14:textId="77777777" w:rsidR="005333F2" w:rsidRPr="00982682" w:rsidRDefault="00411627">
      <w:pPr>
        <w:pStyle w:val="B2"/>
        <w:rPr>
          <w:noProof/>
          <w:lang w:eastAsia="ko-KR"/>
        </w:rPr>
        <w:pPrChange w:id="1307" w:author="CR#1698r2" w:date="2023-12-28T21:42:00Z">
          <w:pPr>
            <w:ind w:left="851" w:hanging="284"/>
          </w:pPr>
        </w:pPrChange>
      </w:pPr>
      <w:r w:rsidRPr="00982682">
        <w:rPr>
          <w:noProof/>
          <w:lang w:eastAsia="ko-KR"/>
        </w:rPr>
        <w:t>2&gt;</w:t>
      </w:r>
      <w:r w:rsidRPr="00982682">
        <w:rPr>
          <w:noProof/>
          <w:lang w:eastAsia="ko-KR"/>
        </w:rPr>
        <w:tab/>
        <w:t xml:space="preserve">stop the </w:t>
      </w:r>
      <w:r w:rsidRPr="00982682">
        <w:rPr>
          <w:i/>
          <w:noProof/>
          <w:lang w:eastAsia="ko-KR"/>
        </w:rPr>
        <w:t>drx-RetransmissionTimerUL</w:t>
      </w:r>
      <w:r w:rsidRPr="00982682">
        <w:rPr>
          <w:noProof/>
          <w:lang w:eastAsia="ko-KR"/>
        </w:rPr>
        <w:t xml:space="preserve"> for the corresponding HARQ process</w:t>
      </w:r>
      <w:r w:rsidR="00DB486A" w:rsidRPr="00982682">
        <w:rPr>
          <w:noProof/>
          <w:lang w:eastAsia="ko-KR"/>
        </w:rPr>
        <w:t xml:space="preserve"> at the first transmission (within a bundle) of the corresponding PUSCH transmission</w:t>
      </w:r>
      <w:r w:rsidRPr="00982682">
        <w:rPr>
          <w:noProof/>
          <w:lang w:eastAsia="ko-KR"/>
        </w:rPr>
        <w:t>.</w:t>
      </w:r>
    </w:p>
    <w:p w14:paraId="64054B0F" w14:textId="77777777" w:rsidR="005333F2" w:rsidRPr="00982682" w:rsidRDefault="005333F2" w:rsidP="005333F2">
      <w:pPr>
        <w:pStyle w:val="B1"/>
        <w:rPr>
          <w:lang w:eastAsia="ko-KR"/>
        </w:rPr>
      </w:pPr>
      <w:r w:rsidRPr="00982682">
        <w:rPr>
          <w:lang w:eastAsia="ko-KR"/>
        </w:rPr>
        <w:t>1&gt;</w:t>
      </w:r>
      <w:r w:rsidRPr="00982682">
        <w:rPr>
          <w:lang w:eastAsia="ko-KR"/>
        </w:rPr>
        <w:tab/>
        <w:t xml:space="preserve">if </w:t>
      </w:r>
      <w:r w:rsidRPr="00982682">
        <w:rPr>
          <w:noProof/>
          <w:lang w:eastAsia="ko-KR"/>
        </w:rPr>
        <w:t>a MAC PDU is transmitted in</w:t>
      </w:r>
      <w:r w:rsidRPr="00982682">
        <w:rPr>
          <w:lang w:eastAsia="ko-KR"/>
        </w:rPr>
        <w:t xml:space="preserve"> a configured sidelink grant:</w:t>
      </w:r>
    </w:p>
    <w:p w14:paraId="3A1D6B05" w14:textId="63A6BA85" w:rsidR="005333F2" w:rsidRPr="00982682" w:rsidRDefault="005333F2" w:rsidP="005333F2">
      <w:pPr>
        <w:pStyle w:val="B2"/>
        <w:rPr>
          <w:noProof/>
          <w:lang w:eastAsia="ko-KR"/>
        </w:rPr>
      </w:pPr>
      <w:r w:rsidRPr="00982682">
        <w:rPr>
          <w:noProof/>
          <w:lang w:eastAsia="ko-KR"/>
        </w:rPr>
        <w:t>2&gt;</w:t>
      </w:r>
      <w:r w:rsidRPr="00982682">
        <w:rPr>
          <w:noProof/>
          <w:lang w:eastAsia="ko-KR"/>
        </w:rPr>
        <w:tab/>
        <w:t>if the PUCCH resource is configured:</w:t>
      </w:r>
    </w:p>
    <w:p w14:paraId="159F803A"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transmission carrying the SL HARQ feedback; or</w:t>
      </w:r>
    </w:p>
    <w:p w14:paraId="2306E9A5"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78217B5C" w14:textId="77777777" w:rsidR="005333F2" w:rsidRPr="00982682" w:rsidRDefault="005333F2" w:rsidP="005333F2">
      <w:pPr>
        <w:pStyle w:val="B2"/>
        <w:rPr>
          <w:noProof/>
          <w:lang w:eastAsia="ko-KR"/>
        </w:rPr>
      </w:pPr>
      <w:r w:rsidRPr="00982682">
        <w:rPr>
          <w:noProof/>
          <w:lang w:eastAsia="ko-KR"/>
        </w:rPr>
        <w:t>2&gt;</w:t>
      </w:r>
      <w:r w:rsidRPr="00982682">
        <w:rPr>
          <w:noProof/>
          <w:lang w:eastAsia="ko-KR"/>
        </w:rPr>
        <w:tab/>
        <w:t>else:</w:t>
      </w:r>
    </w:p>
    <w:p w14:paraId="37866020"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at the first symbol after the end of the corresponding PSSCH transmission;</w:t>
      </w:r>
    </w:p>
    <w:p w14:paraId="58117955" w14:textId="39226E16" w:rsidR="00411627" w:rsidRPr="00982682" w:rsidRDefault="005333F2" w:rsidP="00D31CDD">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31689310" w14:textId="77777777" w:rsidR="00411627" w:rsidRPr="00982682" w:rsidRDefault="00411627" w:rsidP="00411627">
      <w:pPr>
        <w:pStyle w:val="B1"/>
      </w:pPr>
      <w:r w:rsidRPr="00982682">
        <w:rPr>
          <w:noProof/>
          <w:lang w:eastAsia="ko-KR"/>
        </w:rPr>
        <w:t>1&gt;</w:t>
      </w:r>
      <w:r w:rsidRPr="00982682">
        <w:rPr>
          <w:noProof/>
        </w:rPr>
        <w:tab/>
        <w:t xml:space="preserve">if a </w:t>
      </w:r>
      <w:r w:rsidRPr="00982682">
        <w:rPr>
          <w:i/>
          <w:lang w:eastAsia="ko-KR"/>
        </w:rPr>
        <w:t>drx-HARQ-RTT-TimerDL</w:t>
      </w:r>
      <w:r w:rsidRPr="00982682">
        <w:rPr>
          <w:noProof/>
        </w:rPr>
        <w:t xml:space="preserve"> expires</w:t>
      </w:r>
      <w:r w:rsidRPr="00982682">
        <w:t>:</w:t>
      </w:r>
    </w:p>
    <w:p w14:paraId="13DE96D8" w14:textId="77777777" w:rsidR="00411627" w:rsidRPr="00982682" w:rsidRDefault="00411627" w:rsidP="00411627">
      <w:pPr>
        <w:pStyle w:val="B2"/>
        <w:rPr>
          <w:noProof/>
        </w:rPr>
      </w:pPr>
      <w:r w:rsidRPr="00982682">
        <w:rPr>
          <w:noProof/>
          <w:lang w:eastAsia="ko-KR"/>
        </w:rPr>
        <w:t>2&gt;</w:t>
      </w:r>
      <w:r w:rsidRPr="00982682">
        <w:rPr>
          <w:noProof/>
        </w:rPr>
        <w:tab/>
        <w:t>if the data of the corresponding HARQ process was not successfully decoded:</w:t>
      </w:r>
    </w:p>
    <w:p w14:paraId="5D4DA1A0"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the </w:t>
      </w:r>
      <w:r w:rsidRPr="00982682">
        <w:rPr>
          <w:i/>
        </w:rPr>
        <w:t>drx-RetransmissionTimer</w:t>
      </w:r>
      <w:r w:rsidRPr="00982682">
        <w:rPr>
          <w:i/>
          <w:lang w:eastAsia="ko-KR"/>
        </w:rPr>
        <w:t>DL</w:t>
      </w:r>
      <w:r w:rsidRPr="00982682">
        <w:rPr>
          <w:noProof/>
        </w:rPr>
        <w:t xml:space="preserve"> for the corresponding HARQ process</w:t>
      </w:r>
      <w:r w:rsidR="004B4A94" w:rsidRPr="00982682">
        <w:rPr>
          <w:noProof/>
        </w:rPr>
        <w:t xml:space="preserve"> in the first symbol after the expiry of </w:t>
      </w:r>
      <w:r w:rsidR="004B4A94" w:rsidRPr="00982682">
        <w:rPr>
          <w:i/>
          <w:noProof/>
        </w:rPr>
        <w:t>drx-HARQ-RTT-TimerDL</w:t>
      </w:r>
      <w:r w:rsidRPr="00982682">
        <w:rPr>
          <w:noProof/>
          <w:lang w:eastAsia="ko-KR"/>
        </w:rPr>
        <w:t>.</w:t>
      </w:r>
    </w:p>
    <w:p w14:paraId="65B8DEAA"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HARQ-RTT-TimerDL-NTN</w:t>
      </w:r>
      <w:r w:rsidRPr="00982682">
        <w:t xml:space="preserve"> expires:</w:t>
      </w:r>
    </w:p>
    <w:p w14:paraId="00430F7B" w14:textId="77777777" w:rsidR="009F648B" w:rsidRPr="00982682" w:rsidRDefault="009F648B" w:rsidP="009F648B">
      <w:pPr>
        <w:pStyle w:val="B2"/>
      </w:pPr>
      <w:r w:rsidRPr="00982682">
        <w:rPr>
          <w:lang w:eastAsia="ko-KR"/>
        </w:rPr>
        <w:t>2&gt;</w:t>
      </w:r>
      <w:r w:rsidRPr="00982682">
        <w:tab/>
        <w:t>if the data of the corresponding HARQ process was not successfully decoded:</w:t>
      </w:r>
    </w:p>
    <w:p w14:paraId="27B58E7E" w14:textId="77777777" w:rsidR="009F648B" w:rsidRPr="00982682" w:rsidRDefault="009F648B" w:rsidP="009F648B">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w:t>
      </w:r>
      <w:r w:rsidRPr="00982682">
        <w:t xml:space="preserve"> for the corresponding HARQ process in the first symbol after the expiry of </w:t>
      </w:r>
      <w:r w:rsidRPr="00982682">
        <w:rPr>
          <w:i/>
        </w:rPr>
        <w:t>HARQ-RTT-TimerDL-NTN</w:t>
      </w:r>
      <w:r w:rsidRPr="00982682">
        <w:rPr>
          <w:lang w:eastAsia="ko-KR"/>
        </w:rPr>
        <w:t>.</w:t>
      </w:r>
    </w:p>
    <w:p w14:paraId="063E6A12" w14:textId="77777777" w:rsidR="00411627" w:rsidRPr="00982682" w:rsidRDefault="00411627" w:rsidP="00411627">
      <w:pPr>
        <w:pStyle w:val="B1"/>
        <w:rPr>
          <w:noProof/>
        </w:rPr>
      </w:pPr>
      <w:r w:rsidRPr="00982682">
        <w:rPr>
          <w:noProof/>
          <w:lang w:eastAsia="ko-KR"/>
        </w:rPr>
        <w:t>1&gt;</w:t>
      </w:r>
      <w:r w:rsidRPr="00982682">
        <w:rPr>
          <w:noProof/>
        </w:rPr>
        <w:tab/>
        <w:t xml:space="preserve">if a </w:t>
      </w:r>
      <w:r w:rsidRPr="00982682">
        <w:rPr>
          <w:i/>
          <w:lang w:eastAsia="ko-KR"/>
        </w:rPr>
        <w:t>drx-HARQ-RTT-TimerUL</w:t>
      </w:r>
      <w:r w:rsidRPr="00982682">
        <w:rPr>
          <w:noProof/>
        </w:rPr>
        <w:t xml:space="preserve"> expires:</w:t>
      </w:r>
    </w:p>
    <w:p w14:paraId="2377DA15" w14:textId="77777777" w:rsidR="00411627" w:rsidRPr="00982682" w:rsidRDefault="00411627" w:rsidP="00411627">
      <w:pPr>
        <w:pStyle w:val="B2"/>
        <w:rPr>
          <w:noProof/>
        </w:rPr>
      </w:pPr>
      <w:r w:rsidRPr="00982682">
        <w:rPr>
          <w:noProof/>
          <w:lang w:eastAsia="ko-KR"/>
        </w:rPr>
        <w:t>2&gt;</w:t>
      </w:r>
      <w:r w:rsidRPr="00982682">
        <w:rPr>
          <w:noProof/>
        </w:rPr>
        <w:tab/>
        <w:t xml:space="preserve">start the </w:t>
      </w:r>
      <w:r w:rsidRPr="00982682">
        <w:rPr>
          <w:i/>
          <w:noProof/>
        </w:rPr>
        <w:t>drx-RetransmissionTimer</w:t>
      </w:r>
      <w:r w:rsidRPr="00982682">
        <w:rPr>
          <w:i/>
          <w:noProof/>
          <w:lang w:eastAsia="ko-KR"/>
        </w:rPr>
        <w:t>UL</w:t>
      </w:r>
      <w:r w:rsidRPr="00982682">
        <w:t xml:space="preserve"> </w:t>
      </w:r>
      <w:r w:rsidRPr="00982682">
        <w:rPr>
          <w:noProof/>
        </w:rPr>
        <w:t>for the corresponding HARQ process</w:t>
      </w:r>
      <w:r w:rsidR="004B4A94" w:rsidRPr="00982682">
        <w:rPr>
          <w:noProof/>
        </w:rPr>
        <w:t xml:space="preserve"> in the first symbol after the expiry of </w:t>
      </w:r>
      <w:r w:rsidR="004B4A94" w:rsidRPr="00982682">
        <w:rPr>
          <w:i/>
          <w:noProof/>
        </w:rPr>
        <w:t>drx-HARQ-RTT-TimerUL</w:t>
      </w:r>
      <w:r w:rsidRPr="00982682">
        <w:rPr>
          <w:noProof/>
        </w:rPr>
        <w:t>.</w:t>
      </w:r>
    </w:p>
    <w:p w14:paraId="0050700E"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HARQ-RTT-TimerUL-NTN</w:t>
      </w:r>
      <w:r w:rsidRPr="00982682">
        <w:t xml:space="preserve"> expires:</w:t>
      </w:r>
    </w:p>
    <w:p w14:paraId="2D083953" w14:textId="77777777" w:rsidR="009F648B" w:rsidRPr="00982682" w:rsidRDefault="009F648B" w:rsidP="000B2AEF">
      <w:pPr>
        <w:pStyle w:val="B2"/>
      </w:pPr>
      <w:r w:rsidRPr="00982682">
        <w:rPr>
          <w:lang w:eastAsia="ko-KR"/>
        </w:rPr>
        <w:t>2&gt;</w:t>
      </w:r>
      <w:r w:rsidRPr="00982682">
        <w:tab/>
        <w:t xml:space="preserve">start the </w:t>
      </w:r>
      <w:r w:rsidRPr="00982682">
        <w:rPr>
          <w:i/>
        </w:rPr>
        <w:t>drx-RetransmissionTimer</w:t>
      </w:r>
      <w:r w:rsidRPr="00982682">
        <w:rPr>
          <w:i/>
          <w:lang w:eastAsia="ko-KR"/>
        </w:rPr>
        <w:t>UL</w:t>
      </w:r>
      <w:r w:rsidRPr="00982682">
        <w:t xml:space="preserve"> for the corresponding HARQ process in the first symbol after the expiry of </w:t>
      </w:r>
      <w:r w:rsidRPr="00982682">
        <w:rPr>
          <w:i/>
        </w:rPr>
        <w:t>HARQ-RTT-TimerUL-NTN</w:t>
      </w:r>
      <w:r w:rsidRPr="00982682">
        <w:t>.</w:t>
      </w:r>
    </w:p>
    <w:p w14:paraId="6F5C7ECE" w14:textId="4BAFA98C" w:rsidR="00A20FF8" w:rsidRPr="00982682" w:rsidRDefault="00A20FF8" w:rsidP="009F648B">
      <w:pPr>
        <w:pStyle w:val="B1"/>
      </w:pPr>
      <w:r w:rsidRPr="00982682">
        <w:rPr>
          <w:lang w:eastAsia="ko-KR"/>
        </w:rPr>
        <w:t>1&gt;</w:t>
      </w:r>
      <w:r w:rsidRPr="00982682">
        <w:tab/>
        <w:t xml:space="preserve">if a </w:t>
      </w:r>
      <w:r w:rsidRPr="00982682">
        <w:rPr>
          <w:i/>
          <w:lang w:eastAsia="ko-KR"/>
        </w:rPr>
        <w:t>drx-HARQ-RTT-TimerSL</w:t>
      </w:r>
      <w:r w:rsidRPr="00982682">
        <w:t xml:space="preserve"> expires:</w:t>
      </w:r>
    </w:p>
    <w:p w14:paraId="65697605" w14:textId="77777777" w:rsidR="008B1243" w:rsidRPr="00982682" w:rsidRDefault="00A20FF8" w:rsidP="00A20FF8">
      <w:pPr>
        <w:pStyle w:val="B2"/>
      </w:pPr>
      <w:r w:rsidRPr="00982682">
        <w:rPr>
          <w:lang w:eastAsia="ko-KR"/>
        </w:rPr>
        <w:t>2&gt;</w:t>
      </w:r>
      <w:r w:rsidRPr="00982682">
        <w:tab/>
        <w:t>if a HARQ NACK feedback for the corresponding HARQ process is transmitted on PUCCH; or</w:t>
      </w:r>
    </w:p>
    <w:p w14:paraId="353F1F17" w14:textId="20825A7E" w:rsidR="00A20FF8" w:rsidRPr="00982682" w:rsidRDefault="00A20FF8" w:rsidP="00A20FF8">
      <w:pPr>
        <w:pStyle w:val="B2"/>
      </w:pPr>
      <w:r w:rsidRPr="00982682">
        <w:rPr>
          <w:lang w:eastAsia="ko-KR"/>
        </w:rPr>
        <w:t>2&gt;</w:t>
      </w:r>
      <w:r w:rsidR="00E445C2" w:rsidRPr="00982682">
        <w:rPr>
          <w:lang w:eastAsia="ko-KR"/>
        </w:rPr>
        <w:tab/>
      </w:r>
      <w:r w:rsidRPr="00982682">
        <w:rPr>
          <w:lang w:eastAsia="ko-KR"/>
        </w:rPr>
        <w:t xml:space="preserve">if a HARQ NACK feedback </w:t>
      </w:r>
      <w:r w:rsidRPr="00982682">
        <w:t>for the corresponding HARQ process</w:t>
      </w:r>
      <w:r w:rsidRPr="00982682">
        <w:rPr>
          <w:lang w:eastAsia="ko-KR"/>
        </w:rPr>
        <w:t xml:space="preserve"> is </w:t>
      </w:r>
      <w:r w:rsidR="005B7683" w:rsidRPr="00982682">
        <w:rPr>
          <w:lang w:eastAsia="ko-KR"/>
        </w:rPr>
        <w:t xml:space="preserve">generated but </w:t>
      </w:r>
      <w:r w:rsidRPr="00982682">
        <w:rPr>
          <w:lang w:eastAsia="ko-KR"/>
        </w:rPr>
        <w:t>not transmitted on PUCCH</w:t>
      </w:r>
      <w:r w:rsidR="002944D5" w:rsidRPr="00982682">
        <w:t>; or</w:t>
      </w:r>
    </w:p>
    <w:p w14:paraId="64D421AC" w14:textId="4968C408" w:rsidR="00A20FF8" w:rsidRPr="00982682" w:rsidRDefault="00A20FF8" w:rsidP="00A20FF8">
      <w:pPr>
        <w:pStyle w:val="B2"/>
      </w:pPr>
      <w:r w:rsidRPr="00982682">
        <w:rPr>
          <w:lang w:eastAsia="ko-KR"/>
        </w:rPr>
        <w:t>2&gt;</w:t>
      </w:r>
      <w:r w:rsidRPr="00982682">
        <w:tab/>
        <w:t>if the PUCCH resource is not configured for the SL grant:</w:t>
      </w:r>
    </w:p>
    <w:p w14:paraId="442695DC" w14:textId="77777777" w:rsidR="00A20FF8" w:rsidRPr="00982682" w:rsidRDefault="00A20FF8" w:rsidP="00293E23">
      <w:pPr>
        <w:pStyle w:val="B3"/>
        <w:rPr>
          <w:lang w:eastAsia="ko-KR"/>
        </w:rPr>
      </w:pPr>
      <w:r w:rsidRPr="00982682">
        <w:rPr>
          <w:lang w:eastAsia="ko-KR"/>
        </w:rPr>
        <w:t>3&gt;</w:t>
      </w:r>
      <w:r w:rsidRPr="00982682">
        <w:rPr>
          <w:lang w:eastAsia="ko-KR"/>
        </w:rPr>
        <w:tab/>
        <w:t xml:space="preserve">start the </w:t>
      </w:r>
      <w:r w:rsidRPr="00982682">
        <w:rPr>
          <w:i/>
          <w:lang w:eastAsia="ko-KR"/>
        </w:rPr>
        <w:t>drx-RetransmissionTimerSL</w:t>
      </w:r>
      <w:r w:rsidRPr="00982682">
        <w:rPr>
          <w:lang w:eastAsia="ko-KR"/>
        </w:rPr>
        <w:t xml:space="preserve"> for the corresponding HARQ process in the first symbol after the expiry of </w:t>
      </w:r>
      <w:r w:rsidRPr="00982682">
        <w:rPr>
          <w:i/>
          <w:lang w:eastAsia="ko-KR"/>
        </w:rPr>
        <w:t>drx-HARQ-RTT-TimerSL</w:t>
      </w:r>
      <w:r w:rsidRPr="00982682">
        <w:rPr>
          <w:lang w:eastAsia="ko-KR"/>
        </w:rPr>
        <w:t>.</w:t>
      </w:r>
    </w:p>
    <w:p w14:paraId="41E6258A" w14:textId="1587B328" w:rsidR="00A20FF8" w:rsidRPr="00982682" w:rsidRDefault="00A20FF8" w:rsidP="00A20FF8">
      <w:pPr>
        <w:pStyle w:val="NO"/>
        <w:rPr>
          <w:lang w:eastAsia="ko-KR"/>
        </w:rPr>
      </w:pPr>
      <w:r w:rsidRPr="00982682">
        <w:t xml:space="preserve">NOTE </w:t>
      </w:r>
      <w:r w:rsidR="00525527" w:rsidRPr="00982682">
        <w:rPr>
          <w:vanish/>
        </w:rPr>
        <w:t>1c</w:t>
      </w:r>
      <w:r w:rsidRPr="00982682">
        <w:t>:</w:t>
      </w:r>
      <w:r w:rsidRPr="00982682">
        <w:tab/>
        <w:t xml:space="preserve">The UE handles the </w:t>
      </w:r>
      <w:r w:rsidRPr="00982682">
        <w:rPr>
          <w:i/>
          <w:lang w:eastAsia="ko-KR"/>
        </w:rPr>
        <w:t>drx-RetransmissionTimerSL</w:t>
      </w:r>
      <w:r w:rsidRPr="00982682">
        <w:t xml:space="preserve"> operation when </w:t>
      </w:r>
      <w:r w:rsidRPr="00982682">
        <w:rPr>
          <w:rFonts w:eastAsiaTheme="minorEastAsia"/>
          <w:i/>
          <w:lang w:eastAsia="ko-KR"/>
        </w:rPr>
        <w:t>sl-PUCCH-Config</w:t>
      </w:r>
      <w:r w:rsidRPr="00982682">
        <w:t xml:space="preserve"> is configured by RRC but PUCCH resource is not scheduled same as when </w:t>
      </w:r>
      <w:r w:rsidRPr="00982682">
        <w:rPr>
          <w:rFonts w:eastAsiaTheme="minorEastAsia"/>
          <w:i/>
          <w:lang w:eastAsia="ko-KR"/>
        </w:rPr>
        <w:t>sl-PUCCH-Config</w:t>
      </w:r>
      <w:r w:rsidRPr="00982682">
        <w:t xml:space="preserve"> is not configured.</w:t>
      </w:r>
    </w:p>
    <w:p w14:paraId="47F60B2E" w14:textId="5AAA3721" w:rsidR="00411627" w:rsidRPr="00982682" w:rsidRDefault="00411627" w:rsidP="00A20FF8">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000F356E" w:rsidRPr="00982682" w:rsidDel="00675690">
        <w:rPr>
          <w:noProof/>
        </w:rPr>
        <w:t xml:space="preserve"> </w:t>
      </w:r>
      <w:r w:rsidR="000F0768" w:rsidRPr="00982682">
        <w:rPr>
          <w:noProof/>
        </w:rPr>
        <w:t xml:space="preserve">C-RNTI </w:t>
      </w:r>
      <w:r w:rsidR="000F356E" w:rsidRPr="00982682">
        <w:rPr>
          <w:noProof/>
        </w:rPr>
        <w:t xml:space="preserve">or CS-RNTI, or by a configured downlink assignment </w:t>
      </w:r>
      <w:r w:rsidR="000F0768" w:rsidRPr="00982682">
        <w:rPr>
          <w:noProof/>
        </w:rPr>
        <w:t xml:space="preserve">for unicast transmission </w:t>
      </w:r>
      <w:r w:rsidRPr="00982682">
        <w:rPr>
          <w:noProof/>
        </w:rPr>
        <w:t xml:space="preserve">or a Long DRX Command MAC </w:t>
      </w:r>
      <w:r w:rsidRPr="00982682">
        <w:rPr>
          <w:noProof/>
          <w:lang w:eastAsia="ko-KR"/>
        </w:rPr>
        <w:t>CE</w:t>
      </w:r>
      <w:r w:rsidRPr="00982682">
        <w:rPr>
          <w:noProof/>
        </w:rPr>
        <w:t xml:space="preserve"> is received:</w:t>
      </w:r>
    </w:p>
    <w:p w14:paraId="4517BC5A"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drx-onDurationTimer</w:t>
      </w:r>
      <w:r w:rsidR="00600D53" w:rsidRPr="00982682">
        <w:rPr>
          <w:iCs/>
          <w:noProof/>
        </w:rPr>
        <w:t xml:space="preserve"> </w:t>
      </w:r>
      <w:bookmarkStart w:id="1308" w:name="_Hlk49354090"/>
      <w:r w:rsidR="00600D53" w:rsidRPr="00982682">
        <w:rPr>
          <w:iCs/>
          <w:noProof/>
        </w:rPr>
        <w:t>for each DRX group</w:t>
      </w:r>
      <w:bookmarkEnd w:id="1308"/>
      <w:r w:rsidRPr="00982682">
        <w:rPr>
          <w:noProof/>
        </w:rPr>
        <w:t>;</w:t>
      </w:r>
    </w:p>
    <w:p w14:paraId="3AA19DF7" w14:textId="77777777" w:rsidR="00411627" w:rsidRPr="00982682" w:rsidRDefault="00411627" w:rsidP="00411627">
      <w:pPr>
        <w:pStyle w:val="B2"/>
        <w:rPr>
          <w:noProof/>
        </w:rPr>
      </w:pPr>
      <w:r w:rsidRPr="00982682">
        <w:rPr>
          <w:noProof/>
          <w:lang w:eastAsia="ko-KR"/>
        </w:rPr>
        <w:lastRenderedPageBreak/>
        <w:t>2&gt;</w:t>
      </w:r>
      <w:r w:rsidRPr="00982682">
        <w:rPr>
          <w:noProof/>
        </w:rPr>
        <w:tab/>
        <w:t xml:space="preserve">stop </w:t>
      </w:r>
      <w:r w:rsidRPr="00982682">
        <w:rPr>
          <w:i/>
          <w:noProof/>
        </w:rPr>
        <w:t>drx-InactivityTimer</w:t>
      </w:r>
      <w:r w:rsidR="00600D53" w:rsidRPr="00982682">
        <w:rPr>
          <w:iCs/>
          <w:noProof/>
        </w:rPr>
        <w:t xml:space="preserve"> for each DRX group</w:t>
      </w:r>
      <w:r w:rsidRPr="00982682">
        <w:rPr>
          <w:noProof/>
        </w:rPr>
        <w:t>.</w:t>
      </w:r>
    </w:p>
    <w:p w14:paraId="6535DB5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drx-InactivityTimer</w:t>
      </w:r>
      <w:r w:rsidRPr="00982682">
        <w:rPr>
          <w:lang w:eastAsia="ko-KR"/>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lang w:eastAsia="ko-KR"/>
        </w:rPr>
        <w:t>expires:</w:t>
      </w:r>
    </w:p>
    <w:p w14:paraId="5E2C141C" w14:textId="77777777" w:rsidR="00411627" w:rsidRPr="00982682" w:rsidRDefault="00411627" w:rsidP="00411627">
      <w:pPr>
        <w:pStyle w:val="B2"/>
        <w:rPr>
          <w:noProof/>
        </w:rPr>
      </w:pPr>
      <w:r w:rsidRPr="00982682">
        <w:rPr>
          <w:lang w:eastAsia="ko-KR"/>
        </w:rPr>
        <w:t>2&gt;</w:t>
      </w:r>
      <w:r w:rsidRPr="00982682">
        <w:rPr>
          <w:lang w:eastAsia="ko-KR"/>
        </w:rPr>
        <w:tab/>
      </w:r>
      <w:r w:rsidRPr="00982682">
        <w:rPr>
          <w:noProof/>
        </w:rPr>
        <w:t>if the Short DRX cycle is configured:</w:t>
      </w:r>
    </w:p>
    <w:p w14:paraId="5C0C53E8"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004B4A94" w:rsidRPr="00982682">
        <w:rPr>
          <w:noProof/>
          <w:lang w:eastAsia="ko-KR"/>
        </w:rPr>
        <w:t xml:space="preserve"> </w:t>
      </w:r>
      <w:r w:rsidR="00AE4995" w:rsidRPr="00982682">
        <w:rPr>
          <w:lang w:eastAsia="ko-KR"/>
        </w:rPr>
        <w:t xml:space="preserve">for this DRX </w:t>
      </w:r>
      <w:r w:rsidR="00600D53" w:rsidRPr="00982682">
        <w:rPr>
          <w:lang w:eastAsia="ko-KR"/>
        </w:rPr>
        <w:t>g</w:t>
      </w:r>
      <w:r w:rsidR="00AE4995" w:rsidRPr="00982682">
        <w:rPr>
          <w:lang w:eastAsia="ko-KR"/>
        </w:rPr>
        <w:t xml:space="preserve">roup </w:t>
      </w:r>
      <w:r w:rsidR="004B4A94" w:rsidRPr="00982682">
        <w:rPr>
          <w:noProof/>
          <w:lang w:eastAsia="ko-KR"/>
        </w:rPr>
        <w:t xml:space="preserve">in the first symbol after the expiry of </w:t>
      </w:r>
      <w:r w:rsidR="004B4A94" w:rsidRPr="00982682">
        <w:rPr>
          <w:i/>
          <w:noProof/>
          <w:lang w:eastAsia="ko-KR"/>
        </w:rPr>
        <w:t>drx-InactivityTimer</w:t>
      </w:r>
      <w:r w:rsidRPr="00982682">
        <w:rPr>
          <w:noProof/>
        </w:rPr>
        <w:t>;</w:t>
      </w:r>
    </w:p>
    <w:p w14:paraId="5FFBCE09" w14:textId="77777777" w:rsidR="00411627" w:rsidRPr="00982682" w:rsidRDefault="00411627" w:rsidP="00411627">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ycle</w:t>
      </w:r>
      <w:r w:rsidR="00AE4995" w:rsidRPr="00982682">
        <w:rPr>
          <w:noProof/>
        </w:rPr>
        <w:t xml:space="preserve"> for this DRX group</w:t>
      </w:r>
      <w:r w:rsidRPr="00982682">
        <w:rPr>
          <w:noProof/>
        </w:rPr>
        <w:t>.</w:t>
      </w:r>
    </w:p>
    <w:p w14:paraId="5A1C188B" w14:textId="77777777" w:rsidR="00411627" w:rsidRPr="00982682" w:rsidRDefault="00411627" w:rsidP="00411627">
      <w:pPr>
        <w:pStyle w:val="B2"/>
        <w:rPr>
          <w:noProof/>
        </w:rPr>
      </w:pPr>
      <w:r w:rsidRPr="00982682">
        <w:rPr>
          <w:noProof/>
        </w:rPr>
        <w:t>2&gt;</w:t>
      </w:r>
      <w:r w:rsidRPr="00982682">
        <w:rPr>
          <w:noProof/>
        </w:rPr>
        <w:tab/>
        <w:t>else:</w:t>
      </w:r>
    </w:p>
    <w:p w14:paraId="02E66E35" w14:textId="77777777" w:rsidR="00411627" w:rsidRPr="00982682" w:rsidRDefault="00411627" w:rsidP="00411627">
      <w:pPr>
        <w:pStyle w:val="B3"/>
        <w:rPr>
          <w:noProof/>
        </w:rPr>
      </w:pPr>
      <w:r w:rsidRPr="00982682">
        <w:rPr>
          <w:noProof/>
        </w:rPr>
        <w:t>3&gt;</w:t>
      </w:r>
      <w:r w:rsidRPr="00982682">
        <w:rPr>
          <w:noProof/>
        </w:rPr>
        <w:tab/>
        <w:t>use the Long DRX cycle</w:t>
      </w:r>
      <w:r w:rsidR="00AE4995" w:rsidRPr="00982682">
        <w:rPr>
          <w:noProof/>
        </w:rPr>
        <w:t xml:space="preserve"> for this DRX group</w:t>
      </w:r>
      <w:r w:rsidRPr="00982682">
        <w:rPr>
          <w:noProof/>
        </w:rPr>
        <w:t>.</w:t>
      </w:r>
    </w:p>
    <w:p w14:paraId="5D1E9555" w14:textId="24086AC8" w:rsidR="00AE4995" w:rsidRPr="00982682" w:rsidRDefault="00AE4995" w:rsidP="00AE4995">
      <w:pPr>
        <w:pStyle w:val="B1"/>
        <w:rPr>
          <w:lang w:eastAsia="ko-KR"/>
        </w:rPr>
      </w:pPr>
      <w:r w:rsidRPr="00982682">
        <w:rPr>
          <w:lang w:eastAsia="ko-KR"/>
        </w:rPr>
        <w:t>1&gt;</w:t>
      </w:r>
      <w:r w:rsidRPr="00982682">
        <w:rPr>
          <w:lang w:eastAsia="ko-KR"/>
        </w:rPr>
        <w:tab/>
        <w:t xml:space="preserve">if a DRX Command MAC CE </w:t>
      </w:r>
      <w:r w:rsidR="000F356E" w:rsidRPr="00982682">
        <w:t>indicated by PDCCH addressed to</w:t>
      </w:r>
      <w:r w:rsidR="000F0768" w:rsidRPr="00982682">
        <w:rPr>
          <w:noProof/>
        </w:rPr>
        <w:t xml:space="preserve"> C-RNTI </w:t>
      </w:r>
      <w:r w:rsidR="000F356E" w:rsidRPr="00982682">
        <w:rPr>
          <w:noProof/>
        </w:rPr>
        <w:t xml:space="preserve">or CS-RNTI, or by a configured downlink assignment </w:t>
      </w:r>
      <w:r w:rsidR="000F0768" w:rsidRPr="00982682">
        <w:rPr>
          <w:noProof/>
        </w:rPr>
        <w:t>for unicast transmission</w:t>
      </w:r>
      <w:r w:rsidR="000F0768" w:rsidRPr="00982682">
        <w:rPr>
          <w:lang w:eastAsia="ko-KR"/>
        </w:rPr>
        <w:t xml:space="preserve"> </w:t>
      </w:r>
      <w:r w:rsidRPr="00982682">
        <w:rPr>
          <w:lang w:eastAsia="ko-KR"/>
        </w:rPr>
        <w:t>is received:</w:t>
      </w:r>
    </w:p>
    <w:p w14:paraId="7953D2EB" w14:textId="77777777" w:rsidR="00AE4995" w:rsidRPr="00982682" w:rsidRDefault="00AE4995" w:rsidP="00AE4995">
      <w:pPr>
        <w:pStyle w:val="B2"/>
        <w:rPr>
          <w:noProof/>
        </w:rPr>
      </w:pPr>
      <w:r w:rsidRPr="00982682">
        <w:rPr>
          <w:lang w:eastAsia="ko-KR"/>
        </w:rPr>
        <w:t>2&gt;</w:t>
      </w:r>
      <w:r w:rsidRPr="00982682">
        <w:rPr>
          <w:lang w:eastAsia="ko-KR"/>
        </w:rPr>
        <w:tab/>
      </w:r>
      <w:r w:rsidRPr="00982682">
        <w:rPr>
          <w:noProof/>
        </w:rPr>
        <w:t>if the Short DRX cycle is configured:</w:t>
      </w:r>
    </w:p>
    <w:p w14:paraId="1FCF6793" w14:textId="77777777" w:rsidR="00AE4995" w:rsidRPr="00982682" w:rsidRDefault="00AE4995" w:rsidP="00AE4995">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Pr="00982682">
        <w:rPr>
          <w:noProof/>
          <w:lang w:eastAsia="ko-KR"/>
        </w:rPr>
        <w:t xml:space="preserve"> </w:t>
      </w:r>
      <w:r w:rsidRPr="00982682">
        <w:rPr>
          <w:lang w:eastAsia="ko-KR"/>
        </w:rPr>
        <w:t xml:space="preserve">for </w:t>
      </w:r>
      <w:r w:rsidR="00600D53" w:rsidRPr="00982682">
        <w:rPr>
          <w:lang w:eastAsia="ko-KR"/>
        </w:rPr>
        <w:t xml:space="preserve">each </w:t>
      </w:r>
      <w:r w:rsidRPr="00982682">
        <w:rPr>
          <w:lang w:eastAsia="ko-KR"/>
        </w:rPr>
        <w:t xml:space="preserve">DRX </w:t>
      </w:r>
      <w:r w:rsidR="00600D53" w:rsidRPr="00982682">
        <w:rPr>
          <w:lang w:eastAsia="ko-KR"/>
        </w:rPr>
        <w:t>g</w:t>
      </w:r>
      <w:r w:rsidRPr="00982682">
        <w:rPr>
          <w:lang w:eastAsia="ko-KR"/>
        </w:rPr>
        <w:t xml:space="preserve">roup </w:t>
      </w:r>
      <w:r w:rsidRPr="00982682">
        <w:rPr>
          <w:noProof/>
          <w:lang w:eastAsia="ko-KR"/>
        </w:rPr>
        <w:t>in the first symbol after the end of DRX Command MAC CE reception</w:t>
      </w:r>
      <w:r w:rsidRPr="00982682">
        <w:rPr>
          <w:noProof/>
        </w:rPr>
        <w:t>;</w:t>
      </w:r>
    </w:p>
    <w:p w14:paraId="72C542F3" w14:textId="77777777" w:rsidR="00AE4995" w:rsidRPr="00982682" w:rsidRDefault="00AE4995" w:rsidP="00AE4995">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 xml:space="preserve">ycle for </w:t>
      </w:r>
      <w:r w:rsidR="00600D53" w:rsidRPr="00982682">
        <w:rPr>
          <w:lang w:eastAsia="ko-KR"/>
        </w:rPr>
        <w:t xml:space="preserve">each </w:t>
      </w:r>
      <w:r w:rsidRPr="00982682">
        <w:rPr>
          <w:noProof/>
        </w:rPr>
        <w:t>DRX group.</w:t>
      </w:r>
    </w:p>
    <w:p w14:paraId="14A6483C" w14:textId="77777777" w:rsidR="00AE4995" w:rsidRPr="00982682" w:rsidRDefault="00AE4995" w:rsidP="00AE4995">
      <w:pPr>
        <w:pStyle w:val="B2"/>
        <w:rPr>
          <w:noProof/>
        </w:rPr>
      </w:pPr>
      <w:r w:rsidRPr="00982682">
        <w:rPr>
          <w:noProof/>
        </w:rPr>
        <w:t>2&gt;</w:t>
      </w:r>
      <w:r w:rsidRPr="00982682">
        <w:rPr>
          <w:noProof/>
        </w:rPr>
        <w:tab/>
        <w:t>else:</w:t>
      </w:r>
    </w:p>
    <w:p w14:paraId="4A2DE543" w14:textId="77777777" w:rsidR="00AE4995" w:rsidRPr="00982682" w:rsidRDefault="00AE4995" w:rsidP="00AE4995">
      <w:pPr>
        <w:pStyle w:val="B3"/>
        <w:rPr>
          <w:noProof/>
        </w:rPr>
      </w:pPr>
      <w:r w:rsidRPr="00982682">
        <w:rPr>
          <w:noProof/>
        </w:rPr>
        <w:t>3&gt;</w:t>
      </w:r>
      <w:r w:rsidRPr="00982682">
        <w:rPr>
          <w:noProof/>
        </w:rPr>
        <w:tab/>
        <w:t xml:space="preserve">use the Long DRX cycle for </w:t>
      </w:r>
      <w:r w:rsidR="00600D53" w:rsidRPr="00982682">
        <w:rPr>
          <w:lang w:eastAsia="ko-KR"/>
        </w:rPr>
        <w:t xml:space="preserve">each </w:t>
      </w:r>
      <w:r w:rsidRPr="00982682">
        <w:rPr>
          <w:noProof/>
        </w:rPr>
        <w:t>DRX group.</w:t>
      </w:r>
    </w:p>
    <w:p w14:paraId="5DC10F68" w14:textId="77777777" w:rsidR="00411627" w:rsidRPr="00982682" w:rsidRDefault="00411627" w:rsidP="00411627">
      <w:pPr>
        <w:pStyle w:val="B1"/>
        <w:rPr>
          <w:noProof/>
        </w:rPr>
      </w:pPr>
      <w:r w:rsidRPr="00982682">
        <w:rPr>
          <w:noProof/>
        </w:rPr>
        <w:t>1&gt;</w:t>
      </w:r>
      <w:r w:rsidRPr="00982682">
        <w:rPr>
          <w:noProof/>
        </w:rPr>
        <w:tab/>
        <w:t xml:space="preserve">if </w:t>
      </w:r>
      <w:r w:rsidRPr="00982682">
        <w:rPr>
          <w:i/>
          <w:noProof/>
        </w:rPr>
        <w:t>drx-ShortCycle</w:t>
      </w:r>
      <w:r w:rsidRPr="00982682">
        <w:rPr>
          <w:i/>
          <w:noProof/>
          <w:lang w:eastAsia="ko-KR"/>
        </w:rPr>
        <w:t>Timer</w:t>
      </w:r>
      <w:r w:rsidRPr="00982682">
        <w:rPr>
          <w:noProof/>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noProof/>
        </w:rPr>
        <w:t>expires:</w:t>
      </w:r>
    </w:p>
    <w:p w14:paraId="52790157" w14:textId="77777777" w:rsidR="00411627" w:rsidRPr="00982682" w:rsidRDefault="00411627" w:rsidP="00411627">
      <w:pPr>
        <w:pStyle w:val="B2"/>
        <w:rPr>
          <w:noProof/>
        </w:rPr>
      </w:pPr>
      <w:r w:rsidRPr="00982682">
        <w:rPr>
          <w:noProof/>
        </w:rPr>
        <w:t>2&gt;</w:t>
      </w:r>
      <w:r w:rsidRPr="00982682">
        <w:rPr>
          <w:noProof/>
        </w:rPr>
        <w:tab/>
        <w:t>use the Long DRX</w:t>
      </w:r>
      <w:r w:rsidR="00AE4995" w:rsidRPr="00982682">
        <w:rPr>
          <w:lang w:eastAsia="ko-KR"/>
        </w:rPr>
        <w:t xml:space="preserve"> </w:t>
      </w:r>
      <w:r w:rsidR="00600D53" w:rsidRPr="00982682">
        <w:rPr>
          <w:lang w:eastAsia="ko-KR"/>
        </w:rPr>
        <w:t xml:space="preserve">cycle </w:t>
      </w:r>
      <w:r w:rsidR="00AE4995" w:rsidRPr="00982682">
        <w:rPr>
          <w:lang w:eastAsia="ko-KR"/>
        </w:rPr>
        <w:t xml:space="preserve">for this DRX </w:t>
      </w:r>
      <w:r w:rsidR="00600D53" w:rsidRPr="00982682">
        <w:rPr>
          <w:lang w:eastAsia="ko-KR"/>
        </w:rPr>
        <w:t>g</w:t>
      </w:r>
      <w:r w:rsidR="00AE4995" w:rsidRPr="00982682">
        <w:rPr>
          <w:lang w:eastAsia="ko-KR"/>
        </w:rPr>
        <w:t>roup</w:t>
      </w:r>
      <w:r w:rsidRPr="00982682">
        <w:rPr>
          <w:noProof/>
        </w:rPr>
        <w:t>.</w:t>
      </w:r>
    </w:p>
    <w:p w14:paraId="07354A6A" w14:textId="77777777" w:rsidR="00411627" w:rsidRPr="00982682" w:rsidRDefault="00411627" w:rsidP="00411627">
      <w:pPr>
        <w:pStyle w:val="B1"/>
      </w:pPr>
      <w:r w:rsidRPr="00982682">
        <w:rPr>
          <w:lang w:eastAsia="ko-KR"/>
        </w:rPr>
        <w:t>1&gt;</w:t>
      </w:r>
      <w:r w:rsidRPr="00982682">
        <w:tab/>
        <w:t xml:space="preserve">if a Long DRX Command MAC </w:t>
      </w:r>
      <w:r w:rsidRPr="00982682">
        <w:rPr>
          <w:lang w:eastAsia="ko-KR"/>
        </w:rPr>
        <w:t>CE</w:t>
      </w:r>
      <w:r w:rsidRPr="00982682">
        <w:t xml:space="preserve"> is received:</w:t>
      </w:r>
    </w:p>
    <w:p w14:paraId="227475E3"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drx-ShortCycleTimer</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68DB53D6" w14:textId="77777777" w:rsidR="00411627" w:rsidRDefault="00411627" w:rsidP="00411627">
      <w:pPr>
        <w:pStyle w:val="B2"/>
        <w:rPr>
          <w:ins w:id="1309" w:author="CR#1698r2" w:date="2023-12-28T21:43:00Z"/>
          <w:noProof/>
        </w:rPr>
      </w:pPr>
      <w:r w:rsidRPr="00982682">
        <w:rPr>
          <w:noProof/>
          <w:lang w:eastAsia="ko-KR"/>
        </w:rPr>
        <w:t>2&gt;</w:t>
      </w:r>
      <w:r w:rsidRPr="00982682">
        <w:rPr>
          <w:noProof/>
        </w:rPr>
        <w:tab/>
        <w:t>use the Long DRX cycle</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2C326133" w14:textId="0BFC0827" w:rsidR="000C2AC5" w:rsidRDefault="000C2AC5">
      <w:pPr>
        <w:pStyle w:val="B1"/>
        <w:rPr>
          <w:ins w:id="1310" w:author="CR#1698r2" w:date="2023-12-28T21:42:00Z"/>
          <w:noProof/>
        </w:rPr>
        <w:pPrChange w:id="1311" w:author="CR#1698r2" w:date="2023-12-28T21:43:00Z">
          <w:pPr>
            <w:pStyle w:val="B2"/>
          </w:pPr>
        </w:pPrChange>
      </w:pPr>
      <w:ins w:id="1312" w:author="CR#1698r2" w:date="2023-12-28T21:43:00Z">
        <w:r>
          <w:rPr>
            <w:noProof/>
          </w:rPr>
          <w:t>1&gt;</w:t>
        </w:r>
        <w:r>
          <w:rPr>
            <w:noProof/>
          </w:rPr>
          <w:tab/>
          <w:t>i</w:t>
        </w:r>
        <w:r w:rsidRPr="000C2AC5">
          <w:rPr>
            <w:noProof/>
          </w:rPr>
          <w:t xml:space="preserve">f the </w:t>
        </w:r>
        <w:r w:rsidRPr="000C2AC5">
          <w:rPr>
            <w:i/>
            <w:iCs/>
            <w:noProof/>
            <w:rPrChange w:id="1313" w:author="CR#1698r2" w:date="2023-12-28T21:43:00Z">
              <w:rPr>
                <w:noProof/>
              </w:rPr>
            </w:rPrChange>
          </w:rPr>
          <w:t>drx-NonIntegerLongCycleStartOffset</w:t>
        </w:r>
        <w:r w:rsidRPr="000C2AC5">
          <w:rPr>
            <w:noProof/>
          </w:rPr>
          <w:t xml:space="preserve"> is configured:</w:t>
        </w:r>
      </w:ins>
    </w:p>
    <w:p w14:paraId="5DB1C6DD" w14:textId="1A333F5D" w:rsidR="000C2AC5" w:rsidRDefault="000C2AC5" w:rsidP="000C2AC5">
      <w:pPr>
        <w:pStyle w:val="B2"/>
        <w:rPr>
          <w:ins w:id="1314" w:author="CR#1698r2" w:date="2023-12-28T21:42:00Z"/>
          <w:noProof/>
        </w:rPr>
      </w:pPr>
      <w:ins w:id="1315" w:author="CR#1698r2" w:date="2023-12-28T21:42:00Z">
        <w:r>
          <w:rPr>
            <w:noProof/>
          </w:rPr>
          <w:t>2&gt;</w:t>
        </w:r>
      </w:ins>
      <w:ins w:id="1316" w:author="CR#1698r2" w:date="2023-12-28T21:44:00Z">
        <w:r>
          <w:rPr>
            <w:noProof/>
          </w:rPr>
          <w:tab/>
        </w:r>
      </w:ins>
      <w:ins w:id="1317" w:author="CR#1698r2" w:date="2023-12-28T21:42:00Z">
        <w:r>
          <w:rPr>
            <w:noProof/>
          </w:rPr>
          <w:t xml:space="preserve">increment </w:t>
        </w:r>
        <w:r w:rsidRPr="006F176B">
          <w:rPr>
            <w:i/>
            <w:iCs/>
            <w:noProof/>
          </w:rPr>
          <w:t>DRX_SFN_COUNTER</w:t>
        </w:r>
        <w:r>
          <w:rPr>
            <w:noProof/>
          </w:rPr>
          <w:t xml:space="preserve"> by 1 in the first symbol of a slot in which SFN changes to 0;</w:t>
        </w:r>
      </w:ins>
    </w:p>
    <w:p w14:paraId="0827029A" w14:textId="1044D684" w:rsidR="000C2AC5" w:rsidRDefault="000C2AC5" w:rsidP="000C2AC5">
      <w:pPr>
        <w:pStyle w:val="B2"/>
        <w:rPr>
          <w:ins w:id="1318" w:author="CR#1698r2" w:date="2023-12-28T21:42:00Z"/>
          <w:noProof/>
        </w:rPr>
      </w:pPr>
      <w:ins w:id="1319" w:author="CR#1698r2" w:date="2023-12-28T21:42:00Z">
        <w:r>
          <w:rPr>
            <w:noProof/>
          </w:rPr>
          <w:t>2&gt;</w:t>
        </w:r>
      </w:ins>
      <w:ins w:id="1320" w:author="CR#1698r2" w:date="2023-12-28T21:44:00Z">
        <w:r>
          <w:rPr>
            <w:noProof/>
          </w:rPr>
          <w:tab/>
        </w:r>
      </w:ins>
      <w:ins w:id="1321" w:author="CR#1698r2" w:date="2023-12-28T21:42:00Z">
        <w:r>
          <w:rPr>
            <w:noProof/>
          </w:rPr>
          <w:t>if DRX is (re-)configured by RRC:</w:t>
        </w:r>
      </w:ins>
    </w:p>
    <w:p w14:paraId="0C5A62E0" w14:textId="003AB75E" w:rsidR="000C2AC5" w:rsidRPr="00982682" w:rsidRDefault="000C2AC5">
      <w:pPr>
        <w:pStyle w:val="B3"/>
        <w:rPr>
          <w:noProof/>
        </w:rPr>
        <w:pPrChange w:id="1322" w:author="CR#1698r2" w:date="2023-12-28T21:43:00Z">
          <w:pPr>
            <w:pStyle w:val="B2"/>
          </w:pPr>
        </w:pPrChange>
      </w:pPr>
      <w:ins w:id="1323" w:author="CR#1698r2" w:date="2023-12-28T21:42:00Z">
        <w:r>
          <w:rPr>
            <w:noProof/>
          </w:rPr>
          <w:t>3&gt;</w:t>
        </w:r>
      </w:ins>
      <w:ins w:id="1324" w:author="CR#1698r2" w:date="2023-12-28T21:44:00Z">
        <w:r>
          <w:rPr>
            <w:noProof/>
          </w:rPr>
          <w:tab/>
        </w:r>
      </w:ins>
      <w:ins w:id="1325" w:author="CR#1698r2" w:date="2023-12-28T21:42:00Z">
        <w:r>
          <w:rPr>
            <w:noProof/>
          </w:rPr>
          <w:t xml:space="preserve">set </w:t>
        </w:r>
        <w:r w:rsidRPr="00EC65E6">
          <w:rPr>
            <w:i/>
            <w:iCs/>
            <w:noProof/>
          </w:rPr>
          <w:t>DRX_SFN_COUNTER</w:t>
        </w:r>
        <w:r>
          <w:rPr>
            <w:noProof/>
          </w:rPr>
          <w:t xml:space="preserve"> to 0 in the first symbol of the slot immediately after the successful completion of the RRC (re-)configuration;</w:t>
        </w:r>
      </w:ins>
    </w:p>
    <w:p w14:paraId="412C38CB" w14:textId="5E2C05F8" w:rsidR="00411627" w:rsidRPr="00982682" w:rsidRDefault="00411627" w:rsidP="00411627">
      <w:pPr>
        <w:pStyle w:val="B1"/>
        <w:rPr>
          <w:noProof/>
        </w:rPr>
      </w:pPr>
      <w:r w:rsidRPr="00982682">
        <w:rPr>
          <w:noProof/>
        </w:rPr>
        <w:t>1&gt;</w:t>
      </w:r>
      <w:r w:rsidRPr="00982682">
        <w:rPr>
          <w:noProof/>
        </w:rPr>
        <w:tab/>
        <w:t xml:space="preserve">if the Short DRX </w:t>
      </w:r>
      <w:r w:rsidR="00600D53" w:rsidRPr="00982682">
        <w:rPr>
          <w:noProof/>
        </w:rPr>
        <w:t>c</w:t>
      </w:r>
      <w:r w:rsidRPr="00982682">
        <w:rPr>
          <w:noProof/>
        </w:rPr>
        <w:t>ycle is used</w:t>
      </w:r>
      <w:r w:rsidR="00600D53" w:rsidRPr="00982682">
        <w:t xml:space="preserve"> for a DRX group</w:t>
      </w:r>
      <w:ins w:id="1326" w:author="CR#1698r2" w:date="2023-12-28T21:45:00Z">
        <w:r w:rsidR="000C2AC5">
          <w:t xml:space="preserve"> and the </w:t>
        </w:r>
        <w:bookmarkStart w:id="1327" w:name="_Hlk148289852"/>
        <w:r w:rsidR="000C2AC5" w:rsidRPr="00771A09">
          <w:rPr>
            <w:i/>
            <w:iCs/>
          </w:rPr>
          <w:t>drx-NonIntegerShortCycle</w:t>
        </w:r>
        <w:bookmarkEnd w:id="1327"/>
        <w:r w:rsidR="000C2AC5">
          <w:t xml:space="preserve"> is not configured</w:t>
        </w:r>
      </w:ins>
      <w:r w:rsidRPr="00982682">
        <w:rPr>
          <w:noProof/>
        </w:rPr>
        <w:t>, and</w:t>
      </w:r>
      <w:r w:rsidRPr="00982682">
        <w:rPr>
          <w:noProof/>
          <w:lang w:eastAsia="ko-KR"/>
        </w:rPr>
        <w:t xml:space="preserve"> </w:t>
      </w:r>
      <w:r w:rsidRPr="00982682">
        <w:rPr>
          <w:noProof/>
        </w:rPr>
        <w:t>[(SFN × 10) + subframe number] modulo (</w:t>
      </w:r>
      <w:r w:rsidRPr="00982682">
        <w:rPr>
          <w:i/>
          <w:noProof/>
        </w:rPr>
        <w:t>drx-ShortCycle</w:t>
      </w:r>
      <w:r w:rsidRPr="00982682">
        <w:rPr>
          <w:noProof/>
        </w:rPr>
        <w:t>) = (</w:t>
      </w:r>
      <w:r w:rsidRPr="00982682">
        <w:rPr>
          <w:i/>
          <w:noProof/>
        </w:rPr>
        <w:t>drx-StartOffset</w:t>
      </w:r>
      <w:r w:rsidRPr="00982682">
        <w:rPr>
          <w:noProof/>
        </w:rPr>
        <w:t>) modulo (</w:t>
      </w:r>
      <w:r w:rsidRPr="00982682">
        <w:rPr>
          <w:i/>
          <w:noProof/>
        </w:rPr>
        <w:t>drx-ShortCycle</w:t>
      </w:r>
      <w:r w:rsidRPr="00982682">
        <w:rPr>
          <w:noProof/>
        </w:rPr>
        <w:t>)</w:t>
      </w:r>
      <w:ins w:id="1328" w:author="CR#1698r2" w:date="2023-12-28T21:45:00Z">
        <w:r w:rsidR="000C2AC5">
          <w:rPr>
            <w:noProof/>
          </w:rPr>
          <w:t>; or</w:t>
        </w:r>
      </w:ins>
      <w:del w:id="1329" w:author="CR#1698r2" w:date="2023-12-28T21:46:00Z">
        <w:r w:rsidR="00E82967" w:rsidRPr="00982682" w:rsidDel="000C2AC5">
          <w:rPr>
            <w:noProof/>
          </w:rPr>
          <w:delText>:</w:delText>
        </w:r>
      </w:del>
    </w:p>
    <w:p w14:paraId="4292BDDA" w14:textId="69C9156C" w:rsidR="000C2AC5" w:rsidRDefault="000C2AC5">
      <w:pPr>
        <w:pStyle w:val="B1"/>
        <w:rPr>
          <w:ins w:id="1330" w:author="CR#1698r2" w:date="2023-12-28T21:45:00Z"/>
          <w:noProof/>
          <w:lang w:eastAsia="ko-KR"/>
        </w:rPr>
        <w:pPrChange w:id="1331" w:author="CR#1698r2" w:date="2023-12-28T21:45:00Z">
          <w:pPr>
            <w:pStyle w:val="B2"/>
          </w:pPr>
        </w:pPrChange>
      </w:pPr>
      <w:ins w:id="1332" w:author="CR#1698r2" w:date="2023-12-28T21:45:00Z">
        <w:r>
          <w:t>1&gt;</w:t>
        </w:r>
        <w:r>
          <w:tab/>
        </w:r>
        <w:r>
          <w:rPr>
            <w:noProof/>
            <w:lang w:eastAsia="ko-KR"/>
          </w:rPr>
          <w:t xml:space="preserve">if the Short DRX cycle is used for a DRX group and the </w:t>
        </w:r>
        <w:r w:rsidRPr="0088211F">
          <w:rPr>
            <w:i/>
            <w:iCs/>
            <w:noProof/>
            <w:lang w:eastAsia="ko-KR"/>
          </w:rPr>
          <w:t>drx-</w:t>
        </w:r>
        <w:r>
          <w:rPr>
            <w:i/>
            <w:iCs/>
            <w:noProof/>
            <w:lang w:eastAsia="ko-KR"/>
          </w:rPr>
          <w:t>NonInteger</w:t>
        </w:r>
        <w:r w:rsidRPr="0088211F">
          <w:rPr>
            <w:i/>
            <w:iCs/>
            <w:noProof/>
            <w:lang w:eastAsia="ko-KR"/>
          </w:rPr>
          <w:t>ShortCycle</w:t>
        </w:r>
        <w:r>
          <w:rPr>
            <w:noProof/>
            <w:lang w:eastAsia="ko-KR"/>
          </w:rPr>
          <w:t xml:space="preserve"> is configured, and floor(</w:t>
        </w:r>
        <w:r w:rsidRPr="00E00B0B">
          <w:rPr>
            <w:noProof/>
          </w:rPr>
          <w:t>[</w:t>
        </w:r>
        <w:r w:rsidRPr="00661488">
          <w:rPr>
            <w:noProof/>
            <w:color w:val="000000" w:themeColor="text1"/>
            <w:szCs w:val="21"/>
          </w:rPr>
          <w:t>(</w:t>
        </w:r>
        <w:r w:rsidRPr="006F176B">
          <w:rPr>
            <w:i/>
            <w:iCs/>
            <w:noProof/>
          </w:rPr>
          <w:t xml:space="preserve">DRX_SFN_COUNTER </w:t>
        </w:r>
        <w:r w:rsidRPr="00661488">
          <w:rPr>
            <w:noProof/>
            <w:color w:val="000000" w:themeColor="text1"/>
            <w:szCs w:val="21"/>
          </w:rPr>
          <w:t xml:space="preserve">× 10240) + </w:t>
        </w:r>
        <w:r w:rsidRPr="00E00B0B">
          <w:rPr>
            <w:noProof/>
          </w:rPr>
          <w:t>(SFN × 10) + subframe number] modulo (</w:t>
        </w:r>
        <w:r w:rsidRPr="00E00B0B">
          <w:rPr>
            <w:i/>
            <w:noProof/>
          </w:rPr>
          <w:t>drx-</w:t>
        </w:r>
        <w:r>
          <w:rPr>
            <w:i/>
            <w:noProof/>
          </w:rPr>
          <w:t>NonInteger</w:t>
        </w:r>
        <w:r w:rsidRPr="00E00B0B">
          <w:rPr>
            <w:i/>
            <w:noProof/>
          </w:rPr>
          <w:t>ShortCycle</w:t>
        </w:r>
        <w:r w:rsidRPr="00E00B0B">
          <w:rPr>
            <w:noProof/>
          </w:rPr>
          <w:t>)</w:t>
        </w:r>
        <w:r>
          <w:rPr>
            <w:noProof/>
          </w:rPr>
          <w:t>)</w:t>
        </w:r>
        <w:r w:rsidRPr="00E00B0B">
          <w:rPr>
            <w:noProof/>
          </w:rPr>
          <w:t xml:space="preserve"> = </w:t>
        </w:r>
        <w:r>
          <w:rPr>
            <w:noProof/>
          </w:rPr>
          <w:t>floor([</w:t>
        </w:r>
        <w:r w:rsidRPr="00E00B0B">
          <w:rPr>
            <w:noProof/>
          </w:rPr>
          <w:t>(</w:t>
        </w:r>
        <w:r w:rsidRPr="002E732D">
          <w:rPr>
            <w:i/>
            <w:iCs/>
            <w:noProof/>
          </w:rPr>
          <w:t>drx-TimeReferenceSFN</w:t>
        </w:r>
        <w:r>
          <w:rPr>
            <w:noProof/>
          </w:rPr>
          <w:t xml:space="preserve"> </w:t>
        </w:r>
        <w:r w:rsidRPr="00E00B0B">
          <w:rPr>
            <w:noProof/>
          </w:rPr>
          <w:t>× 10</w:t>
        </w:r>
        <w:r>
          <w:rPr>
            <w:noProof/>
          </w:rPr>
          <w:t xml:space="preserve">) + </w:t>
        </w:r>
        <w:r w:rsidRPr="00E00B0B">
          <w:rPr>
            <w:i/>
            <w:noProof/>
          </w:rPr>
          <w:t>drx-StartOffset</w:t>
        </w:r>
        <w:r>
          <w:rPr>
            <w:noProof/>
          </w:rPr>
          <w:t>]</w:t>
        </w:r>
        <w:r w:rsidRPr="00E00B0B">
          <w:rPr>
            <w:noProof/>
          </w:rPr>
          <w:t xml:space="preserve"> modulo (</w:t>
        </w:r>
        <w:r w:rsidRPr="00E00B0B">
          <w:rPr>
            <w:i/>
            <w:noProof/>
          </w:rPr>
          <w:t>drx-</w:t>
        </w:r>
        <w:r>
          <w:rPr>
            <w:i/>
            <w:iCs/>
            <w:noProof/>
            <w:lang w:eastAsia="ko-KR"/>
          </w:rPr>
          <w:t>NonInteger</w:t>
        </w:r>
        <w:r w:rsidRPr="00E00B0B">
          <w:rPr>
            <w:i/>
            <w:noProof/>
          </w:rPr>
          <w:t>ShortCycle</w:t>
        </w:r>
        <w:r w:rsidRPr="00E00B0B">
          <w:rPr>
            <w:noProof/>
          </w:rPr>
          <w:t>)</w:t>
        </w:r>
        <w:r>
          <w:rPr>
            <w:noProof/>
          </w:rPr>
          <w:t>)</w:t>
        </w:r>
        <w:r>
          <w:rPr>
            <w:noProof/>
            <w:lang w:eastAsia="ko-KR"/>
          </w:rPr>
          <w:t>:</w:t>
        </w:r>
      </w:ins>
    </w:p>
    <w:p w14:paraId="588BADD8" w14:textId="2983DBC4" w:rsidR="00E82967" w:rsidRPr="00982682" w:rsidRDefault="00E82967" w:rsidP="00E82967">
      <w:pPr>
        <w:pStyle w:val="B2"/>
        <w:rPr>
          <w:noProof/>
        </w:rPr>
      </w:pPr>
      <w:r w:rsidRPr="00982682">
        <w:rPr>
          <w:noProof/>
          <w:lang w:eastAsia="ko-KR"/>
        </w:rPr>
        <w:t>2&gt;</w:t>
      </w:r>
      <w:r w:rsidRPr="00982682">
        <w:rPr>
          <w:noProof/>
        </w:rPr>
        <w:tab/>
        <w:t xml:space="preserve">start </w:t>
      </w:r>
      <w:r w:rsidRPr="00982682">
        <w:rPr>
          <w:i/>
          <w:noProof/>
        </w:rPr>
        <w:t>drx-onDurationTimer</w:t>
      </w:r>
      <w:r w:rsidRPr="00982682">
        <w:rPr>
          <w:noProof/>
          <w:lang w:eastAsia="ko-KR"/>
        </w:rPr>
        <w:t xml:space="preserve"> </w:t>
      </w:r>
      <w:r w:rsidR="00600D53" w:rsidRPr="00982682">
        <w:t>for this DRX group</w:t>
      </w:r>
      <w:r w:rsidR="00600D53" w:rsidRPr="00982682">
        <w:rPr>
          <w:noProof/>
          <w:lang w:eastAsia="ko-KR"/>
        </w:rPr>
        <w:t xml:space="preserve"> </w:t>
      </w:r>
      <w:r w:rsidRPr="00982682">
        <w:rPr>
          <w:noProof/>
          <w:lang w:eastAsia="ko-KR"/>
        </w:rPr>
        <w:t xml:space="preserve">after </w:t>
      </w:r>
      <w:r w:rsidRPr="00982682">
        <w:rPr>
          <w:i/>
          <w:noProof/>
          <w:lang w:eastAsia="ko-KR"/>
        </w:rPr>
        <w:t>drx-SlotOffset</w:t>
      </w:r>
      <w:r w:rsidRPr="00982682">
        <w:rPr>
          <w:noProof/>
          <w:lang w:eastAsia="ko-KR"/>
        </w:rPr>
        <w:t xml:space="preserve"> from the beginning of the subframe.</w:t>
      </w:r>
    </w:p>
    <w:p w14:paraId="656A6D5C" w14:textId="77777777" w:rsidR="000C2AC5" w:rsidRDefault="00411627" w:rsidP="000C2AC5">
      <w:pPr>
        <w:pStyle w:val="B1"/>
        <w:rPr>
          <w:ins w:id="1333" w:author="CR#1698r2" w:date="2023-12-28T21:47:00Z"/>
          <w:iCs/>
          <w:noProof/>
          <w:lang w:eastAsia="ko-KR"/>
        </w:rPr>
      </w:pPr>
      <w:r w:rsidRPr="00982682">
        <w:rPr>
          <w:noProof/>
        </w:rPr>
        <w:t>1&gt;</w:t>
      </w:r>
      <w:r w:rsidRPr="00982682">
        <w:rPr>
          <w:noProof/>
        </w:rPr>
        <w:tab/>
        <w:t xml:space="preserve">if the Long DRX </w:t>
      </w:r>
      <w:r w:rsidR="00600D53" w:rsidRPr="00982682">
        <w:rPr>
          <w:noProof/>
        </w:rPr>
        <w:t>c</w:t>
      </w:r>
      <w:r w:rsidRPr="00982682">
        <w:rPr>
          <w:noProof/>
        </w:rPr>
        <w:t>ycle is used</w:t>
      </w:r>
      <w:r w:rsidR="00600D53" w:rsidRPr="00982682">
        <w:t xml:space="preserve"> for </w:t>
      </w:r>
      <w:r w:rsidR="003137DE" w:rsidRPr="00982682">
        <w:t xml:space="preserve">a </w:t>
      </w:r>
      <w:r w:rsidR="00600D53" w:rsidRPr="00982682">
        <w:t>DRX group</w:t>
      </w:r>
      <w:ins w:id="1334" w:author="CR#1698r2" w:date="2023-12-28T21:46:00Z">
        <w:r w:rsidR="000C2AC5">
          <w:t xml:space="preserve"> and the </w:t>
        </w:r>
        <w:r w:rsidR="000C2AC5" w:rsidRPr="00E57262">
          <w:rPr>
            <w:i/>
            <w:iCs/>
          </w:rPr>
          <w:t>drx-NonIntegerLongCycle</w:t>
        </w:r>
        <w:r w:rsidR="000C2AC5" w:rsidRPr="009F3D98">
          <w:rPr>
            <w:i/>
            <w:iCs/>
            <w:noProof/>
          </w:rPr>
          <w:t>StartOffse</w:t>
        </w:r>
        <w:r w:rsidR="000C2AC5">
          <w:rPr>
            <w:i/>
            <w:iCs/>
            <w:noProof/>
          </w:rPr>
          <w:t>t</w:t>
        </w:r>
        <w:r w:rsidR="000C2AC5">
          <w:t xml:space="preserve"> is not configured</w:t>
        </w:r>
      </w:ins>
      <w:r w:rsidRPr="00982682">
        <w:rPr>
          <w:noProof/>
        </w:rPr>
        <w:t>, and</w:t>
      </w:r>
      <w:r w:rsidRPr="00982682">
        <w:rPr>
          <w:noProof/>
          <w:lang w:eastAsia="ko-KR"/>
        </w:rPr>
        <w:t xml:space="preserve"> [(SFN × 10) + subframe number] modulo (</w:t>
      </w:r>
      <w:r w:rsidRPr="00982682">
        <w:rPr>
          <w:i/>
          <w:noProof/>
          <w:lang w:eastAsia="ko-KR"/>
        </w:rPr>
        <w:t>drx-LongCycle</w:t>
      </w:r>
      <w:r w:rsidRPr="00982682">
        <w:rPr>
          <w:noProof/>
          <w:lang w:eastAsia="ko-KR"/>
        </w:rPr>
        <w:t xml:space="preserve">) = </w:t>
      </w:r>
      <w:r w:rsidRPr="00982682">
        <w:rPr>
          <w:i/>
          <w:noProof/>
          <w:lang w:eastAsia="ko-KR"/>
        </w:rPr>
        <w:t>drx-StartOffset</w:t>
      </w:r>
      <w:ins w:id="1335" w:author="CR#1698r2" w:date="2023-12-28T21:47:00Z">
        <w:r w:rsidR="000C2AC5">
          <w:rPr>
            <w:iCs/>
            <w:noProof/>
            <w:lang w:eastAsia="ko-KR"/>
          </w:rPr>
          <w:t>; or</w:t>
        </w:r>
      </w:ins>
    </w:p>
    <w:p w14:paraId="0199191B" w14:textId="22D1AF45" w:rsidR="00411627" w:rsidRPr="000C2AC5" w:rsidRDefault="000C2AC5" w:rsidP="000C2AC5">
      <w:pPr>
        <w:pStyle w:val="B1"/>
        <w:rPr>
          <w:iCs/>
          <w:noProof/>
          <w:lang w:eastAsia="ko-KR"/>
        </w:rPr>
      </w:pPr>
      <w:ins w:id="1336" w:author="CR#1698r2" w:date="2023-12-28T21:47:00Z">
        <w:r>
          <w:rPr>
            <w:iCs/>
            <w:noProof/>
            <w:lang w:eastAsia="ko-KR"/>
          </w:rPr>
          <w:t>1&gt;</w:t>
        </w:r>
        <w:r>
          <w:rPr>
            <w:iCs/>
            <w:noProof/>
            <w:lang w:eastAsia="ko-KR"/>
          </w:rPr>
          <w:tab/>
        </w:r>
        <w:r>
          <w:rPr>
            <w:noProof/>
            <w:lang w:eastAsia="ko-KR"/>
          </w:rPr>
          <w:t xml:space="preserve">if the Long DRX cycle is used for a DRX group and the </w:t>
        </w:r>
        <w:r w:rsidRPr="00E56569">
          <w:rPr>
            <w:i/>
            <w:iCs/>
            <w:noProof/>
          </w:rPr>
          <w:t xml:space="preserve">drx-NonIntegerLongCycleStartOffset </w:t>
        </w:r>
        <w:r w:rsidRPr="00E00B0B">
          <w:rPr>
            <w:noProof/>
          </w:rPr>
          <w:t xml:space="preserve">is </w:t>
        </w:r>
        <w:r>
          <w:rPr>
            <w:noProof/>
          </w:rPr>
          <w:t>configured</w:t>
        </w:r>
        <w:r w:rsidRPr="00E00B0B">
          <w:rPr>
            <w:noProof/>
          </w:rPr>
          <w:t>, and</w:t>
        </w:r>
        <w:r w:rsidRPr="00E00B0B">
          <w:rPr>
            <w:noProof/>
            <w:lang w:eastAsia="ko-KR"/>
          </w:rPr>
          <w:t xml:space="preserve"> </w:t>
        </w:r>
        <w:r>
          <w:rPr>
            <w:noProof/>
            <w:lang w:eastAsia="ko-KR"/>
          </w:rPr>
          <w:t>floor(</w:t>
        </w:r>
        <w:r w:rsidRPr="00E00B0B">
          <w:rPr>
            <w:noProof/>
          </w:rPr>
          <w:t>[</w:t>
        </w:r>
        <w:r w:rsidRPr="00E56569">
          <w:rPr>
            <w:noProof/>
            <w:color w:val="000000" w:themeColor="text1"/>
            <w:szCs w:val="21"/>
          </w:rPr>
          <w:t>(</w:t>
        </w:r>
        <w:r w:rsidRPr="00E56569">
          <w:rPr>
            <w:i/>
            <w:iCs/>
            <w:noProof/>
          </w:rPr>
          <w:t xml:space="preserve">DRX_SFN_COUNTER </w:t>
        </w:r>
        <w:r w:rsidRPr="00E56569">
          <w:rPr>
            <w:noProof/>
            <w:color w:val="000000" w:themeColor="text1"/>
            <w:szCs w:val="21"/>
          </w:rPr>
          <w:t xml:space="preserve">× 10240) + </w:t>
        </w:r>
        <w:r w:rsidRPr="00E00B0B">
          <w:rPr>
            <w:noProof/>
          </w:rPr>
          <w:t>(SFN × 10) + subframe number] modulo (</w:t>
        </w:r>
        <w:r w:rsidRPr="00E56569">
          <w:rPr>
            <w:i/>
            <w:noProof/>
          </w:rPr>
          <w:t>drx-</w:t>
        </w:r>
        <w:r w:rsidRPr="00E56569">
          <w:rPr>
            <w:i/>
            <w:iCs/>
            <w:noProof/>
          </w:rPr>
          <w:t>NonInteger</w:t>
        </w:r>
        <w:r w:rsidRPr="00E56569">
          <w:rPr>
            <w:i/>
            <w:noProof/>
          </w:rPr>
          <w:t>LongCycle</w:t>
        </w:r>
        <w:r w:rsidRPr="00E00B0B">
          <w:rPr>
            <w:noProof/>
          </w:rPr>
          <w:t>)</w:t>
        </w:r>
        <w:r>
          <w:rPr>
            <w:noProof/>
          </w:rPr>
          <w:t>)</w:t>
        </w:r>
        <w:r w:rsidRPr="00E00B0B">
          <w:rPr>
            <w:noProof/>
          </w:rPr>
          <w:t xml:space="preserve"> = </w:t>
        </w:r>
        <w:r>
          <w:rPr>
            <w:noProof/>
          </w:rPr>
          <w:t>floor([</w:t>
        </w:r>
        <w:r w:rsidRPr="00E00B0B">
          <w:rPr>
            <w:noProof/>
          </w:rPr>
          <w:t>(</w:t>
        </w:r>
        <w:r w:rsidRPr="00E56569">
          <w:rPr>
            <w:i/>
            <w:iCs/>
            <w:noProof/>
          </w:rPr>
          <w:t xml:space="preserve">drx-TimeReferenceSFN </w:t>
        </w:r>
        <w:r w:rsidRPr="00E00B0B">
          <w:rPr>
            <w:noProof/>
          </w:rPr>
          <w:t>× 10</w:t>
        </w:r>
        <w:r>
          <w:rPr>
            <w:noProof/>
          </w:rPr>
          <w:t xml:space="preserve">) + </w:t>
        </w:r>
        <w:r w:rsidRPr="00E56569">
          <w:rPr>
            <w:i/>
            <w:noProof/>
          </w:rPr>
          <w:t>drx-StartOffset</w:t>
        </w:r>
        <w:r>
          <w:rPr>
            <w:noProof/>
          </w:rPr>
          <w:t>]</w:t>
        </w:r>
        <w:r w:rsidRPr="00E00B0B">
          <w:rPr>
            <w:noProof/>
          </w:rPr>
          <w:t xml:space="preserve"> modulo (</w:t>
        </w:r>
        <w:r w:rsidRPr="00E56569">
          <w:rPr>
            <w:i/>
            <w:noProof/>
          </w:rPr>
          <w:t>drx-</w:t>
        </w:r>
        <w:r w:rsidRPr="00E56569">
          <w:rPr>
            <w:i/>
            <w:iCs/>
            <w:noProof/>
          </w:rPr>
          <w:t>NonInteger</w:t>
        </w:r>
        <w:r w:rsidRPr="00E56569">
          <w:rPr>
            <w:i/>
            <w:noProof/>
          </w:rPr>
          <w:t>LongCycle</w:t>
        </w:r>
        <w:r w:rsidRPr="00E00B0B">
          <w:rPr>
            <w:noProof/>
          </w:rPr>
          <w:t>)</w:t>
        </w:r>
        <w:r>
          <w:rPr>
            <w:noProof/>
          </w:rPr>
          <w:t>)</w:t>
        </w:r>
      </w:ins>
      <w:r w:rsidR="00411627" w:rsidRPr="00982682">
        <w:rPr>
          <w:noProof/>
          <w:lang w:eastAsia="ko-KR"/>
        </w:rPr>
        <w:t>:</w:t>
      </w:r>
    </w:p>
    <w:p w14:paraId="6964C7EB" w14:textId="77777777" w:rsidR="00E82967" w:rsidRPr="00982682" w:rsidRDefault="00E82967" w:rsidP="00E82967">
      <w:pPr>
        <w:pStyle w:val="B2"/>
        <w:rPr>
          <w:noProof/>
        </w:rPr>
      </w:pPr>
      <w:r w:rsidRPr="00982682">
        <w:rPr>
          <w:noProof/>
          <w:lang w:eastAsia="ko-KR"/>
        </w:rPr>
        <w:t>2&gt;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rPr>
          <w:noProof/>
        </w:rPr>
        <w:t xml:space="preserve"> as specified in TS 38.213 [6], clause 10.3</w:t>
      </w:r>
      <w:r w:rsidRPr="00982682">
        <w:rPr>
          <w:noProof/>
        </w:rPr>
        <w:t>:</w:t>
      </w:r>
    </w:p>
    <w:p w14:paraId="5A567B88" w14:textId="77777777" w:rsidR="00E82967" w:rsidRPr="00982682" w:rsidRDefault="00E82967" w:rsidP="00E82967">
      <w:pPr>
        <w:pStyle w:val="B3"/>
        <w:rPr>
          <w:noProof/>
        </w:rPr>
      </w:pPr>
      <w:r w:rsidRPr="00982682">
        <w:rPr>
          <w:noProof/>
          <w:lang w:eastAsia="ko-KR"/>
        </w:rPr>
        <w:lastRenderedPageBreak/>
        <w:t>3&gt;</w:t>
      </w:r>
      <w:r w:rsidRPr="00982682">
        <w:rPr>
          <w:noProof/>
        </w:rPr>
        <w:tab/>
        <w:t xml:space="preserve">if </w:t>
      </w:r>
      <w:r w:rsidRPr="00982682">
        <w:rPr>
          <w:noProof/>
          <w:lang w:eastAsia="zh-CN"/>
        </w:rPr>
        <w:t>DCP</w:t>
      </w:r>
      <w:r w:rsidRPr="00982682">
        <w:rPr>
          <w:noProof/>
        </w:rPr>
        <w:t xml:space="preserve"> indication associated with the current DRX </w:t>
      </w:r>
      <w:r w:rsidR="00600D53" w:rsidRPr="00982682">
        <w:rPr>
          <w:noProof/>
        </w:rPr>
        <w:t>c</w:t>
      </w:r>
      <w:r w:rsidRPr="00982682">
        <w:rPr>
          <w:noProof/>
        </w:rPr>
        <w:t xml:space="preserve">ycle received from lower layer indicated to start </w:t>
      </w:r>
      <w:r w:rsidRPr="00982682">
        <w:rPr>
          <w:i/>
          <w:noProof/>
        </w:rPr>
        <w:t>drx-onDurationTimer</w:t>
      </w:r>
      <w:r w:rsidRPr="00982682">
        <w:rPr>
          <w:noProof/>
        </w:rPr>
        <w:t>, as specified in TS 38.213 [6]; or</w:t>
      </w:r>
    </w:p>
    <w:p w14:paraId="42CDEAB2" w14:textId="77777777" w:rsidR="00E82967" w:rsidRPr="00982682" w:rsidRDefault="00E82967" w:rsidP="00E82967">
      <w:pPr>
        <w:pStyle w:val="B3"/>
        <w:rPr>
          <w:noProof/>
        </w:rPr>
      </w:pPr>
      <w:r w:rsidRPr="00982682">
        <w:rPr>
          <w:noProof/>
          <w:lang w:eastAsia="ko-KR"/>
        </w:rPr>
        <w:t>3&gt;</w:t>
      </w:r>
      <w:r w:rsidRPr="00982682">
        <w:rPr>
          <w:noProof/>
        </w:rPr>
        <w:tab/>
        <w:t xml:space="preserve">if all DCP occasion(s) in time domain, as specified in TS 38.213 [6], associated with the current DRX </w:t>
      </w:r>
      <w:r w:rsidR="00600D53" w:rsidRPr="00982682">
        <w:rPr>
          <w:noProof/>
        </w:rPr>
        <w:t>c</w:t>
      </w:r>
      <w:r w:rsidRPr="00982682">
        <w:rPr>
          <w:noProof/>
        </w:rPr>
        <w:t>ycle occurred in Active Time considering grants/assignments/DRX Command MAC CE/Long DRX Command MAC CE received and Scheduling Request sent until 4 ms prior to start of the last DCP occasion,</w:t>
      </w:r>
      <w:r w:rsidRPr="00982682">
        <w:rPr>
          <w:lang w:eastAsia="ko-KR"/>
        </w:rPr>
        <w:t xml:space="preserve"> or during a measurement gap</w:t>
      </w:r>
      <w:r w:rsidR="001C14C3" w:rsidRPr="00982682">
        <w:rPr>
          <w:lang w:eastAsia="ko-KR"/>
        </w:rPr>
        <w:t xml:space="preserve">, or when the MAC entity monitors for a PDCCH transmission on the search space indicated by </w:t>
      </w:r>
      <w:r w:rsidR="001C14C3" w:rsidRPr="00982682">
        <w:rPr>
          <w:i/>
          <w:lang w:eastAsia="ko-KR"/>
        </w:rPr>
        <w:t>recoverySearchSpaceId</w:t>
      </w:r>
      <w:r w:rsidR="001C14C3" w:rsidRPr="00982682">
        <w:rPr>
          <w:lang w:eastAsia="ko-KR"/>
        </w:rPr>
        <w:t xml:space="preserve"> of the SpCell identified by the C-RNTI while the </w:t>
      </w:r>
      <w:r w:rsidR="001C14C3" w:rsidRPr="00982682">
        <w:rPr>
          <w:i/>
          <w:lang w:eastAsia="ko-KR"/>
        </w:rPr>
        <w:t>ra-ResponseWindow</w:t>
      </w:r>
      <w:r w:rsidR="001C14C3" w:rsidRPr="00982682">
        <w:rPr>
          <w:lang w:eastAsia="ko-KR"/>
        </w:rPr>
        <w:t xml:space="preserve"> is running (as specified in clause 5.1.4)</w:t>
      </w:r>
      <w:r w:rsidRPr="00982682">
        <w:rPr>
          <w:noProof/>
        </w:rPr>
        <w:t>; or</w:t>
      </w:r>
    </w:p>
    <w:p w14:paraId="70B183C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i/>
          <w:noProof/>
        </w:rPr>
        <w:t>ps-Wakeup</w:t>
      </w:r>
      <w:r w:rsidRPr="00982682">
        <w:rPr>
          <w:noProof/>
        </w:rPr>
        <w:t xml:space="preserve"> is configured with value </w:t>
      </w:r>
      <w:r w:rsidRPr="00982682">
        <w:rPr>
          <w:i/>
          <w:noProof/>
        </w:rPr>
        <w:t>true</w:t>
      </w:r>
      <w:r w:rsidRPr="00982682">
        <w:rPr>
          <w:noProof/>
        </w:rPr>
        <w:t xml:space="preserve"> and DCP indication associated with the current DRX </w:t>
      </w:r>
      <w:r w:rsidR="00600D53" w:rsidRPr="00982682">
        <w:rPr>
          <w:noProof/>
        </w:rPr>
        <w:t>c</w:t>
      </w:r>
      <w:r w:rsidRPr="00982682">
        <w:rPr>
          <w:noProof/>
        </w:rPr>
        <w:t>ycle has not been received from lower layers:</w:t>
      </w:r>
    </w:p>
    <w:p w14:paraId="651976AE" w14:textId="77777777" w:rsidR="00E82967" w:rsidRPr="00982682" w:rsidRDefault="00E82967" w:rsidP="00E82967">
      <w:pPr>
        <w:pStyle w:val="B4"/>
        <w:rPr>
          <w:noProof/>
          <w:lang w:eastAsia="ko-KR"/>
        </w:rPr>
      </w:pPr>
      <w:r w:rsidRPr="00982682">
        <w:rPr>
          <w:noProof/>
          <w:lang w:eastAsia="ko-KR"/>
        </w:rPr>
        <w:t>4&gt;</w:t>
      </w:r>
      <w:r w:rsidRPr="00982682">
        <w:rPr>
          <w:noProof/>
        </w:rPr>
        <w:tab/>
        <w:t xml:space="preserve">start </w:t>
      </w:r>
      <w:r w:rsidRPr="00982682">
        <w:rPr>
          <w:i/>
          <w:noProof/>
        </w:rPr>
        <w:t>drx-onDurationTimer</w:t>
      </w:r>
      <w:r w:rsidRPr="00982682">
        <w:rPr>
          <w:noProof/>
          <w:lang w:eastAsia="ko-KR"/>
        </w:rPr>
        <w:t xml:space="preserve"> after </w:t>
      </w:r>
      <w:r w:rsidRPr="00982682">
        <w:rPr>
          <w:i/>
          <w:noProof/>
          <w:lang w:eastAsia="ko-KR"/>
        </w:rPr>
        <w:t>drx-SlotOffset</w:t>
      </w:r>
      <w:r w:rsidRPr="00982682">
        <w:rPr>
          <w:noProof/>
          <w:lang w:eastAsia="ko-KR"/>
        </w:rPr>
        <w:t xml:space="preserve"> from the beginning of the subframe.</w:t>
      </w:r>
    </w:p>
    <w:p w14:paraId="1CEAE820" w14:textId="77777777" w:rsidR="00E82967" w:rsidRPr="00982682" w:rsidRDefault="00E82967" w:rsidP="00E82967">
      <w:pPr>
        <w:pStyle w:val="B2"/>
        <w:rPr>
          <w:noProof/>
          <w:lang w:eastAsia="ko-KR"/>
        </w:rPr>
      </w:pPr>
      <w:r w:rsidRPr="00982682">
        <w:rPr>
          <w:noProof/>
          <w:lang w:eastAsia="ko-KR"/>
        </w:rPr>
        <w:t>2&gt;</w:t>
      </w:r>
      <w:r w:rsidRPr="00982682">
        <w:rPr>
          <w:noProof/>
        </w:rPr>
        <w:tab/>
        <w:t>else:</w:t>
      </w:r>
    </w:p>
    <w:p w14:paraId="7AD7D136" w14:textId="77777777" w:rsidR="00411627" w:rsidRPr="00982682" w:rsidRDefault="00E82967" w:rsidP="003E2C49">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w:t>
      </w:r>
      <w:r w:rsidR="00411627" w:rsidRPr="00982682">
        <w:rPr>
          <w:i/>
          <w:noProof/>
        </w:rPr>
        <w:t>drx-onDurationTimer</w:t>
      </w:r>
      <w:r w:rsidR="00411627" w:rsidRPr="00982682">
        <w:rPr>
          <w:noProof/>
          <w:lang w:eastAsia="ko-KR"/>
        </w:rPr>
        <w:t xml:space="preserve"> </w:t>
      </w:r>
      <w:r w:rsidR="00600D53" w:rsidRPr="00982682">
        <w:rPr>
          <w:noProof/>
          <w:lang w:eastAsia="ko-KR"/>
        </w:rPr>
        <w:t xml:space="preserve">for this DRX group </w:t>
      </w:r>
      <w:r w:rsidR="00411627" w:rsidRPr="00982682">
        <w:rPr>
          <w:noProof/>
          <w:lang w:eastAsia="ko-KR"/>
        </w:rPr>
        <w:t xml:space="preserve">after </w:t>
      </w:r>
      <w:r w:rsidR="00411627" w:rsidRPr="00982682">
        <w:rPr>
          <w:i/>
          <w:noProof/>
          <w:lang w:eastAsia="ko-KR"/>
        </w:rPr>
        <w:t>drx-SlotOffset</w:t>
      </w:r>
      <w:r w:rsidR="004B4A94" w:rsidRPr="00982682">
        <w:rPr>
          <w:noProof/>
          <w:lang w:eastAsia="ko-KR"/>
        </w:rPr>
        <w:t xml:space="preserve"> from the beginning of the subframe</w:t>
      </w:r>
      <w:r w:rsidR="00411627" w:rsidRPr="00982682">
        <w:rPr>
          <w:noProof/>
          <w:lang w:eastAsia="ko-KR"/>
        </w:rPr>
        <w:t>.</w:t>
      </w:r>
    </w:p>
    <w:p w14:paraId="448210A9" w14:textId="77777777" w:rsidR="00927E6F" w:rsidRPr="00982682" w:rsidRDefault="00927E6F" w:rsidP="003E2C49">
      <w:pPr>
        <w:pStyle w:val="NO"/>
        <w:rPr>
          <w:rFonts w:eastAsiaTheme="minorEastAsia"/>
          <w:lang w:eastAsia="en-US"/>
        </w:rPr>
      </w:pPr>
      <w:r w:rsidRPr="00982682">
        <w:rPr>
          <w:rFonts w:eastAsiaTheme="minorEastAsia"/>
          <w:lang w:eastAsia="en-US"/>
        </w:rPr>
        <w:t>NOTE</w:t>
      </w:r>
      <w:r w:rsidRPr="00982682">
        <w:rPr>
          <w:noProof/>
        </w:rPr>
        <w:t xml:space="preserve"> </w:t>
      </w:r>
      <w:r w:rsidR="003D0880" w:rsidRPr="00982682">
        <w:rPr>
          <w:noProof/>
        </w:rPr>
        <w:t>2</w:t>
      </w:r>
      <w:r w:rsidRPr="00982682">
        <w:rPr>
          <w:rFonts w:eastAsiaTheme="minorEastAsia"/>
          <w:lang w:eastAsia="en-US"/>
        </w:rPr>
        <w:t>:</w:t>
      </w:r>
      <w:r w:rsidRPr="00982682">
        <w:rPr>
          <w:rFonts w:eastAsiaTheme="minorEastAsia"/>
          <w:lang w:eastAsia="en-US"/>
        </w:rPr>
        <w:tab/>
        <w:t>In case of unaligned SFN across carriers in a cell group, the SFN of the SpCell is used to calculate the DRX duration.</w:t>
      </w:r>
    </w:p>
    <w:p w14:paraId="4CC5E99A" w14:textId="77777777" w:rsidR="00411627" w:rsidRPr="00982682" w:rsidRDefault="00411627" w:rsidP="00927E6F">
      <w:pPr>
        <w:pStyle w:val="B1"/>
        <w:rPr>
          <w:noProof/>
        </w:rPr>
      </w:pPr>
      <w:r w:rsidRPr="00982682">
        <w:rPr>
          <w:noProof/>
        </w:rPr>
        <w:t>1&gt;</w:t>
      </w:r>
      <w:r w:rsidRPr="00982682">
        <w:rPr>
          <w:noProof/>
        </w:rPr>
        <w:tab/>
        <w:t xml:space="preserve">if </w:t>
      </w:r>
      <w:r w:rsidR="00600D53" w:rsidRPr="00982682">
        <w:rPr>
          <w:noProof/>
          <w:lang w:eastAsia="ko-KR"/>
        </w:rPr>
        <w:t xml:space="preserve">a </w:t>
      </w:r>
      <w:r w:rsidR="00AE4995" w:rsidRPr="00982682">
        <w:rPr>
          <w:noProof/>
          <w:lang w:eastAsia="ko-KR"/>
        </w:rPr>
        <w:t>DRX group</w:t>
      </w:r>
      <w:r w:rsidRPr="00982682">
        <w:rPr>
          <w:noProof/>
          <w:lang w:eastAsia="ko-KR"/>
        </w:rPr>
        <w:t xml:space="preserve"> is in</w:t>
      </w:r>
      <w:r w:rsidRPr="00982682">
        <w:rPr>
          <w:noProof/>
        </w:rPr>
        <w:t xml:space="preserve"> Active Time:</w:t>
      </w:r>
    </w:p>
    <w:p w14:paraId="5F9F9A5A" w14:textId="77777777" w:rsidR="00411627" w:rsidRPr="00982682" w:rsidRDefault="00411627" w:rsidP="00411627">
      <w:pPr>
        <w:pStyle w:val="B2"/>
        <w:rPr>
          <w:noProof/>
        </w:rPr>
      </w:pPr>
      <w:r w:rsidRPr="00982682">
        <w:rPr>
          <w:noProof/>
        </w:rPr>
        <w:t>2&gt;</w:t>
      </w:r>
      <w:r w:rsidRPr="00982682">
        <w:rPr>
          <w:noProof/>
        </w:rPr>
        <w:tab/>
        <w:t>monitor the PDCCH</w:t>
      </w:r>
      <w:r w:rsidR="00D272FB" w:rsidRPr="00982682">
        <w:rPr>
          <w:noProof/>
        </w:rPr>
        <w:t xml:space="preserve"> </w:t>
      </w:r>
      <w:r w:rsidR="00AE4995" w:rsidRPr="00982682">
        <w:rPr>
          <w:noProof/>
        </w:rPr>
        <w:t xml:space="preserve">on the </w:t>
      </w:r>
      <w:r w:rsidR="002D6263" w:rsidRPr="00982682">
        <w:rPr>
          <w:noProof/>
        </w:rPr>
        <w:t>S</w:t>
      </w:r>
      <w:r w:rsidR="00AE4995" w:rsidRPr="00982682">
        <w:rPr>
          <w:noProof/>
        </w:rPr>
        <w:t xml:space="preserve">erving </w:t>
      </w:r>
      <w:r w:rsidR="002D6263" w:rsidRPr="00982682">
        <w:rPr>
          <w:noProof/>
        </w:rPr>
        <w:t>C</w:t>
      </w:r>
      <w:r w:rsidR="00AE4995" w:rsidRPr="00982682">
        <w:rPr>
          <w:noProof/>
        </w:rPr>
        <w:t xml:space="preserve">ells in this DRX group </w:t>
      </w:r>
      <w:r w:rsidR="00D272FB" w:rsidRPr="00982682">
        <w:rPr>
          <w:noProof/>
        </w:rPr>
        <w:t>as specified in TS 38.213 [6]</w:t>
      </w:r>
      <w:r w:rsidRPr="00982682">
        <w:rPr>
          <w:noProof/>
        </w:rPr>
        <w:t>;</w:t>
      </w:r>
    </w:p>
    <w:p w14:paraId="08F14DA2" w14:textId="431BC07A" w:rsidR="00411627" w:rsidRPr="00982682" w:rsidRDefault="00411627" w:rsidP="00411627">
      <w:pPr>
        <w:pStyle w:val="B2"/>
        <w:rPr>
          <w:noProof/>
          <w:lang w:eastAsia="ko-KR"/>
        </w:rPr>
      </w:pPr>
      <w:r w:rsidRPr="00982682">
        <w:rPr>
          <w:noProof/>
          <w:lang w:eastAsia="ko-KR"/>
        </w:rPr>
        <w:t>2&gt;</w:t>
      </w:r>
      <w:r w:rsidRPr="00982682">
        <w:rPr>
          <w:noProof/>
        </w:rPr>
        <w:tab/>
        <w:t>if the PDCCH indicates a DL transmission</w:t>
      </w:r>
      <w:r w:rsidR="008019AA" w:rsidRPr="00982682">
        <w:rPr>
          <w:noProof/>
        </w:rPr>
        <w:t>; or</w:t>
      </w:r>
    </w:p>
    <w:p w14:paraId="6AD62E79" w14:textId="77777777" w:rsidR="008019AA" w:rsidRPr="00982682" w:rsidRDefault="008019AA" w:rsidP="008019AA">
      <w:pPr>
        <w:pStyle w:val="B2"/>
        <w:rPr>
          <w:noProof/>
        </w:rPr>
      </w:pPr>
      <w:r w:rsidRPr="00982682">
        <w:rPr>
          <w:noProof/>
        </w:rPr>
        <w:t>2&gt;</w:t>
      </w:r>
      <w:r w:rsidRPr="00982682">
        <w:rPr>
          <w:noProof/>
        </w:rPr>
        <w:tab/>
        <w:t>if the PDCCH indicates a one-shot HARQ feedback as specified in clause 9.1.4 of TS 38.213 [6]; or</w:t>
      </w:r>
    </w:p>
    <w:p w14:paraId="35C1D311" w14:textId="77777777" w:rsidR="008019AA" w:rsidRPr="00982682" w:rsidRDefault="008019AA" w:rsidP="008019AA">
      <w:pPr>
        <w:pStyle w:val="B2"/>
        <w:rPr>
          <w:noProof/>
          <w:lang w:eastAsia="ko-KR"/>
        </w:rPr>
      </w:pPr>
      <w:r w:rsidRPr="00982682">
        <w:rPr>
          <w:noProof/>
        </w:rPr>
        <w:t>2&gt;</w:t>
      </w:r>
      <w:r w:rsidRPr="00982682">
        <w:rPr>
          <w:noProof/>
        </w:rPr>
        <w:tab/>
        <w:t>if the PDCCH indicates a retransmission of HARQ feedback as specified in clause 9.1.5 of TS 38.213 [6]:</w:t>
      </w:r>
    </w:p>
    <w:p w14:paraId="11C057FA" w14:textId="53353EA5" w:rsidR="009F648B" w:rsidRPr="00982682" w:rsidRDefault="009F648B" w:rsidP="009F648B">
      <w:pPr>
        <w:pStyle w:val="B3"/>
      </w:pPr>
      <w:r w:rsidRPr="00982682">
        <w:t>3&gt;</w:t>
      </w:r>
      <w:r w:rsidRPr="00982682">
        <w:tab/>
        <w:t xml:space="preserve">if this Serving Cell is configured with </w:t>
      </w:r>
      <w:r w:rsidRPr="00982682">
        <w:rPr>
          <w:i/>
          <w:iCs/>
        </w:rPr>
        <w:t>downlinkHARQ-FeedbackDisabled</w:t>
      </w:r>
      <w:r w:rsidRPr="00982682">
        <w:t>:</w:t>
      </w:r>
    </w:p>
    <w:p w14:paraId="1AFBD675" w14:textId="3AD96413" w:rsidR="009F648B" w:rsidRPr="00982682" w:rsidRDefault="009F648B" w:rsidP="009F648B">
      <w:pPr>
        <w:pStyle w:val="B4"/>
      </w:pPr>
      <w:r w:rsidRPr="00982682">
        <w:t>4&gt;</w:t>
      </w:r>
      <w:r w:rsidRPr="00982682">
        <w:tab/>
        <w:t>if the corresponding HARQ process is configured with HARQ feedback enabled:</w:t>
      </w:r>
    </w:p>
    <w:p w14:paraId="4A5F08AA" w14:textId="77777777" w:rsidR="009F648B" w:rsidRPr="00982682" w:rsidRDefault="009F648B" w:rsidP="009F648B">
      <w:pPr>
        <w:pStyle w:val="B5"/>
        <w:rPr>
          <w:lang w:eastAsia="ko-KR"/>
        </w:rPr>
      </w:pPr>
      <w:r w:rsidRPr="00982682">
        <w:rPr>
          <w:lang w:eastAsia="ko-KR"/>
        </w:rPr>
        <w:t>5&gt;</w:t>
      </w:r>
      <w:r w:rsidRPr="00982682">
        <w:rPr>
          <w:lang w:eastAsia="ko-KR"/>
        </w:rPr>
        <w:tab/>
        <w:t xml:space="preserve">set </w:t>
      </w:r>
      <w:r w:rsidRPr="00982682">
        <w:rPr>
          <w:i/>
          <w:iCs/>
          <w:lang w:eastAsia="ko-KR"/>
        </w:rPr>
        <w:t>HARQ-RTT-TimerDL-NTN</w:t>
      </w:r>
      <w:r w:rsidRPr="00982682">
        <w:rPr>
          <w:lang w:eastAsia="ko-KR"/>
        </w:rPr>
        <w:t xml:space="preserve"> for the corresponding HARQ process equal to </w:t>
      </w:r>
      <w:r w:rsidRPr="00982682">
        <w:rPr>
          <w:i/>
          <w:iCs/>
          <w:lang w:eastAsia="ko-KR"/>
        </w:rPr>
        <w:t>drx-HARQ-RTT-TimerDL</w:t>
      </w:r>
      <w:r w:rsidRPr="00982682">
        <w:rPr>
          <w:lang w:eastAsia="ko-KR"/>
        </w:rPr>
        <w:t xml:space="preserve"> plus the latest available UE-gNB RTT value;</w:t>
      </w:r>
    </w:p>
    <w:p w14:paraId="3ADC4A82" w14:textId="3CB134AE" w:rsidR="009F648B" w:rsidRPr="00982682" w:rsidRDefault="009F648B" w:rsidP="009F648B">
      <w:pPr>
        <w:pStyle w:val="B5"/>
        <w:rPr>
          <w:lang w:eastAsia="ko-KR"/>
        </w:rPr>
      </w:pPr>
      <w:r w:rsidRPr="00982682">
        <w:rPr>
          <w:lang w:eastAsia="ko-KR"/>
        </w:rPr>
        <w:t>5&gt;</w:t>
      </w:r>
      <w:r w:rsidRPr="00982682">
        <w:rPr>
          <w:lang w:eastAsia="ko-KR"/>
        </w:rPr>
        <w:tab/>
        <w:t xml:space="preserve">start the </w:t>
      </w:r>
      <w:r w:rsidRPr="00982682">
        <w:rPr>
          <w:i/>
          <w:iCs/>
          <w:lang w:eastAsia="ko-KR"/>
        </w:rPr>
        <w:t>HARQ-RTT-TimerDL-NTN</w:t>
      </w:r>
      <w:r w:rsidRPr="00982682">
        <w:rPr>
          <w:lang w:eastAsia="ko-KR"/>
        </w:rPr>
        <w:t xml:space="preserve"> for the corresponding HARQ process in the first symbol after the end of the corresponding transmission carrying the DL HARQ feedback</w:t>
      </w:r>
      <w:r w:rsidR="00AD1157" w:rsidRPr="00982682">
        <w:rPr>
          <w:lang w:eastAsia="ko-KR"/>
        </w:rPr>
        <w:t>.</w:t>
      </w:r>
    </w:p>
    <w:p w14:paraId="7ADBF7BB" w14:textId="77777777" w:rsidR="009F648B" w:rsidRPr="00982682" w:rsidRDefault="009F648B" w:rsidP="009F648B">
      <w:pPr>
        <w:pStyle w:val="B3"/>
      </w:pPr>
      <w:r w:rsidRPr="00982682">
        <w:t>3&gt;</w:t>
      </w:r>
      <w:r w:rsidRPr="00982682">
        <w:tab/>
        <w:t>else:</w:t>
      </w:r>
    </w:p>
    <w:p w14:paraId="2C3BF8A6" w14:textId="05E0F1A8" w:rsidR="00411627" w:rsidRPr="00982682" w:rsidRDefault="009F648B" w:rsidP="000B2AEF">
      <w:pPr>
        <w:pStyle w:val="B4"/>
        <w:rPr>
          <w:noProof/>
          <w:lang w:eastAsia="ko-KR"/>
        </w:rPr>
      </w:pPr>
      <w:r w:rsidRPr="00982682">
        <w:t>4</w:t>
      </w:r>
      <w:r w:rsidR="00411627" w:rsidRPr="00982682">
        <w:rPr>
          <w:noProof/>
          <w:lang w:eastAsia="ko-KR"/>
        </w:rPr>
        <w:t>&gt;</w:t>
      </w:r>
      <w:r w:rsidR="00411627" w:rsidRPr="00982682">
        <w:rPr>
          <w:noProof/>
          <w:lang w:eastAsia="ko-KR"/>
        </w:rPr>
        <w:tab/>
      </w:r>
      <w:r w:rsidR="00411627" w:rsidRPr="00982682">
        <w:rPr>
          <w:noProof/>
        </w:rPr>
        <w:t xml:space="preserve">start </w:t>
      </w:r>
      <w:r w:rsidR="008019AA" w:rsidRPr="00982682">
        <w:rPr>
          <w:noProof/>
        </w:rPr>
        <w:t xml:space="preserve">or restart </w:t>
      </w:r>
      <w:r w:rsidR="00411627" w:rsidRPr="00982682">
        <w:rPr>
          <w:noProof/>
        </w:rPr>
        <w:t xml:space="preserve">the </w:t>
      </w:r>
      <w:r w:rsidR="00411627" w:rsidRPr="00982682">
        <w:rPr>
          <w:i/>
          <w:lang w:eastAsia="ko-KR"/>
        </w:rPr>
        <w:t>drx-HARQ-RTT-TimerDL</w:t>
      </w:r>
      <w:r w:rsidR="00411627" w:rsidRPr="00982682">
        <w:rPr>
          <w:noProof/>
        </w:rPr>
        <w:t xml:space="preserve"> for the corresponding HARQ process</w:t>
      </w:r>
      <w:r w:rsidR="008019AA" w:rsidRPr="00982682">
        <w:rPr>
          <w:noProof/>
        </w:rPr>
        <w:t>(es) whose HARQ feedback is reported</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t xml:space="preserve"> </w:t>
      </w:r>
      <w:r w:rsidR="004B4A94" w:rsidRPr="00982682">
        <w:rPr>
          <w:noProof/>
          <w:lang w:eastAsia="ko-KR"/>
        </w:rPr>
        <w:t>the end of</w:t>
      </w:r>
      <w:r w:rsidR="00411627" w:rsidRPr="00982682">
        <w:rPr>
          <w:noProof/>
          <w:lang w:eastAsia="ko-KR"/>
        </w:rPr>
        <w:t xml:space="preserve"> the corresponding </w:t>
      </w:r>
      <w:r w:rsidR="000652D0" w:rsidRPr="00982682">
        <w:rPr>
          <w:noProof/>
          <w:lang w:eastAsia="ko-KR"/>
        </w:rPr>
        <w:t>transmission carrying the DL HARQ feedback</w:t>
      </w:r>
      <w:r w:rsidR="00AD1157" w:rsidRPr="00982682">
        <w:rPr>
          <w:noProof/>
          <w:lang w:eastAsia="ko-KR"/>
        </w:rPr>
        <w:t>.</w:t>
      </w:r>
    </w:p>
    <w:p w14:paraId="13BEC602" w14:textId="21A3754D" w:rsidR="00FA61AC" w:rsidRPr="00982682" w:rsidRDefault="00FA61AC" w:rsidP="00FA61AC">
      <w:pPr>
        <w:pStyle w:val="NO"/>
        <w:rPr>
          <w:noProof/>
        </w:rPr>
      </w:pPr>
      <w:r w:rsidRPr="00982682">
        <w:rPr>
          <w:noProof/>
        </w:rPr>
        <w:t xml:space="preserve">NOTE </w:t>
      </w:r>
      <w:r w:rsidR="003D0880" w:rsidRPr="00982682">
        <w:rPr>
          <w:noProof/>
        </w:rPr>
        <w:t>3</w:t>
      </w:r>
      <w:r w:rsidRPr="00982682">
        <w:rPr>
          <w:noProof/>
        </w:rPr>
        <w:t>:</w:t>
      </w:r>
      <w:r w:rsidRPr="00982682">
        <w:rPr>
          <w:noProof/>
        </w:rPr>
        <w:tab/>
        <w:t xml:space="preserve">When HARQ feedback is postponed by </w:t>
      </w:r>
      <w:r w:rsidRPr="00982682">
        <w:t>PDSCH-to-HARQ_feedback timing</w:t>
      </w:r>
      <w:r w:rsidRPr="00982682">
        <w:rPr>
          <w:noProof/>
          <w:lang w:eastAsia="ko-KR"/>
        </w:rPr>
        <w:t xml:space="preserve"> indicating a</w:t>
      </w:r>
      <w:r w:rsidR="00FB4EED" w:rsidRPr="00982682">
        <w:rPr>
          <w:noProof/>
          <w:lang w:eastAsia="ko-KR"/>
        </w:rPr>
        <w:t xml:space="preserve">n </w:t>
      </w:r>
      <w:r w:rsidR="00FB4EED" w:rsidRPr="00982682">
        <w:t>inapplicable</w:t>
      </w:r>
      <w:r w:rsidRPr="00982682">
        <w:rPr>
          <w:noProof/>
        </w:rPr>
        <w:t xml:space="preserve"> k1 value, as specified in </w:t>
      </w:r>
      <w:r w:rsidR="00C34539" w:rsidRPr="00982682">
        <w:rPr>
          <w:noProof/>
        </w:rPr>
        <w:t xml:space="preserve">TS </w:t>
      </w:r>
      <w:r w:rsidRPr="00982682">
        <w:rPr>
          <w:noProof/>
        </w:rPr>
        <w:t>38.213 [6], the corresponding transmission opportunity to send the DL HARQ feedback is indicated in a later PDCCH requesting the HARQ-ACK feedback.</w:t>
      </w:r>
    </w:p>
    <w:p w14:paraId="18BEFC11" w14:textId="16D7D874"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8019AA" w:rsidRPr="00982682">
        <w:rPr>
          <w:noProof/>
          <w:lang w:eastAsia="ko-KR"/>
        </w:rPr>
        <w:t>(es) whose HARQ feedback is reported</w:t>
      </w:r>
      <w:r w:rsidR="000F0768" w:rsidRPr="00982682">
        <w:rPr>
          <w:noProof/>
          <w:lang w:eastAsia="ko-KR"/>
        </w:rPr>
        <w:t>;</w:t>
      </w:r>
    </w:p>
    <w:p w14:paraId="64EBC324" w14:textId="3BC5E630" w:rsidR="006E399E" w:rsidRPr="00982682" w:rsidRDefault="006E399E" w:rsidP="00411627">
      <w:pPr>
        <w:pStyle w:val="B3"/>
        <w:rPr>
          <w:rFonts w:eastAsia="Malgun Gothic"/>
          <w:noProof/>
          <w:lang w:eastAsia="ko-KR"/>
        </w:rPr>
      </w:pPr>
      <w:r w:rsidRPr="00982682">
        <w:rPr>
          <w:noProof/>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71D8DAA2" w14:textId="73DCFB66"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if the </w:t>
      </w:r>
      <w:r w:rsidRPr="00982682">
        <w:t>PDSCH-to-HARQ_feedback timing</w:t>
      </w:r>
      <w:r w:rsidRPr="00982682">
        <w:rPr>
          <w:noProof/>
          <w:lang w:eastAsia="ko-KR"/>
        </w:rPr>
        <w:t xml:space="preserve"> indicate a</w:t>
      </w:r>
      <w:r w:rsidR="00FB4EED" w:rsidRPr="00982682">
        <w:rPr>
          <w:noProof/>
          <w:lang w:eastAsia="ko-KR"/>
        </w:rPr>
        <w:t xml:space="preserve">n </w:t>
      </w:r>
      <w:r w:rsidR="00FB4EED" w:rsidRPr="00982682">
        <w:t>inapplicable</w:t>
      </w:r>
      <w:r w:rsidRPr="00982682">
        <w:rPr>
          <w:noProof/>
          <w:lang w:eastAsia="ko-KR"/>
        </w:rPr>
        <w:t xml:space="preserve"> k1 value as specified in TS 38.213 [6]:</w:t>
      </w:r>
    </w:p>
    <w:p w14:paraId="27487D7A" w14:textId="17E6D346"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drx-RetransmissionTimerDL</w:t>
      </w:r>
      <w:r w:rsidRPr="00982682">
        <w:rPr>
          <w:noProof/>
          <w:lang w:eastAsia="ko-KR"/>
        </w:rPr>
        <w:t xml:space="preserve"> in the first symbol after the </w:t>
      </w:r>
      <w:r w:rsidR="006B290B" w:rsidRPr="00982682">
        <w:rPr>
          <w:lang w:eastAsia="ko-KR"/>
        </w:rPr>
        <w:t>(</w:t>
      </w:r>
      <w:r w:rsidR="006B290B" w:rsidRPr="00982682">
        <w:rPr>
          <w:rFonts w:eastAsia="SimSun"/>
          <w:lang w:eastAsia="zh-CN"/>
        </w:rPr>
        <w:t xml:space="preserve">end of the last) </w:t>
      </w:r>
      <w:r w:rsidRPr="00982682">
        <w:rPr>
          <w:noProof/>
          <w:lang w:eastAsia="ko-KR"/>
        </w:rPr>
        <w:t xml:space="preserve">PDSCH transmission </w:t>
      </w:r>
      <w:r w:rsidR="006B290B" w:rsidRPr="00982682">
        <w:rPr>
          <w:rFonts w:eastAsia="SimSun"/>
          <w:lang w:eastAsia="zh-CN"/>
        </w:rPr>
        <w:t xml:space="preserve">(within a bundle) </w:t>
      </w:r>
      <w:r w:rsidRPr="00982682">
        <w:rPr>
          <w:noProof/>
          <w:lang w:eastAsia="ko-KR"/>
        </w:rPr>
        <w:t>for the corresponding HARQ process.</w:t>
      </w:r>
    </w:p>
    <w:p w14:paraId="23027848" w14:textId="77777777" w:rsidR="00411627" w:rsidRPr="00982682" w:rsidRDefault="00411627" w:rsidP="00411627">
      <w:pPr>
        <w:pStyle w:val="B2"/>
        <w:rPr>
          <w:noProof/>
        </w:rPr>
      </w:pPr>
      <w:r w:rsidRPr="00982682">
        <w:rPr>
          <w:noProof/>
          <w:lang w:eastAsia="ko-KR"/>
        </w:rPr>
        <w:t>2&gt;</w:t>
      </w:r>
      <w:r w:rsidRPr="00982682">
        <w:rPr>
          <w:noProof/>
        </w:rPr>
        <w:tab/>
        <w:t xml:space="preserve">if the PDCCH </w:t>
      </w:r>
      <w:r w:rsidRPr="00982682">
        <w:rPr>
          <w:rFonts w:eastAsia="SimSun"/>
          <w:noProof/>
        </w:rPr>
        <w:t>indicates</w:t>
      </w:r>
      <w:r w:rsidRPr="00982682">
        <w:rPr>
          <w:noProof/>
        </w:rPr>
        <w:t xml:space="preserve"> a UL transmission:</w:t>
      </w:r>
    </w:p>
    <w:p w14:paraId="51E87013" w14:textId="5D12843A" w:rsidR="00E520AF" w:rsidRPr="00982682" w:rsidRDefault="00E520AF" w:rsidP="00E520AF">
      <w:pPr>
        <w:pStyle w:val="B3"/>
        <w:rPr>
          <w:noProof/>
          <w:lang w:eastAsia="ko-KR"/>
        </w:rPr>
      </w:pPr>
      <w:r w:rsidRPr="00982682">
        <w:rPr>
          <w:noProof/>
          <w:lang w:eastAsia="ko-KR"/>
        </w:rPr>
        <w:t>3&gt;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D206656" w14:textId="7D510E97" w:rsidR="00E520AF" w:rsidRPr="00982682" w:rsidRDefault="009F648B" w:rsidP="009F648B">
      <w:pPr>
        <w:pStyle w:val="B4"/>
        <w:rPr>
          <w:noProof/>
          <w:lang w:eastAsia="ko-KR"/>
        </w:rPr>
      </w:pPr>
      <w:r w:rsidRPr="00982682">
        <w:rPr>
          <w:noProof/>
          <w:lang w:eastAsia="ko-KR"/>
        </w:rPr>
        <w:t>4</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1D010C0" w14:textId="77777777" w:rsidR="009F648B" w:rsidRPr="00982682" w:rsidRDefault="009F648B" w:rsidP="009F648B">
      <w:pPr>
        <w:pStyle w:val="B5"/>
      </w:pPr>
      <w:r w:rsidRPr="00982682">
        <w:lastRenderedPageBreak/>
        <w:t>5&gt;</w:t>
      </w:r>
      <w:r w:rsidRPr="00982682">
        <w:tab/>
        <w:t xml:space="preserve">set </w:t>
      </w:r>
      <w:r w:rsidRPr="00982682">
        <w:rPr>
          <w:i/>
        </w:rPr>
        <w:t>HARQ-RTT-TimerUL-NTN</w:t>
      </w:r>
      <w:r w:rsidRPr="00982682">
        <w:t xml:space="preserve"> for the corresponding HARQ process equal to </w:t>
      </w:r>
      <w:r w:rsidRPr="00982682">
        <w:rPr>
          <w:i/>
        </w:rPr>
        <w:t>drx-HARQ-RTT-TimerUL</w:t>
      </w:r>
      <w:r w:rsidRPr="00982682">
        <w:t xml:space="preserve"> plus the latest available UE-gNB RTT value;</w:t>
      </w:r>
    </w:p>
    <w:p w14:paraId="0506451D" w14:textId="77777777" w:rsidR="002C664D" w:rsidRPr="00982682" w:rsidRDefault="002C664D" w:rsidP="002C664D">
      <w:pPr>
        <w:pStyle w:val="B5"/>
      </w:pPr>
      <w:r w:rsidRPr="00982682">
        <w:t>5&gt;</w:t>
      </w:r>
      <w:r w:rsidRPr="00982682">
        <w:tab/>
      </w:r>
      <w:r w:rsidRPr="00982682">
        <w:rPr>
          <w:noProof/>
        </w:rPr>
        <w:t xml:space="preserve">if </w:t>
      </w:r>
      <w:r w:rsidRPr="00982682">
        <w:rPr>
          <w:i/>
          <w:iCs/>
          <w:noProof/>
        </w:rPr>
        <w:t>drx-LastTransmissionUL</w:t>
      </w:r>
      <w:r w:rsidRPr="00982682">
        <w:rPr>
          <w:noProof/>
        </w:rPr>
        <w:t xml:space="preserve"> is configured:</w:t>
      </w:r>
    </w:p>
    <w:p w14:paraId="5C962D1E" w14:textId="77777777" w:rsidR="002C664D" w:rsidRPr="00982682" w:rsidRDefault="002C664D" w:rsidP="002C664D">
      <w:pPr>
        <w:pStyle w:val="B6"/>
      </w:pPr>
      <w:r w:rsidRPr="00982682">
        <w:t>6&gt;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084DD1F6" w14:textId="77777777" w:rsidR="002C664D" w:rsidRPr="00982682" w:rsidRDefault="002C664D" w:rsidP="002C664D">
      <w:pPr>
        <w:pStyle w:val="B5"/>
      </w:pPr>
      <w:r w:rsidRPr="00982682">
        <w:t>5&gt;</w:t>
      </w:r>
      <w:r w:rsidRPr="00982682">
        <w:tab/>
      </w:r>
      <w:r w:rsidRPr="00982682">
        <w:rPr>
          <w:noProof/>
        </w:rPr>
        <w:t>else:</w:t>
      </w:r>
    </w:p>
    <w:p w14:paraId="161F5BF6" w14:textId="3D5E2612" w:rsidR="009F648B" w:rsidRPr="00982682" w:rsidRDefault="002C664D" w:rsidP="00D31CDD">
      <w:pPr>
        <w:pStyle w:val="B6"/>
      </w:pPr>
      <w:r w:rsidRPr="00982682">
        <w:t>6</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E82D81" w:rsidRPr="00982682">
        <w:t>.</w:t>
      </w:r>
    </w:p>
    <w:p w14:paraId="153D0A87" w14:textId="4C17A769" w:rsidR="009F648B" w:rsidRPr="00982682" w:rsidRDefault="009F648B" w:rsidP="009F648B">
      <w:pPr>
        <w:pStyle w:val="B3"/>
        <w:rPr>
          <w:noProof/>
          <w:lang w:eastAsia="ko-KR"/>
        </w:rPr>
      </w:pPr>
      <w:r w:rsidRPr="00982682">
        <w:rPr>
          <w:lang w:eastAsia="ko-KR"/>
        </w:rPr>
        <w:t>3&gt;</w:t>
      </w:r>
      <w:r w:rsidRPr="00982682">
        <w:rPr>
          <w:lang w:eastAsia="ko-KR"/>
        </w:rPr>
        <w:tab/>
        <w:t>else:</w:t>
      </w:r>
    </w:p>
    <w:p w14:paraId="3A30AFC6" w14:textId="77777777" w:rsidR="002C664D" w:rsidRPr="00982682" w:rsidRDefault="002C664D" w:rsidP="002C664D">
      <w:pPr>
        <w:pStyle w:val="B4"/>
        <w:rPr>
          <w:noProof/>
        </w:rPr>
      </w:pPr>
      <w:r w:rsidRPr="00982682">
        <w:rPr>
          <w:noProof/>
          <w:lang w:eastAsia="ko-KR"/>
        </w:rPr>
        <w:t>4&gt;</w:t>
      </w:r>
      <w:r w:rsidRPr="00982682">
        <w:rPr>
          <w:noProof/>
        </w:rPr>
        <w:tab/>
        <w:t xml:space="preserve">if </w:t>
      </w:r>
      <w:r w:rsidRPr="00982682">
        <w:rPr>
          <w:i/>
          <w:iCs/>
          <w:noProof/>
        </w:rPr>
        <w:t>drx-LastTransmissionUL</w:t>
      </w:r>
      <w:r w:rsidRPr="00982682">
        <w:rPr>
          <w:noProof/>
        </w:rPr>
        <w:t xml:space="preserve"> is configured:</w:t>
      </w:r>
    </w:p>
    <w:p w14:paraId="78D41219" w14:textId="77777777" w:rsidR="002C664D" w:rsidRPr="00982682" w:rsidRDefault="002C664D" w:rsidP="002C664D">
      <w:pPr>
        <w:pStyle w:val="B5"/>
        <w:rPr>
          <w:noProof/>
        </w:rPr>
      </w:pPr>
      <w:r w:rsidRPr="00982682">
        <w:rPr>
          <w:noProof/>
          <w:lang w:eastAsia="ko-KR"/>
        </w:rPr>
        <w:t>5&gt;</w:t>
      </w:r>
      <w:r w:rsidRPr="00982682">
        <w:rPr>
          <w:noProof/>
        </w:rPr>
        <w:tab/>
        <w:t xml:space="preserve">start the </w:t>
      </w:r>
      <w:r w:rsidRPr="00982682">
        <w:rPr>
          <w:i/>
          <w:lang w:eastAsia="ko-KR"/>
        </w:rPr>
        <w:t>drx-HARQ-RTT-TimerUL</w:t>
      </w:r>
      <w:r w:rsidRPr="00982682">
        <w:rPr>
          <w:noProof/>
        </w:rPr>
        <w:t xml:space="preserve"> for the corresponding HARQ process</w:t>
      </w:r>
      <w:r w:rsidRPr="00982682">
        <w:rPr>
          <w:noProof/>
          <w:lang w:eastAsia="ko-KR"/>
        </w:rPr>
        <w:t xml:space="preserve"> in the first symbol after the end of the last transmission (within a bundle) of the corresponding PUSCH transmission.</w:t>
      </w:r>
    </w:p>
    <w:p w14:paraId="7AC74922" w14:textId="77777777" w:rsidR="002C664D" w:rsidRPr="00982682" w:rsidRDefault="002C664D" w:rsidP="002C664D">
      <w:pPr>
        <w:pStyle w:val="B4"/>
        <w:rPr>
          <w:noProof/>
        </w:rPr>
      </w:pPr>
      <w:r w:rsidRPr="00982682">
        <w:rPr>
          <w:noProof/>
          <w:lang w:eastAsia="ko-KR"/>
        </w:rPr>
        <w:t>4&gt;</w:t>
      </w:r>
      <w:r w:rsidRPr="00982682">
        <w:rPr>
          <w:noProof/>
        </w:rPr>
        <w:tab/>
        <w:t>else:</w:t>
      </w:r>
    </w:p>
    <w:p w14:paraId="30CD1628" w14:textId="5FE74399" w:rsidR="00411627" w:rsidRPr="00982682" w:rsidRDefault="002C664D" w:rsidP="00D31CDD">
      <w:pPr>
        <w:pStyle w:val="B5"/>
        <w:rPr>
          <w:noProof/>
        </w:rPr>
      </w:pPr>
      <w:r w:rsidRPr="00982682">
        <w:rPr>
          <w:noProof/>
          <w:lang w:eastAsia="ko-KR"/>
        </w:rPr>
        <w:t>5</w:t>
      </w:r>
      <w:r w:rsidR="00411627" w:rsidRPr="00982682">
        <w:rPr>
          <w:noProof/>
          <w:lang w:eastAsia="ko-KR"/>
        </w:rPr>
        <w:t>&gt;</w:t>
      </w:r>
      <w:r w:rsidR="00411627" w:rsidRPr="00982682">
        <w:rPr>
          <w:noProof/>
        </w:rPr>
        <w:tab/>
        <w:t xml:space="preserve">start the </w:t>
      </w:r>
      <w:r w:rsidR="00411627" w:rsidRPr="00982682">
        <w:rPr>
          <w:i/>
          <w:lang w:eastAsia="ko-KR"/>
        </w:rPr>
        <w:t>drx-HARQ-RTT-TimerUL</w:t>
      </w:r>
      <w:r w:rsidR="00411627" w:rsidRPr="00982682">
        <w:rPr>
          <w:noProof/>
        </w:rPr>
        <w:t xml:space="preserve"> for the corresponding HARQ process</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rPr>
          <w:noProof/>
          <w:lang w:eastAsia="ko-KR"/>
        </w:rPr>
        <w:t xml:space="preserve"> the end of</w:t>
      </w:r>
      <w:r w:rsidR="00411627" w:rsidRPr="00982682">
        <w:rPr>
          <w:noProof/>
          <w:lang w:eastAsia="ko-KR"/>
        </w:rPr>
        <w:t xml:space="preserve"> the first </w:t>
      </w:r>
      <w:r w:rsidR="00DB486A" w:rsidRPr="00982682">
        <w:rPr>
          <w:noProof/>
          <w:lang w:eastAsia="ko-KR"/>
        </w:rPr>
        <w:t xml:space="preserve">transmission (within a bundle) </w:t>
      </w:r>
      <w:r w:rsidR="00411627" w:rsidRPr="00982682">
        <w:rPr>
          <w:noProof/>
          <w:lang w:eastAsia="ko-KR"/>
        </w:rPr>
        <w:t>of the corresponding PUSCH transmission</w:t>
      </w:r>
      <w:r w:rsidR="00E82D81" w:rsidRPr="00982682">
        <w:rPr>
          <w:noProof/>
        </w:rPr>
        <w:t>.</w:t>
      </w:r>
    </w:p>
    <w:p w14:paraId="46D7D89E" w14:textId="77777777" w:rsidR="00411627" w:rsidRPr="00982682" w:rsidRDefault="00411627" w:rsidP="00411627">
      <w:pPr>
        <w:pStyle w:val="B3"/>
        <w:rPr>
          <w:noProof/>
        </w:rPr>
      </w:pPr>
      <w:r w:rsidRPr="00982682">
        <w:rPr>
          <w:noProof/>
          <w:lang w:eastAsia="ko-KR"/>
        </w:rPr>
        <w:t>3&gt;</w:t>
      </w:r>
      <w:r w:rsidRPr="00982682">
        <w:rPr>
          <w:noProof/>
        </w:rPr>
        <w:tab/>
        <w:t xml:space="preserve">stop the </w:t>
      </w:r>
      <w:r w:rsidRPr="00982682">
        <w:rPr>
          <w:i/>
        </w:rPr>
        <w:t>drx-RetransmissionTimer</w:t>
      </w:r>
      <w:r w:rsidRPr="00982682">
        <w:rPr>
          <w:i/>
          <w:lang w:eastAsia="ko-KR"/>
        </w:rPr>
        <w:t>UL</w:t>
      </w:r>
      <w:r w:rsidRPr="00982682">
        <w:rPr>
          <w:noProof/>
        </w:rPr>
        <w:t xml:space="preserve"> for the corresponding HARQ process.</w:t>
      </w:r>
    </w:p>
    <w:p w14:paraId="4C97A7DD" w14:textId="77777777" w:rsidR="00A20FF8" w:rsidRPr="00982682" w:rsidRDefault="00A20FF8" w:rsidP="00A20FF8">
      <w:pPr>
        <w:pStyle w:val="B2"/>
      </w:pPr>
      <w:r w:rsidRPr="00982682">
        <w:rPr>
          <w:lang w:eastAsia="ko-KR"/>
        </w:rPr>
        <w:t>2&gt;</w:t>
      </w:r>
      <w:r w:rsidRPr="00982682">
        <w:tab/>
        <w:t xml:space="preserve">if the PDCCH </w:t>
      </w:r>
      <w:r w:rsidRPr="00982682">
        <w:rPr>
          <w:rFonts w:eastAsia="SimSun"/>
        </w:rPr>
        <w:t>indicates</w:t>
      </w:r>
      <w:r w:rsidRPr="00982682">
        <w:t xml:space="preserve"> an SL transmission:</w:t>
      </w:r>
    </w:p>
    <w:p w14:paraId="710FB45B" w14:textId="77777777" w:rsidR="00A20FF8" w:rsidRPr="00982682" w:rsidRDefault="00A20FF8" w:rsidP="00A20FF8">
      <w:pPr>
        <w:pStyle w:val="B3"/>
        <w:rPr>
          <w:lang w:eastAsia="ko-KR"/>
        </w:rPr>
      </w:pPr>
      <w:r w:rsidRPr="00982682">
        <w:rPr>
          <w:lang w:eastAsia="ko-KR"/>
        </w:rPr>
        <w:t>3&gt;</w:t>
      </w:r>
      <w:r w:rsidRPr="00982682">
        <w:tab/>
        <w:t>if the PUCCH resource is configured:</w:t>
      </w:r>
    </w:p>
    <w:p w14:paraId="0286F68E" w14:textId="77777777"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transmission carrying the SL HARQ feedback; or</w:t>
      </w:r>
    </w:p>
    <w:p w14:paraId="0EAD63DB" w14:textId="4619343A"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resource for the SL HARQ feedback when the PUCCH is not transmitted;</w:t>
      </w:r>
    </w:p>
    <w:p w14:paraId="2CDC79DE" w14:textId="77777777" w:rsidR="00A20FF8" w:rsidRPr="00982682" w:rsidRDefault="00A20FF8" w:rsidP="00A20FF8">
      <w:pPr>
        <w:pStyle w:val="B4"/>
      </w:pPr>
      <w:r w:rsidRPr="00982682">
        <w:t>4&gt;</w:t>
      </w:r>
      <w:r w:rsidRPr="00982682">
        <w:tab/>
        <w:t xml:space="preserve">stop the </w:t>
      </w:r>
      <w:r w:rsidRPr="00982682">
        <w:rPr>
          <w:i/>
          <w:iCs/>
        </w:rPr>
        <w:t>drx-RetransmissionTimerSL</w:t>
      </w:r>
      <w:r w:rsidRPr="00982682">
        <w:t xml:space="preserve"> for the corresponding HARQ process.</w:t>
      </w:r>
    </w:p>
    <w:p w14:paraId="213BF1B2" w14:textId="77777777" w:rsidR="00A20FF8" w:rsidRPr="00982682" w:rsidRDefault="00A20FF8" w:rsidP="00A20FF8">
      <w:pPr>
        <w:pStyle w:val="B3"/>
        <w:rPr>
          <w:lang w:eastAsia="ko-KR"/>
        </w:rPr>
      </w:pPr>
      <w:r w:rsidRPr="00982682">
        <w:rPr>
          <w:lang w:eastAsia="ko-KR"/>
        </w:rPr>
        <w:t>3&gt;</w:t>
      </w:r>
      <w:r w:rsidRPr="00982682">
        <w:rPr>
          <w:lang w:eastAsia="ko-KR"/>
        </w:rPr>
        <w:tab/>
        <w:t>else:</w:t>
      </w:r>
    </w:p>
    <w:p w14:paraId="13B40E69" w14:textId="0440877E" w:rsidR="00A20FF8" w:rsidRPr="00982682" w:rsidRDefault="00A20FF8" w:rsidP="00A20FF8">
      <w:pPr>
        <w:pStyle w:val="B4"/>
        <w:rPr>
          <w:lang w:eastAsia="ko-KR"/>
        </w:rPr>
      </w:pPr>
      <w:r w:rsidRPr="00982682">
        <w:t>4&gt;</w:t>
      </w:r>
      <w:r w:rsidRPr="00982682">
        <w:tab/>
      </w:r>
      <w:r w:rsidRPr="00982682">
        <w:rPr>
          <w:lang w:eastAsia="ko-KR"/>
        </w:rPr>
        <w:t xml:space="preserve">start the </w:t>
      </w:r>
      <w:r w:rsidRPr="00982682">
        <w:rPr>
          <w:i/>
          <w:lang w:eastAsia="ko-KR"/>
        </w:rPr>
        <w:t>drx-HARQ-RTT-TimerSL</w:t>
      </w:r>
      <w:r w:rsidRPr="00982682">
        <w:rPr>
          <w:lang w:eastAsia="ko-KR"/>
        </w:rPr>
        <w:t xml:space="preserve"> for the corresponding HARQ process at the first symbol after end of PDCCH occasion;</w:t>
      </w:r>
    </w:p>
    <w:p w14:paraId="7D999653" w14:textId="77777777" w:rsidR="00A20FF8" w:rsidRPr="00982682" w:rsidRDefault="00A20FF8" w:rsidP="00A20FF8">
      <w:pPr>
        <w:pStyle w:val="B4"/>
      </w:pPr>
      <w:r w:rsidRPr="00982682">
        <w:rPr>
          <w:lang w:eastAsia="ko-KR"/>
        </w:rPr>
        <w:t>4&gt;</w:t>
      </w:r>
      <w:r w:rsidRPr="00982682">
        <w:tab/>
      </w:r>
      <w:r w:rsidRPr="00982682">
        <w:rPr>
          <w:lang w:eastAsia="ko-KR"/>
        </w:rPr>
        <w:t xml:space="preserve">stop the </w:t>
      </w:r>
      <w:r w:rsidRPr="00982682">
        <w:rPr>
          <w:i/>
          <w:lang w:eastAsia="ko-KR"/>
        </w:rPr>
        <w:t>drx-RetransmissionTimerSL</w:t>
      </w:r>
      <w:r w:rsidRPr="00982682">
        <w:rPr>
          <w:lang w:eastAsia="ko-KR"/>
        </w:rPr>
        <w:t xml:space="preserve"> for the corresponding HARQ process</w:t>
      </w:r>
      <w:r w:rsidRPr="00982682">
        <w:t>.</w:t>
      </w:r>
    </w:p>
    <w:p w14:paraId="619E084D" w14:textId="05BEFEDF" w:rsidR="00411627" w:rsidRPr="00982682" w:rsidRDefault="00411627" w:rsidP="00411627">
      <w:pPr>
        <w:pStyle w:val="B2"/>
        <w:tabs>
          <w:tab w:val="left" w:pos="7383"/>
        </w:tabs>
        <w:rPr>
          <w:noProof/>
        </w:rPr>
      </w:pPr>
      <w:r w:rsidRPr="00982682">
        <w:rPr>
          <w:noProof/>
        </w:rPr>
        <w:t>2&gt;</w:t>
      </w:r>
      <w:r w:rsidRPr="00982682">
        <w:rPr>
          <w:noProof/>
        </w:rPr>
        <w:tab/>
        <w:t>if the PDCCH indicates a new transmission (DL</w:t>
      </w:r>
      <w:r w:rsidR="00A20FF8" w:rsidRPr="00982682">
        <w:rPr>
          <w:noProof/>
        </w:rPr>
        <w:t>,</w:t>
      </w:r>
      <w:r w:rsidRPr="00982682">
        <w:rPr>
          <w:noProof/>
        </w:rPr>
        <w:t xml:space="preserve"> UL</w:t>
      </w:r>
      <w:r w:rsidR="00A20FF8" w:rsidRPr="00982682">
        <w:t xml:space="preserve"> or SL</w:t>
      </w:r>
      <w:r w:rsidRPr="00982682">
        <w:rPr>
          <w:noProof/>
        </w:rPr>
        <w:t>)</w:t>
      </w:r>
      <w:r w:rsidR="00AE4995" w:rsidRPr="00982682">
        <w:rPr>
          <w:noProof/>
        </w:rPr>
        <w:t xml:space="preserve"> on a </w:t>
      </w:r>
      <w:r w:rsidR="00185485" w:rsidRPr="00982682">
        <w:rPr>
          <w:noProof/>
        </w:rPr>
        <w:t>S</w:t>
      </w:r>
      <w:r w:rsidR="00AE4995" w:rsidRPr="00982682">
        <w:rPr>
          <w:noProof/>
        </w:rPr>
        <w:t xml:space="preserve">erving </w:t>
      </w:r>
      <w:r w:rsidR="00185485" w:rsidRPr="00982682">
        <w:rPr>
          <w:noProof/>
        </w:rPr>
        <w:t>C</w:t>
      </w:r>
      <w:r w:rsidR="00AE4995" w:rsidRPr="00982682">
        <w:rPr>
          <w:noProof/>
        </w:rPr>
        <w:t>ell in this DRX group</w:t>
      </w:r>
      <w:r w:rsidRPr="00982682">
        <w:rPr>
          <w:noProof/>
        </w:rPr>
        <w:t>:</w:t>
      </w:r>
    </w:p>
    <w:p w14:paraId="06B16930"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drx-InactivityTimer</w:t>
      </w:r>
      <w:r w:rsidR="004B4A94" w:rsidRPr="00982682">
        <w:rPr>
          <w:noProof/>
        </w:rPr>
        <w:t xml:space="preserve"> </w:t>
      </w:r>
      <w:r w:rsidR="00AE4995" w:rsidRPr="00982682">
        <w:rPr>
          <w:noProof/>
        </w:rPr>
        <w:t xml:space="preserve">for this DRX group </w:t>
      </w:r>
      <w:r w:rsidR="004B4A94" w:rsidRPr="00982682">
        <w:rPr>
          <w:noProof/>
        </w:rPr>
        <w:t>in the first symbol after the end of the PDCCH reception</w:t>
      </w:r>
      <w:r w:rsidRPr="00982682">
        <w:rPr>
          <w:noProof/>
        </w:rPr>
        <w:t>.</w:t>
      </w:r>
    </w:p>
    <w:p w14:paraId="536223C5" w14:textId="0B446431" w:rsidR="0017665A" w:rsidRPr="00982682" w:rsidRDefault="00913B57" w:rsidP="0017665A">
      <w:pPr>
        <w:pStyle w:val="NO"/>
        <w:rPr>
          <w:noProof/>
        </w:rPr>
      </w:pPr>
      <w:r w:rsidRPr="00982682">
        <w:rPr>
          <w:noProof/>
        </w:rPr>
        <w:t>NOTE 3a:</w:t>
      </w:r>
      <w:r w:rsidRPr="00982682">
        <w:rPr>
          <w:noProof/>
        </w:rPr>
        <w:tab/>
        <w:t>A PDCCH indicating activation of SPS</w:t>
      </w:r>
      <w:r w:rsidR="00A20FF8" w:rsidRPr="00982682">
        <w:rPr>
          <w:noProof/>
        </w:rPr>
        <w:t>,</w:t>
      </w:r>
      <w:r w:rsidRPr="00982682">
        <w:rPr>
          <w:noProof/>
        </w:rPr>
        <w:t xml:space="preserve"> configured grant type 2</w:t>
      </w:r>
      <w:r w:rsidR="00A20FF8" w:rsidRPr="00982682">
        <w:t>, or configured sidelink grant of configured grant Type 2</w:t>
      </w:r>
      <w:r w:rsidRPr="00982682">
        <w:rPr>
          <w:noProof/>
        </w:rPr>
        <w:t xml:space="preserve"> is considered to indicate a new transmission.</w:t>
      </w:r>
    </w:p>
    <w:p w14:paraId="5B30D464" w14:textId="38F49BA0" w:rsidR="00913B57" w:rsidRPr="00982682" w:rsidRDefault="0017665A" w:rsidP="0017665A">
      <w:pPr>
        <w:pStyle w:val="NO"/>
        <w:rPr>
          <w:noProof/>
        </w:rPr>
      </w:pPr>
      <w:r w:rsidRPr="00982682">
        <w:rPr>
          <w:noProof/>
        </w:rPr>
        <w:t>NOTE 3b:</w:t>
      </w:r>
      <w:r w:rsidRPr="00982682">
        <w:rPr>
          <w:noProof/>
        </w:rPr>
        <w:tab/>
        <w:t xml:space="preserve">If the PDCCH reception includes two PDCCH candidates from corresponding search spaces, as described in clause 10.1 in 38.213, start or restart </w:t>
      </w:r>
      <w:r w:rsidRPr="00982682">
        <w:rPr>
          <w:i/>
          <w:iCs/>
          <w:noProof/>
        </w:rPr>
        <w:t>drx-InactivityTimer</w:t>
      </w:r>
      <w:r w:rsidRPr="00982682">
        <w:rPr>
          <w:noProof/>
        </w:rPr>
        <w:t xml:space="preserve"> for this DRX group in the first symbol after the end of the PDCCH candidate that ends later in time.</w:t>
      </w:r>
    </w:p>
    <w:p w14:paraId="5F1D0989" w14:textId="77777777" w:rsidR="001235FA" w:rsidRPr="00982682" w:rsidRDefault="001235FA" w:rsidP="00854E13">
      <w:pPr>
        <w:pStyle w:val="B2"/>
        <w:rPr>
          <w:noProof/>
        </w:rPr>
      </w:pPr>
      <w:r w:rsidRPr="00982682">
        <w:rPr>
          <w:noProof/>
        </w:rPr>
        <w:t>2&gt;</w:t>
      </w:r>
      <w:r w:rsidRPr="00982682">
        <w:rPr>
          <w:noProof/>
        </w:rPr>
        <w:tab/>
        <w:t>if a HARQ process receives downlink feedback information and acknowledgement is indicated:</w:t>
      </w:r>
    </w:p>
    <w:p w14:paraId="7803C853" w14:textId="77777777" w:rsidR="001235FA" w:rsidRPr="00982682" w:rsidRDefault="001235FA" w:rsidP="00854E13">
      <w:pPr>
        <w:pStyle w:val="B3"/>
        <w:rPr>
          <w:noProof/>
        </w:rPr>
      </w:pPr>
      <w:r w:rsidRPr="00982682">
        <w:rPr>
          <w:noProof/>
        </w:rPr>
        <w:t>3&gt;</w:t>
      </w:r>
      <w:r w:rsidRPr="00982682">
        <w:rPr>
          <w:noProof/>
        </w:rPr>
        <w:tab/>
        <w:t xml:space="preserve">stop the </w:t>
      </w:r>
      <w:r w:rsidRPr="00982682">
        <w:rPr>
          <w:i/>
          <w:iCs/>
          <w:noProof/>
        </w:rPr>
        <w:t>drx-RetransmissionTimerUL</w:t>
      </w:r>
      <w:r w:rsidRPr="00982682">
        <w:rPr>
          <w:noProof/>
        </w:rPr>
        <w:t xml:space="preserve"> for the corresponding HARQ process.</w:t>
      </w:r>
    </w:p>
    <w:p w14:paraId="44290626" w14:textId="77777777" w:rsidR="00E82967" w:rsidRPr="00982682" w:rsidRDefault="00E82967" w:rsidP="001235FA">
      <w:pPr>
        <w:pStyle w:val="B1"/>
        <w:rPr>
          <w:noProof/>
        </w:rPr>
      </w:pPr>
      <w:r w:rsidRPr="00982682">
        <w:rPr>
          <w:noProof/>
        </w:rPr>
        <w:t>1&gt;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t xml:space="preserve"> </w:t>
      </w:r>
      <w:r w:rsidR="008D0471" w:rsidRPr="00982682">
        <w:rPr>
          <w:noProof/>
        </w:rPr>
        <w:t>as specified in TS 38.213 [6], clause 10.3</w:t>
      </w:r>
      <w:r w:rsidRPr="00982682">
        <w:rPr>
          <w:noProof/>
        </w:rPr>
        <w:t>; and</w:t>
      </w:r>
    </w:p>
    <w:p w14:paraId="74DDAC27" w14:textId="77777777" w:rsidR="00E82967" w:rsidRPr="00982682" w:rsidRDefault="00E82967" w:rsidP="00E82967">
      <w:pPr>
        <w:pStyle w:val="B1"/>
        <w:rPr>
          <w:noProof/>
        </w:rPr>
      </w:pPr>
      <w:r w:rsidRPr="00982682">
        <w:rPr>
          <w:noProof/>
        </w:rPr>
        <w:lastRenderedPageBreak/>
        <w:t>1&gt;</w:t>
      </w:r>
      <w:r w:rsidRPr="00982682">
        <w:rPr>
          <w:noProof/>
        </w:rPr>
        <w:tab/>
        <w:t xml:space="preserve">if the current symbol n occurs within </w:t>
      </w:r>
      <w:r w:rsidRPr="00982682">
        <w:rPr>
          <w:i/>
          <w:noProof/>
        </w:rPr>
        <w:t>drx-onDurationTimer</w:t>
      </w:r>
      <w:r w:rsidRPr="00982682">
        <w:rPr>
          <w:noProof/>
        </w:rPr>
        <w:t xml:space="preserve"> duration; and</w:t>
      </w:r>
    </w:p>
    <w:p w14:paraId="772257E4" w14:textId="77777777" w:rsidR="00E82967" w:rsidRPr="00982682" w:rsidRDefault="00E82967" w:rsidP="00E82967">
      <w:pPr>
        <w:pStyle w:val="B1"/>
        <w:rPr>
          <w:noProof/>
        </w:rPr>
      </w:pPr>
      <w:r w:rsidRPr="00982682">
        <w:rPr>
          <w:noProof/>
        </w:rPr>
        <w:t>1&gt;</w:t>
      </w:r>
      <w:r w:rsidRPr="00982682">
        <w:rPr>
          <w:noProof/>
        </w:rPr>
        <w:tab/>
        <w:t xml:space="preserve">if </w:t>
      </w:r>
      <w:r w:rsidRPr="00982682">
        <w:rPr>
          <w:i/>
          <w:noProof/>
        </w:rPr>
        <w:t>drx-onDurationTimer</w:t>
      </w:r>
      <w:r w:rsidRPr="00982682">
        <w:rPr>
          <w:noProof/>
        </w:rPr>
        <w:t xml:space="preserve"> associated with the current DRX cycle is not started as specified in this clause</w:t>
      </w:r>
      <w:r w:rsidR="008D0471" w:rsidRPr="00982682">
        <w:rPr>
          <w:noProof/>
        </w:rPr>
        <w:t>:</w:t>
      </w:r>
    </w:p>
    <w:p w14:paraId="147DC858" w14:textId="72318BEF" w:rsidR="006E399E" w:rsidRPr="00982682" w:rsidRDefault="008D0471" w:rsidP="006E399E">
      <w:pPr>
        <w:pStyle w:val="B2"/>
        <w:rPr>
          <w:noProof/>
        </w:rPr>
      </w:pPr>
      <w:r w:rsidRPr="00982682">
        <w:rPr>
          <w:noProof/>
        </w:rPr>
        <w:t>2</w:t>
      </w:r>
      <w:r w:rsidR="00E82967" w:rsidRPr="00982682">
        <w:rPr>
          <w:noProof/>
        </w:rPr>
        <w:t>&gt;</w:t>
      </w:r>
      <w:r w:rsidR="00E82967" w:rsidRPr="0098268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982682">
        <w:rPr>
          <w:noProof/>
        </w:rPr>
        <w:t>; and</w:t>
      </w:r>
    </w:p>
    <w:p w14:paraId="7B92AC40" w14:textId="240A9E44" w:rsidR="00E82967" w:rsidRPr="00982682" w:rsidRDefault="006E399E" w:rsidP="006E399E">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w:t>
      </w:r>
      <w:r w:rsidRPr="00982682">
        <w:rPr>
          <w:iCs/>
        </w:rPr>
        <w:t xml:space="preserve"> or</w:t>
      </w:r>
      <w:r w:rsidR="00914BBE" w:rsidRPr="00982682">
        <w:rPr>
          <w:iCs/>
        </w:rPr>
        <w:t xml:space="preserve"> if </w:t>
      </w:r>
      <w:r w:rsidR="00914BBE" w:rsidRPr="00982682">
        <w:rPr>
          <w:i/>
        </w:rPr>
        <w:t>cfr-ConfigMulticast</w:t>
      </w:r>
      <w:r w:rsidR="00914BBE" w:rsidRPr="00982682">
        <w:rPr>
          <w:iCs/>
        </w:rPr>
        <w:t xml:space="preserve"> is not configured for any of the active BWP(s) of the Serving Cell(s)</w:t>
      </w:r>
      <w:r w:rsidRPr="00982682">
        <w:rPr>
          <w:iCs/>
        </w:rPr>
        <w:t>,</w:t>
      </w:r>
      <w:r w:rsidRPr="00982682">
        <w:t xml:space="preserve"> </w:t>
      </w:r>
      <w:r w:rsidR="00914BBE" w:rsidRPr="00982682">
        <w:t xml:space="preserve">or </w:t>
      </w:r>
      <w:r w:rsidRPr="00982682">
        <w:rPr>
          <w:noProof/>
        </w:rPr>
        <w:t>if all multicast DRXes would not be in Active Time considering multicast assignments</w:t>
      </w:r>
      <w:r w:rsidR="002231B4"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transmit periodic SRS and semi-persistent SRS defined in TS 38.214 [7];</w:t>
      </w:r>
    </w:p>
    <w:p w14:paraId="71A286B6"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report semi-persistent CSI</w:t>
      </w:r>
      <w:r w:rsidR="00E82967" w:rsidRPr="00982682">
        <w:t xml:space="preserve"> </w:t>
      </w:r>
      <w:r w:rsidR="00E82967" w:rsidRPr="00982682">
        <w:rPr>
          <w:noProof/>
        </w:rPr>
        <w:t>configured on PUSCH;</w:t>
      </w:r>
    </w:p>
    <w:p w14:paraId="00FFBD6A" w14:textId="77777777" w:rsidR="00A825F3" w:rsidRPr="00BE0E34" w:rsidRDefault="00A825F3">
      <w:pPr>
        <w:pStyle w:val="B3"/>
        <w:rPr>
          <w:ins w:id="1337" w:author="CR#1673r1" w:date="2023-12-22T21:50:00Z"/>
          <w:noProof/>
          <w:lang w:val="en-US"/>
        </w:rPr>
        <w:pPrChange w:id="1338" w:author="CR#1673r1" w:date="2023-12-22T21:50:00Z">
          <w:pPr>
            <w:ind w:left="1135" w:hanging="284"/>
          </w:pPr>
        </w:pPrChange>
      </w:pPr>
      <w:ins w:id="1339" w:author="CR#1673r1" w:date="2023-12-22T21:50: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982682" w:rsidRDefault="00E82967" w:rsidP="00E82967">
      <w:pPr>
        <w:pStyle w:val="B3"/>
        <w:rPr>
          <w:noProof/>
        </w:rPr>
      </w:pPr>
      <w:r w:rsidRPr="00982682">
        <w:rPr>
          <w:noProof/>
        </w:rPr>
        <w:t>3&gt;</w:t>
      </w:r>
      <w:r w:rsidRPr="00982682">
        <w:rPr>
          <w:noProof/>
        </w:rPr>
        <w:tab/>
        <w:t xml:space="preserve">if </w:t>
      </w:r>
      <w:r w:rsidRPr="00982682">
        <w:rPr>
          <w:i/>
          <w:noProof/>
        </w:rPr>
        <w:t>ps-TransmitPeriodicL1-RSRP</w:t>
      </w:r>
      <w:r w:rsidRPr="00982682">
        <w:rPr>
          <w:noProof/>
        </w:rPr>
        <w:t xml:space="preserve"> is not configured with value </w:t>
      </w:r>
      <w:r w:rsidRPr="00982682">
        <w:rPr>
          <w:i/>
          <w:noProof/>
        </w:rPr>
        <w:t>true</w:t>
      </w:r>
      <w:r w:rsidRPr="00982682">
        <w:rPr>
          <w:noProof/>
        </w:rPr>
        <w:t>:</w:t>
      </w:r>
    </w:p>
    <w:p w14:paraId="1F46868A"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L1-RSRP </w:t>
      </w:r>
      <w:r w:rsidRPr="00982682">
        <w:rPr>
          <w:noProof/>
        </w:rPr>
        <w:t>on PUCCH.</w:t>
      </w:r>
    </w:p>
    <w:p w14:paraId="6FA429E8" w14:textId="77777777" w:rsidR="00E82967" w:rsidRPr="00982682" w:rsidRDefault="00E82967" w:rsidP="00E82967">
      <w:pPr>
        <w:pStyle w:val="B3"/>
        <w:rPr>
          <w:noProof/>
        </w:rPr>
      </w:pPr>
      <w:r w:rsidRPr="00982682">
        <w:rPr>
          <w:noProof/>
        </w:rPr>
        <w:t>3&gt;</w:t>
      </w:r>
      <w:r w:rsidRPr="00982682">
        <w:rPr>
          <w:noProof/>
        </w:rPr>
        <w:tab/>
      </w:r>
      <w:r w:rsidR="008D0471" w:rsidRPr="00982682">
        <w:rPr>
          <w:noProof/>
        </w:rPr>
        <w:t xml:space="preserve">if </w:t>
      </w:r>
      <w:r w:rsidR="008D0471" w:rsidRPr="00982682">
        <w:rPr>
          <w:i/>
          <w:noProof/>
        </w:rPr>
        <w:t>ps-TransmitOtherPeriodicCSI</w:t>
      </w:r>
      <w:r w:rsidR="008D0471" w:rsidRPr="00982682">
        <w:rPr>
          <w:noProof/>
        </w:rPr>
        <w:t xml:space="preserve"> is not configured with value </w:t>
      </w:r>
      <w:r w:rsidR="008D0471" w:rsidRPr="00982682">
        <w:rPr>
          <w:i/>
          <w:noProof/>
        </w:rPr>
        <w:t>true</w:t>
      </w:r>
      <w:r w:rsidRPr="00982682">
        <w:rPr>
          <w:noProof/>
        </w:rPr>
        <w:t>:</w:t>
      </w:r>
    </w:p>
    <w:p w14:paraId="07E8AEF5"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not L1-RSRP </w:t>
      </w:r>
      <w:r w:rsidRPr="00982682">
        <w:rPr>
          <w:noProof/>
        </w:rPr>
        <w:t>on PUCCH.</w:t>
      </w:r>
    </w:p>
    <w:p w14:paraId="048CA248" w14:textId="77777777" w:rsidR="00E82967" w:rsidRPr="00982682" w:rsidRDefault="00E82967" w:rsidP="00E82967">
      <w:pPr>
        <w:pStyle w:val="B1"/>
        <w:rPr>
          <w:noProof/>
        </w:rPr>
      </w:pPr>
      <w:r w:rsidRPr="00982682">
        <w:rPr>
          <w:noProof/>
        </w:rPr>
        <w:t>1&gt;</w:t>
      </w:r>
      <w:r w:rsidRPr="00982682">
        <w:rPr>
          <w:noProof/>
        </w:rPr>
        <w:tab/>
        <w:t>else:</w:t>
      </w:r>
    </w:p>
    <w:p w14:paraId="223A5D41" w14:textId="59C46199" w:rsidR="00411627" w:rsidRPr="00982682" w:rsidRDefault="00E82967" w:rsidP="003E2C49">
      <w:pPr>
        <w:pStyle w:val="B2"/>
        <w:rPr>
          <w:noProof/>
        </w:rPr>
      </w:pPr>
      <w:r w:rsidRPr="00982682">
        <w:rPr>
          <w:noProof/>
        </w:rPr>
        <w:t>2</w:t>
      </w:r>
      <w:r w:rsidR="00411627" w:rsidRPr="00982682">
        <w:rPr>
          <w:noProof/>
        </w:rPr>
        <w:t>&gt;</w:t>
      </w:r>
      <w:r w:rsidR="00411627" w:rsidRPr="00982682">
        <w:rPr>
          <w:noProof/>
        </w:rPr>
        <w:tab/>
      </w:r>
      <w:r w:rsidR="000220E9" w:rsidRPr="00982682">
        <w:rPr>
          <w:noProof/>
        </w:rPr>
        <w:t xml:space="preserve">in current symbol n, if </w:t>
      </w:r>
      <w:r w:rsidR="00600D53" w:rsidRPr="00982682">
        <w:rPr>
          <w:noProof/>
        </w:rPr>
        <w:t xml:space="preserve">a </w:t>
      </w:r>
      <w:r w:rsidR="00AE4995" w:rsidRPr="00982682">
        <w:rPr>
          <w:noProof/>
        </w:rPr>
        <w:t>DRX group</w:t>
      </w:r>
      <w:r w:rsidR="000220E9" w:rsidRPr="00982682">
        <w:rPr>
          <w:noProof/>
        </w:rPr>
        <w:t xml:space="preserve"> would not be in Active Time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0220E9" w:rsidRPr="00982682">
        <w:rPr>
          <w:noProof/>
        </w:rPr>
        <w:t xml:space="preserve">DRX Command MAC CE/Long DRX Command MAC CE received and Scheduling Request sent </w:t>
      </w:r>
      <w:r w:rsidR="00D272FB" w:rsidRPr="00982682">
        <w:rPr>
          <w:noProof/>
        </w:rPr>
        <w:t xml:space="preserve">until </w:t>
      </w:r>
      <w:r w:rsidR="000220E9" w:rsidRPr="00982682">
        <w:rPr>
          <w:noProof/>
        </w:rPr>
        <w:t xml:space="preserve">4 ms prior to symbol n when evaluating all DRX Active Time conditions as specified in this </w:t>
      </w:r>
      <w:r w:rsidR="00B9580D" w:rsidRPr="00982682">
        <w:rPr>
          <w:noProof/>
        </w:rPr>
        <w:t>clause</w:t>
      </w:r>
      <w:r w:rsidR="00E46A1C" w:rsidRPr="00982682">
        <w:rPr>
          <w:noProof/>
        </w:rPr>
        <w:t>; and</w:t>
      </w:r>
    </w:p>
    <w:p w14:paraId="128408DB" w14:textId="38EC3901" w:rsidR="00E46A1C" w:rsidRPr="00982682" w:rsidRDefault="00E46A1C" w:rsidP="00E46A1C">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in current symbol n, if all multicast DRX</w:t>
      </w:r>
      <w:r w:rsidR="006E399E" w:rsidRPr="00982682">
        <w:rPr>
          <w:noProof/>
          <w:lang w:eastAsia="zh-CN"/>
        </w:rPr>
        <w:t>e</w:t>
      </w:r>
      <w:r w:rsidR="006E399E" w:rsidRPr="00982682">
        <w:rPr>
          <w:noProof/>
        </w:rPr>
        <w:t>s corresponding to the DRX group</w:t>
      </w:r>
      <w:r w:rsidRPr="00982682">
        <w:rPr>
          <w:noProof/>
        </w:rPr>
        <w:t xml:space="preserve"> would not be in Active Time considering multicast assignments</w:t>
      </w:r>
      <w:r w:rsidR="00D507D6"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w:t>
      </w:r>
      <w:r w:rsidR="006E399E" w:rsidRPr="00982682">
        <w:rPr>
          <w:noProof/>
        </w:rPr>
        <w:t xml:space="preserve"> and all multicast sessions corresponding to the DRX group are configured with multicast DRX</w:t>
      </w:r>
      <w:r w:rsidRPr="00982682">
        <w:rPr>
          <w:noProof/>
        </w:rPr>
        <w:t>:</w:t>
      </w:r>
    </w:p>
    <w:p w14:paraId="341849D3" w14:textId="77777777" w:rsidR="002B0E6A" w:rsidRPr="00982682" w:rsidRDefault="00E82967" w:rsidP="003E2C49">
      <w:pPr>
        <w:pStyle w:val="B3"/>
        <w:rPr>
          <w:noProof/>
        </w:rPr>
      </w:pPr>
      <w:r w:rsidRPr="00982682">
        <w:rPr>
          <w:noProof/>
        </w:rPr>
        <w:t>3</w:t>
      </w:r>
      <w:r w:rsidR="00411627" w:rsidRPr="00982682">
        <w:rPr>
          <w:noProof/>
        </w:rPr>
        <w:t>&gt;</w:t>
      </w:r>
      <w:r w:rsidR="00411627" w:rsidRPr="00982682">
        <w:rPr>
          <w:noProof/>
        </w:rPr>
        <w:tab/>
        <w:t xml:space="preserve">not transmit </w:t>
      </w:r>
      <w:r w:rsidR="000A0288" w:rsidRPr="00982682">
        <w:rPr>
          <w:noProof/>
        </w:rPr>
        <w:t>periodic</w:t>
      </w:r>
      <w:r w:rsidR="00411627" w:rsidRPr="00982682">
        <w:rPr>
          <w:noProof/>
        </w:rPr>
        <w:t xml:space="preserve"> SRS </w:t>
      </w:r>
      <w:r w:rsidR="000A0288" w:rsidRPr="00982682">
        <w:rPr>
          <w:noProof/>
        </w:rPr>
        <w:t xml:space="preserve">and semi-persistent SRS </w:t>
      </w:r>
      <w:r w:rsidR="00411627" w:rsidRPr="00982682">
        <w:rPr>
          <w:noProof/>
        </w:rPr>
        <w:t>defined in TS 38.214 [7]</w:t>
      </w:r>
      <w:r w:rsidR="00AE4995" w:rsidRPr="00982682">
        <w:rPr>
          <w:noProof/>
        </w:rPr>
        <w:t xml:space="preserve"> in this DRX group</w:t>
      </w:r>
      <w:r w:rsidR="00EA6538" w:rsidRPr="00982682">
        <w:rPr>
          <w:noProof/>
        </w:rPr>
        <w:t>;</w:t>
      </w:r>
    </w:p>
    <w:p w14:paraId="22D4FADF" w14:textId="77777777" w:rsidR="00411627" w:rsidRPr="00982682" w:rsidRDefault="00E82967" w:rsidP="003E2C49">
      <w:pPr>
        <w:pStyle w:val="B3"/>
        <w:rPr>
          <w:noProof/>
        </w:rPr>
      </w:pPr>
      <w:r w:rsidRPr="00982682">
        <w:rPr>
          <w:noProof/>
        </w:rPr>
        <w:t>3</w:t>
      </w:r>
      <w:r w:rsidR="002B0E6A" w:rsidRPr="00982682">
        <w:rPr>
          <w:noProof/>
        </w:rPr>
        <w:t>&gt;</w:t>
      </w:r>
      <w:r w:rsidR="002B0E6A" w:rsidRPr="00982682">
        <w:rPr>
          <w:noProof/>
          <w:lang w:eastAsia="ko-KR"/>
        </w:rPr>
        <w:tab/>
      </w:r>
      <w:r w:rsidR="002B0E6A" w:rsidRPr="00982682">
        <w:rPr>
          <w:noProof/>
        </w:rPr>
        <w:t xml:space="preserve">not report </w:t>
      </w:r>
      <w:r w:rsidR="002B0E6A" w:rsidRPr="00982682">
        <w:rPr>
          <w:noProof/>
          <w:lang w:eastAsia="ko-KR"/>
        </w:rPr>
        <w:t>CSI</w:t>
      </w:r>
      <w:r w:rsidR="002B0E6A" w:rsidRPr="00982682">
        <w:rPr>
          <w:noProof/>
        </w:rPr>
        <w:t xml:space="preserve"> on PUCCH and semi-persistent CSI </w:t>
      </w:r>
      <w:r w:rsidR="00C80C63" w:rsidRPr="00982682">
        <w:rPr>
          <w:noProof/>
        </w:rPr>
        <w:t xml:space="preserve">configured </w:t>
      </w:r>
      <w:r w:rsidR="002B0E6A" w:rsidRPr="00982682">
        <w:rPr>
          <w:noProof/>
        </w:rPr>
        <w:t>on PUSCH</w:t>
      </w:r>
      <w:r w:rsidR="00AE4995" w:rsidRPr="00982682">
        <w:rPr>
          <w:noProof/>
        </w:rPr>
        <w:t xml:space="preserve"> in this DRX group</w:t>
      </w:r>
      <w:r w:rsidR="002B0E6A" w:rsidRPr="00982682">
        <w:rPr>
          <w:noProof/>
        </w:rPr>
        <w:t>.</w:t>
      </w:r>
    </w:p>
    <w:p w14:paraId="5FA900F8" w14:textId="77777777" w:rsidR="00411627" w:rsidRPr="00982682" w:rsidRDefault="00E82967" w:rsidP="003E2C49">
      <w:pPr>
        <w:pStyle w:val="B2"/>
        <w:rPr>
          <w:noProof/>
          <w:lang w:eastAsia="ko-KR"/>
        </w:rPr>
      </w:pPr>
      <w:r w:rsidRPr="00982682">
        <w:rPr>
          <w:noProof/>
          <w:lang w:eastAsia="ko-KR"/>
        </w:rPr>
        <w:t>2</w:t>
      </w:r>
      <w:r w:rsidR="00411627" w:rsidRPr="00982682">
        <w:rPr>
          <w:noProof/>
          <w:lang w:eastAsia="ko-KR"/>
        </w:rPr>
        <w:t>&gt;</w:t>
      </w:r>
      <w:r w:rsidR="00411627" w:rsidRPr="00982682">
        <w:rPr>
          <w:noProof/>
          <w:lang w:eastAsia="ko-KR"/>
        </w:rPr>
        <w:tab/>
        <w:t>if C</w:t>
      </w:r>
      <w:r w:rsidR="00AB6258" w:rsidRPr="00982682">
        <w:rPr>
          <w:noProof/>
          <w:lang w:eastAsia="ko-KR"/>
        </w:rPr>
        <w:t>S</w:t>
      </w:r>
      <w:r w:rsidR="00411627" w:rsidRPr="00982682">
        <w:rPr>
          <w:noProof/>
          <w:lang w:eastAsia="ko-KR"/>
        </w:rPr>
        <w:t>I masking (</w:t>
      </w:r>
      <w:r w:rsidR="00411627" w:rsidRPr="00982682">
        <w:rPr>
          <w:i/>
          <w:noProof/>
          <w:lang w:eastAsia="ko-KR"/>
        </w:rPr>
        <w:t>c</w:t>
      </w:r>
      <w:r w:rsidR="00AB6258" w:rsidRPr="00982682">
        <w:rPr>
          <w:i/>
          <w:noProof/>
          <w:lang w:eastAsia="ko-KR"/>
        </w:rPr>
        <w:t>s</w:t>
      </w:r>
      <w:r w:rsidR="00411627" w:rsidRPr="00982682">
        <w:rPr>
          <w:i/>
          <w:noProof/>
          <w:lang w:eastAsia="ko-KR"/>
        </w:rPr>
        <w:t>i-Mask</w:t>
      </w:r>
      <w:r w:rsidR="00411627" w:rsidRPr="00982682">
        <w:rPr>
          <w:noProof/>
          <w:lang w:eastAsia="ko-KR"/>
        </w:rPr>
        <w:t>) is setup by upper layers:</w:t>
      </w:r>
    </w:p>
    <w:p w14:paraId="6FF696C4" w14:textId="77777777" w:rsidR="006E399E" w:rsidRPr="00982682" w:rsidRDefault="00E82967" w:rsidP="006E399E">
      <w:pPr>
        <w:pStyle w:val="B3"/>
        <w:rPr>
          <w:noProof/>
          <w:lang w:eastAsia="ko-KR"/>
        </w:rPr>
      </w:pPr>
      <w:r w:rsidRPr="00982682">
        <w:rPr>
          <w:noProof/>
          <w:lang w:eastAsia="ko-KR"/>
        </w:rPr>
        <w:t>3</w:t>
      </w:r>
      <w:r w:rsidR="00411627" w:rsidRPr="00982682">
        <w:rPr>
          <w:noProof/>
        </w:rPr>
        <w:t>&gt;</w:t>
      </w:r>
      <w:r w:rsidR="00411627" w:rsidRPr="00982682">
        <w:rPr>
          <w:noProof/>
        </w:rPr>
        <w:tab/>
      </w:r>
      <w:r w:rsidR="004C1629" w:rsidRPr="00982682">
        <w:rPr>
          <w:noProof/>
        </w:rPr>
        <w:t xml:space="preserve">in current symbol n, if </w:t>
      </w:r>
      <w:r w:rsidR="00466A2C" w:rsidRPr="00982682">
        <w:rPr>
          <w:i/>
          <w:noProof/>
          <w:lang w:eastAsia="ko-KR"/>
        </w:rPr>
        <w:t>drx-</w:t>
      </w:r>
      <w:r w:rsidR="004C1629" w:rsidRPr="00982682">
        <w:rPr>
          <w:i/>
          <w:noProof/>
        </w:rPr>
        <w:t>onDurationTimer</w:t>
      </w:r>
      <w:r w:rsidR="004C1629" w:rsidRPr="00982682">
        <w:rPr>
          <w:noProof/>
        </w:rPr>
        <w:t xml:space="preserve"> </w:t>
      </w:r>
      <w:r w:rsidR="00AE4995" w:rsidRPr="00982682">
        <w:rPr>
          <w:noProof/>
        </w:rPr>
        <w:t xml:space="preserve">of </w:t>
      </w:r>
      <w:r w:rsidR="00600D53" w:rsidRPr="00982682">
        <w:rPr>
          <w:noProof/>
        </w:rPr>
        <w:t xml:space="preserve">a </w:t>
      </w:r>
      <w:r w:rsidR="00AE4995" w:rsidRPr="00982682">
        <w:rPr>
          <w:noProof/>
        </w:rPr>
        <w:t xml:space="preserve">DRX group </w:t>
      </w:r>
      <w:r w:rsidR="004C1629" w:rsidRPr="00982682">
        <w:rPr>
          <w:noProof/>
        </w:rPr>
        <w:t>would not be running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4C1629" w:rsidRPr="00982682">
        <w:rPr>
          <w:noProof/>
        </w:rPr>
        <w:t xml:space="preserve">DRX Command MAC CE/Long DRX Command MAC CE received </w:t>
      </w:r>
      <w:r w:rsidR="00D272FB" w:rsidRPr="00982682">
        <w:rPr>
          <w:noProof/>
        </w:rPr>
        <w:t xml:space="preserve">until </w:t>
      </w:r>
      <w:r w:rsidR="004C1629" w:rsidRPr="00982682">
        <w:rPr>
          <w:noProof/>
          <w:lang w:eastAsia="ko-KR"/>
        </w:rPr>
        <w:t>4 ms prior to</w:t>
      </w:r>
      <w:r w:rsidR="004C1629" w:rsidRPr="00982682">
        <w:rPr>
          <w:noProof/>
        </w:rPr>
        <w:t xml:space="preserve"> symbol n when evaluating all DRX Active Time conditions as specified in this </w:t>
      </w:r>
      <w:r w:rsidR="00B9580D" w:rsidRPr="00982682">
        <w:rPr>
          <w:noProof/>
        </w:rPr>
        <w:t>clause</w:t>
      </w:r>
      <w:r w:rsidR="00AE4995" w:rsidRPr="00982682">
        <w:rPr>
          <w:noProof/>
          <w:lang w:eastAsia="ko-KR"/>
        </w:rPr>
        <w:t>; and</w:t>
      </w:r>
    </w:p>
    <w:p w14:paraId="719720A1" w14:textId="75BD32BF" w:rsidR="00411627" w:rsidRPr="00982682" w:rsidRDefault="006E399E" w:rsidP="006E399E">
      <w:pPr>
        <w:pStyle w:val="B3"/>
        <w:rPr>
          <w:noProof/>
          <w:lang w:eastAsia="ko-KR"/>
        </w:rPr>
      </w:pPr>
      <w:r w:rsidRPr="00982682">
        <w:rPr>
          <w:noProof/>
          <w:lang w:eastAsia="ko-KR"/>
        </w:rPr>
        <w:t>3</w:t>
      </w:r>
      <w:r w:rsidRPr="00982682">
        <w:rPr>
          <w:noProof/>
        </w:rPr>
        <w:t>&gt;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 xml:space="preserve">in current symbol n, if </w:t>
      </w:r>
      <w:r w:rsidRPr="00982682">
        <w:rPr>
          <w:i/>
          <w:lang w:eastAsia="ko-KR"/>
        </w:rPr>
        <w:t>drx-onDurationTimerPTM(s)</w:t>
      </w:r>
      <w:r w:rsidRPr="00982682">
        <w:rPr>
          <w:noProof/>
        </w:rPr>
        <w:t xml:space="preserve"> of all multicast DRX</w:t>
      </w:r>
      <w:r w:rsidRPr="00982682">
        <w:rPr>
          <w:noProof/>
          <w:lang w:eastAsia="zh-CN"/>
        </w:rPr>
        <w:t>e</w:t>
      </w:r>
      <w:r w:rsidRPr="00982682">
        <w:rPr>
          <w:noProof/>
        </w:rPr>
        <w:t xml:space="preserve">s corresponding to the DRX group would not be running considering 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982682" w:rsidRDefault="00E82967" w:rsidP="003E2C49">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r>
      <w:r w:rsidR="00411627" w:rsidRPr="00982682">
        <w:rPr>
          <w:noProof/>
        </w:rPr>
        <w:t xml:space="preserve">not report </w:t>
      </w:r>
      <w:r w:rsidR="00411627" w:rsidRPr="00982682">
        <w:rPr>
          <w:noProof/>
          <w:lang w:eastAsia="ko-KR"/>
        </w:rPr>
        <w:t>CSI</w:t>
      </w:r>
      <w:r w:rsidR="00411627" w:rsidRPr="00982682">
        <w:rPr>
          <w:noProof/>
        </w:rPr>
        <w:t xml:space="preserve"> on PUCCH</w:t>
      </w:r>
      <w:r w:rsidR="00600D53" w:rsidRPr="00982682">
        <w:rPr>
          <w:noProof/>
        </w:rPr>
        <w:t xml:space="preserve"> in this DRX group</w:t>
      </w:r>
      <w:r w:rsidR="00411627" w:rsidRPr="00982682">
        <w:rPr>
          <w:noProof/>
        </w:rPr>
        <w:t>.</w:t>
      </w:r>
    </w:p>
    <w:p w14:paraId="18F782BA" w14:textId="14372877" w:rsidR="00C80C63" w:rsidRPr="00982682" w:rsidRDefault="00C80C63" w:rsidP="00C02596">
      <w:pPr>
        <w:pStyle w:val="NO"/>
        <w:rPr>
          <w:noProof/>
        </w:rPr>
      </w:pPr>
      <w:r w:rsidRPr="00982682">
        <w:rPr>
          <w:noProof/>
        </w:rPr>
        <w:lastRenderedPageBreak/>
        <w:t>NOTE</w:t>
      </w:r>
      <w:r w:rsidR="00927E6F" w:rsidRPr="00982682">
        <w:rPr>
          <w:noProof/>
        </w:rPr>
        <w:t xml:space="preserve"> </w:t>
      </w:r>
      <w:r w:rsidR="003D0880" w:rsidRPr="00982682">
        <w:rPr>
          <w:noProof/>
        </w:rPr>
        <w:t>4</w:t>
      </w:r>
      <w:r w:rsidRPr="00982682">
        <w:rPr>
          <w:noProof/>
        </w:rPr>
        <w:t>:</w:t>
      </w:r>
      <w:r w:rsidRPr="00982682">
        <w:rPr>
          <w:noProof/>
        </w:rPr>
        <w:tab/>
        <w:t xml:space="preserve">If a UE multiplexes a CSI configured on PUCCH with other overlapping UCI(s) according to the procedure specified in TS 38.213 [6] </w:t>
      </w:r>
      <w:r w:rsidR="005D3B77" w:rsidRPr="00982682">
        <w:rPr>
          <w:noProof/>
        </w:rPr>
        <w:t>clause</w:t>
      </w:r>
      <w:r w:rsidRPr="00982682">
        <w:rPr>
          <w:noProof/>
        </w:rPr>
        <w:t xml:space="preserve"> 9.2.5 and this CSI multiplexed with other UCI(s) would be reported on a PUCCH resource </w:t>
      </w:r>
      <w:r w:rsidR="00177BCF" w:rsidRPr="00982682">
        <w:rPr>
          <w:noProof/>
        </w:rPr>
        <w:t xml:space="preserve">either </w:t>
      </w:r>
      <w:r w:rsidRPr="00982682">
        <w:rPr>
          <w:noProof/>
        </w:rPr>
        <w:t>outside DRX Active Time</w:t>
      </w:r>
      <w:r w:rsidR="00AE4995" w:rsidRPr="00982682">
        <w:rPr>
          <w:noProof/>
        </w:rPr>
        <w:t xml:space="preserve"> of the DRX </w:t>
      </w:r>
      <w:r w:rsidR="00600D53" w:rsidRPr="00982682">
        <w:rPr>
          <w:noProof/>
        </w:rPr>
        <w:t>g</w:t>
      </w:r>
      <w:r w:rsidR="00AE4995" w:rsidRPr="00982682">
        <w:rPr>
          <w:noProof/>
        </w:rPr>
        <w:t>roup in which this PUCCH is configured</w:t>
      </w:r>
      <w:r w:rsidR="00177BCF" w:rsidRPr="00982682">
        <w:rPr>
          <w:noProof/>
        </w:rPr>
        <w:t xml:space="preserve"> or outside the on-duration period of the DRX group in which this PUCCH is configured if CSI masking is setup by upper layers</w:t>
      </w:r>
      <w:r w:rsidRPr="00982682">
        <w:rPr>
          <w:noProof/>
        </w:rPr>
        <w:t>, it is up to UE implementation whether to report this CSI multiplexed with other UCI(s).</w:t>
      </w:r>
    </w:p>
    <w:p w14:paraId="043143DB" w14:textId="77777777" w:rsidR="000C2AC5" w:rsidRDefault="000C2AC5" w:rsidP="000C2AC5">
      <w:pPr>
        <w:rPr>
          <w:ins w:id="1340" w:author="CR#1698r2" w:date="2023-12-28T21:48:00Z"/>
        </w:rPr>
      </w:pPr>
      <w:ins w:id="1341" w:author="CR#1698r2" w:date="2023-12-28T21:48:00Z">
        <w:r>
          <w:t xml:space="preserve">The MAC entity shall ensure no rounding error is generated </w:t>
        </w:r>
        <w:r>
          <w:rPr>
            <w:noProof/>
          </w:rPr>
          <w:t xml:space="preserve">when performing the modulus operation with </w:t>
        </w:r>
        <w:r w:rsidRPr="00771A09">
          <w:rPr>
            <w:i/>
            <w:iCs/>
          </w:rPr>
          <w:t>drx-NonIntegerShortCycle</w:t>
        </w:r>
        <w:r>
          <w:t xml:space="preserve"> or </w:t>
        </w:r>
        <w:r w:rsidRPr="00771A09">
          <w:rPr>
            <w:i/>
            <w:iCs/>
          </w:rPr>
          <w:t>drx-NonInteger</w:t>
        </w:r>
        <w:r>
          <w:rPr>
            <w:i/>
            <w:iCs/>
          </w:rPr>
          <w:t>Long</w:t>
        </w:r>
        <w:r w:rsidRPr="00771A09">
          <w:rPr>
            <w:i/>
            <w:iCs/>
          </w:rPr>
          <w:t>Cycle</w:t>
        </w:r>
        <w:r>
          <w:rPr>
            <w:i/>
            <w:iCs/>
          </w:rPr>
          <w:t xml:space="preserve"> </w:t>
        </w:r>
        <w:r>
          <w:t>as the divisor.</w:t>
        </w:r>
      </w:ins>
    </w:p>
    <w:p w14:paraId="6A5EE4CC" w14:textId="77777777" w:rsidR="00411627" w:rsidRPr="00982682" w:rsidRDefault="00411627" w:rsidP="00411627">
      <w:pPr>
        <w:rPr>
          <w:noProof/>
          <w:lang w:eastAsia="ko-KR"/>
        </w:rPr>
      </w:pPr>
      <w:r w:rsidRPr="00982682">
        <w:rPr>
          <w:noProof/>
        </w:rPr>
        <w:t>Regardless of whether the MAC entity is monitoring PDCCH or not</w:t>
      </w:r>
      <w:r w:rsidR="00AE4995" w:rsidRPr="00982682">
        <w:t xml:space="preserve">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w:t>
      </w:r>
      <w:r w:rsidR="00600D53" w:rsidRPr="00982682">
        <w:rPr>
          <w:noProof/>
        </w:rPr>
        <w:t xml:space="preserve">a </w:t>
      </w:r>
      <w:r w:rsidR="00AE4995" w:rsidRPr="00982682">
        <w:rPr>
          <w:noProof/>
        </w:rPr>
        <w:t>DRX group</w:t>
      </w:r>
      <w:r w:rsidRPr="00982682">
        <w:rPr>
          <w:noProof/>
        </w:rPr>
        <w:t>, the MAC entity transmits HARQ feedback</w:t>
      </w:r>
      <w:r w:rsidR="000D76D9" w:rsidRPr="00982682">
        <w:rPr>
          <w:noProof/>
        </w:rPr>
        <w:t>, aperiodic CSI on PUSCH,</w:t>
      </w:r>
      <w:r w:rsidRPr="00982682">
        <w:rPr>
          <w:noProof/>
        </w:rPr>
        <w:t xml:space="preserve"> and </w:t>
      </w:r>
      <w:r w:rsidR="000A0288" w:rsidRPr="00982682">
        <w:rPr>
          <w:noProof/>
        </w:rPr>
        <w:t>aperiodic</w:t>
      </w:r>
      <w:r w:rsidRPr="00982682">
        <w:rPr>
          <w:noProof/>
        </w:rPr>
        <w:t xml:space="preserve"> SRS </w:t>
      </w:r>
      <w:r w:rsidRPr="00982682">
        <w:rPr>
          <w:noProof/>
          <w:lang w:eastAsia="ko-KR"/>
        </w:rPr>
        <w:t xml:space="preserve">defined in TS 38.214 </w:t>
      </w:r>
      <w:r w:rsidRPr="00982682">
        <w:rPr>
          <w:noProof/>
        </w:rPr>
        <w:t xml:space="preserve">[7]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ells in th</w:t>
      </w:r>
      <w:r w:rsidR="00600D53" w:rsidRPr="00982682">
        <w:rPr>
          <w:noProof/>
        </w:rPr>
        <w:t>e</w:t>
      </w:r>
      <w:r w:rsidR="00AE4995" w:rsidRPr="00982682">
        <w:rPr>
          <w:noProof/>
        </w:rPr>
        <w:t xml:space="preserve"> DRX group </w:t>
      </w:r>
      <w:r w:rsidRPr="00982682">
        <w:rPr>
          <w:noProof/>
        </w:rPr>
        <w:t>when such is expected.</w:t>
      </w:r>
    </w:p>
    <w:p w14:paraId="557C4E09" w14:textId="77777777" w:rsidR="00411627" w:rsidRPr="00982682" w:rsidRDefault="00411627" w:rsidP="00411627">
      <w:pPr>
        <w:rPr>
          <w:noProof/>
        </w:rPr>
      </w:pPr>
      <w:r w:rsidRPr="00982682">
        <w:rPr>
          <w:noProof/>
          <w:lang w:eastAsia="ko-KR"/>
        </w:rPr>
        <w:t xml:space="preserve">The MAC entity needs not to monitor the PDCCH if it is not a complete PDCCH occasion (e.g. the Active Time starts or </w:t>
      </w:r>
      <w:r w:rsidR="000652D0" w:rsidRPr="00982682">
        <w:rPr>
          <w:noProof/>
          <w:lang w:eastAsia="ko-KR"/>
        </w:rPr>
        <w:t xml:space="preserve">ends </w:t>
      </w:r>
      <w:r w:rsidRPr="00982682">
        <w:rPr>
          <w:noProof/>
          <w:lang w:eastAsia="ko-KR"/>
        </w:rPr>
        <w:t>in the middle of a PDCCH occasion).</w:t>
      </w:r>
    </w:p>
    <w:p w14:paraId="3417D176" w14:textId="747A765D" w:rsidR="00E46A1C" w:rsidRPr="00982682" w:rsidRDefault="00E46A1C" w:rsidP="00E46A1C">
      <w:pPr>
        <w:pStyle w:val="Heading2"/>
        <w:rPr>
          <w:lang w:eastAsia="ko-KR"/>
        </w:rPr>
      </w:pPr>
      <w:bookmarkStart w:id="1342" w:name="_Toc146701152"/>
      <w:bookmarkStart w:id="1343" w:name="_Toc76574175"/>
      <w:bookmarkStart w:id="1344" w:name="_Toc29239850"/>
      <w:bookmarkStart w:id="1345" w:name="_Toc37296209"/>
      <w:bookmarkStart w:id="1346" w:name="_Toc46490336"/>
      <w:bookmarkStart w:id="1347" w:name="_Toc52752031"/>
      <w:bookmarkStart w:id="1348" w:name="_Toc52796493"/>
      <w:r w:rsidRPr="00982682">
        <w:rPr>
          <w:lang w:eastAsia="ko-KR"/>
        </w:rPr>
        <w:t>5.7a</w:t>
      </w:r>
      <w:r w:rsidRPr="00982682">
        <w:rPr>
          <w:lang w:eastAsia="ko-KR"/>
        </w:rPr>
        <w:tab/>
        <w:t>Discontinuous Reception (DRX) for MBS Broadcast</w:t>
      </w:r>
      <w:bookmarkEnd w:id="1342"/>
    </w:p>
    <w:p w14:paraId="10CB5EDB" w14:textId="6DD5BD19" w:rsidR="00E46A1C" w:rsidRPr="00982682" w:rsidRDefault="00E46A1C" w:rsidP="00E46A1C">
      <w:pPr>
        <w:rPr>
          <w:lang w:eastAsia="zh-CN"/>
        </w:rPr>
      </w:pPr>
      <w:r w:rsidRPr="00982682">
        <w:t>For MBS broadcast, the MAC entity may be configured by RRC with a DRX functionality per G-RNTI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rPr>
          <w:lang w:eastAsia="zh-CN"/>
        </w:rPr>
        <w:t>as specified in TS 38.331 [5]</w:t>
      </w:r>
      <w:r w:rsidRPr="00982682">
        <w:t xml:space="preserve">. When </w:t>
      </w:r>
      <w:r w:rsidRPr="00982682">
        <w:rPr>
          <w:lang w:eastAsia="zh-CN"/>
        </w:rPr>
        <w:t>in RRC_IDLE or RRC_INACTIVE or RRC_CONNECTED</w:t>
      </w:r>
      <w:r w:rsidRPr="00982682">
        <w:t>,</w:t>
      </w:r>
      <w:r w:rsidRPr="00982682">
        <w:rPr>
          <w:lang w:eastAsia="zh-CN"/>
        </w:rPr>
        <w:t xml:space="preserve"> if </w:t>
      </w:r>
      <w:r w:rsidRPr="00982682">
        <w:t xml:space="preserve">broadcast </w:t>
      </w:r>
      <w:r w:rsidRPr="00982682">
        <w:rPr>
          <w:lang w:eastAsia="zh-CN"/>
        </w:rPr>
        <w:t>DRX is configured for a G-RNTI,</w:t>
      </w:r>
      <w:r w:rsidRPr="00982682">
        <w:t xml:space="preserve"> the MAC entity is allowed to monitor the PDCCH </w:t>
      </w:r>
      <w:r w:rsidRPr="00982682">
        <w:rPr>
          <w:lang w:eastAsia="zh-CN"/>
        </w:rPr>
        <w:t xml:space="preserve">for this G-RNTI </w:t>
      </w:r>
      <w:r w:rsidRPr="00982682">
        <w:t>discontinuously using the broadcast DRX operation specified in this clause</w:t>
      </w:r>
      <w:r w:rsidRPr="00982682">
        <w:rPr>
          <w:lang w:eastAsia="zh-CN"/>
        </w:rPr>
        <w:t>; otherwise the MAC entity monitors each PDCCH for this G-RNTI as specified in TS 38.213 [6]</w:t>
      </w:r>
      <w:r w:rsidRPr="00982682">
        <w:t>. The broadcast DRX operation specified in this clause is performed independently for eac</w:t>
      </w:r>
      <w:r w:rsidRPr="00982682">
        <w:rPr>
          <w:lang w:eastAsia="zh-CN"/>
        </w:rPr>
        <w:t>h G-RNTI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5.7b.</w:t>
      </w:r>
    </w:p>
    <w:p w14:paraId="6502B9DE" w14:textId="77777777" w:rsidR="00E46A1C" w:rsidRPr="00982682" w:rsidRDefault="00E46A1C" w:rsidP="00E46A1C">
      <w:pPr>
        <w:rPr>
          <w:lang w:eastAsia="ko-KR"/>
        </w:rPr>
      </w:pPr>
      <w:r w:rsidRPr="00982682">
        <w:rPr>
          <w:lang w:eastAsia="ko-KR"/>
        </w:rPr>
        <w:t xml:space="preserve">RRC controls </w:t>
      </w:r>
      <w:r w:rsidRPr="00982682">
        <w:t xml:space="preserve">broadcast </w:t>
      </w:r>
      <w:r w:rsidRPr="00982682">
        <w:rPr>
          <w:lang w:eastAsia="ko-KR"/>
        </w:rPr>
        <w:t>DRX operation by configuring the following parameters:</w:t>
      </w:r>
    </w:p>
    <w:p w14:paraId="34A1705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305F624B"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564AA2EC"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the duration after the PDCCH occasion in which a PDCCH indicates a new DL broadcast transmission for the MAC entity;</w:t>
      </w:r>
    </w:p>
    <w:p w14:paraId="0859231C" w14:textId="3BC467D6"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drx-LongCycleStartOffsetPTM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DRX cycle starts</w:t>
      </w:r>
      <w:r w:rsidR="0002143E" w:rsidRPr="00982682">
        <w:rPr>
          <w:lang w:eastAsia="ko-KR"/>
        </w:rPr>
        <w:t>.</w:t>
      </w:r>
    </w:p>
    <w:p w14:paraId="5EA4A7CF" w14:textId="77777777" w:rsidR="00E46A1C" w:rsidRPr="00982682" w:rsidRDefault="00E46A1C" w:rsidP="00E46A1C">
      <w:r w:rsidRPr="00982682">
        <w:t>When broadcast DRX is configured</w:t>
      </w:r>
      <w:r w:rsidRPr="00982682">
        <w:rPr>
          <w:lang w:eastAsia="zh-CN"/>
        </w:rPr>
        <w:t xml:space="preserve"> for a G-RNTI</w:t>
      </w:r>
      <w:r w:rsidRPr="00982682">
        <w:t>, the Active Time includes the time while:</w:t>
      </w:r>
    </w:p>
    <w:p w14:paraId="6DC6AAB4" w14:textId="77777777" w:rsidR="00E46A1C" w:rsidRPr="00982682" w:rsidRDefault="00E46A1C" w:rsidP="00E46A1C">
      <w:pPr>
        <w:pStyle w:val="B1"/>
      </w:pPr>
      <w:r w:rsidRPr="00982682">
        <w:rPr>
          <w:i/>
        </w:rPr>
        <w:t>-</w:t>
      </w:r>
      <w:r w:rsidRPr="00982682">
        <w:rPr>
          <w:i/>
        </w:rPr>
        <w:tab/>
      </w:r>
      <w:r w:rsidRPr="00982682">
        <w:rPr>
          <w:i/>
          <w:lang w:eastAsia="ko-KR"/>
        </w:rPr>
        <w:t>drx-onDurationTimerPTM</w:t>
      </w:r>
      <w:r w:rsidRPr="00982682">
        <w:t xml:space="preserve"> or </w:t>
      </w:r>
      <w:r w:rsidRPr="00982682">
        <w:rPr>
          <w:i/>
          <w:lang w:eastAsia="ko-KR"/>
        </w:rPr>
        <w:t>drx-InactivityTimerPTM</w:t>
      </w:r>
      <w:r w:rsidRPr="00982682">
        <w:t xml:space="preserve"> for this G-RNTI is running.</w:t>
      </w:r>
    </w:p>
    <w:p w14:paraId="798FBAEA" w14:textId="77777777" w:rsidR="00E46A1C" w:rsidRPr="00982682" w:rsidRDefault="00E46A1C" w:rsidP="00E46A1C">
      <w:r w:rsidRPr="00982682">
        <w:t>When broadcast DRX is configured</w:t>
      </w:r>
      <w:r w:rsidRPr="00982682">
        <w:rPr>
          <w:lang w:eastAsia="zh-CN"/>
        </w:rPr>
        <w:t xml:space="preserve"> for a G-RNTI</w:t>
      </w:r>
      <w:r w:rsidRPr="00982682">
        <w:t>, the MAC entity shall</w:t>
      </w:r>
      <w:r w:rsidRPr="00982682">
        <w:rPr>
          <w:lang w:eastAsia="zh-CN"/>
        </w:rPr>
        <w:t xml:space="preserve"> for this G-RNTI</w:t>
      </w:r>
      <w:r w:rsidRPr="00982682">
        <w:t>:</w:t>
      </w:r>
    </w:p>
    <w:p w14:paraId="1A02A935" w14:textId="77777777" w:rsidR="00E46A1C" w:rsidRPr="00982682" w:rsidRDefault="00E46A1C" w:rsidP="00E46A1C">
      <w:pPr>
        <w:pStyle w:val="B1"/>
        <w:rPr>
          <w:lang w:eastAsia="ko-KR"/>
        </w:rPr>
      </w:pPr>
      <w:r w:rsidRPr="00982682">
        <w:rPr>
          <w:lang w:eastAsia="ko-KR"/>
        </w:rPr>
        <w:t>1&gt;</w:t>
      </w:r>
      <w:r w:rsidRPr="00982682">
        <w:rPr>
          <w:lang w:eastAsia="ko-KR"/>
        </w:rPr>
        <w:tab/>
      </w:r>
      <w:r w:rsidRPr="00982682">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t>:</w:t>
      </w:r>
    </w:p>
    <w:p w14:paraId="73221604" w14:textId="77777777" w:rsidR="00E46A1C" w:rsidRPr="00982682" w:rsidRDefault="00E46A1C" w:rsidP="00E46A1C">
      <w:pPr>
        <w:pStyle w:val="B2"/>
      </w:pPr>
      <w:r w:rsidRPr="00982682">
        <w:rPr>
          <w:lang w:eastAsia="ko-KR"/>
        </w:rPr>
        <w:t>2&gt;</w:t>
      </w:r>
      <w:r w:rsidRPr="00982682">
        <w:tab/>
        <w:t xml:space="preserve">start </w:t>
      </w:r>
      <w:r w:rsidRPr="00982682">
        <w:rPr>
          <w:i/>
          <w:lang w:eastAsia="ko-KR"/>
        </w:rPr>
        <w:t>drx-onDurationTimerPTM</w:t>
      </w:r>
      <w:r w:rsidRPr="00982682">
        <w:rPr>
          <w:iCs/>
          <w:lang w:eastAsia="ko-KR"/>
        </w:rPr>
        <w:t xml:space="preserve"> </w:t>
      </w:r>
      <w:r w:rsidRPr="00982682">
        <w:rPr>
          <w:lang w:eastAsia="ko-KR"/>
        </w:rPr>
        <w:t xml:space="preserve">after </w:t>
      </w:r>
      <w:r w:rsidRPr="00982682">
        <w:rPr>
          <w:i/>
          <w:lang w:eastAsia="ko-KR"/>
        </w:rPr>
        <w:t>drx-SlotOffsetPTM</w:t>
      </w:r>
      <w:r w:rsidRPr="00982682">
        <w:rPr>
          <w:lang w:eastAsia="ko-KR"/>
        </w:rPr>
        <w:t xml:space="preserve"> from the beginning of the subframe</w:t>
      </w:r>
      <w:r w:rsidRPr="00982682">
        <w:t>.</w:t>
      </w:r>
    </w:p>
    <w:p w14:paraId="7DB38764" w14:textId="77777777" w:rsidR="00E46A1C" w:rsidRPr="00982682" w:rsidRDefault="00E46A1C" w:rsidP="00E46A1C">
      <w:pPr>
        <w:pStyle w:val="B1"/>
        <w:rPr>
          <w:lang w:eastAsia="zh-CN"/>
        </w:rPr>
      </w:pPr>
      <w:r w:rsidRPr="00982682">
        <w:rPr>
          <w:lang w:eastAsia="ko-KR"/>
        </w:rPr>
        <w:t>1&gt;</w:t>
      </w:r>
      <w:r w:rsidRPr="00982682">
        <w:tab/>
        <w:t xml:space="preserve">if </w:t>
      </w:r>
      <w:r w:rsidRPr="00982682">
        <w:rPr>
          <w:lang w:eastAsia="ko-KR"/>
        </w:rPr>
        <w:t>the MAC entity is in</w:t>
      </w:r>
      <w:r w:rsidRPr="00982682">
        <w:t xml:space="preserve"> Active Time for this G-RNTI</w:t>
      </w:r>
      <w:r w:rsidRPr="00982682">
        <w:rPr>
          <w:lang w:eastAsia="zh-CN"/>
        </w:rPr>
        <w:t>:</w:t>
      </w:r>
    </w:p>
    <w:p w14:paraId="6B5E15EA" w14:textId="77777777" w:rsidR="00E46A1C" w:rsidRPr="00982682" w:rsidRDefault="00E46A1C" w:rsidP="00E46A1C">
      <w:pPr>
        <w:pStyle w:val="B2"/>
      </w:pPr>
      <w:r w:rsidRPr="00982682">
        <w:rPr>
          <w:lang w:eastAsia="ko-KR"/>
        </w:rPr>
        <w:t>2&gt;</w:t>
      </w:r>
      <w:r w:rsidRPr="00982682">
        <w:tab/>
        <w:t xml:space="preserve">monitor the PDCCH for this </w:t>
      </w:r>
      <w:r w:rsidRPr="00982682">
        <w:rPr>
          <w:lang w:eastAsia="zh-CN"/>
        </w:rPr>
        <w:t>G-RNTI</w:t>
      </w:r>
      <w:r w:rsidRPr="00982682">
        <w:t xml:space="preserve"> as specified in TS 38.213 [6];</w:t>
      </w:r>
    </w:p>
    <w:p w14:paraId="137BA553" w14:textId="77777777" w:rsidR="00E46A1C" w:rsidRPr="00982682" w:rsidRDefault="00E46A1C" w:rsidP="00E46A1C">
      <w:pPr>
        <w:pStyle w:val="B2"/>
      </w:pPr>
      <w:r w:rsidRPr="00982682">
        <w:rPr>
          <w:lang w:eastAsia="ko-KR"/>
        </w:rPr>
        <w:t>2&gt;</w:t>
      </w:r>
      <w:r w:rsidRPr="00982682">
        <w:tab/>
        <w:t>if the PDCCH indicates a DL transmission for MBS broadcast:</w:t>
      </w:r>
    </w:p>
    <w:p w14:paraId="0982299D" w14:textId="16368E6D" w:rsidR="00E46A1C" w:rsidRPr="00982682" w:rsidRDefault="00E46A1C" w:rsidP="00E46A1C">
      <w:pPr>
        <w:pStyle w:val="B3"/>
        <w:rPr>
          <w:lang w:eastAsia="ko-KR"/>
        </w:rPr>
      </w:pPr>
      <w:r w:rsidRPr="00982682">
        <w:rPr>
          <w:lang w:eastAsia="ko-KR"/>
        </w:rPr>
        <w:t>3&gt;</w:t>
      </w:r>
      <w:r w:rsidRPr="00982682">
        <w:rPr>
          <w:lang w:eastAsia="ko-KR"/>
        </w:rPr>
        <w:tab/>
        <w:t xml:space="preserve">start or restart </w:t>
      </w:r>
      <w:r w:rsidRPr="00982682">
        <w:rPr>
          <w:i/>
          <w:lang w:eastAsia="ko-KR"/>
        </w:rPr>
        <w:t>drx-InactivityTimerPTM</w:t>
      </w:r>
      <w:r w:rsidRPr="00982682">
        <w:rPr>
          <w:lang w:eastAsia="ko-KR"/>
        </w:rPr>
        <w:t xml:space="preserve"> in the first symbol after the end of the PDCCH reception.</w:t>
      </w:r>
      <w:bookmarkEnd w:id="1343"/>
    </w:p>
    <w:p w14:paraId="47C9DA52" w14:textId="218B31BD" w:rsidR="006E399E" w:rsidRPr="00982682" w:rsidRDefault="006E399E" w:rsidP="006E399E">
      <w:pPr>
        <w:pStyle w:val="NO"/>
      </w:pPr>
      <w:r w:rsidRPr="00982682">
        <w:t>NOTE:</w:t>
      </w:r>
      <w:r w:rsidRPr="00982682">
        <w:tab/>
        <w:t>If a cell is configured for MBS broadcast reception, the SFN of this cell is used to calculate the DRX duration of MBS broadcast on this cell.</w:t>
      </w:r>
    </w:p>
    <w:p w14:paraId="2650C674" w14:textId="77AB27C6" w:rsidR="00E46A1C" w:rsidRPr="00982682" w:rsidRDefault="00E46A1C" w:rsidP="00E46A1C">
      <w:pPr>
        <w:pStyle w:val="Heading2"/>
        <w:rPr>
          <w:lang w:eastAsia="ko-KR"/>
        </w:rPr>
      </w:pPr>
      <w:bookmarkStart w:id="1349" w:name="_Toc146701153"/>
      <w:r w:rsidRPr="00982682">
        <w:rPr>
          <w:lang w:eastAsia="ko-KR"/>
        </w:rPr>
        <w:t>5.7b</w:t>
      </w:r>
      <w:r w:rsidRPr="00982682">
        <w:rPr>
          <w:lang w:eastAsia="ko-KR"/>
        </w:rPr>
        <w:tab/>
        <w:t>Discontinuous Reception (DRX) for MBS Multicast</w:t>
      </w:r>
      <w:bookmarkEnd w:id="1349"/>
    </w:p>
    <w:p w14:paraId="03DA0B30" w14:textId="0FE1BE8B" w:rsidR="00E46A1C" w:rsidRPr="00982682" w:rsidRDefault="00E46A1C" w:rsidP="00E46A1C">
      <w:pPr>
        <w:rPr>
          <w:lang w:eastAsia="zh-CN"/>
        </w:rPr>
      </w:pPr>
      <w:r w:rsidRPr="00982682">
        <w:t>For MBS multicast, the MAC entity may be configured by RRC with a DRX functionality per G-RNTI or per G-CS-RNTI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t>and G-CS-RNTI(s)</w:t>
      </w:r>
      <w:r w:rsidRPr="00982682">
        <w:rPr>
          <w:lang w:eastAsia="zh-CN"/>
        </w:rPr>
        <w:t xml:space="preserve"> as </w:t>
      </w:r>
      <w:r w:rsidRPr="00982682">
        <w:rPr>
          <w:lang w:eastAsia="zh-CN"/>
        </w:rPr>
        <w:lastRenderedPageBreak/>
        <w:t>specified in TS 38.331 [5]</w:t>
      </w:r>
      <w:r w:rsidRPr="00982682">
        <w:t xml:space="preserve">. When </w:t>
      </w:r>
      <w:r w:rsidRPr="00982682">
        <w:rPr>
          <w:lang w:eastAsia="zh-CN"/>
        </w:rPr>
        <w:t>in RRC_CONNECTED</w:t>
      </w:r>
      <w:r w:rsidRPr="00982682">
        <w:t>,</w:t>
      </w:r>
      <w:r w:rsidRPr="00982682">
        <w:rPr>
          <w:lang w:eastAsia="zh-CN"/>
        </w:rPr>
        <w:t xml:space="preserve"> if multicast DRX is configured</w:t>
      </w:r>
      <w:r w:rsidR="000F356E" w:rsidRPr="00982682">
        <w:rPr>
          <w:lang w:eastAsia="zh-CN"/>
        </w:rPr>
        <w:t xml:space="preserve"> for a G-RNTI or G-CS-RNTI</w:t>
      </w:r>
      <w:r w:rsidRPr="00982682">
        <w:rPr>
          <w:lang w:eastAsia="zh-CN"/>
        </w:rPr>
        <w:t>,</w:t>
      </w:r>
      <w:r w:rsidRPr="00982682">
        <w:t xml:space="preserve"> the MAC entity is allowed to monitor the PDCCH </w:t>
      </w:r>
      <w:r w:rsidRPr="00982682">
        <w:rPr>
          <w:lang w:eastAsia="zh-CN"/>
        </w:rPr>
        <w:t xml:space="preserve">for this G-RNTI or G-CS-RNTI </w:t>
      </w:r>
      <w:r w:rsidRPr="00982682">
        <w:t>discontinuously using the multicast DRX operation specified in this clause</w:t>
      </w:r>
      <w:r w:rsidRPr="00982682">
        <w:rPr>
          <w:lang w:eastAsia="zh-CN"/>
        </w:rPr>
        <w:t>; otherwise the MAC entity monitors the PDCCH for this G-RNTI or G-CS-RNTI as specified in TS 38.213 [6]</w:t>
      </w:r>
      <w:r w:rsidRPr="00982682">
        <w:t xml:space="preserve">. </w:t>
      </w:r>
      <w:ins w:id="1350" w:author="CR#1701r2" w:date="2023-12-29T00:35:00Z">
        <w:r w:rsidR="00F96ABB" w:rsidRPr="00A971B5">
          <w:t xml:space="preserve">When </w:t>
        </w:r>
        <w:r w:rsidR="00F96ABB" w:rsidRPr="00A971B5">
          <w:rPr>
            <w:lang w:eastAsia="zh-CN"/>
          </w:rPr>
          <w:t>in RRC_INACTIVE</w:t>
        </w:r>
        <w:r w:rsidR="00F96ABB" w:rsidRPr="00A971B5">
          <w:t>,</w:t>
        </w:r>
        <w:r w:rsidR="00F96ABB" w:rsidRPr="00A971B5">
          <w:rPr>
            <w:lang w:eastAsia="zh-CN"/>
          </w:rPr>
          <w:t xml:space="preserve"> if</w:t>
        </w:r>
        <w:r w:rsidR="00F96ABB" w:rsidRPr="00A971B5">
          <w:rPr>
            <w:lang w:val="en-US" w:eastAsia="zh-CN"/>
          </w:rPr>
          <w:t xml:space="preserve"> the UE is configured to receive multicast in RRC_INACTIVE and </w:t>
        </w:r>
        <w:r w:rsidR="00F96ABB" w:rsidRPr="00A971B5">
          <w:rPr>
            <w:rFonts w:hint="eastAsia"/>
            <w:lang w:eastAsia="zh-CN"/>
          </w:rPr>
          <w:t>m</w:t>
        </w:r>
        <w:r w:rsidR="00F96ABB" w:rsidRPr="00A971B5">
          <w:rPr>
            <w:lang w:eastAsia="zh-CN"/>
          </w:rPr>
          <w:t>ulticast DRX is configured for a G-RNTI,</w:t>
        </w:r>
        <w:r w:rsidR="00F96ABB" w:rsidRPr="00A971B5">
          <w:t xml:space="preserve"> the MAC entity is allowed to monitor the PDCCH </w:t>
        </w:r>
        <w:r w:rsidR="00F96ABB" w:rsidRPr="00A971B5">
          <w:rPr>
            <w:lang w:eastAsia="zh-CN"/>
          </w:rPr>
          <w:t xml:space="preserve">for this G-RNTI </w:t>
        </w:r>
        <w:r w:rsidR="00F96ABB" w:rsidRPr="00A971B5">
          <w:t>discontinuously using the multicast DRX operation specified in this clause</w:t>
        </w:r>
        <w:r w:rsidR="00F96ABB" w:rsidRPr="00A971B5">
          <w:rPr>
            <w:lang w:eastAsia="zh-CN"/>
          </w:rPr>
          <w:t>; otherwise the MAC entity monitors the PDCCH for this G-RNTI as specified in TS 38.213 [6]</w:t>
        </w:r>
        <w:r w:rsidR="00F96ABB" w:rsidRPr="00A971B5">
          <w:t>.</w:t>
        </w:r>
        <w:r w:rsidR="00F96ABB" w:rsidRPr="000400A1">
          <w:t xml:space="preserve"> </w:t>
        </w:r>
      </w:ins>
      <w:r w:rsidRPr="00982682">
        <w:t>The multicast DRX operation specified in this clause is performed independently for eac</w:t>
      </w:r>
      <w:r w:rsidRPr="00982682">
        <w:rPr>
          <w:lang w:eastAsia="zh-CN"/>
        </w:rPr>
        <w:t>h G-RNTI or G-CS-RNTI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5.7a.</w:t>
      </w:r>
    </w:p>
    <w:p w14:paraId="5EEBE902" w14:textId="77777777" w:rsidR="00E46A1C" w:rsidRPr="00982682" w:rsidRDefault="00E46A1C" w:rsidP="00E46A1C">
      <w:pPr>
        <w:rPr>
          <w:lang w:eastAsia="ko-KR"/>
        </w:rPr>
      </w:pPr>
      <w:r w:rsidRPr="00982682">
        <w:rPr>
          <w:lang w:eastAsia="ko-KR"/>
        </w:rPr>
        <w:t xml:space="preserve">RRC controls </w:t>
      </w:r>
      <w:r w:rsidRPr="00982682">
        <w:t xml:space="preserve">multicast </w:t>
      </w:r>
      <w:r w:rsidRPr="00982682">
        <w:rPr>
          <w:lang w:eastAsia="ko-KR"/>
        </w:rPr>
        <w:t>DRX operation per G-RNTI or per G-CS-RNTI by configuring the following parameters:</w:t>
      </w:r>
    </w:p>
    <w:p w14:paraId="1B56D0E3"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6C98622A"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2CFACCF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xml:space="preserve">: the duration after the PDCCH occasion in which a PDCCH indicates a new DL </w:t>
      </w:r>
      <w:r w:rsidRPr="00982682">
        <w:t xml:space="preserve">multicast </w:t>
      </w:r>
      <w:r w:rsidRPr="00982682">
        <w:rPr>
          <w:lang w:eastAsia="ko-KR"/>
        </w:rPr>
        <w:t>transmission for the MAC entity;</w:t>
      </w:r>
    </w:p>
    <w:p w14:paraId="2C95BBD5"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w:t>
      </w:r>
      <w:r w:rsidRPr="00982682">
        <w:rPr>
          <w:i/>
          <w:lang w:eastAsia="zh-CN"/>
        </w:rPr>
        <w:t>Long</w:t>
      </w:r>
      <w:r w:rsidRPr="00982682">
        <w:rPr>
          <w:i/>
          <w:lang w:eastAsia="ko-KR"/>
        </w:rPr>
        <w:t>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long DRX cycle starts;</w:t>
      </w:r>
    </w:p>
    <w:p w14:paraId="07539247"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drx-RetransmissionTimerDL-PTM</w:t>
      </w:r>
      <w:r w:rsidRPr="00982682">
        <w:rPr>
          <w:lang w:eastAsia="ko-KR"/>
        </w:rPr>
        <w:t xml:space="preserve"> (per DL HARQ process for MBS multicast): the maximum duration until a DL </w:t>
      </w:r>
      <w:r w:rsidRPr="00982682">
        <w:t xml:space="preserve">multicast </w:t>
      </w:r>
      <w:r w:rsidRPr="00982682">
        <w:rPr>
          <w:lang w:eastAsia="ko-KR"/>
        </w:rPr>
        <w:t>retransmission is received;</w:t>
      </w:r>
    </w:p>
    <w:p w14:paraId="2C1F749A" w14:textId="2D9F6285"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drx-HARQ-RTT-TimerDL-PTM</w:t>
      </w:r>
      <w:r w:rsidRPr="00982682">
        <w:rPr>
          <w:lang w:eastAsia="ko-KR"/>
        </w:rPr>
        <w:t xml:space="preserve"> (per DL HARQ process for MBS multicast): the minimum duration before a DL </w:t>
      </w:r>
      <w:r w:rsidRPr="00982682">
        <w:t xml:space="preserve">multicast </w:t>
      </w:r>
      <w:r w:rsidRPr="00982682">
        <w:rPr>
          <w:lang w:eastAsia="ko-KR"/>
        </w:rPr>
        <w:t>assignment for HARQ retransmission is expected by the MAC entity</w:t>
      </w:r>
      <w:r w:rsidR="00A95CB5" w:rsidRPr="00982682">
        <w:rPr>
          <w:lang w:eastAsia="ko-KR"/>
        </w:rPr>
        <w:t>.</w:t>
      </w:r>
    </w:p>
    <w:p w14:paraId="4DC9045F" w14:textId="71D23340" w:rsidR="00E46A1C" w:rsidRPr="00982682" w:rsidRDefault="00E46A1C" w:rsidP="00E46A1C">
      <w:r w:rsidRPr="00982682">
        <w:t xml:space="preserve">When </w:t>
      </w:r>
      <w:r w:rsidR="006E399E" w:rsidRPr="00982682">
        <w:t xml:space="preserve">multicast </w:t>
      </w:r>
      <w:r w:rsidRPr="00982682">
        <w:t xml:space="preserve">DRX is configured </w:t>
      </w:r>
      <w:r w:rsidRPr="00982682">
        <w:rPr>
          <w:lang w:eastAsia="zh-CN"/>
        </w:rPr>
        <w:t>for a G-RNTI or G-CS-RNTI</w:t>
      </w:r>
      <w:r w:rsidRPr="00982682">
        <w:t>, the Active Time includes the time while:</w:t>
      </w:r>
    </w:p>
    <w:p w14:paraId="1DF275CC" w14:textId="77777777" w:rsidR="000F356E" w:rsidRPr="00982682" w:rsidRDefault="00E46A1C" w:rsidP="000F356E">
      <w:pPr>
        <w:pStyle w:val="B1"/>
      </w:pPr>
      <w:r w:rsidRPr="00982682">
        <w:t>-</w:t>
      </w:r>
      <w:r w:rsidRPr="00982682">
        <w:tab/>
      </w:r>
      <w:r w:rsidRPr="00982682">
        <w:rPr>
          <w:i/>
        </w:rPr>
        <w:t>drx-onDurationTimerPTM</w:t>
      </w:r>
      <w:r w:rsidRPr="00982682">
        <w:t xml:space="preserve"> or </w:t>
      </w:r>
      <w:r w:rsidRPr="00982682">
        <w:rPr>
          <w:i/>
        </w:rPr>
        <w:t>drx-InactivityTimerPTM</w:t>
      </w:r>
      <w:r w:rsidRPr="00982682">
        <w:t xml:space="preserve"> or </w:t>
      </w:r>
      <w:r w:rsidRPr="00982682">
        <w:rPr>
          <w:i/>
        </w:rPr>
        <w:t>drx-RetransmissionTimerDL-PTM</w:t>
      </w:r>
      <w:r w:rsidRPr="00982682">
        <w:t xml:space="preserve"> for this G-RNTI or G-CS-RNTI is running</w:t>
      </w:r>
      <w:r w:rsidR="00A95CB5" w:rsidRPr="00982682">
        <w:t>.</w:t>
      </w:r>
    </w:p>
    <w:p w14:paraId="799DE00F" w14:textId="43132594" w:rsidR="000F356E" w:rsidRPr="00982682" w:rsidRDefault="000F356E" w:rsidP="000F356E">
      <w:pPr>
        <w:rPr>
          <w:lang w:eastAsia="ko-KR"/>
        </w:rPr>
      </w:pPr>
      <w:r w:rsidRPr="00982682">
        <w:rPr>
          <w:lang w:eastAsia="ko-KR"/>
        </w:rPr>
        <w:t>When multicast DRX is not configured</w:t>
      </w:r>
      <w:r w:rsidRPr="00982682">
        <w:rPr>
          <w:lang w:eastAsia="zh-CN"/>
        </w:rPr>
        <w:t xml:space="preserve"> for a G-RNTI or G-CS-RNTI</w:t>
      </w:r>
      <w:r w:rsidR="00AD1C20" w:rsidRPr="00982682">
        <w:rPr>
          <w:lang w:eastAsia="zh-CN"/>
        </w:rPr>
        <w:t>,</w:t>
      </w:r>
      <w:r w:rsidR="00AD1C20" w:rsidRPr="00982682">
        <w:t xml:space="preserve"> and the </w:t>
      </w:r>
      <w:r w:rsidR="00AD1C20" w:rsidRPr="00982682">
        <w:rPr>
          <w:i/>
        </w:rPr>
        <w:t>cfr-ConfigMulticast</w:t>
      </w:r>
      <w:r w:rsidR="00AD1C20" w:rsidRPr="00982682">
        <w:t xml:space="preserve"> is configured for at least one of the active BWP(s) of the Serving Cell(s),</w:t>
      </w:r>
      <w:r w:rsidRPr="00982682">
        <w:rPr>
          <w:lang w:eastAsia="zh-CN"/>
        </w:rPr>
        <w:t xml:space="preserve"> and </w:t>
      </w:r>
      <w:r w:rsidRPr="00982682">
        <w:rPr>
          <w:lang w:eastAsia="ko-KR"/>
        </w:rPr>
        <w:t>unicast DRX is configured, the MAC entity shall for this G-RNTI or G-CS-RNTI:</w:t>
      </w:r>
    </w:p>
    <w:p w14:paraId="38A98E32" w14:textId="77777777" w:rsidR="000F356E" w:rsidRPr="00982682" w:rsidRDefault="000F356E" w:rsidP="000F356E">
      <w:pPr>
        <w:pStyle w:val="B1"/>
        <w:rPr>
          <w:lang w:eastAsia="ko-KR"/>
        </w:rPr>
      </w:pPr>
      <w:r w:rsidRPr="00982682">
        <w:rPr>
          <w:lang w:eastAsia="ko-KR"/>
        </w:rPr>
        <w:t>1&gt;</w:t>
      </w:r>
      <w:r w:rsidRPr="00982682">
        <w:rPr>
          <w:lang w:eastAsia="ko-KR"/>
        </w:rPr>
        <w:tab/>
        <w:t>monitor the PDCCH as specified in TS 38.213 [6];</w:t>
      </w:r>
    </w:p>
    <w:p w14:paraId="146EF9C9" w14:textId="77777777" w:rsidR="00245B5F" w:rsidRDefault="00245B5F">
      <w:pPr>
        <w:pStyle w:val="B1"/>
        <w:rPr>
          <w:ins w:id="1351" w:author="CR#1686r2" w:date="2023-12-22T21:57:00Z"/>
          <w:lang w:val="en-US" w:eastAsia="ko-KR"/>
        </w:rPr>
        <w:pPrChange w:id="1352" w:author="CR#1686r2" w:date="2023-12-22T21:57:00Z">
          <w:pPr>
            <w:ind w:left="568" w:hanging="284"/>
          </w:pPr>
        </w:pPrChange>
      </w:pPr>
      <w:ins w:id="1353" w:author="CR#1686r2" w:date="2023-12-22T21:57:00Z">
        <w:r>
          <w:rPr>
            <w:lang w:val="en-US" w:eastAsia="ko-KR"/>
          </w:rPr>
          <w:t>1&gt;</w:t>
        </w:r>
        <w:r>
          <w:rPr>
            <w:lang w:val="en-US" w:eastAsia="ko-KR"/>
          </w:rPr>
          <w:tab/>
          <w:t xml:space="preserve">if </w:t>
        </w:r>
        <w:r>
          <w:rPr>
            <w:lang w:val="en-US" w:eastAsia="zh-CN"/>
          </w:rPr>
          <w:t xml:space="preserve">the PDCCH indicates a DL multicast transmission; </w:t>
        </w:r>
        <w:r>
          <w:rPr>
            <w:lang w:val="en-US" w:eastAsia="ko-KR"/>
          </w:rPr>
          <w:t>or</w:t>
        </w:r>
      </w:ins>
    </w:p>
    <w:p w14:paraId="0071501E" w14:textId="77777777" w:rsidR="00245B5F" w:rsidRDefault="00245B5F">
      <w:pPr>
        <w:pStyle w:val="B1"/>
        <w:rPr>
          <w:ins w:id="1354" w:author="CR#1686r2" w:date="2023-12-22T21:57:00Z"/>
          <w:lang w:val="en-US" w:eastAsia="ko-KR"/>
        </w:rPr>
        <w:pPrChange w:id="1355" w:author="CR#1686r2" w:date="2023-12-22T21:57:00Z">
          <w:pPr>
            <w:ind w:left="568" w:hanging="284"/>
          </w:pPr>
        </w:pPrChange>
      </w:pPr>
      <w:ins w:id="1356" w:author="CR#1686r2" w:date="2023-12-22T21:57:00Z">
        <w:r>
          <w:rPr>
            <w:lang w:val="en-US" w:eastAsia="ko-KR"/>
          </w:rPr>
          <w:t>1&gt;</w:t>
        </w:r>
        <w:r>
          <w:rPr>
            <w:lang w:val="en-US" w:eastAsia="ko-KR"/>
          </w:rPr>
          <w:tab/>
          <w:t>if a MAC PDU is received in a configured downlink</w:t>
        </w:r>
        <w:r>
          <w:rPr>
            <w:lang w:val="en-US" w:eastAsia="zh-CN"/>
          </w:rPr>
          <w:t xml:space="preserve"> multicast</w:t>
        </w:r>
        <w:r>
          <w:rPr>
            <w:lang w:val="en-US" w:eastAsia="ko-KR"/>
          </w:rPr>
          <w:t xml:space="preserve"> assignment:</w:t>
        </w:r>
      </w:ins>
    </w:p>
    <w:p w14:paraId="161B35F0" w14:textId="77777777" w:rsidR="00245B5F" w:rsidRDefault="00245B5F">
      <w:pPr>
        <w:pStyle w:val="B2"/>
        <w:rPr>
          <w:ins w:id="1357" w:author="CR#1686r2" w:date="2023-12-22T21:57:00Z"/>
          <w:lang w:val="en-US"/>
        </w:rPr>
        <w:pPrChange w:id="1358" w:author="CR#1686r2" w:date="2023-12-22T21:57:00Z">
          <w:pPr>
            <w:ind w:left="851" w:hanging="284"/>
          </w:pPr>
        </w:pPrChange>
      </w:pPr>
      <w:ins w:id="1359" w:author="CR#1686r2" w:date="2023-12-22T21:57:00Z">
        <w:r>
          <w:rPr>
            <w:lang w:val="en-US" w:eastAsia="ko-KR"/>
          </w:rPr>
          <w:t>2&gt;</w:t>
        </w:r>
        <w:r>
          <w:rPr>
            <w:lang w:val="en-US" w:eastAsia="ko-KR"/>
          </w:rPr>
          <w:tab/>
          <w:t xml:space="preserve">stop the </w:t>
        </w:r>
        <w:r>
          <w:rPr>
            <w:i/>
            <w:lang w:val="en-US" w:eastAsia="ko-KR"/>
          </w:rPr>
          <w:t>drx-RetransmissionTimerDL</w:t>
        </w:r>
        <w:r>
          <w:rPr>
            <w:lang w:val="en-US" w:eastAsia="ko-KR"/>
          </w:rPr>
          <w:t xml:space="preserve"> for the corresponding HARQ process.</w:t>
        </w:r>
      </w:ins>
    </w:p>
    <w:p w14:paraId="3BE280D6" w14:textId="77777777" w:rsidR="00D0063F" w:rsidRPr="00982682" w:rsidRDefault="000F356E" w:rsidP="00D0063F">
      <w:pPr>
        <w:pStyle w:val="B1"/>
        <w:rPr>
          <w:lang w:eastAsia="ko-KR"/>
        </w:rPr>
      </w:pPr>
      <w:r w:rsidRPr="00982682">
        <w:rPr>
          <w:lang w:eastAsia="ko-KR"/>
        </w:rPr>
        <w:t>1&gt;</w:t>
      </w:r>
      <w:r w:rsidRPr="00982682">
        <w:rPr>
          <w:lang w:eastAsia="ko-KR"/>
        </w:rPr>
        <w:tab/>
        <w:t xml:space="preserve">if the PDCCH </w:t>
      </w:r>
      <w:r w:rsidR="00D0063F" w:rsidRPr="00982682">
        <w:rPr>
          <w:lang w:eastAsia="ko-KR"/>
        </w:rPr>
        <w:t xml:space="preserve">addressed to G-RNTI </w:t>
      </w:r>
      <w:r w:rsidRPr="00982682">
        <w:rPr>
          <w:lang w:eastAsia="ko-KR"/>
        </w:rPr>
        <w:t>indicates a DL multicast transmission; or</w:t>
      </w:r>
    </w:p>
    <w:p w14:paraId="5BC0D99F" w14:textId="7B75729F" w:rsidR="000F356E" w:rsidRPr="00982682" w:rsidRDefault="00D0063F" w:rsidP="00D0063F">
      <w:pPr>
        <w:pStyle w:val="B1"/>
        <w:rPr>
          <w:lang w:eastAsia="ko-KR"/>
        </w:rPr>
      </w:pPr>
      <w:r w:rsidRPr="00982682">
        <w:rPr>
          <w:lang w:eastAsia="ko-KR"/>
        </w:rPr>
        <w:t>1&gt;</w:t>
      </w:r>
      <w:r w:rsidRPr="00982682">
        <w:rPr>
          <w:lang w:eastAsia="ko-KR"/>
        </w:rPr>
        <w:tab/>
        <w:t>if the PDCCH addressed to G-CS-RNTI indicates a DL multicast transmission and CS-RNTI is configured; or</w:t>
      </w:r>
    </w:p>
    <w:p w14:paraId="10699137" w14:textId="77777777" w:rsidR="000F356E" w:rsidRPr="00982682" w:rsidRDefault="000F356E" w:rsidP="000F356E">
      <w:pPr>
        <w:pStyle w:val="B1"/>
        <w:rPr>
          <w:lang w:eastAsia="ko-KR"/>
        </w:rPr>
      </w:pPr>
      <w:r w:rsidRPr="00982682">
        <w:rPr>
          <w:lang w:eastAsia="ko-KR"/>
        </w:rPr>
        <w:t>1&gt;</w:t>
      </w:r>
      <w:r w:rsidRPr="00982682">
        <w:rPr>
          <w:lang w:eastAsia="ko-KR"/>
        </w:rPr>
        <w:tab/>
        <w:t>if a MAC PDU is received in a configured downlink multicast assignment and CS-RNTI is configured:</w:t>
      </w:r>
    </w:p>
    <w:p w14:paraId="3CF4A666" w14:textId="2676E1DC" w:rsidR="000F356E" w:rsidRPr="00982682" w:rsidRDefault="000F356E" w:rsidP="000F356E">
      <w:pPr>
        <w:pStyle w:val="B2"/>
        <w:rPr>
          <w:lang w:eastAsia="ko-KR"/>
        </w:rPr>
      </w:pPr>
      <w:r w:rsidRPr="00982682">
        <w:rPr>
          <w:lang w:eastAsia="ko-KR"/>
        </w:rPr>
        <w:t>2&gt;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10A07278" w14:textId="77777777" w:rsidR="000F356E" w:rsidRPr="00982682" w:rsidRDefault="000F356E" w:rsidP="000F356E">
      <w:pPr>
        <w:pStyle w:val="B2"/>
        <w:rPr>
          <w:lang w:eastAsia="ko-KR"/>
        </w:rPr>
      </w:pPr>
      <w:r w:rsidRPr="00982682">
        <w:rPr>
          <w:lang w:eastAsia="ko-KR"/>
        </w:rPr>
        <w:t>2&gt;</w:t>
      </w:r>
      <w:r w:rsidRPr="00982682">
        <w:rPr>
          <w:lang w:eastAsia="ko-KR"/>
        </w:rPr>
        <w:tab/>
        <w:t>if HARQ feedback is enabled:</w:t>
      </w:r>
    </w:p>
    <w:p w14:paraId="76543025" w14:textId="77777777" w:rsidR="000F356E" w:rsidRPr="00982682" w:rsidRDefault="000F356E" w:rsidP="000F356E">
      <w:pPr>
        <w:pStyle w:val="B3"/>
        <w:rPr>
          <w:lang w:eastAsia="ko-KR"/>
        </w:rPr>
      </w:pPr>
      <w:r w:rsidRPr="00982682">
        <w:rPr>
          <w:lang w:eastAsia="ko-KR"/>
        </w:rPr>
        <w:t>3&gt;</w:t>
      </w:r>
      <w:r w:rsidRPr="00982682">
        <w:rPr>
          <w:lang w:eastAsia="ko-KR"/>
        </w:rPr>
        <w:tab/>
        <w:t xml:space="preserve">start the </w:t>
      </w:r>
      <w:r w:rsidRPr="00982682">
        <w:rPr>
          <w:i/>
          <w:lang w:eastAsia="ko-KR"/>
        </w:rPr>
        <w:t>drx-HARQ-RTT-TimerDL</w:t>
      </w:r>
      <w:r w:rsidRPr="00982682">
        <w:rPr>
          <w:lang w:eastAsia="ko-KR"/>
        </w:rPr>
        <w:t xml:space="preserve"> for the corresponding HARQ process in the first symbol after the end of the corresponding transmission carrying the DL HARQ feedback.</w:t>
      </w:r>
    </w:p>
    <w:p w14:paraId="33B994D7" w14:textId="08774E19" w:rsidR="00E46A1C" w:rsidRPr="00982682" w:rsidDel="00245B5F" w:rsidRDefault="000F356E" w:rsidP="00323705">
      <w:pPr>
        <w:pStyle w:val="B2"/>
        <w:rPr>
          <w:del w:id="1360" w:author="CR#1686r2" w:date="2023-12-22T21:57:00Z"/>
        </w:rPr>
      </w:pPr>
      <w:del w:id="1361" w:author="CR#1686r2" w:date="2023-12-22T21:57:00Z">
        <w:r w:rsidRPr="00982682" w:rsidDel="00245B5F">
          <w:rPr>
            <w:lang w:eastAsia="ko-KR"/>
          </w:rPr>
          <w:delText>2&gt;</w:delText>
        </w:r>
        <w:r w:rsidRPr="00982682" w:rsidDel="00245B5F">
          <w:rPr>
            <w:lang w:eastAsia="ko-KR"/>
          </w:rPr>
          <w:tab/>
          <w:delText xml:space="preserve">stop the </w:delText>
        </w:r>
        <w:r w:rsidRPr="00982682" w:rsidDel="00245B5F">
          <w:rPr>
            <w:i/>
            <w:lang w:eastAsia="ko-KR"/>
          </w:rPr>
          <w:delText>drx-RetransmissionTimerDL</w:delText>
        </w:r>
        <w:r w:rsidRPr="00982682" w:rsidDel="00245B5F">
          <w:rPr>
            <w:lang w:eastAsia="ko-KR"/>
          </w:rPr>
          <w:delText xml:space="preserve"> for the corresponding HARQ process.</w:delText>
        </w:r>
      </w:del>
    </w:p>
    <w:p w14:paraId="718FDE42" w14:textId="01E1FB70" w:rsidR="00E46A1C" w:rsidRPr="00982682" w:rsidRDefault="00E46A1C" w:rsidP="00E46A1C">
      <w:pPr>
        <w:rPr>
          <w:lang w:eastAsia="ko-KR"/>
        </w:rPr>
      </w:pPr>
      <w:r w:rsidRPr="00982682">
        <w:rPr>
          <w:lang w:eastAsia="ko-KR"/>
        </w:rPr>
        <w:t xml:space="preserve">When </w:t>
      </w:r>
      <w:r w:rsidRPr="00982682">
        <w:t xml:space="preserve">multicast </w:t>
      </w:r>
      <w:r w:rsidRPr="00982682">
        <w:rPr>
          <w:lang w:eastAsia="ko-KR"/>
        </w:rPr>
        <w:t xml:space="preserve">DRX is configured for a G-RNTI or G-CS-RNTI, </w:t>
      </w:r>
      <w:r w:rsidR="00AD1C20" w:rsidRPr="00982682">
        <w:t xml:space="preserve">and the </w:t>
      </w:r>
      <w:r w:rsidR="00AD1C20" w:rsidRPr="00982682">
        <w:rPr>
          <w:i/>
        </w:rPr>
        <w:t>cfr-ConfigMulticast</w:t>
      </w:r>
      <w:r w:rsidR="00AD1C20" w:rsidRPr="00982682">
        <w:t xml:space="preserve"> is configured for at least one of the active BWP(s) of the Serving Cell(s), </w:t>
      </w:r>
      <w:r w:rsidRPr="00982682">
        <w:rPr>
          <w:lang w:eastAsia="ko-KR"/>
        </w:rPr>
        <w:t>the MAC entity shall for this G-RNTI or G-CS-RNTI:</w:t>
      </w:r>
    </w:p>
    <w:p w14:paraId="6687936D" w14:textId="28051FF4" w:rsidR="006E399E" w:rsidRPr="00982682" w:rsidRDefault="00E46A1C" w:rsidP="00E46A1C">
      <w:pPr>
        <w:pStyle w:val="B1"/>
        <w:rPr>
          <w:lang w:eastAsia="ko-KR"/>
        </w:rPr>
      </w:pPr>
      <w:r w:rsidRPr="00982682">
        <w:rPr>
          <w:lang w:eastAsia="ko-KR"/>
        </w:rPr>
        <w:t>1&gt;</w:t>
      </w:r>
      <w:r w:rsidRPr="00982682">
        <w:rPr>
          <w:lang w:eastAsia="ko-KR"/>
        </w:rPr>
        <w:tab/>
        <w:t>if a MAC PDU is received in a configured downlink</w:t>
      </w:r>
      <w:r w:rsidRPr="00982682">
        <w:t xml:space="preserve"> multicast</w:t>
      </w:r>
      <w:r w:rsidRPr="00982682">
        <w:rPr>
          <w:lang w:eastAsia="ko-KR"/>
        </w:rPr>
        <w:t xml:space="preserve"> assignment</w:t>
      </w:r>
      <w:r w:rsidR="006E399E" w:rsidRPr="00982682">
        <w:rPr>
          <w:lang w:eastAsia="ko-KR"/>
        </w:rPr>
        <w:t>:</w:t>
      </w:r>
    </w:p>
    <w:p w14:paraId="374E883B" w14:textId="5A5B5F1D" w:rsidR="00E46A1C" w:rsidRPr="00982682" w:rsidRDefault="006E399E" w:rsidP="000B2AEF">
      <w:pPr>
        <w:pStyle w:val="B2"/>
        <w:rPr>
          <w:lang w:eastAsia="ko-KR"/>
        </w:rPr>
      </w:pPr>
      <w:r w:rsidRPr="00982682">
        <w:rPr>
          <w:lang w:eastAsia="ko-KR"/>
        </w:rPr>
        <w:t>2&gt;</w:t>
      </w:r>
      <w:r w:rsidRPr="00982682">
        <w:rPr>
          <w:lang w:eastAsia="ko-KR"/>
        </w:rPr>
        <w:tab/>
      </w:r>
      <w:r w:rsidR="00E46A1C" w:rsidRPr="00982682">
        <w:rPr>
          <w:lang w:eastAsia="ko-KR"/>
        </w:rPr>
        <w:t>if HARQ feedback is enabled:</w:t>
      </w:r>
    </w:p>
    <w:p w14:paraId="5ACD1BD2" w14:textId="67A7974C" w:rsidR="00E46A1C" w:rsidRPr="00982682" w:rsidRDefault="006E399E" w:rsidP="000B2AEF">
      <w:pPr>
        <w:pStyle w:val="B3"/>
        <w:rPr>
          <w:lang w:eastAsia="ko-KR"/>
        </w:rPr>
      </w:pPr>
      <w:r w:rsidRPr="00982682">
        <w:rPr>
          <w:lang w:eastAsia="ko-KR"/>
        </w:rPr>
        <w:lastRenderedPageBreak/>
        <w:t>3</w:t>
      </w:r>
      <w:r w:rsidR="00E46A1C" w:rsidRPr="00982682">
        <w:rPr>
          <w:lang w:eastAsia="ko-KR"/>
        </w:rPr>
        <w:t>&gt;</w:t>
      </w:r>
      <w:r w:rsidR="00E46A1C" w:rsidRPr="00982682">
        <w:rPr>
          <w:lang w:eastAsia="ko-KR"/>
        </w:rPr>
        <w:tab/>
        <w:t xml:space="preserve">start the </w:t>
      </w:r>
      <w:r w:rsidR="00E46A1C" w:rsidRPr="00982682">
        <w:rPr>
          <w:i/>
          <w:lang w:eastAsia="ko-KR"/>
        </w:rPr>
        <w:t>drx-HARQ-RTT-TimerDL-PTM</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p>
    <w:p w14:paraId="771D133A" w14:textId="39C388FE" w:rsidR="000F356E" w:rsidRPr="00982682" w:rsidRDefault="000F356E" w:rsidP="000F356E">
      <w:pPr>
        <w:pStyle w:val="B3"/>
        <w:rPr>
          <w:lang w:eastAsia="ko-KR"/>
        </w:rPr>
      </w:pPr>
      <w:r w:rsidRPr="00982682">
        <w:rPr>
          <w:lang w:eastAsia="ko-KR"/>
        </w:rPr>
        <w:t>3&gt;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31778D2F" w14:textId="77777777" w:rsidR="000F356E" w:rsidRPr="00982682" w:rsidRDefault="000F356E" w:rsidP="000F356E">
      <w:pPr>
        <w:pStyle w:val="B3"/>
        <w:rPr>
          <w:rFonts w:eastAsia="Malgun Gothic"/>
          <w:lang w:eastAsia="ko-KR"/>
        </w:rPr>
      </w:pPr>
      <w:r w:rsidRPr="00982682">
        <w:rPr>
          <w:lang w:eastAsia="ko-KR"/>
        </w:rPr>
        <w:t>3&gt;</w:t>
      </w:r>
      <w:r w:rsidRPr="00982682">
        <w:rPr>
          <w:lang w:eastAsia="ko-KR"/>
        </w:rPr>
        <w:tab/>
        <w:t>if CS-RNTI is configured:</w:t>
      </w:r>
    </w:p>
    <w:p w14:paraId="09B11FB5" w14:textId="35C29A6F" w:rsidR="00E46A1C" w:rsidRPr="00982682" w:rsidRDefault="000F356E" w:rsidP="00323705">
      <w:pPr>
        <w:pStyle w:val="B4"/>
        <w:rPr>
          <w:rFonts w:eastAsia="Malgun Gothic"/>
          <w:lang w:eastAsia="ko-KR"/>
        </w:rPr>
      </w:pPr>
      <w:r w:rsidRPr="00982682">
        <w:rPr>
          <w:lang w:eastAsia="ko-KR"/>
        </w:rPr>
        <w:t>4</w:t>
      </w:r>
      <w:r w:rsidR="00E46A1C" w:rsidRPr="00982682">
        <w:rPr>
          <w:lang w:eastAsia="ko-KR"/>
        </w:rPr>
        <w:t>&gt;</w:t>
      </w:r>
      <w:r w:rsidR="00E46A1C" w:rsidRPr="00982682">
        <w:rPr>
          <w:lang w:eastAsia="ko-KR"/>
        </w:rPr>
        <w:tab/>
        <w:t xml:space="preserve">start the </w:t>
      </w:r>
      <w:r w:rsidR="00E46A1C" w:rsidRPr="00982682">
        <w:rPr>
          <w:i/>
          <w:lang w:eastAsia="ko-KR"/>
        </w:rPr>
        <w:t>drx-HARQ-RTT-TimerDL</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r w:rsidR="00F43698" w:rsidRPr="00982682">
        <w:rPr>
          <w:lang w:eastAsia="ko-KR"/>
        </w:rPr>
        <w:t>.</w:t>
      </w:r>
    </w:p>
    <w:p w14:paraId="5371234C" w14:textId="77777777" w:rsidR="005B0078" w:rsidRPr="0017288F" w:rsidRDefault="005B0078" w:rsidP="005B0078">
      <w:pPr>
        <w:pStyle w:val="B2"/>
        <w:rPr>
          <w:ins w:id="1362" w:author="CR#1727r1" w:date="2023-12-30T00:33:00Z"/>
          <w:lang w:eastAsia="ko-KR"/>
        </w:rPr>
        <w:pPrChange w:id="1363" w:author="CR#1727r1" w:date="2023-12-30T00:34:00Z">
          <w:pPr>
            <w:pStyle w:val="B2"/>
            <w:spacing w:after="0"/>
          </w:pPr>
        </w:pPrChange>
      </w:pPr>
      <w:ins w:id="1364" w:author="CR#1727r1" w:date="2023-12-30T00:33:00Z">
        <w:r w:rsidRPr="00B71987">
          <w:rPr>
            <w:lang w:eastAsia="ko-KR"/>
          </w:rPr>
          <w:t>2&gt;</w:t>
        </w:r>
        <w:r w:rsidRPr="00B71987">
          <w:rPr>
            <w:lang w:eastAsia="ko-KR"/>
          </w:rPr>
          <w:tab/>
        </w:r>
        <w:r>
          <w:rPr>
            <w:lang w:eastAsia="ko-KR"/>
          </w:rPr>
          <w:t xml:space="preserve">else </w:t>
        </w:r>
        <w:r w:rsidRPr="00B71987">
          <w:rPr>
            <w:lang w:eastAsia="ko-KR"/>
          </w:rPr>
          <w:t xml:space="preserve">if </w:t>
        </w:r>
        <w:r w:rsidRPr="00B71987">
          <w:rPr>
            <w:i/>
            <w:lang w:eastAsia="ko-KR"/>
          </w:rPr>
          <w:t>drx-HARQ-RTT-TimerDL-PTM</w:t>
        </w:r>
        <w:r>
          <w:rPr>
            <w:iCs/>
            <w:lang w:eastAsia="ko-KR"/>
          </w:rPr>
          <w:t xml:space="preserve"> is configured:</w:t>
        </w:r>
      </w:ins>
    </w:p>
    <w:p w14:paraId="3663EFF4" w14:textId="77777777" w:rsidR="005B0078" w:rsidRPr="00357AF0" w:rsidRDefault="005B0078" w:rsidP="005B0078">
      <w:pPr>
        <w:pStyle w:val="B3"/>
        <w:rPr>
          <w:ins w:id="1365" w:author="CR#1727r1" w:date="2023-12-30T00:33:00Z"/>
          <w:rFonts w:ascii="Arial" w:hAnsi="Arial" w:cs="Arial"/>
        </w:rPr>
        <w:pPrChange w:id="1366" w:author="CR#1727r1" w:date="2023-12-30T00:33:00Z">
          <w:pPr>
            <w:pStyle w:val="pf0"/>
            <w:ind w:left="864"/>
          </w:pPr>
        </w:pPrChange>
      </w:pPr>
      <w:ins w:id="1367" w:author="CR#1727r1" w:date="2023-12-30T00:33:00Z">
        <w:r w:rsidRPr="00596289">
          <w:rPr>
            <w:lang w:eastAsia="ko-KR"/>
          </w:rPr>
          <w:t>3</w:t>
        </w:r>
        <w:r w:rsidRPr="00B71987">
          <w:rPr>
            <w:lang w:eastAsia="ko-KR"/>
          </w:rPr>
          <w:t>&gt;</w:t>
        </w:r>
        <w:r w:rsidRPr="00B71987">
          <w:rPr>
            <w:lang w:eastAsia="ko-KR"/>
          </w:rPr>
          <w:tab/>
        </w:r>
        <w:r w:rsidRPr="00596289">
          <w:rPr>
            <w:iCs/>
            <w:lang w:eastAsia="ko-KR"/>
          </w:rPr>
          <w:t xml:space="preserve">start the </w:t>
        </w:r>
        <w:r w:rsidRPr="00596289">
          <w:rPr>
            <w:i/>
            <w:lang w:eastAsia="ko-KR"/>
          </w:rPr>
          <w:t>drx-HARQ-RTT-TimerDL-PTM</w:t>
        </w:r>
        <w:r w:rsidRPr="00596289">
          <w:rPr>
            <w:iCs/>
            <w:lang w:eastAsia="ko-KR"/>
          </w:rPr>
          <w:t xml:space="preserve"> for the corresponding HARQ process in the first symbol after the end of the corresponding </w:t>
        </w:r>
        <w:r w:rsidRPr="00F773B6">
          <w:rPr>
            <w:lang w:eastAsia="ko-KR"/>
          </w:rPr>
          <w:t>transmission carrying the DL HARQ feedback that would be performed if HARQ feedback</w:t>
        </w:r>
        <w:r>
          <w:rPr>
            <w:lang w:eastAsia="ko-KR"/>
          </w:rPr>
          <w:t xml:space="preserve"> were</w:t>
        </w:r>
        <w:r w:rsidRPr="00F773B6">
          <w:rPr>
            <w:lang w:eastAsia="ko-KR"/>
          </w:rPr>
          <w:t xml:space="preserve"> enabled</w:t>
        </w:r>
        <w:r>
          <w:rPr>
            <w:lang w:eastAsia="ko-KR"/>
          </w:rPr>
          <w:t>.</w:t>
        </w:r>
      </w:ins>
    </w:p>
    <w:p w14:paraId="6B1A231D" w14:textId="77777777" w:rsidR="00E46A1C" w:rsidRPr="00982682" w:rsidRDefault="00E46A1C" w:rsidP="00E46A1C">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4C210DC" w14:textId="77777777" w:rsidR="00E46A1C" w:rsidRPr="00982682" w:rsidRDefault="00E46A1C" w:rsidP="00E46A1C">
      <w:pPr>
        <w:pStyle w:val="B2"/>
        <w:rPr>
          <w:rFonts w:eastAsia="Malgun Gothic"/>
          <w:lang w:eastAsia="ko-KR"/>
        </w:rPr>
      </w:pPr>
      <w:r w:rsidRPr="00982682">
        <w:rPr>
          <w:lang w:eastAsia="ko-KR"/>
        </w:rPr>
        <w:t>2&gt;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040DB58C" w14:textId="77777777" w:rsidR="00E46A1C" w:rsidRPr="00982682" w:rsidRDefault="00E46A1C" w:rsidP="00E46A1C">
      <w:pPr>
        <w:pStyle w:val="B1"/>
      </w:pPr>
      <w:r w:rsidRPr="00982682">
        <w:rPr>
          <w:lang w:eastAsia="ko-KR"/>
        </w:rPr>
        <w:t>1&gt;</w:t>
      </w:r>
      <w:r w:rsidRPr="00982682">
        <w:tab/>
        <w:t xml:space="preserve">if a </w:t>
      </w:r>
      <w:r w:rsidRPr="00982682">
        <w:rPr>
          <w:i/>
          <w:lang w:eastAsia="ko-KR"/>
        </w:rPr>
        <w:t>drx-HARQ-RTT-TimerDL-PTM</w:t>
      </w:r>
      <w:r w:rsidRPr="00982682">
        <w:t xml:space="preserve"> expires:</w:t>
      </w:r>
    </w:p>
    <w:p w14:paraId="1CFA655F" w14:textId="77777777" w:rsidR="00E46A1C" w:rsidRPr="00982682" w:rsidRDefault="00E46A1C" w:rsidP="00E46A1C">
      <w:pPr>
        <w:pStyle w:val="B2"/>
      </w:pPr>
      <w:r w:rsidRPr="00982682">
        <w:rPr>
          <w:lang w:eastAsia="ko-KR"/>
        </w:rPr>
        <w:t>2&gt;</w:t>
      </w:r>
      <w:r w:rsidRPr="00982682">
        <w:tab/>
        <w:t>if the data of the corresponding HARQ process was not successfully decoded:</w:t>
      </w:r>
    </w:p>
    <w:p w14:paraId="4D0FB91D" w14:textId="77777777" w:rsidR="00E46A1C" w:rsidRPr="00982682" w:rsidRDefault="00E46A1C" w:rsidP="00E46A1C">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DL-PTM</w:t>
      </w:r>
      <w:r w:rsidRPr="00982682">
        <w:t xml:space="preserve"> for the corresponding HARQ process in the first symbol after the expiry of </w:t>
      </w:r>
      <w:r w:rsidRPr="00982682">
        <w:rPr>
          <w:i/>
        </w:rPr>
        <w:t>drx-HARQ-RTT-TimerDL-PTM</w:t>
      </w:r>
      <w:r w:rsidRPr="00982682">
        <w:rPr>
          <w:lang w:eastAsia="ko-KR"/>
        </w:rPr>
        <w:t>.</w:t>
      </w:r>
    </w:p>
    <w:p w14:paraId="6F3D71F0" w14:textId="623443C4" w:rsidR="00E46A1C" w:rsidRPr="00982682" w:rsidRDefault="00E46A1C" w:rsidP="00E46A1C">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Pr="00982682">
        <w:rPr>
          <w:iCs/>
          <w:noProof/>
        </w:rPr>
        <w:t xml:space="preserve"> a G-RNTI</w:t>
      </w:r>
      <w:r w:rsidRPr="00982682">
        <w:rPr>
          <w:noProof/>
        </w:rPr>
        <w:t xml:space="preserve"> </w:t>
      </w:r>
      <w:r w:rsidR="000F356E" w:rsidRPr="00982682">
        <w:rPr>
          <w:noProof/>
        </w:rPr>
        <w:t xml:space="preserve">or G-CS-RNTI, or by a configured downlink multicast assignment </w:t>
      </w:r>
      <w:r w:rsidRPr="00982682">
        <w:rPr>
          <w:noProof/>
        </w:rPr>
        <w:t>is received:</w:t>
      </w:r>
    </w:p>
    <w:p w14:paraId="2348ED50" w14:textId="1CDC3B57"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drx-onDurationTimerPTM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noProof/>
        </w:rPr>
        <w:t>;</w:t>
      </w:r>
    </w:p>
    <w:p w14:paraId="3FC4E9E8" w14:textId="16E02EF8"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drx-InactivityTimerPTM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iCs/>
          <w:noProof/>
        </w:rPr>
        <w:t>.</w:t>
      </w:r>
    </w:p>
    <w:p w14:paraId="004E4CF1" w14:textId="77777777" w:rsidR="00E46A1C" w:rsidRPr="00982682" w:rsidRDefault="00E46A1C" w:rsidP="00E46A1C">
      <w:pPr>
        <w:pStyle w:val="B1"/>
        <w:rPr>
          <w:lang w:eastAsia="ko-KR"/>
        </w:rPr>
      </w:pPr>
      <w:r w:rsidRPr="00982682">
        <w:t>1&gt;</w:t>
      </w:r>
      <w:r w:rsidRPr="00982682">
        <w:tab/>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rPr>
          <w:lang w:eastAsia="ko-KR"/>
        </w:rPr>
        <w:t>:</w:t>
      </w:r>
    </w:p>
    <w:p w14:paraId="56EA5CFE" w14:textId="77777777" w:rsidR="00E46A1C" w:rsidRPr="00982682" w:rsidRDefault="00E46A1C" w:rsidP="00E46A1C">
      <w:pPr>
        <w:pStyle w:val="B2"/>
        <w:rPr>
          <w:lang w:eastAsia="ko-KR"/>
        </w:rPr>
      </w:pPr>
      <w:r w:rsidRPr="00982682">
        <w:rPr>
          <w:lang w:eastAsia="ko-KR"/>
        </w:rPr>
        <w:t>2&gt;</w:t>
      </w:r>
      <w:r w:rsidRPr="00982682">
        <w:tab/>
        <w:t xml:space="preserve">start </w:t>
      </w:r>
      <w:r w:rsidRPr="00982682">
        <w:rPr>
          <w:i/>
        </w:rPr>
        <w:t>drx-onDurationTimerPTM</w:t>
      </w:r>
      <w:r w:rsidRPr="00982682">
        <w:rPr>
          <w:lang w:eastAsia="ko-KR"/>
        </w:rPr>
        <w:t xml:space="preserve"> after </w:t>
      </w:r>
      <w:r w:rsidRPr="00982682">
        <w:rPr>
          <w:i/>
          <w:lang w:eastAsia="ko-KR"/>
        </w:rPr>
        <w:t>drx-SlotOffsetPTM</w:t>
      </w:r>
      <w:r w:rsidRPr="00982682">
        <w:rPr>
          <w:lang w:eastAsia="ko-KR"/>
        </w:rPr>
        <w:t xml:space="preserve"> from the beginning of the subframe.</w:t>
      </w:r>
    </w:p>
    <w:p w14:paraId="77FE52E4" w14:textId="77777777" w:rsidR="00E46A1C" w:rsidRPr="00982682" w:rsidRDefault="00E46A1C" w:rsidP="00E46A1C">
      <w:pPr>
        <w:pStyle w:val="B1"/>
      </w:pPr>
      <w:r w:rsidRPr="00982682">
        <w:t>1&gt;</w:t>
      </w:r>
      <w:r w:rsidRPr="00982682">
        <w:tab/>
        <w:t xml:space="preserve">if </w:t>
      </w:r>
      <w:r w:rsidRPr="00982682">
        <w:rPr>
          <w:lang w:eastAsia="ko-KR"/>
        </w:rPr>
        <w:t>the MAC entity is in</w:t>
      </w:r>
      <w:r w:rsidRPr="00982682">
        <w:t xml:space="preserve"> Active Time for this G-RNTI or G-CS-RNTI:</w:t>
      </w:r>
    </w:p>
    <w:p w14:paraId="72BEDC27" w14:textId="77777777" w:rsidR="00E46A1C" w:rsidRPr="00982682" w:rsidRDefault="00E46A1C" w:rsidP="00E46A1C">
      <w:pPr>
        <w:pStyle w:val="B2"/>
      </w:pPr>
      <w:r w:rsidRPr="00982682">
        <w:t>2&gt;</w:t>
      </w:r>
      <w:r w:rsidRPr="00982682">
        <w:tab/>
        <w:t xml:space="preserve">monitor the PDCCH for this G-RNTI or G-CS-RNTI </w:t>
      </w:r>
      <w:bookmarkStart w:id="1368" w:name="OLE_LINK1"/>
      <w:r w:rsidRPr="00982682">
        <w:t>as specified in TS 38.213 [6]</w:t>
      </w:r>
      <w:bookmarkEnd w:id="1368"/>
      <w:r w:rsidRPr="00982682">
        <w:t>;</w:t>
      </w:r>
    </w:p>
    <w:p w14:paraId="0C983ED8" w14:textId="4C1FFAFC" w:rsidR="006E399E" w:rsidRPr="00982682" w:rsidRDefault="00E46A1C" w:rsidP="00E46A1C">
      <w:pPr>
        <w:pStyle w:val="B2"/>
        <w:rPr>
          <w:lang w:eastAsia="ko-KR"/>
        </w:rPr>
      </w:pPr>
      <w:r w:rsidRPr="00982682">
        <w:rPr>
          <w:lang w:eastAsia="ko-KR"/>
        </w:rPr>
        <w:t>2&gt;</w:t>
      </w:r>
      <w:r w:rsidRPr="00982682">
        <w:tab/>
        <w:t>if the PDCCH indicates a DL multicast transmission</w:t>
      </w:r>
      <w:r w:rsidR="006E399E" w:rsidRPr="00982682">
        <w:t>:</w:t>
      </w:r>
    </w:p>
    <w:p w14:paraId="1F10B097" w14:textId="5E132F43" w:rsidR="00E46A1C" w:rsidRPr="00982682" w:rsidRDefault="006E399E" w:rsidP="000B2AEF">
      <w:pPr>
        <w:pStyle w:val="B3"/>
        <w:rPr>
          <w:lang w:eastAsia="ko-KR"/>
        </w:rPr>
      </w:pPr>
      <w:r w:rsidRPr="00982682">
        <w:rPr>
          <w:lang w:eastAsia="ko-KR"/>
        </w:rPr>
        <w:t>3&gt;</w:t>
      </w:r>
      <w:r w:rsidRPr="00982682">
        <w:rPr>
          <w:lang w:eastAsia="ko-KR"/>
        </w:rPr>
        <w:tab/>
      </w:r>
      <w:r w:rsidR="00E46A1C" w:rsidRPr="00982682">
        <w:rPr>
          <w:lang w:eastAsia="ko-KR"/>
        </w:rPr>
        <w:t>if HARQ feedback is enabled</w:t>
      </w:r>
      <w:r w:rsidR="00E46A1C" w:rsidRPr="00982682">
        <w:t>:</w:t>
      </w:r>
    </w:p>
    <w:p w14:paraId="5E536466" w14:textId="01EC67E6" w:rsidR="00E46A1C" w:rsidRPr="00982682" w:rsidRDefault="006E399E" w:rsidP="000B2AEF">
      <w:pPr>
        <w:pStyle w:val="B4"/>
        <w:rPr>
          <w:lang w:eastAsia="ko-KR"/>
        </w:rPr>
      </w:pPr>
      <w:r w:rsidRPr="00982682">
        <w:rPr>
          <w:lang w:eastAsia="ko-KR"/>
        </w:rPr>
        <w:t>4</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drx-HARQ-RTT-TimerDL-PTM</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p>
    <w:p w14:paraId="7D856268" w14:textId="1D6B4A79" w:rsidR="00D0063F" w:rsidRPr="00982682" w:rsidRDefault="000F356E" w:rsidP="00D0063F">
      <w:pPr>
        <w:pStyle w:val="B4"/>
        <w:rPr>
          <w:lang w:eastAsia="ko-KR"/>
        </w:rPr>
      </w:pPr>
      <w:r w:rsidRPr="00982682">
        <w:rPr>
          <w:lang w:eastAsia="ko-KR"/>
        </w:rPr>
        <w:t>4&gt;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w:t>
      </w:r>
    </w:p>
    <w:p w14:paraId="011D2C2B" w14:textId="5DF8615F" w:rsidR="00D0063F" w:rsidRPr="00982682" w:rsidRDefault="00D0063F" w:rsidP="00D0063F">
      <w:pPr>
        <w:pStyle w:val="B5"/>
        <w:rPr>
          <w:lang w:eastAsia="ko-KR"/>
        </w:rPr>
      </w:pPr>
      <w:r w:rsidRPr="00982682">
        <w:rPr>
          <w:lang w:eastAsia="ko-KR"/>
        </w:rPr>
        <w:t>5&gt;</w:t>
      </w:r>
      <w:r w:rsidRPr="00982682">
        <w:rPr>
          <w:lang w:eastAsia="ko-KR"/>
        </w:rPr>
        <w:tab/>
        <w:t>if the PDCCH addressed to G-RNTI indicates a DL multicast transmission; or</w:t>
      </w:r>
    </w:p>
    <w:p w14:paraId="21551E65" w14:textId="57340ED0" w:rsidR="000F356E" w:rsidRPr="00982682" w:rsidRDefault="00D0063F" w:rsidP="0018790F">
      <w:pPr>
        <w:pStyle w:val="B5"/>
        <w:rPr>
          <w:lang w:eastAsia="ko-KR"/>
        </w:rPr>
      </w:pPr>
      <w:r w:rsidRPr="00982682">
        <w:rPr>
          <w:lang w:eastAsia="ko-KR"/>
        </w:rPr>
        <w:t>5&gt;</w:t>
      </w:r>
      <w:r w:rsidRPr="00982682">
        <w:rPr>
          <w:lang w:eastAsia="ko-KR"/>
        </w:rPr>
        <w:tab/>
        <w:t>if the PDCCH addressed to G-CS-RNTI indicates a DL multicast transmission and CS-RNTI is configured:</w:t>
      </w:r>
    </w:p>
    <w:p w14:paraId="403F8B33" w14:textId="7FAB3089" w:rsidR="00E46A1C" w:rsidRPr="00982682" w:rsidRDefault="00D0063F" w:rsidP="0018790F">
      <w:pPr>
        <w:pStyle w:val="B6"/>
        <w:rPr>
          <w:rFonts w:eastAsia="Malgun Gothic"/>
          <w:lang w:eastAsia="ko-KR"/>
        </w:rPr>
      </w:pPr>
      <w:r w:rsidRPr="00982682">
        <w:rPr>
          <w:lang w:eastAsia="ko-KR"/>
        </w:rPr>
        <w:t>6</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r w:rsidR="00F43698" w:rsidRPr="00982682">
        <w:rPr>
          <w:lang w:eastAsia="ko-KR"/>
        </w:rPr>
        <w:t>.</w:t>
      </w:r>
    </w:p>
    <w:p w14:paraId="7CD8528D" w14:textId="77777777" w:rsidR="00F96ABB" w:rsidRPr="00E63997" w:rsidRDefault="00F96ABB" w:rsidP="00F96ABB">
      <w:pPr>
        <w:pStyle w:val="B3"/>
        <w:rPr>
          <w:ins w:id="1369" w:author="CR#1701r2" w:date="2023-12-29T00:35:00Z"/>
          <w:lang w:val="en-US" w:eastAsia="ko-KR"/>
          <w:rPrChange w:id="1370" w:author="Apple - RAN2#124" w:date="2023-11-29T20:10:00Z">
            <w:rPr>
              <w:ins w:id="1371" w:author="CR#1701r2" w:date="2023-12-29T00:35:00Z"/>
              <w:lang w:eastAsia="ko-KR"/>
            </w:rPr>
          </w:rPrChange>
        </w:rPr>
      </w:pPr>
      <w:ins w:id="1372" w:author="CR#1701r2" w:date="2023-12-29T00:35:00Z">
        <w:r w:rsidRPr="00ED6605">
          <w:rPr>
            <w:lang w:eastAsia="ko-KR"/>
          </w:rPr>
          <w:t>3&gt;</w:t>
        </w:r>
        <w:r w:rsidRPr="00ED6605">
          <w:rPr>
            <w:lang w:eastAsia="ko-KR"/>
          </w:rPr>
          <w:tab/>
          <w:t xml:space="preserve">else if </w:t>
        </w:r>
        <w:r w:rsidRPr="00ED6605">
          <w:rPr>
            <w:i/>
            <w:lang w:eastAsia="ko-KR"/>
          </w:rPr>
          <w:t>drx-HARQ-RTT-TimerDL-PTM</w:t>
        </w:r>
        <w:r w:rsidRPr="00ED6605">
          <w:t xml:space="preserve"> </w:t>
        </w:r>
        <w:r w:rsidRPr="00ED6605">
          <w:rPr>
            <w:lang w:eastAsia="ko-KR"/>
          </w:rPr>
          <w:t xml:space="preserve">is configured in RRC_INACTIVE, and the </w:t>
        </w:r>
        <w:r w:rsidRPr="00ED6605">
          <w:t>UE supports</w:t>
        </w:r>
        <w:r>
          <w:t xml:space="preserve"> </w:t>
        </w:r>
        <w:r w:rsidRPr="00ED6605">
          <w:rPr>
            <w:rFonts w:hint="eastAsia"/>
            <w:i/>
            <w:iCs/>
          </w:rPr>
          <w:t>p</w:t>
        </w:r>
        <w:r w:rsidRPr="00ED6605">
          <w:rPr>
            <w:i/>
            <w:iCs/>
          </w:rPr>
          <w:t>tm-RetransmissionInactive-r18</w:t>
        </w:r>
        <w:r w:rsidRPr="00ED6605">
          <w:rPr>
            <w:lang w:eastAsia="ko-KR"/>
          </w:rPr>
          <w:t>:</w:t>
        </w:r>
      </w:ins>
    </w:p>
    <w:p w14:paraId="11E3E1FD" w14:textId="775C766D" w:rsidR="00F96ABB" w:rsidRPr="00ED6605" w:rsidRDefault="00F96ABB" w:rsidP="00F96ABB">
      <w:pPr>
        <w:pStyle w:val="B4"/>
        <w:rPr>
          <w:ins w:id="1373" w:author="CR#1701r2" w:date="2023-12-29T00:35:00Z"/>
          <w:lang w:eastAsia="zh-CN"/>
        </w:rPr>
      </w:pPr>
      <w:ins w:id="1374" w:author="CR#1701r2" w:date="2023-12-29T00:35:00Z">
        <w:r w:rsidRPr="00ED6605">
          <w:rPr>
            <w:lang w:eastAsia="ko-KR"/>
          </w:rPr>
          <w:t>4&gt;</w:t>
        </w:r>
        <w:r w:rsidRPr="00ED6605">
          <w:rPr>
            <w:lang w:eastAsia="ko-KR"/>
          </w:rPr>
          <w:tab/>
        </w:r>
        <w:r w:rsidRPr="00ED6605">
          <w:t xml:space="preserve">start the </w:t>
        </w:r>
        <w:r w:rsidRPr="00ED6605">
          <w:rPr>
            <w:i/>
            <w:lang w:eastAsia="ko-KR"/>
          </w:rPr>
          <w:t>drx-HARQ-RTT-TimerDL-PTM</w:t>
        </w:r>
        <w:r w:rsidRPr="00ED6605">
          <w:t xml:space="preserve"> for the corresponding HARQ process </w:t>
        </w:r>
        <w:r w:rsidRPr="00ED6605">
          <w:rPr>
            <w:lang w:eastAsia="ko-KR"/>
          </w:rPr>
          <w:t>in the first symbol after</w:t>
        </w:r>
        <w:r w:rsidRPr="00ED6605">
          <w:t xml:space="preserve"> </w:t>
        </w:r>
        <w:r w:rsidRPr="00ED6605">
          <w:rPr>
            <w:lang w:eastAsia="ko-KR"/>
          </w:rPr>
          <w:t>the end of the corresponding multicast transmission</w:t>
        </w:r>
        <w:r w:rsidRPr="00ED6605">
          <w:rPr>
            <w:lang w:eastAsia="zh-CN"/>
          </w:rPr>
          <w:t>.</w:t>
        </w:r>
      </w:ins>
    </w:p>
    <w:p w14:paraId="6F94AFFB" w14:textId="77777777" w:rsidR="005B0078" w:rsidRPr="00596289" w:rsidRDefault="005B0078" w:rsidP="005B0078">
      <w:pPr>
        <w:pStyle w:val="B3"/>
        <w:rPr>
          <w:ins w:id="1375" w:author="CR#1727r1" w:date="2023-12-30T00:34:00Z"/>
          <w:strike/>
          <w:lang w:eastAsia="ko-KR"/>
        </w:rPr>
      </w:pPr>
      <w:ins w:id="1376" w:author="CR#1727r1" w:date="2023-12-30T00:34:00Z">
        <w:r>
          <w:rPr>
            <w:lang w:eastAsia="ko-KR"/>
          </w:rPr>
          <w:t>3</w:t>
        </w:r>
        <w:r w:rsidRPr="00B71987">
          <w:rPr>
            <w:lang w:eastAsia="ko-KR"/>
          </w:rPr>
          <w:t>&gt;</w:t>
        </w:r>
        <w:r w:rsidRPr="00B71987">
          <w:rPr>
            <w:lang w:eastAsia="ko-KR"/>
          </w:rPr>
          <w:tab/>
        </w:r>
        <w:r>
          <w:rPr>
            <w:lang w:eastAsia="ko-KR"/>
          </w:rPr>
          <w:t xml:space="preserve">else </w:t>
        </w:r>
        <w:r w:rsidRPr="00B71987">
          <w:rPr>
            <w:lang w:eastAsia="ko-KR"/>
          </w:rPr>
          <w:t xml:space="preserve">if </w:t>
        </w:r>
        <w:r w:rsidRPr="00B71987">
          <w:rPr>
            <w:i/>
            <w:lang w:eastAsia="ko-KR"/>
          </w:rPr>
          <w:t>drx-HARQ-RTT-TimerDL-PTM</w:t>
        </w:r>
        <w:r>
          <w:rPr>
            <w:iCs/>
            <w:lang w:eastAsia="ko-KR"/>
          </w:rPr>
          <w:t xml:space="preserve"> is configured:</w:t>
        </w:r>
      </w:ins>
    </w:p>
    <w:p w14:paraId="363022E6" w14:textId="77777777" w:rsidR="005B0078" w:rsidRPr="00A6145A" w:rsidRDefault="005B0078" w:rsidP="005B0078">
      <w:pPr>
        <w:pStyle w:val="B4"/>
        <w:rPr>
          <w:ins w:id="1377" w:author="CR#1727r1" w:date="2023-12-30T00:34:00Z"/>
          <w:lang w:eastAsia="ko-KR"/>
        </w:rPr>
      </w:pPr>
      <w:ins w:id="1378" w:author="CR#1727r1" w:date="2023-12-30T00:34:00Z">
        <w:r>
          <w:rPr>
            <w:lang w:eastAsia="ko-KR"/>
          </w:rPr>
          <w:lastRenderedPageBreak/>
          <w:t>4</w:t>
        </w:r>
        <w:r w:rsidRPr="00B71987">
          <w:rPr>
            <w:lang w:eastAsia="ko-KR"/>
          </w:rPr>
          <w:t>&gt;</w:t>
        </w:r>
        <w:r w:rsidRPr="00B71987">
          <w:rPr>
            <w:lang w:eastAsia="ko-KR"/>
          </w:rPr>
          <w:tab/>
          <w:t xml:space="preserve">start the </w:t>
        </w:r>
        <w:r w:rsidRPr="00B71987">
          <w:rPr>
            <w:i/>
            <w:lang w:eastAsia="ko-KR"/>
          </w:rPr>
          <w:t>drx-HARQ-RTT-TimerDL-PTM</w:t>
        </w:r>
        <w:r w:rsidRPr="00B71987">
          <w:rPr>
            <w:lang w:eastAsia="ko-KR"/>
          </w:rPr>
          <w:t xml:space="preserve"> for the corresponding HARQ process in the first symbol after the end of the corresponding</w:t>
        </w:r>
        <w:r>
          <w:t xml:space="preserve"> </w:t>
        </w:r>
        <w:r w:rsidRPr="00F773B6">
          <w:rPr>
            <w:lang w:eastAsia="ko-KR"/>
          </w:rPr>
          <w:t xml:space="preserve">transmission carrying the DL HARQ feedback that would be performed if HARQ feedback </w:t>
        </w:r>
        <w:r>
          <w:rPr>
            <w:lang w:eastAsia="ko-KR"/>
          </w:rPr>
          <w:t>were</w:t>
        </w:r>
        <w:r w:rsidRPr="00F773B6">
          <w:rPr>
            <w:lang w:eastAsia="ko-KR"/>
          </w:rPr>
          <w:t xml:space="preserve"> enabled</w:t>
        </w:r>
        <w:r>
          <w:rPr>
            <w:lang w:eastAsia="ko-KR"/>
          </w:rPr>
          <w:t>.</w:t>
        </w:r>
      </w:ins>
    </w:p>
    <w:p w14:paraId="60CBFDD0" w14:textId="77777777" w:rsidR="00E46A1C" w:rsidRPr="00982682" w:rsidRDefault="00E46A1C" w:rsidP="00E46A1C">
      <w:pPr>
        <w:pStyle w:val="B3"/>
        <w:rPr>
          <w:lang w:eastAsia="ko-KR"/>
        </w:rPr>
      </w:pPr>
      <w:r w:rsidRPr="00982682">
        <w:rPr>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0CD5100C" w14:textId="77777777" w:rsidR="00E46A1C" w:rsidRPr="00982682" w:rsidRDefault="00E46A1C" w:rsidP="00E46A1C">
      <w:pPr>
        <w:pStyle w:val="B3"/>
        <w:rPr>
          <w:rFonts w:eastAsia="Malgun Gothic"/>
          <w:lang w:eastAsia="ko-KR"/>
        </w:rPr>
      </w:pPr>
      <w:r w:rsidRPr="00982682">
        <w:rPr>
          <w:lang w:eastAsia="ko-KR"/>
        </w:rPr>
        <w:t>3&gt;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64D55D05" w14:textId="77777777" w:rsidR="00E46A1C" w:rsidRPr="00982682" w:rsidRDefault="00E46A1C" w:rsidP="00E46A1C">
      <w:pPr>
        <w:pStyle w:val="B2"/>
        <w:tabs>
          <w:tab w:val="left" w:pos="7383"/>
        </w:tabs>
      </w:pPr>
      <w:r w:rsidRPr="00982682">
        <w:t>2&gt;</w:t>
      </w:r>
      <w:r w:rsidRPr="00982682">
        <w:tab/>
        <w:t>if the PDCCH indicates a new multicast transmission for this G-RNTI or G-CS-RNTI:</w:t>
      </w:r>
    </w:p>
    <w:p w14:paraId="685E7FA7" w14:textId="77777777" w:rsidR="00E46A1C" w:rsidRPr="00982682" w:rsidRDefault="00E46A1C" w:rsidP="00E46A1C">
      <w:pPr>
        <w:pStyle w:val="B3"/>
      </w:pPr>
      <w:r w:rsidRPr="00982682">
        <w:t>3&gt;</w:t>
      </w:r>
      <w:r w:rsidRPr="00982682">
        <w:tab/>
        <w:t xml:space="preserve">start or restart </w:t>
      </w:r>
      <w:r w:rsidRPr="00982682">
        <w:rPr>
          <w:i/>
        </w:rPr>
        <w:t>drx-InactivityTimerPTM</w:t>
      </w:r>
      <w:r w:rsidRPr="00982682">
        <w:t xml:space="preserve"> in the first symbol after the end of the PDCCH reception.</w:t>
      </w:r>
    </w:p>
    <w:p w14:paraId="14BD780D" w14:textId="3F6B5E8C" w:rsidR="00D0063F" w:rsidRPr="00982682" w:rsidRDefault="00E46A1C" w:rsidP="00D0063F">
      <w:pPr>
        <w:pStyle w:val="NO"/>
      </w:pPr>
      <w:r w:rsidRPr="00982682">
        <w:rPr>
          <w:noProof/>
        </w:rPr>
        <w:t>NOTE</w:t>
      </w:r>
      <w:r w:rsidR="00D0063F" w:rsidRPr="00982682">
        <w:rPr>
          <w:noProof/>
        </w:rPr>
        <w:t xml:space="preserve"> 1</w:t>
      </w:r>
      <w:r w:rsidRPr="00982682">
        <w:rPr>
          <w:noProof/>
        </w:rPr>
        <w:t>:</w:t>
      </w:r>
      <w:r w:rsidRPr="00982682">
        <w:rPr>
          <w:noProof/>
        </w:rPr>
        <w:tab/>
      </w:r>
      <w:r w:rsidRPr="00982682">
        <w:t>A PDCCH indicating activation of multicast SPS is considered to indicate a new transmission.</w:t>
      </w:r>
    </w:p>
    <w:p w14:paraId="0C5406A8" w14:textId="2ED60FC9" w:rsidR="00E46A1C" w:rsidRPr="00982682" w:rsidRDefault="00D0063F" w:rsidP="00D0063F">
      <w:pPr>
        <w:pStyle w:val="NO"/>
      </w:pPr>
      <w:r w:rsidRPr="00982682">
        <w:rPr>
          <w:noProof/>
        </w:rPr>
        <w:t>NOTE 2:</w:t>
      </w:r>
      <w:r w:rsidRPr="00982682">
        <w:rPr>
          <w:noProof/>
        </w:rPr>
        <w:tab/>
        <w:t xml:space="preserve">The UE may start the </w:t>
      </w:r>
      <w:r w:rsidRPr="00982682">
        <w:rPr>
          <w:i/>
          <w:iCs/>
          <w:noProof/>
        </w:rPr>
        <w:t>drx-HARQ-RTT-TimerDL</w:t>
      </w:r>
      <w:r w:rsidRPr="00982682">
        <w:rPr>
          <w:noProof/>
        </w:rPr>
        <w:t xml:space="preserve"> after receiving a PTM transmission only if </w:t>
      </w:r>
      <w:r w:rsidRPr="00982682">
        <w:rPr>
          <w:i/>
          <w:iCs/>
          <w:noProof/>
        </w:rPr>
        <w:t>ptp-Retx-Multicast</w:t>
      </w:r>
      <w:r w:rsidRPr="00982682">
        <w:rPr>
          <w:noProof/>
        </w:rPr>
        <w:t xml:space="preserve"> or </w:t>
      </w:r>
      <w:r w:rsidRPr="00982682">
        <w:rPr>
          <w:i/>
          <w:iCs/>
          <w:noProof/>
        </w:rPr>
        <w:t>ptp-Retx-SPS-Multicast</w:t>
      </w:r>
      <w:r w:rsidRPr="00982682">
        <w:rPr>
          <w:noProof/>
        </w:rPr>
        <w:t xml:space="preserve"> was included in the </w:t>
      </w:r>
      <w:r w:rsidRPr="00982682">
        <w:rPr>
          <w:i/>
          <w:iCs/>
          <w:noProof/>
        </w:rPr>
        <w:t>UECapabilityInformation</w:t>
      </w:r>
      <w:r w:rsidRPr="00982682">
        <w:rPr>
          <w:noProof/>
        </w:rPr>
        <w:t xml:space="preserve"> message to network.</w:t>
      </w:r>
    </w:p>
    <w:p w14:paraId="4602A0A6" w14:textId="006FCD57" w:rsidR="00E46A1C" w:rsidRPr="00982682" w:rsidRDefault="00E46A1C" w:rsidP="00293E23">
      <w:r w:rsidRPr="00982682">
        <w:rPr>
          <w:lang w:eastAsia="ko-KR"/>
        </w:rPr>
        <w:t xml:space="preserve">The MAC entity needs not to monitor the PDCCH </w:t>
      </w:r>
      <w:r w:rsidR="00D507D6" w:rsidRPr="00982682">
        <w:rPr>
          <w:lang w:eastAsia="ko-KR"/>
        </w:rPr>
        <w:t xml:space="preserve">for a G-RNTI or a G-CS-RNTI </w:t>
      </w:r>
      <w:r w:rsidRPr="00982682">
        <w:rPr>
          <w:lang w:eastAsia="ko-KR"/>
        </w:rPr>
        <w:t xml:space="preserve">if it is not a complete PDCCH occasion (e.g. the Active Time </w:t>
      </w:r>
      <w:r w:rsidR="00D507D6" w:rsidRPr="00982682">
        <w:rPr>
          <w:lang w:eastAsia="ko-KR"/>
        </w:rPr>
        <w:t xml:space="preserve">for a G-RNTI or a G-CS-RNTI </w:t>
      </w:r>
      <w:r w:rsidRPr="00982682">
        <w:rPr>
          <w:lang w:eastAsia="ko-KR"/>
        </w:rPr>
        <w:t>starts or ends in the middle of a PDCCH occasion).</w:t>
      </w:r>
    </w:p>
    <w:p w14:paraId="1CCA86A3" w14:textId="77777777" w:rsidR="00411627" w:rsidRPr="00982682" w:rsidRDefault="00411627" w:rsidP="00411627">
      <w:pPr>
        <w:pStyle w:val="Heading2"/>
        <w:rPr>
          <w:lang w:eastAsia="ko-KR"/>
        </w:rPr>
      </w:pPr>
      <w:bookmarkStart w:id="1379" w:name="_Toc146701154"/>
      <w:r w:rsidRPr="00982682">
        <w:rPr>
          <w:lang w:eastAsia="ko-KR"/>
        </w:rPr>
        <w:t>5.8</w:t>
      </w:r>
      <w:r w:rsidRPr="00982682">
        <w:rPr>
          <w:lang w:eastAsia="ko-KR"/>
        </w:rPr>
        <w:tab/>
        <w:t>Transmission and reception without dynamic scheduling</w:t>
      </w:r>
      <w:bookmarkEnd w:id="1344"/>
      <w:bookmarkEnd w:id="1345"/>
      <w:bookmarkEnd w:id="1346"/>
      <w:bookmarkEnd w:id="1347"/>
      <w:bookmarkEnd w:id="1348"/>
      <w:bookmarkEnd w:id="1379"/>
    </w:p>
    <w:p w14:paraId="209BED1D" w14:textId="77777777" w:rsidR="00411627" w:rsidRPr="00982682" w:rsidRDefault="00411627" w:rsidP="00411627">
      <w:pPr>
        <w:pStyle w:val="Heading3"/>
        <w:rPr>
          <w:lang w:eastAsia="ko-KR"/>
        </w:rPr>
      </w:pPr>
      <w:bookmarkStart w:id="1380" w:name="_Toc29239851"/>
      <w:bookmarkStart w:id="1381" w:name="_Toc37296210"/>
      <w:bookmarkStart w:id="1382" w:name="_Toc46490337"/>
      <w:bookmarkStart w:id="1383" w:name="_Toc52752032"/>
      <w:bookmarkStart w:id="1384" w:name="_Toc52796494"/>
      <w:bookmarkStart w:id="1385" w:name="_Toc146701155"/>
      <w:r w:rsidRPr="00982682">
        <w:rPr>
          <w:lang w:eastAsia="ko-KR"/>
        </w:rPr>
        <w:t>5.8.1</w:t>
      </w:r>
      <w:r w:rsidRPr="00982682">
        <w:rPr>
          <w:lang w:eastAsia="ko-KR"/>
        </w:rPr>
        <w:tab/>
        <w:t>Downlink</w:t>
      </w:r>
      <w:bookmarkEnd w:id="1380"/>
      <w:bookmarkEnd w:id="1381"/>
      <w:bookmarkEnd w:id="1382"/>
      <w:bookmarkEnd w:id="1383"/>
      <w:bookmarkEnd w:id="1384"/>
      <w:bookmarkEnd w:id="1385"/>
    </w:p>
    <w:p w14:paraId="18E43978" w14:textId="12068C76" w:rsidR="00411627" w:rsidRPr="00982682" w:rsidRDefault="00411627" w:rsidP="00411627">
      <w:pPr>
        <w:rPr>
          <w:lang w:eastAsia="ko-KR"/>
        </w:rPr>
      </w:pPr>
      <w:r w:rsidRPr="00982682">
        <w:rPr>
          <w:lang w:eastAsia="ko-KR"/>
        </w:rPr>
        <w:t xml:space="preserve">Semi-Persistent Scheduling (SPS) </w:t>
      </w:r>
      <w:ins w:id="1386" w:author="CR#1701r2" w:date="2023-12-29T00:36:00Z">
        <w:r w:rsidR="00F96ABB">
          <w:rPr>
            <w:lang w:eastAsia="ko-KR"/>
          </w:rPr>
          <w:t xml:space="preserve">is only applicable for UEs in RRC_CONNECTED and </w:t>
        </w:r>
      </w:ins>
      <w:r w:rsidRPr="00982682">
        <w:rPr>
          <w:lang w:eastAsia="ko-KR"/>
        </w:rPr>
        <w:t xml:space="preserve">is configured by RRC </w:t>
      </w:r>
      <w:r w:rsidR="005202A9" w:rsidRPr="00982682">
        <w:rPr>
          <w:lang w:eastAsia="ko-KR"/>
        </w:rPr>
        <w:t xml:space="preserve">for a </w:t>
      </w:r>
      <w:r w:rsidRPr="00982682">
        <w:rPr>
          <w:lang w:eastAsia="ko-KR"/>
        </w:rPr>
        <w:t xml:space="preserve">Serving Cell per BWP. </w:t>
      </w:r>
      <w:r w:rsidR="00506E50" w:rsidRPr="00982682">
        <w:rPr>
          <w:noProof/>
          <w:lang w:eastAsia="ko-KR"/>
        </w:rPr>
        <w:t xml:space="preserve">Multiple assignments can be active simultaneously in the same BWP. </w:t>
      </w:r>
      <w:r w:rsidRPr="00982682">
        <w:rPr>
          <w:lang w:eastAsia="ko-KR"/>
        </w:rPr>
        <w:t>Activation and deactivation of the DL SPS are independent among the Serving Cells.</w:t>
      </w:r>
    </w:p>
    <w:p w14:paraId="067D7276" w14:textId="77777777" w:rsidR="00411627" w:rsidRPr="00982682" w:rsidRDefault="00411627" w:rsidP="00411627">
      <w:pPr>
        <w:rPr>
          <w:lang w:eastAsia="ko-KR"/>
        </w:rPr>
      </w:pPr>
      <w:r w:rsidRPr="00982682">
        <w:rPr>
          <w:lang w:eastAsia="ko-KR"/>
        </w:rPr>
        <w:t>For the DL SPS, a DL assignment is provided by PDCCH, and stored or cleared based on L1 signalling indicating SPS activation or deactivation.</w:t>
      </w:r>
    </w:p>
    <w:p w14:paraId="159CBF62" w14:textId="77777777" w:rsidR="00411627" w:rsidRPr="00982682" w:rsidRDefault="00411627" w:rsidP="00411627">
      <w:pPr>
        <w:rPr>
          <w:lang w:eastAsia="ko-KR"/>
        </w:rPr>
      </w:pPr>
      <w:r w:rsidRPr="00982682">
        <w:rPr>
          <w:lang w:eastAsia="ko-KR"/>
        </w:rPr>
        <w:t xml:space="preserve">RRC configures the following parameters when </w:t>
      </w:r>
      <w:r w:rsidR="00506E50" w:rsidRPr="00982682">
        <w:rPr>
          <w:rFonts w:eastAsia="Malgun Gothic"/>
          <w:lang w:eastAsia="ko-KR"/>
        </w:rPr>
        <w:t xml:space="preserve">the </w:t>
      </w:r>
      <w:r w:rsidRPr="00982682">
        <w:rPr>
          <w:lang w:eastAsia="ko-KR"/>
        </w:rPr>
        <w:t>SPS is configured:</w:t>
      </w:r>
    </w:p>
    <w:p w14:paraId="3966D40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cs-RNTI</w:t>
      </w:r>
      <w:r w:rsidRPr="00982682">
        <w:rPr>
          <w:lang w:eastAsia="ko-KR"/>
        </w:rPr>
        <w:t>: CS-RNTI for activation, deactivation, and retransmission;</w:t>
      </w:r>
    </w:p>
    <w:p w14:paraId="38E066E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SPS;</w:t>
      </w:r>
    </w:p>
    <w:p w14:paraId="13D7C63E" w14:textId="77777777"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noProof/>
          <w:lang w:eastAsia="ko-KR"/>
        </w:rPr>
        <w:t>: Offset of HARQ process for SPS;</w:t>
      </w:r>
    </w:p>
    <w:p w14:paraId="57DCFFB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xml:space="preserve">: </w:t>
      </w:r>
      <w:r w:rsidR="00D10A60" w:rsidRPr="00982682">
        <w:rPr>
          <w:lang w:eastAsia="ko-KR"/>
        </w:rPr>
        <w:t>periodicity of configured downlink assignment for SPS</w:t>
      </w:r>
      <w:r w:rsidRPr="00982682">
        <w:rPr>
          <w:lang w:eastAsia="ko-KR"/>
        </w:rPr>
        <w:t>.</w:t>
      </w:r>
    </w:p>
    <w:p w14:paraId="544A8BA9" w14:textId="77777777" w:rsidR="00411627" w:rsidRPr="00982682" w:rsidRDefault="00411627" w:rsidP="00411627">
      <w:pPr>
        <w:rPr>
          <w:lang w:eastAsia="ko-KR"/>
        </w:rPr>
      </w:pPr>
      <w:r w:rsidRPr="00982682">
        <w:rPr>
          <w:lang w:eastAsia="ko-KR"/>
        </w:rPr>
        <w:t xml:space="preserve">When </w:t>
      </w:r>
      <w:r w:rsidR="00506E50" w:rsidRPr="00982682">
        <w:rPr>
          <w:rFonts w:eastAsia="Malgun Gothic"/>
          <w:lang w:eastAsia="ko-KR"/>
        </w:rPr>
        <w:t xml:space="preserve">the </w:t>
      </w:r>
      <w:r w:rsidRPr="00982682">
        <w:rPr>
          <w:lang w:eastAsia="ko-KR"/>
        </w:rPr>
        <w:t>SPS is released by upper layers, all the corresponding configurations shall be released.</w:t>
      </w:r>
    </w:p>
    <w:p w14:paraId="4ADCA21E" w14:textId="77777777" w:rsidR="00411627" w:rsidRPr="00982682" w:rsidRDefault="00411627" w:rsidP="00411627">
      <w:pPr>
        <w:rPr>
          <w:lang w:eastAsia="ko-KR"/>
        </w:rPr>
      </w:pPr>
      <w:r w:rsidRPr="00982682">
        <w:rPr>
          <w:lang w:eastAsia="ko-KR"/>
        </w:rPr>
        <w:t>After a downlink assignment is configured for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0D443CEE" w14:textId="267BD22F" w:rsidR="00411627" w:rsidRPr="00982682" w:rsidRDefault="00E12B71" w:rsidP="000B2AEF">
      <w:pPr>
        <w:pStyle w:val="EQ"/>
        <w:ind w:left="284"/>
        <w:rPr>
          <w:lang w:eastAsia="ko-KR"/>
        </w:rPr>
      </w:pPr>
      <w:r w:rsidRPr="00982682">
        <w:rPr>
          <w:lang w:eastAsia="ko-KR"/>
        </w:rPr>
        <w:tab/>
      </w:r>
      <w:r w:rsidR="00411627" w:rsidRPr="00982682">
        <w:rPr>
          <w:lang w:eastAsia="ko-KR"/>
        </w:rPr>
        <w:t>(</w:t>
      </w:r>
      <w:r w:rsidR="00411627" w:rsidRPr="00982682">
        <w:rPr>
          <w:i/>
          <w:lang w:eastAsia="ko-KR"/>
        </w:rPr>
        <w:t>numberOfSlotsPerFrame</w:t>
      </w:r>
      <w:r w:rsidR="00411627" w:rsidRPr="00982682">
        <w:rPr>
          <w:lang w:eastAsia="ko-KR"/>
        </w:rPr>
        <w:t xml:space="preserve"> × SFN + slot number in the frame) =</w:t>
      </w:r>
      <w:r w:rsidR="00411627" w:rsidRPr="00982682">
        <w:rPr>
          <w:lang w:eastAsia="ko-KR"/>
        </w:rPr>
        <w:br/>
        <w:t>[(</w:t>
      </w:r>
      <w:r w:rsidR="00411627" w:rsidRPr="00982682">
        <w:rPr>
          <w:i/>
          <w:lang w:eastAsia="ko-KR"/>
        </w:rPr>
        <w:t>numberOfSlotsPerFrame</w:t>
      </w:r>
      <w:r w:rsidR="00411627" w:rsidRPr="00982682">
        <w:rPr>
          <w:lang w:eastAsia="ko-KR"/>
        </w:rPr>
        <w:t xml:space="preserve"> × SFN</w:t>
      </w:r>
      <w:r w:rsidR="00411627" w:rsidRPr="00982682">
        <w:rPr>
          <w:vertAlign w:val="subscript"/>
          <w:lang w:eastAsia="ko-KR"/>
        </w:rPr>
        <w:t>start time</w:t>
      </w:r>
      <w:r w:rsidR="00411627" w:rsidRPr="00982682">
        <w:rPr>
          <w:lang w:eastAsia="ko-KR"/>
        </w:rPr>
        <w:t xml:space="preserve"> + slot</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10]</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w:t>
      </w:r>
    </w:p>
    <w:p w14:paraId="0DE23CBF" w14:textId="77777777" w:rsidR="00927E6F" w:rsidRPr="00982682" w:rsidRDefault="00411627" w:rsidP="00927E6F">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3B412D66" w14:textId="77777777" w:rsidR="00411627" w:rsidRPr="00982682" w:rsidRDefault="00927E6F" w:rsidP="003E2C49">
      <w:pPr>
        <w:pStyle w:val="NO"/>
        <w:rPr>
          <w:lang w:eastAsia="ko-KR"/>
        </w:rPr>
      </w:pPr>
      <w:r w:rsidRPr="00982682">
        <w:rPr>
          <w:rFonts w:eastAsiaTheme="minorEastAsia"/>
          <w:lang w:eastAsia="en-US"/>
        </w:rPr>
        <w:t>NOTE:</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w:t>
      </w:r>
      <w:r w:rsidR="002250B2" w:rsidRPr="00982682">
        <w:rPr>
          <w:rFonts w:eastAsiaTheme="minorEastAsia"/>
          <w:lang w:eastAsia="en-US"/>
        </w:rPr>
        <w:t>r</w:t>
      </w:r>
      <w:r w:rsidRPr="00982682">
        <w:rPr>
          <w:rFonts w:eastAsiaTheme="minorEastAsia"/>
          <w:lang w:eastAsia="en-US"/>
        </w:rPr>
        <w:t>rences of configured downlink assignments.</w:t>
      </w:r>
    </w:p>
    <w:p w14:paraId="29B61940" w14:textId="77777777" w:rsidR="00E46A1C" w:rsidRPr="00982682" w:rsidRDefault="00E46A1C" w:rsidP="00E46A1C">
      <w:pPr>
        <w:pStyle w:val="Heading3"/>
        <w:rPr>
          <w:lang w:eastAsia="ko-KR"/>
        </w:rPr>
      </w:pPr>
      <w:bookmarkStart w:id="1387" w:name="_Toc146701156"/>
      <w:bookmarkStart w:id="1388" w:name="_Toc29239852"/>
      <w:bookmarkStart w:id="1389" w:name="_Toc37296211"/>
      <w:bookmarkStart w:id="1390" w:name="_Toc46490338"/>
      <w:bookmarkStart w:id="1391" w:name="_Toc52752033"/>
      <w:bookmarkStart w:id="1392" w:name="_Toc52796495"/>
      <w:r w:rsidRPr="00982682">
        <w:rPr>
          <w:lang w:eastAsia="ko-KR"/>
        </w:rPr>
        <w:t>5.8.1a</w:t>
      </w:r>
      <w:r w:rsidRPr="00982682">
        <w:rPr>
          <w:lang w:eastAsia="ko-KR"/>
        </w:rPr>
        <w:tab/>
        <w:t>Downlink for Multicast</w:t>
      </w:r>
      <w:bookmarkEnd w:id="1387"/>
    </w:p>
    <w:p w14:paraId="49F37275" w14:textId="61A5E5DD" w:rsidR="00E46A1C" w:rsidRPr="00982682" w:rsidRDefault="00E46A1C" w:rsidP="00E46A1C">
      <w:pPr>
        <w:rPr>
          <w:lang w:eastAsia="ko-KR"/>
        </w:rPr>
      </w:pPr>
      <w:r w:rsidRPr="00982682">
        <w:rPr>
          <w:lang w:eastAsia="ko-KR"/>
        </w:rPr>
        <w:t xml:space="preserve">MBS Semi-Persistent Scheduling (SPS) is configured by RRC on </w:t>
      </w:r>
      <w:r w:rsidR="006E399E" w:rsidRPr="00982682">
        <w:rPr>
          <w:lang w:eastAsia="ko-KR"/>
        </w:rPr>
        <w:t xml:space="preserve">one </w:t>
      </w:r>
      <w:r w:rsidR="00974C4D" w:rsidRPr="00982682">
        <w:rPr>
          <w:lang w:eastAsia="ko-KR"/>
        </w:rPr>
        <w:t>S</w:t>
      </w:r>
      <w:r w:rsidR="006E399E" w:rsidRPr="00982682">
        <w:rPr>
          <w:lang w:eastAsia="ko-KR"/>
        </w:rPr>
        <w:t xml:space="preserve">erving </w:t>
      </w:r>
      <w:r w:rsidR="00974C4D" w:rsidRPr="00982682">
        <w:rPr>
          <w:lang w:eastAsia="ko-KR"/>
        </w:rPr>
        <w:t>C</w:t>
      </w:r>
      <w:r w:rsidR="006E399E" w:rsidRPr="00982682">
        <w:rPr>
          <w:lang w:eastAsia="ko-KR"/>
        </w:rPr>
        <w:t xml:space="preserve">ell </w:t>
      </w:r>
      <w:r w:rsidRPr="00982682">
        <w:rPr>
          <w:lang w:eastAsia="ko-KR"/>
        </w:rPr>
        <w:t>per BWP. Multiple assignments can be active simultaneously in the same BWP.</w:t>
      </w:r>
    </w:p>
    <w:p w14:paraId="1B7AD3EA" w14:textId="77777777" w:rsidR="00E46A1C" w:rsidRPr="00982682" w:rsidRDefault="00E46A1C" w:rsidP="00E46A1C">
      <w:pPr>
        <w:rPr>
          <w:lang w:eastAsia="ko-KR"/>
        </w:rPr>
      </w:pPr>
      <w:r w:rsidRPr="00982682">
        <w:rPr>
          <w:lang w:eastAsia="ko-KR"/>
        </w:rPr>
        <w:t>For the DL MBS SPS, a DL assignment is provided by PDCCH, and stored or cleared based on L1 signalling indicating SPS activation or deactivation.</w:t>
      </w:r>
    </w:p>
    <w:p w14:paraId="52207094" w14:textId="77777777" w:rsidR="00E46A1C" w:rsidRPr="00982682" w:rsidRDefault="00E46A1C" w:rsidP="00E46A1C">
      <w:pPr>
        <w:rPr>
          <w:lang w:eastAsia="ko-KR"/>
        </w:rPr>
      </w:pPr>
      <w:r w:rsidRPr="00982682">
        <w:rPr>
          <w:lang w:eastAsia="ko-KR"/>
        </w:rPr>
        <w:lastRenderedPageBreak/>
        <w:t xml:space="preserve">RRC configures the following parameters when </w:t>
      </w:r>
      <w:r w:rsidRPr="00982682">
        <w:rPr>
          <w:rFonts w:eastAsia="Malgun Gothic"/>
          <w:lang w:eastAsia="ko-KR"/>
        </w:rPr>
        <w:t xml:space="preserve">the MBS </w:t>
      </w:r>
      <w:r w:rsidRPr="00982682">
        <w:rPr>
          <w:lang w:eastAsia="ko-KR"/>
        </w:rPr>
        <w:t>SPS is configured:</w:t>
      </w:r>
    </w:p>
    <w:p w14:paraId="418BBCED" w14:textId="77777777" w:rsidR="00E46A1C" w:rsidRPr="00982682" w:rsidRDefault="00E46A1C" w:rsidP="00E46A1C">
      <w:pPr>
        <w:pStyle w:val="B1"/>
        <w:rPr>
          <w:rFonts w:eastAsia="Malgun Gothic"/>
          <w:lang w:eastAsia="ko-KR"/>
        </w:rPr>
      </w:pPr>
      <w:r w:rsidRPr="00982682">
        <w:rPr>
          <w:lang w:eastAsia="ko-KR"/>
        </w:rPr>
        <w:t>-</w:t>
      </w:r>
      <w:r w:rsidRPr="00982682">
        <w:rPr>
          <w:lang w:eastAsia="ko-KR"/>
        </w:rPr>
        <w:tab/>
      </w:r>
      <w:r w:rsidRPr="00982682">
        <w:rPr>
          <w:i/>
          <w:lang w:eastAsia="ko-KR"/>
        </w:rPr>
        <w:t>cs-RNTI</w:t>
      </w:r>
      <w:r w:rsidRPr="00982682">
        <w:rPr>
          <w:lang w:eastAsia="ko-KR"/>
        </w:rPr>
        <w:t>: CS-RNTI for MBS SPS deactivation, PTP for PTM retransmission if configured;</w:t>
      </w:r>
    </w:p>
    <w:p w14:paraId="28DB9DCD"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g-cs-RNTI</w:t>
      </w:r>
      <w:r w:rsidRPr="00982682">
        <w:rPr>
          <w:lang w:eastAsia="ko-KR"/>
        </w:rPr>
        <w:t>: G-CS-RNTI for activation, deactivation, and retransmission;</w:t>
      </w:r>
    </w:p>
    <w:p w14:paraId="0C4182D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MBS SPS;</w:t>
      </w:r>
    </w:p>
    <w:p w14:paraId="4844280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harq-ProcID-Offset</w:t>
      </w:r>
      <w:r w:rsidRPr="00982682">
        <w:rPr>
          <w:lang w:eastAsia="ko-KR"/>
        </w:rPr>
        <w:t xml:space="preserve">: Offset of HARQ process for </w:t>
      </w:r>
      <w:r w:rsidRPr="00982682">
        <w:rPr>
          <w:rFonts w:eastAsia="Malgun Gothic"/>
          <w:lang w:eastAsia="ko-KR"/>
        </w:rPr>
        <w:t xml:space="preserve">MBS </w:t>
      </w:r>
      <w:r w:rsidRPr="00982682">
        <w:rPr>
          <w:lang w:eastAsia="ko-KR"/>
        </w:rPr>
        <w:t>SPS;</w:t>
      </w:r>
    </w:p>
    <w:p w14:paraId="79C04C7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periodicity of configured downlink assignment for MBS SPS.</w:t>
      </w:r>
    </w:p>
    <w:p w14:paraId="614151DB" w14:textId="77777777" w:rsidR="00E46A1C" w:rsidRPr="00982682" w:rsidRDefault="00E46A1C" w:rsidP="00E46A1C">
      <w:pPr>
        <w:rPr>
          <w:lang w:eastAsia="ko-KR"/>
        </w:rPr>
      </w:pPr>
      <w:r w:rsidRPr="00982682">
        <w:rPr>
          <w:lang w:eastAsia="ko-KR"/>
        </w:rPr>
        <w:t xml:space="preserve">When </w:t>
      </w:r>
      <w:r w:rsidRPr="00982682">
        <w:rPr>
          <w:rFonts w:eastAsia="Malgun Gothic"/>
          <w:lang w:eastAsia="ko-KR"/>
        </w:rPr>
        <w:t xml:space="preserve">the MBS </w:t>
      </w:r>
      <w:r w:rsidRPr="00982682">
        <w:rPr>
          <w:lang w:eastAsia="ko-KR"/>
        </w:rPr>
        <w:t>SPS is released by upper layers, all the corresponding configurations shall be released.</w:t>
      </w:r>
    </w:p>
    <w:p w14:paraId="21EE316D" w14:textId="77777777" w:rsidR="00E46A1C" w:rsidRPr="00982682" w:rsidRDefault="00E46A1C" w:rsidP="00E46A1C">
      <w:pPr>
        <w:rPr>
          <w:lang w:eastAsia="ko-KR"/>
        </w:rPr>
      </w:pPr>
      <w:r w:rsidRPr="00982682">
        <w:rPr>
          <w:lang w:eastAsia="ko-KR"/>
        </w:rPr>
        <w:t>After a downlink assignment is configured for MBS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49EAE788" w14:textId="3470423A" w:rsidR="00E46A1C" w:rsidRPr="00982682" w:rsidRDefault="00E12B71" w:rsidP="000B2AEF">
      <w:pPr>
        <w:pStyle w:val="EQ"/>
        <w:ind w:left="284"/>
        <w:rPr>
          <w:lang w:eastAsia="ko-KR"/>
        </w:rPr>
      </w:pPr>
      <w:r w:rsidRPr="00982682">
        <w:rPr>
          <w:lang w:eastAsia="ko-KR"/>
        </w:rPr>
        <w:tab/>
      </w:r>
      <w:r w:rsidR="00E46A1C" w:rsidRPr="00982682">
        <w:rPr>
          <w:lang w:eastAsia="ko-KR"/>
        </w:rPr>
        <w:t>(</w:t>
      </w:r>
      <w:r w:rsidR="00E46A1C" w:rsidRPr="00982682">
        <w:rPr>
          <w:i/>
          <w:lang w:eastAsia="ko-KR"/>
        </w:rPr>
        <w:t>numberOfSlotsPerFrame</w:t>
      </w:r>
      <w:r w:rsidR="00E46A1C" w:rsidRPr="00982682">
        <w:rPr>
          <w:lang w:eastAsia="ko-KR"/>
        </w:rPr>
        <w:t xml:space="preserve"> × SFN + slot number in the frame) =</w:t>
      </w:r>
      <w:r w:rsidR="00E46A1C" w:rsidRPr="00982682">
        <w:rPr>
          <w:lang w:eastAsia="ko-KR"/>
        </w:rPr>
        <w:br/>
        <w:t>[(</w:t>
      </w:r>
      <w:r w:rsidR="00E46A1C" w:rsidRPr="00982682">
        <w:rPr>
          <w:i/>
          <w:lang w:eastAsia="ko-KR"/>
        </w:rPr>
        <w:t>numberOfSlotsPerFrame</w:t>
      </w:r>
      <w:r w:rsidR="00E46A1C" w:rsidRPr="00982682">
        <w:rPr>
          <w:lang w:eastAsia="ko-KR"/>
        </w:rPr>
        <w:t xml:space="preserve"> × SFN</w:t>
      </w:r>
      <w:r w:rsidR="00E46A1C" w:rsidRPr="00982682">
        <w:rPr>
          <w:vertAlign w:val="subscript"/>
          <w:lang w:eastAsia="ko-KR"/>
        </w:rPr>
        <w:t>start time</w:t>
      </w:r>
      <w:r w:rsidR="00E46A1C" w:rsidRPr="00982682">
        <w:rPr>
          <w:lang w:eastAsia="ko-KR"/>
        </w:rPr>
        <w:t xml:space="preserve"> + slot</w:t>
      </w:r>
      <w:r w:rsidR="00E46A1C" w:rsidRPr="00982682">
        <w:rPr>
          <w:vertAlign w:val="subscript"/>
          <w:lang w:eastAsia="ko-KR"/>
        </w:rPr>
        <w:t>start time</w:t>
      </w:r>
      <w:r w:rsidR="00E46A1C" w:rsidRPr="00982682">
        <w:rPr>
          <w:lang w:eastAsia="ko-KR"/>
        </w:rPr>
        <w:t xml:space="preserve">) + N × </w:t>
      </w:r>
      <w:r w:rsidR="00E46A1C" w:rsidRPr="00982682">
        <w:rPr>
          <w:i/>
          <w:lang w:eastAsia="ko-KR"/>
        </w:rPr>
        <w:t>periodicity</w:t>
      </w:r>
      <w:r w:rsidR="00E46A1C" w:rsidRPr="00982682">
        <w:rPr>
          <w:lang w:eastAsia="ko-KR"/>
        </w:rPr>
        <w:t xml:space="preserve"> × </w:t>
      </w:r>
      <w:r w:rsidR="00E46A1C" w:rsidRPr="00982682">
        <w:rPr>
          <w:i/>
          <w:lang w:eastAsia="ko-KR"/>
        </w:rPr>
        <w:t>numberOfSlotsPerFrame</w:t>
      </w:r>
      <w:r w:rsidR="00E46A1C" w:rsidRPr="00982682">
        <w:rPr>
          <w:lang w:eastAsia="ko-KR"/>
        </w:rPr>
        <w:t xml:space="preserve"> / 10]</w:t>
      </w:r>
      <w:r w:rsidRPr="00982682">
        <w:rPr>
          <w:lang w:eastAsia="ko-KR"/>
        </w:rPr>
        <w:br/>
      </w:r>
      <w:r w:rsidRPr="00982682">
        <w:rPr>
          <w:lang w:eastAsia="ko-KR"/>
        </w:rPr>
        <w:tab/>
      </w:r>
      <w:r w:rsidR="00E46A1C" w:rsidRPr="00982682">
        <w:rPr>
          <w:lang w:eastAsia="ko-KR"/>
        </w:rPr>
        <w:t xml:space="preserve">modulo (1024 × </w:t>
      </w:r>
      <w:r w:rsidR="00E46A1C" w:rsidRPr="00982682">
        <w:rPr>
          <w:i/>
          <w:lang w:eastAsia="ko-KR"/>
        </w:rPr>
        <w:t>numberOfSlotsPerFrame</w:t>
      </w:r>
      <w:r w:rsidR="00E46A1C" w:rsidRPr="00982682">
        <w:rPr>
          <w:lang w:eastAsia="ko-KR"/>
        </w:rPr>
        <w:t>)</w:t>
      </w:r>
    </w:p>
    <w:p w14:paraId="53C12A71" w14:textId="77777777" w:rsidR="00E46A1C" w:rsidRPr="00982682" w:rsidRDefault="00E46A1C" w:rsidP="00E46A1C">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4E777CDE" w14:textId="77777777" w:rsidR="00411627" w:rsidRPr="00982682" w:rsidRDefault="00411627" w:rsidP="00411627">
      <w:pPr>
        <w:pStyle w:val="Heading3"/>
        <w:rPr>
          <w:lang w:eastAsia="ko-KR"/>
        </w:rPr>
      </w:pPr>
      <w:bookmarkStart w:id="1393" w:name="_Toc146701157"/>
      <w:r w:rsidRPr="00982682">
        <w:rPr>
          <w:lang w:eastAsia="ko-KR"/>
        </w:rPr>
        <w:t>5.8.2</w:t>
      </w:r>
      <w:r w:rsidRPr="00982682">
        <w:rPr>
          <w:lang w:eastAsia="ko-KR"/>
        </w:rPr>
        <w:tab/>
        <w:t>Uplink</w:t>
      </w:r>
      <w:bookmarkEnd w:id="1388"/>
      <w:bookmarkEnd w:id="1389"/>
      <w:bookmarkEnd w:id="1390"/>
      <w:bookmarkEnd w:id="1391"/>
      <w:bookmarkEnd w:id="1392"/>
      <w:bookmarkEnd w:id="1393"/>
    </w:p>
    <w:p w14:paraId="58FE302E" w14:textId="77777777" w:rsidR="00411627" w:rsidRPr="00982682" w:rsidRDefault="00411627" w:rsidP="00411627">
      <w:pPr>
        <w:rPr>
          <w:noProof/>
          <w:lang w:eastAsia="ko-KR"/>
        </w:rPr>
      </w:pPr>
      <w:r w:rsidRPr="00982682">
        <w:rPr>
          <w:noProof/>
          <w:lang w:eastAsia="ko-KR"/>
        </w:rPr>
        <w:t xml:space="preserve">There are </w:t>
      </w:r>
      <w:r w:rsidR="00296F95" w:rsidRPr="00982682">
        <w:rPr>
          <w:noProof/>
          <w:lang w:eastAsia="ko-KR"/>
        </w:rPr>
        <w:t xml:space="preserve">two </w:t>
      </w:r>
      <w:r w:rsidRPr="00982682">
        <w:rPr>
          <w:noProof/>
          <w:lang w:eastAsia="ko-KR"/>
        </w:rPr>
        <w:t>types of transmission without dynamic grant:</w:t>
      </w:r>
    </w:p>
    <w:p w14:paraId="2A8B4541"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1 where an uplink grant is provided by RRC, and stored as configured uplink grant;</w:t>
      </w:r>
    </w:p>
    <w:p w14:paraId="3BECA1B6"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82682">
        <w:rPr>
          <w:noProof/>
          <w:lang w:eastAsia="ko-KR"/>
        </w:rPr>
        <w:t>.</w:t>
      </w:r>
    </w:p>
    <w:p w14:paraId="00048775" w14:textId="77777777" w:rsidR="00411627" w:rsidRPr="00982682" w:rsidRDefault="00411627" w:rsidP="00411627">
      <w:pPr>
        <w:rPr>
          <w:noProof/>
          <w:lang w:eastAsia="ko-KR"/>
        </w:rPr>
      </w:pPr>
      <w:r w:rsidRPr="00982682">
        <w:rPr>
          <w:noProof/>
          <w:lang w:eastAsia="ko-KR"/>
        </w:rPr>
        <w:t xml:space="preserve">Type 1 and Type 2 are configured by RRC </w:t>
      </w:r>
      <w:r w:rsidR="005202A9" w:rsidRPr="00982682">
        <w:rPr>
          <w:noProof/>
          <w:lang w:eastAsia="ko-KR"/>
        </w:rPr>
        <w:t xml:space="preserve">for a </w:t>
      </w:r>
      <w:r w:rsidRPr="00982682">
        <w:rPr>
          <w:noProof/>
          <w:lang w:eastAsia="ko-KR"/>
        </w:rPr>
        <w:t xml:space="preserve">Serving Cell per BWP. Multiple configurations can be active simultaneously </w:t>
      </w:r>
      <w:r w:rsidR="00506E50" w:rsidRPr="00982682">
        <w:rPr>
          <w:rFonts w:eastAsia="Malgun Gothic"/>
          <w:noProof/>
          <w:lang w:eastAsia="ko-KR"/>
        </w:rPr>
        <w:t>in the same BWP</w:t>
      </w:r>
      <w:r w:rsidRPr="00982682">
        <w:rPr>
          <w:noProof/>
          <w:lang w:eastAsia="ko-KR"/>
        </w:rPr>
        <w:t xml:space="preserve">. For Type 2, activation and deactivation are independent among the Serving Cells. For the same </w:t>
      </w:r>
      <w:r w:rsidR="00506E50" w:rsidRPr="00982682">
        <w:rPr>
          <w:rFonts w:eastAsia="Malgun Gothic"/>
          <w:noProof/>
          <w:lang w:eastAsia="ko-KR"/>
        </w:rPr>
        <w:t>BWP</w:t>
      </w:r>
      <w:r w:rsidRPr="00982682">
        <w:rPr>
          <w:noProof/>
          <w:lang w:eastAsia="ko-KR"/>
        </w:rPr>
        <w:t xml:space="preserve">, the MAC entity </w:t>
      </w:r>
      <w:r w:rsidR="00506E50" w:rsidRPr="00982682">
        <w:rPr>
          <w:rFonts w:eastAsia="Malgun Gothic"/>
          <w:noProof/>
          <w:lang w:eastAsia="ko-KR"/>
        </w:rPr>
        <w:t>can be</w:t>
      </w:r>
      <w:r w:rsidRPr="00982682">
        <w:rPr>
          <w:noProof/>
          <w:lang w:eastAsia="ko-KR"/>
        </w:rPr>
        <w:t xml:space="preserve"> configured with </w:t>
      </w:r>
      <w:r w:rsidR="00506E50" w:rsidRPr="00982682">
        <w:rPr>
          <w:rFonts w:eastAsia="Malgun Gothic"/>
          <w:noProof/>
          <w:lang w:eastAsia="ko-KR"/>
        </w:rPr>
        <w:t xml:space="preserve">both </w:t>
      </w:r>
      <w:r w:rsidRPr="00982682">
        <w:rPr>
          <w:noProof/>
          <w:lang w:eastAsia="ko-KR"/>
        </w:rPr>
        <w:t xml:space="preserve">Type 1 </w:t>
      </w:r>
      <w:r w:rsidR="00506E50" w:rsidRPr="00982682">
        <w:rPr>
          <w:rFonts w:eastAsia="Malgun Gothic"/>
          <w:noProof/>
          <w:lang w:eastAsia="ko-KR"/>
        </w:rPr>
        <w:t xml:space="preserve">and </w:t>
      </w:r>
      <w:r w:rsidRPr="00982682">
        <w:rPr>
          <w:noProof/>
          <w:lang w:eastAsia="ko-KR"/>
        </w:rPr>
        <w:t>Type 2.</w:t>
      </w:r>
    </w:p>
    <w:p w14:paraId="18951940" w14:textId="77777777" w:rsidR="000C2AC5" w:rsidRDefault="000C2AC5" w:rsidP="000C2AC5">
      <w:pPr>
        <w:rPr>
          <w:ins w:id="1394" w:author="CR#1698r2" w:date="2023-12-28T21:49:00Z"/>
          <w:lang w:eastAsia="ko-KR"/>
        </w:rPr>
      </w:pPr>
      <w:ins w:id="1395" w:author="CR#1698r2" w:date="2023-12-28T21:49:00Z">
        <w:r>
          <w:rPr>
            <w:noProof/>
            <w:lang w:eastAsia="ko-KR"/>
          </w:rPr>
          <w:t>A multi-PUSCH configured grant has multiple consecutive configured uplink grants</w:t>
        </w:r>
        <w:r>
          <w:rPr>
            <w:lang w:eastAsia="ko-KR"/>
          </w:rPr>
          <w:t xml:space="preserve"> within a </w:t>
        </w:r>
        <w:r w:rsidRPr="00284591">
          <w:rPr>
            <w:i/>
            <w:iCs/>
            <w:lang w:eastAsia="ko-KR"/>
          </w:rPr>
          <w:t>periodicity</w:t>
        </w:r>
        <w:r>
          <w:rPr>
            <w:lang w:eastAsia="ko-KR"/>
          </w:rPr>
          <w:t>. Both Type 1 and Type 2 can be configured for a multi-PUSCH configured grant</w:t>
        </w:r>
        <w:r w:rsidRPr="002819A6">
          <w:rPr>
            <w:lang w:eastAsia="ko-KR"/>
          </w:rPr>
          <w:t xml:space="preserve"> </w:t>
        </w:r>
        <w:r>
          <w:rPr>
            <w:lang w:eastAsia="ko-KR"/>
          </w:rPr>
          <w:t>by RRC.</w:t>
        </w:r>
      </w:ins>
    </w:p>
    <w:p w14:paraId="68285FB7" w14:textId="77777777" w:rsidR="00BD4B60" w:rsidRPr="00982682" w:rsidRDefault="00BD4B60" w:rsidP="00BD4B60">
      <w:pPr>
        <w:rPr>
          <w:lang w:eastAsia="ko-KR"/>
        </w:rPr>
      </w:pPr>
      <w:r w:rsidRPr="00982682">
        <w:rPr>
          <w:lang w:eastAsia="zh-CN"/>
        </w:rPr>
        <w:t>Only configured grant Type 1 can be configured for CG-SDT. CG-SDT can only be configured on initial BWP.</w:t>
      </w:r>
    </w:p>
    <w:p w14:paraId="48CD39CB" w14:textId="77777777" w:rsidR="00411627" w:rsidRPr="00982682" w:rsidRDefault="00411627" w:rsidP="00411627">
      <w:pPr>
        <w:rPr>
          <w:noProof/>
          <w:lang w:eastAsia="ko-KR"/>
        </w:rPr>
      </w:pPr>
      <w:r w:rsidRPr="00982682">
        <w:rPr>
          <w:noProof/>
          <w:lang w:eastAsia="ko-KR"/>
        </w:rPr>
        <w:t>RRC configures the following parameters when the configured grant Type 1 is configured:</w:t>
      </w:r>
    </w:p>
    <w:p w14:paraId="2A4EC11D" w14:textId="77777777" w:rsidR="00993052" w:rsidRPr="00982682" w:rsidRDefault="00411627" w:rsidP="00993052">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retransmission;</w:t>
      </w:r>
    </w:p>
    <w:p w14:paraId="042EF39F" w14:textId="2A533F44" w:rsidR="00411627" w:rsidRPr="00982682" w:rsidRDefault="00993052" w:rsidP="00993052">
      <w:pPr>
        <w:pStyle w:val="B1"/>
        <w:rPr>
          <w:noProof/>
          <w:lang w:eastAsia="ko-KR"/>
        </w:rPr>
      </w:pPr>
      <w:r w:rsidRPr="00982682">
        <w:rPr>
          <w:noProof/>
          <w:lang w:eastAsia="ko-KR"/>
        </w:rPr>
        <w:t>-</w:t>
      </w:r>
      <w:r w:rsidRPr="00982682">
        <w:rPr>
          <w:noProof/>
          <w:lang w:eastAsia="ko-KR"/>
        </w:rPr>
        <w:tab/>
      </w:r>
      <w:r w:rsidRPr="00982682">
        <w:rPr>
          <w:i/>
        </w:rPr>
        <w:t>cg-SDT-CS-RNTI</w:t>
      </w:r>
      <w:r w:rsidRPr="00982682">
        <w:rPr>
          <w:noProof/>
          <w:lang w:eastAsia="ko-KR"/>
        </w:rPr>
        <w:t>: CS-RNTI for CG-SDT retransmission;</w:t>
      </w:r>
    </w:p>
    <w:p w14:paraId="06C2FD94"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25138699" w14:textId="77777777" w:rsidR="009D58F0" w:rsidRDefault="009D58F0" w:rsidP="009D58F0">
      <w:pPr>
        <w:pStyle w:val="B1"/>
        <w:rPr>
          <w:ins w:id="1396" w:author="CR#1716r2" w:date="2023-12-29T21:37:00Z"/>
          <w:lang w:eastAsia="ko-KR"/>
        </w:rPr>
      </w:pPr>
      <w:ins w:id="1397" w:author="CR#1716r2" w:date="2023-12-29T21:37:00Z">
        <w:r>
          <w:rPr>
            <w:lang w:eastAsia="ko-KR"/>
          </w:rPr>
          <w:t>-</w:t>
        </w:r>
        <w:r>
          <w:rPr>
            <w:lang w:eastAsia="ko-KR"/>
          </w:rPr>
          <w:tab/>
        </w:r>
        <w:r>
          <w:rPr>
            <w:i/>
            <w:lang w:eastAsia="ko-KR"/>
          </w:rPr>
          <w:t>rach-less-RSRP-ThresholdSSB</w:t>
        </w:r>
        <w:r>
          <w:rPr>
            <w:lang w:eastAsia="ko-KR"/>
          </w:rPr>
          <w:t>: an RSRP threshold configured for SSB selection for</w:t>
        </w:r>
        <w:r w:rsidRPr="009F4DA6">
          <w:rPr>
            <w:lang w:eastAsia="ko-KR"/>
          </w:rPr>
          <w:t xml:space="preserve"> </w:t>
        </w:r>
        <w:r>
          <w:rPr>
            <w:lang w:eastAsia="ko-KR"/>
          </w:rPr>
          <w:t>RACH-less handover;</w:t>
        </w:r>
      </w:ins>
    </w:p>
    <w:p w14:paraId="1844D80E"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1;</w:t>
      </w:r>
    </w:p>
    <w:p w14:paraId="24215AE4"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timeDomainOffset</w:t>
      </w:r>
      <w:r w:rsidRPr="00982682">
        <w:rPr>
          <w:noProof/>
          <w:lang w:eastAsia="ko-KR"/>
        </w:rPr>
        <w:t>: Offset of a resource with respect to SFN</w:t>
      </w:r>
      <w:r w:rsidR="00D272FB" w:rsidRPr="00982682">
        <w:rPr>
          <w:noProof/>
          <w:lang w:eastAsia="ko-KR"/>
        </w:rPr>
        <w:t xml:space="preserve"> </w:t>
      </w:r>
      <w:r w:rsidRPr="00982682">
        <w:rPr>
          <w:noProof/>
          <w:lang w:eastAsia="ko-KR"/>
        </w:rPr>
        <w:t>=</w:t>
      </w:r>
      <w:r w:rsidR="00D272FB" w:rsidRPr="00982682">
        <w:rPr>
          <w:noProof/>
          <w:lang w:eastAsia="ko-KR"/>
        </w:rPr>
        <w:t xml:space="preserve"> </w:t>
      </w:r>
      <w:r w:rsidR="00506E50" w:rsidRPr="00982682">
        <w:rPr>
          <w:rFonts w:eastAsia="Malgun Gothic"/>
          <w:i/>
          <w:noProof/>
          <w:lang w:eastAsia="ko-KR"/>
        </w:rPr>
        <w:t>timeReferenceSFN</w:t>
      </w:r>
      <w:r w:rsidRPr="00982682">
        <w:rPr>
          <w:noProof/>
          <w:lang w:eastAsia="ko-KR"/>
        </w:rPr>
        <w:t xml:space="preserve"> in time domain;</w:t>
      </w:r>
    </w:p>
    <w:p w14:paraId="2EA8B372"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timeDomainAllocation</w:t>
      </w:r>
      <w:r w:rsidRPr="00982682">
        <w:rPr>
          <w:noProof/>
          <w:lang w:eastAsia="ko-KR"/>
        </w:rPr>
        <w:t xml:space="preserve">: Allocation of configured uplink grant in time domain which contains </w:t>
      </w:r>
      <w:r w:rsidRPr="00982682">
        <w:rPr>
          <w:i/>
          <w:noProof/>
          <w:lang w:eastAsia="ko-KR"/>
        </w:rPr>
        <w:t>startSymbolAndLength</w:t>
      </w:r>
      <w:r w:rsidRPr="00982682">
        <w:rPr>
          <w:noProof/>
          <w:lang w:eastAsia="ko-KR"/>
        </w:rPr>
        <w:t xml:space="preserve"> (i.e. </w:t>
      </w:r>
      <w:r w:rsidRPr="00982682">
        <w:rPr>
          <w:i/>
          <w:noProof/>
          <w:lang w:eastAsia="ko-KR"/>
        </w:rPr>
        <w:t>SLIV</w:t>
      </w:r>
      <w:r w:rsidRPr="00982682">
        <w:rPr>
          <w:noProof/>
          <w:lang w:eastAsia="ko-KR"/>
        </w:rPr>
        <w:t xml:space="preserve"> in TS 38.214 [7])</w:t>
      </w:r>
      <w:r w:rsidR="0081031E" w:rsidRPr="00982682">
        <w:rPr>
          <w:rFonts w:eastAsia="Malgun Gothic"/>
          <w:lang w:eastAsia="ko-KR"/>
        </w:rPr>
        <w:t xml:space="preserve"> or </w:t>
      </w:r>
      <w:r w:rsidR="0081031E" w:rsidRPr="00982682">
        <w:rPr>
          <w:rFonts w:eastAsia="Malgun Gothic"/>
          <w:i/>
          <w:lang w:eastAsia="ko-KR"/>
        </w:rPr>
        <w:t>startSymbol</w:t>
      </w:r>
      <w:r w:rsidR="0081031E" w:rsidRPr="00982682">
        <w:rPr>
          <w:rFonts w:eastAsia="Malgun Gothic"/>
          <w:lang w:eastAsia="ko-KR"/>
        </w:rPr>
        <w:t xml:space="preserve"> (i.e. </w:t>
      </w:r>
      <w:r w:rsidR="0081031E" w:rsidRPr="00982682">
        <w:rPr>
          <w:rFonts w:eastAsia="Malgun Gothic"/>
          <w:i/>
          <w:lang w:eastAsia="ko-KR"/>
        </w:rPr>
        <w:t>S</w:t>
      </w:r>
      <w:r w:rsidR="0081031E" w:rsidRPr="00982682">
        <w:rPr>
          <w:rFonts w:eastAsia="Malgun Gothic"/>
          <w:lang w:eastAsia="ko-KR"/>
        </w:rPr>
        <w:t xml:space="preserve"> in TS 38.214 [7])</w:t>
      </w:r>
      <w:r w:rsidRPr="00982682">
        <w:rPr>
          <w:noProof/>
          <w:lang w:eastAsia="ko-KR"/>
        </w:rPr>
        <w:t>;</w:t>
      </w:r>
    </w:p>
    <w:p w14:paraId="18F8F55B"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21E96ED7" w14:textId="2C039627"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offset of HARQ process for configured grant</w:t>
      </w:r>
      <w:r w:rsidR="008019AA" w:rsidRPr="00982682">
        <w:rPr>
          <w:noProof/>
          <w:lang w:eastAsia="ko-KR"/>
        </w:rPr>
        <w:t xml:space="preserve"> configured with </w:t>
      </w:r>
      <w:r w:rsidR="008019AA" w:rsidRPr="00982682">
        <w:rPr>
          <w:i/>
          <w:noProof/>
          <w:lang w:eastAsia="ko-KR"/>
        </w:rPr>
        <w:t>cg-RetransmissionTimer</w:t>
      </w:r>
      <w:r w:rsidRPr="00982682">
        <w:rPr>
          <w:noProof/>
          <w:lang w:eastAsia="ko-KR"/>
        </w:rPr>
        <w:t xml:space="preserve"> for operation with shared spectrum channel access;</w:t>
      </w:r>
    </w:p>
    <w:p w14:paraId="134DEC39" w14:textId="5153D6D3"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2F6C1070" w14:textId="77777777" w:rsidR="00506E50" w:rsidRPr="00982682" w:rsidRDefault="00506E50" w:rsidP="003E2C49">
      <w:pPr>
        <w:pStyle w:val="B1"/>
        <w:rPr>
          <w:rFonts w:eastAsia="Malgun Gothic"/>
          <w:noProof/>
          <w:lang w:eastAsia="ko-KR"/>
        </w:rPr>
      </w:pPr>
      <w:r w:rsidRPr="00982682">
        <w:rPr>
          <w:noProof/>
          <w:lang w:eastAsia="ko-KR"/>
        </w:rPr>
        <w:lastRenderedPageBreak/>
        <w:t>-</w:t>
      </w:r>
      <w:r w:rsidRPr="00982682">
        <w:rPr>
          <w:noProof/>
          <w:lang w:eastAsia="ko-KR"/>
        </w:rPr>
        <w:tab/>
      </w:r>
      <w:r w:rsidRPr="00982682">
        <w:rPr>
          <w:rFonts w:eastAsia="Malgun Gothic"/>
          <w:i/>
          <w:noProof/>
          <w:lang w:eastAsia="ko-KR"/>
        </w:rPr>
        <w:t>timeReferenceSFN</w:t>
      </w:r>
      <w:r w:rsidRPr="00982682">
        <w:rPr>
          <w:noProof/>
          <w:lang w:eastAsia="ko-KR"/>
        </w:rPr>
        <w:t>: SFN used for determination of the offset of a resource in time domain. The UE uses the closest SFN with the indicated number preceding the reception of the configured grant configuration.</w:t>
      </w:r>
    </w:p>
    <w:p w14:paraId="24CA89A3" w14:textId="77777777" w:rsidR="00B835AB" w:rsidRPr="00982682" w:rsidRDefault="00B835AB" w:rsidP="00B835AB">
      <w:pPr>
        <w:pStyle w:val="B1"/>
        <w:rPr>
          <w:ins w:id="1398" w:author="CR#1699r2" w:date="2023-12-28T22:22:00Z"/>
          <w:rFonts w:eastAsia="Malgun Gothic"/>
          <w:noProof/>
          <w:lang w:eastAsia="ko-KR"/>
        </w:rPr>
      </w:pPr>
      <w:ins w:id="1399" w:author="CR#1699r2" w:date="2023-12-28T22:22:00Z">
        <w:r w:rsidRPr="00982682">
          <w:rPr>
            <w:noProof/>
            <w:lang w:eastAsia="ko-KR"/>
          </w:rPr>
          <w:t>-</w:t>
        </w:r>
        <w:r w:rsidRPr="00982682">
          <w:rPr>
            <w:noProof/>
            <w:lang w:eastAsia="ko-KR"/>
          </w:rPr>
          <w:tab/>
        </w:r>
        <w:r w:rsidRPr="00982682">
          <w:rPr>
            <w:rFonts w:eastAsia="Malgun Gothic"/>
            <w:i/>
            <w:noProof/>
            <w:lang w:eastAsia="ko-KR"/>
          </w:rPr>
          <w:t>timeReference</w:t>
        </w:r>
        <w:r>
          <w:rPr>
            <w:rFonts w:eastAsia="Malgun Gothic"/>
            <w:i/>
            <w:noProof/>
            <w:lang w:eastAsia="ko-KR"/>
          </w:rPr>
          <w:t>H-</w:t>
        </w:r>
        <w:r w:rsidRPr="00982682">
          <w:rPr>
            <w:rFonts w:eastAsia="Malgun Gothic"/>
            <w:i/>
            <w:noProof/>
            <w:lang w:eastAsia="ko-KR"/>
          </w:rPr>
          <w:t>SFN</w:t>
        </w:r>
        <w:r w:rsidRPr="00982682">
          <w:rPr>
            <w:noProof/>
            <w:lang w:eastAsia="ko-KR"/>
          </w:rPr>
          <w:t xml:space="preserve">: </w:t>
        </w:r>
        <w:r>
          <w:rPr>
            <w:noProof/>
            <w:lang w:eastAsia="ko-KR"/>
          </w:rPr>
          <w:t>H-</w:t>
        </w:r>
        <w:r w:rsidRPr="00982682">
          <w:rPr>
            <w:noProof/>
            <w:lang w:eastAsia="ko-KR"/>
          </w:rPr>
          <w:t xml:space="preserve">SFN used for determination of the offset of a resource in time domain. The UE uses the closest </w:t>
        </w:r>
        <w:r>
          <w:rPr>
            <w:noProof/>
            <w:lang w:eastAsia="ko-KR"/>
          </w:rPr>
          <w:t>H-</w:t>
        </w:r>
        <w:r w:rsidRPr="00982682">
          <w:rPr>
            <w:noProof/>
            <w:lang w:eastAsia="ko-KR"/>
          </w:rPr>
          <w:t>SFN with the indicated number preceding the reception of the configured grant configuration</w:t>
        </w:r>
        <w:r>
          <w:rPr>
            <w:noProof/>
            <w:lang w:eastAsia="ko-KR"/>
          </w:rPr>
          <w:t>.</w:t>
        </w:r>
      </w:ins>
    </w:p>
    <w:p w14:paraId="5FBF6856" w14:textId="77777777" w:rsidR="00411627" w:rsidRPr="00982682" w:rsidRDefault="00411627" w:rsidP="00411627">
      <w:pPr>
        <w:rPr>
          <w:noProof/>
          <w:lang w:eastAsia="ko-KR"/>
        </w:rPr>
      </w:pPr>
      <w:r w:rsidRPr="00982682">
        <w:rPr>
          <w:noProof/>
          <w:lang w:eastAsia="ko-KR"/>
        </w:rPr>
        <w:t>RRC configures the following parameters when the configured grant Type 2 is configured:</w:t>
      </w:r>
    </w:p>
    <w:p w14:paraId="4D12884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activation, deactivation, and retransmission;</w:t>
      </w:r>
    </w:p>
    <w:p w14:paraId="5B03E2B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2;</w:t>
      </w:r>
    </w:p>
    <w:p w14:paraId="3F1E54A9"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09A2B5BC" w14:textId="1A843782"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xml:space="preserve">: offset of HARQ process for configured grant </w:t>
      </w:r>
      <w:r w:rsidR="008019AA" w:rsidRPr="00982682">
        <w:rPr>
          <w:noProof/>
          <w:lang w:eastAsia="ko-KR"/>
        </w:rPr>
        <w:t xml:space="preserve">configured with </w:t>
      </w:r>
      <w:r w:rsidR="008019AA" w:rsidRPr="00982682">
        <w:rPr>
          <w:i/>
          <w:noProof/>
          <w:lang w:eastAsia="ko-KR"/>
        </w:rPr>
        <w:t>cg-RetransmissionTimer</w:t>
      </w:r>
      <w:r w:rsidR="008019AA" w:rsidRPr="00982682">
        <w:rPr>
          <w:noProof/>
          <w:lang w:eastAsia="ko-KR"/>
        </w:rPr>
        <w:t xml:space="preserve"> </w:t>
      </w:r>
      <w:r w:rsidRPr="00982682">
        <w:rPr>
          <w:noProof/>
          <w:lang w:eastAsia="ko-KR"/>
        </w:rPr>
        <w:t>for operation with shared spectrum channel access;</w:t>
      </w:r>
    </w:p>
    <w:p w14:paraId="422294B6" w14:textId="2523BEC5"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43AFD26C" w14:textId="4D0D214E" w:rsidR="00FA61AC" w:rsidRPr="00982682" w:rsidRDefault="00FA61AC" w:rsidP="00FA61AC">
      <w:pPr>
        <w:rPr>
          <w:noProof/>
          <w:lang w:eastAsia="ko-KR"/>
        </w:rPr>
      </w:pPr>
      <w:r w:rsidRPr="00982682">
        <w:rPr>
          <w:noProof/>
          <w:lang w:eastAsia="ko-KR"/>
        </w:rPr>
        <w:t>RRC configures the following parameter when retransmissions on configured uplink grant is configured:</w:t>
      </w:r>
    </w:p>
    <w:p w14:paraId="4FD765A6" w14:textId="77777777" w:rsidR="00263606" w:rsidRPr="00982682" w:rsidRDefault="00FA61AC" w:rsidP="00263606">
      <w:pPr>
        <w:pStyle w:val="B1"/>
        <w:rPr>
          <w:noProof/>
          <w:lang w:eastAsia="ko-KR"/>
        </w:rPr>
      </w:pPr>
      <w:r w:rsidRPr="00982682">
        <w:rPr>
          <w:noProof/>
          <w:lang w:eastAsia="ko-KR"/>
        </w:rPr>
        <w:t>-</w:t>
      </w:r>
      <w:r w:rsidRPr="00982682">
        <w:rPr>
          <w:noProof/>
          <w:lang w:eastAsia="ko-KR"/>
        </w:rPr>
        <w:tab/>
      </w:r>
      <w:r w:rsidRPr="00982682">
        <w:rPr>
          <w:i/>
          <w:noProof/>
          <w:lang w:eastAsia="ko-KR"/>
        </w:rPr>
        <w:t>cg-RetransmissionTimer</w:t>
      </w:r>
      <w:r w:rsidRPr="00982682">
        <w:rPr>
          <w:noProof/>
          <w:lang w:eastAsia="ko-KR"/>
        </w:rPr>
        <w:t>: the duration after a configured grant (re)transmission of a HARQ process when the UE shall not autonomously retransmit that HARQ process</w:t>
      </w:r>
      <w:r w:rsidR="00263606" w:rsidRPr="00982682">
        <w:rPr>
          <w:noProof/>
          <w:lang w:eastAsia="ko-KR"/>
        </w:rPr>
        <w:t>;</w:t>
      </w:r>
    </w:p>
    <w:p w14:paraId="4B285DF0" w14:textId="4004F3DC" w:rsidR="00FA61AC" w:rsidRDefault="00263606" w:rsidP="00263606">
      <w:pPr>
        <w:pStyle w:val="B1"/>
        <w:rPr>
          <w:ins w:id="1400" w:author="CR#1705r2" w:date="2023-12-29T12:11:00Z"/>
          <w:noProof/>
          <w:lang w:eastAsia="ko-KR"/>
        </w:rPr>
      </w:pPr>
      <w:r w:rsidRPr="00982682">
        <w:rPr>
          <w:noProof/>
          <w:lang w:eastAsia="ko-KR"/>
        </w:rPr>
        <w:t>-</w:t>
      </w:r>
      <w:r w:rsidRPr="00982682">
        <w:rPr>
          <w:noProof/>
          <w:lang w:eastAsia="ko-KR"/>
        </w:rPr>
        <w:tab/>
      </w:r>
      <w:r w:rsidRPr="00982682">
        <w:rPr>
          <w:i/>
          <w:iCs/>
          <w:noProof/>
          <w:lang w:eastAsia="ko-KR"/>
        </w:rPr>
        <w:t>cg-SDT-RetransmissionTimer</w:t>
      </w:r>
      <w:r w:rsidRPr="00982682">
        <w:rPr>
          <w:noProof/>
          <w:lang w:eastAsia="ko-KR"/>
        </w:rPr>
        <w:t>: the duration after a configured grant (re)tran</w:t>
      </w:r>
      <w:r w:rsidR="006653CB" w:rsidRPr="00982682">
        <w:rPr>
          <w:noProof/>
          <w:lang w:eastAsia="ko-KR"/>
        </w:rPr>
        <w:t>s</w:t>
      </w:r>
      <w:r w:rsidRPr="00982682">
        <w:rPr>
          <w:noProof/>
          <w:lang w:eastAsia="ko-KR"/>
        </w:rPr>
        <w:t>mission of a HARQ process of the initial CG-SDT transmission with CCCH message when the UE shall not autonomously retransmit the HARQ process</w:t>
      </w:r>
      <w:ins w:id="1401" w:author="CR#1716r2" w:date="2023-12-29T21:38:00Z">
        <w:r w:rsidR="009D58F0">
          <w:rPr>
            <w:noProof/>
            <w:lang w:eastAsia="ko-KR"/>
          </w:rPr>
          <w:t>;</w:t>
        </w:r>
      </w:ins>
      <w:del w:id="1402" w:author="CR#1716r2" w:date="2023-12-29T21:38:00Z">
        <w:r w:rsidR="00FA61AC" w:rsidRPr="00982682" w:rsidDel="009D58F0">
          <w:rPr>
            <w:noProof/>
            <w:lang w:eastAsia="ko-KR"/>
          </w:rPr>
          <w:delText>.</w:delText>
        </w:r>
      </w:del>
    </w:p>
    <w:p w14:paraId="69DD40D9" w14:textId="075A267B" w:rsidR="009D58F0" w:rsidRDefault="001C1EEB" w:rsidP="009D58F0">
      <w:pPr>
        <w:pStyle w:val="B1"/>
        <w:rPr>
          <w:ins w:id="1403" w:author="CR#1716r2" w:date="2023-12-29T21:38:00Z"/>
          <w:noProof/>
          <w:lang w:eastAsia="ko-KR"/>
        </w:rPr>
      </w:pPr>
      <w:ins w:id="1404" w:author="CR#1705r2" w:date="2023-12-29T12:11:00Z">
        <w:r w:rsidRPr="00A02DAA">
          <w:rPr>
            <w:noProof/>
            <w:lang w:eastAsia="ko-KR"/>
          </w:rPr>
          <w:t>-</w:t>
        </w:r>
        <w:r w:rsidRPr="00A02DAA">
          <w:rPr>
            <w:noProof/>
            <w:lang w:eastAsia="ko-KR"/>
          </w:rPr>
          <w:tab/>
        </w:r>
        <w:r w:rsidRPr="00A02DAA">
          <w:rPr>
            <w:i/>
            <w:iCs/>
            <w:noProof/>
            <w:lang w:eastAsia="ko-KR"/>
          </w:rPr>
          <w:t>cg-LTM-RetransmissionTimer</w:t>
        </w:r>
        <w:r w:rsidRPr="00A02DAA">
          <w:rPr>
            <w:noProof/>
            <w:lang w:eastAsia="ko-KR"/>
          </w:rPr>
          <w:t>: the duration after a configured grant (re)transmission of a HARQ process of the initial transmission at LTM cell switch when the UE shall not autonomously initiate a retransmission on the HARQ process</w:t>
        </w:r>
      </w:ins>
      <w:ins w:id="1405" w:author="CR#1716r2" w:date="2023-12-29T21:38:00Z">
        <w:r w:rsidR="009D58F0">
          <w:rPr>
            <w:noProof/>
            <w:lang w:eastAsia="ko-KR"/>
          </w:rPr>
          <w:t>;</w:t>
        </w:r>
      </w:ins>
      <w:ins w:id="1406" w:author="CR#1705r2" w:date="2023-12-29T12:11:00Z">
        <w:del w:id="1407" w:author="CR#1716r2" w:date="2023-12-29T21:38:00Z">
          <w:r w:rsidRPr="00A02DAA" w:rsidDel="009D58F0">
            <w:rPr>
              <w:noProof/>
              <w:lang w:eastAsia="ko-KR"/>
            </w:rPr>
            <w:delText>.</w:delText>
          </w:r>
        </w:del>
      </w:ins>
    </w:p>
    <w:p w14:paraId="0130654C" w14:textId="2E036906" w:rsidR="001C1EEB" w:rsidRPr="00982682" w:rsidRDefault="009D58F0" w:rsidP="00263606">
      <w:pPr>
        <w:pStyle w:val="B1"/>
        <w:rPr>
          <w:noProof/>
          <w:lang w:eastAsia="ko-KR"/>
        </w:rPr>
      </w:pPr>
      <w:ins w:id="1408" w:author="CR#1716r2" w:date="2023-12-29T21:38:00Z">
        <w:r w:rsidRPr="00E87D15">
          <w:rPr>
            <w:noProof/>
            <w:lang w:eastAsia="ko-KR"/>
          </w:rPr>
          <w:t>-</w:t>
        </w:r>
        <w:r w:rsidRPr="00E87D15">
          <w:rPr>
            <w:noProof/>
            <w:lang w:eastAsia="ko-KR"/>
          </w:rPr>
          <w:tab/>
        </w:r>
        <w:r w:rsidRPr="00E87D15">
          <w:rPr>
            <w:i/>
            <w:iCs/>
            <w:noProof/>
            <w:lang w:eastAsia="ko-KR"/>
          </w:rPr>
          <w:t>cg-</w:t>
        </w:r>
        <w:r>
          <w:rPr>
            <w:i/>
            <w:iCs/>
            <w:noProof/>
            <w:lang w:eastAsia="ko-KR"/>
          </w:rPr>
          <w:t>RACH-less</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of RACH-less handover</w:t>
        </w:r>
        <w:r w:rsidRPr="00E87D15">
          <w:rPr>
            <w:noProof/>
            <w:lang w:eastAsia="ko-KR"/>
          </w:rPr>
          <w:t xml:space="preserve"> when the UE shall not autonomously retransmit the HARQ process.</w:t>
        </w:r>
      </w:ins>
    </w:p>
    <w:p w14:paraId="7D87E915" w14:textId="77777777" w:rsidR="000C2AC5" w:rsidRDefault="000C2AC5" w:rsidP="000C2AC5">
      <w:pPr>
        <w:rPr>
          <w:ins w:id="1409" w:author="CR#1698r2" w:date="2023-12-28T21:49:00Z"/>
          <w:noProof/>
          <w:lang w:eastAsia="ko-KR"/>
        </w:rPr>
      </w:pPr>
      <w:ins w:id="1410" w:author="CR#1698r2" w:date="2023-12-28T21:49:00Z">
        <w:r w:rsidRPr="0024762C">
          <w:rPr>
            <w:noProof/>
            <w:lang w:eastAsia="ko-KR"/>
          </w:rPr>
          <w:t xml:space="preserve">RRC configures the following </w:t>
        </w:r>
        <w:r>
          <w:rPr>
            <w:noProof/>
            <w:lang w:eastAsia="ko-KR"/>
          </w:rPr>
          <w:t xml:space="preserve">additional </w:t>
        </w:r>
        <w:r w:rsidRPr="0024762C">
          <w:rPr>
            <w:noProof/>
            <w:lang w:eastAsia="ko-KR"/>
          </w:rPr>
          <w:t xml:space="preserve">parameter </w:t>
        </w:r>
        <w:r>
          <w:rPr>
            <w:noProof/>
            <w:lang w:eastAsia="ko-KR"/>
          </w:rPr>
          <w:t>for a multi-PUSCH configured grant:</w:t>
        </w:r>
      </w:ins>
    </w:p>
    <w:p w14:paraId="6205CEE0" w14:textId="77777777" w:rsidR="000C2AC5" w:rsidRDefault="000C2AC5" w:rsidP="000C2AC5">
      <w:pPr>
        <w:pStyle w:val="B1"/>
        <w:numPr>
          <w:ilvl w:val="0"/>
          <w:numId w:val="12"/>
        </w:numPr>
        <w:overflowPunct/>
        <w:autoSpaceDE/>
        <w:autoSpaceDN/>
        <w:adjustRightInd/>
        <w:ind w:left="567" w:hanging="283"/>
        <w:textAlignment w:val="auto"/>
        <w:rPr>
          <w:ins w:id="1411" w:author="CR#1698r2" w:date="2023-12-28T21:49:00Z"/>
          <w:noProof/>
          <w:lang w:eastAsia="ko-KR"/>
        </w:rPr>
      </w:pPr>
      <w:ins w:id="1412" w:author="CR#1698r2" w:date="2023-12-28T21:49:00Z">
        <w:r w:rsidRPr="00AE5CCE">
          <w:rPr>
            <w:i/>
            <w:iCs/>
            <w:noProof/>
            <w:lang w:eastAsia="ko-KR"/>
          </w:rPr>
          <w:t>nrofSlotsInCG-Period</w:t>
        </w:r>
        <w:r>
          <w:rPr>
            <w:noProof/>
            <w:lang w:eastAsia="ko-KR"/>
          </w:rPr>
          <w:t xml:space="preserve">: the number of configured uplink grants in a </w:t>
        </w:r>
        <w:r w:rsidRPr="009A403D">
          <w:rPr>
            <w:i/>
            <w:iCs/>
            <w:noProof/>
            <w:lang w:eastAsia="ko-KR"/>
          </w:rPr>
          <w:t>periodicity</w:t>
        </w:r>
        <w:r>
          <w:rPr>
            <w:noProof/>
            <w:lang w:eastAsia="ko-KR"/>
          </w:rPr>
          <w:t xml:space="preserve"> of a multi-PUSCH configured grant.</w:t>
        </w:r>
      </w:ins>
    </w:p>
    <w:p w14:paraId="13DE5825" w14:textId="77777777" w:rsidR="000C2AC5" w:rsidRDefault="000C2AC5" w:rsidP="000C2AC5">
      <w:pPr>
        <w:rPr>
          <w:ins w:id="1413" w:author="CR#1698r2" w:date="2023-12-28T21:49:00Z"/>
          <w:noProof/>
          <w:lang w:eastAsia="ko-KR"/>
        </w:rPr>
      </w:pPr>
      <w:ins w:id="1414" w:author="CR#1698r2" w:date="2023-12-28T21:49:00Z">
        <w:r>
          <w:rPr>
            <w:noProof/>
            <w:lang w:eastAsia="ko-KR"/>
          </w:rPr>
          <w:t>For a configured uplink grant, the MAC entity shall:</w:t>
        </w:r>
      </w:ins>
    </w:p>
    <w:p w14:paraId="53E84514" w14:textId="7A42BDB9" w:rsidR="000C2AC5" w:rsidRDefault="000C2AC5" w:rsidP="000C2AC5">
      <w:pPr>
        <w:pStyle w:val="B1"/>
        <w:rPr>
          <w:ins w:id="1415" w:author="CR#1698r2" w:date="2023-12-28T21:49:00Z"/>
          <w:noProof/>
          <w:lang w:eastAsia="ko-KR"/>
        </w:rPr>
      </w:pPr>
      <w:ins w:id="1416" w:author="CR#1698r2" w:date="2023-12-28T21:49:00Z">
        <w:r>
          <w:t>1&gt;</w:t>
        </w:r>
        <w:r>
          <w:tab/>
          <w:t xml:space="preserve">if </w:t>
        </w:r>
        <w:r>
          <w:rPr>
            <w:noProof/>
            <w:lang w:eastAsia="ko-KR"/>
          </w:rPr>
          <w:t xml:space="preserve">the configured uplink grant is associated with </w:t>
        </w:r>
        <w:r w:rsidRPr="00940106">
          <w:rPr>
            <w:noProof/>
            <w:lang w:eastAsia="ko-KR"/>
          </w:rPr>
          <w:t xml:space="preserve">a multi-PUSCH </w:t>
        </w:r>
        <w:r w:rsidRPr="00E87D15">
          <w:rPr>
            <w:noProof/>
            <w:lang w:eastAsia="ko-KR"/>
          </w:rPr>
          <w:t xml:space="preserve">configured </w:t>
        </w:r>
        <w:r w:rsidRPr="00940106">
          <w:rPr>
            <w:noProof/>
            <w:lang w:eastAsia="ko-KR"/>
          </w:rPr>
          <w:t>grant</w:t>
        </w:r>
        <w:r>
          <w:rPr>
            <w:noProof/>
            <w:lang w:eastAsia="ko-KR"/>
          </w:rPr>
          <w:t>:</w:t>
        </w:r>
      </w:ins>
    </w:p>
    <w:p w14:paraId="10AEEE9B" w14:textId="6F9CA33C" w:rsidR="000C2AC5" w:rsidRDefault="000C2AC5" w:rsidP="000C2AC5">
      <w:pPr>
        <w:pStyle w:val="B2"/>
        <w:rPr>
          <w:ins w:id="1417" w:author="CR#1698r2" w:date="2023-12-28T21:49:00Z"/>
        </w:rPr>
      </w:pPr>
      <w:ins w:id="1418" w:author="CR#1698r2" w:date="2023-12-28T21:49:00Z">
        <w:r>
          <w:t>2&gt;</w:t>
        </w:r>
        <w:r>
          <w:tab/>
          <w:t xml:space="preserve">if </w:t>
        </w:r>
        <w:r>
          <w:rPr>
            <w:noProof/>
            <w:lang w:eastAsia="ko-KR"/>
          </w:rPr>
          <w:t>configured uplink grant</w:t>
        </w:r>
        <w:r w:rsidRPr="007D55DF">
          <w:t xml:space="preserve"> has not been indicated to the lower layers as to be unused for PUSCH transmission</w:t>
        </w:r>
        <w:r>
          <w:t>; and</w:t>
        </w:r>
      </w:ins>
    </w:p>
    <w:p w14:paraId="220457B9" w14:textId="136B1F3F" w:rsidR="000C2AC5" w:rsidRDefault="000C2AC5" w:rsidP="000C2AC5">
      <w:pPr>
        <w:pStyle w:val="B2"/>
        <w:rPr>
          <w:ins w:id="1419" w:author="CR#1698r2" w:date="2023-12-28T21:49:00Z"/>
        </w:rPr>
      </w:pPr>
      <w:ins w:id="1420" w:author="CR#1698r2" w:date="2023-12-28T21:49:00Z">
        <w:r>
          <w:t>2&gt;</w:t>
        </w:r>
      </w:ins>
      <w:ins w:id="1421" w:author="CR#1698r2" w:date="2023-12-28T21:50:00Z">
        <w:r>
          <w:tab/>
        </w:r>
      </w:ins>
      <w:ins w:id="1422" w:author="CR#1698r2" w:date="2023-12-28T21:49:00Z">
        <w:r>
          <w:t xml:space="preserve">if the </w:t>
        </w:r>
        <w:r>
          <w:rPr>
            <w:noProof/>
            <w:lang w:eastAsia="ko-KR"/>
          </w:rPr>
          <w:t>configured uplink grant</w:t>
        </w:r>
        <w:r>
          <w:t xml:space="preserve"> meets the validity conditions specified in the clause 6.1 in TS 38.214 [7]:</w:t>
        </w:r>
      </w:ins>
    </w:p>
    <w:p w14:paraId="1BA61C84" w14:textId="1F65B420" w:rsidR="000C2AC5" w:rsidRDefault="000C2AC5" w:rsidP="000C2AC5">
      <w:pPr>
        <w:pStyle w:val="B3"/>
        <w:rPr>
          <w:ins w:id="1423" w:author="CR#1698r2" w:date="2023-12-28T21:49:00Z"/>
        </w:rPr>
      </w:pPr>
      <w:ins w:id="1424" w:author="CR#1698r2" w:date="2023-12-28T21:49:00Z">
        <w:r>
          <w:t>3&gt;</w:t>
        </w:r>
      </w:ins>
      <w:ins w:id="1425" w:author="CR#1698r2" w:date="2023-12-28T21:50:00Z">
        <w:r>
          <w:tab/>
        </w:r>
      </w:ins>
      <w:ins w:id="1426" w:author="CR#1698r2" w:date="2023-12-28T21:49:00Z">
        <w:r>
          <w:t>consider the configured uplink grant available for use;</w:t>
        </w:r>
      </w:ins>
    </w:p>
    <w:p w14:paraId="4EA0B24B" w14:textId="4039B6CC" w:rsidR="000C2AC5" w:rsidRDefault="000C2AC5" w:rsidP="000C2AC5">
      <w:pPr>
        <w:pStyle w:val="B1"/>
        <w:rPr>
          <w:ins w:id="1427" w:author="CR#1698r2" w:date="2023-12-28T21:49:00Z"/>
        </w:rPr>
      </w:pPr>
      <w:ins w:id="1428" w:author="CR#1698r2" w:date="2023-12-28T21:49:00Z">
        <w:r>
          <w:t>1&gt;</w:t>
        </w:r>
      </w:ins>
      <w:ins w:id="1429" w:author="CR#1698r2" w:date="2023-12-28T21:50:00Z">
        <w:r>
          <w:tab/>
        </w:r>
      </w:ins>
      <w:ins w:id="1430" w:author="CR#1698r2" w:date="2023-12-28T21:49:00Z">
        <w:r>
          <w:t xml:space="preserve">else if the </w:t>
        </w:r>
        <w:r>
          <w:rPr>
            <w:noProof/>
            <w:lang w:eastAsia="ko-KR"/>
          </w:rPr>
          <w:t>configured uplink grant</w:t>
        </w:r>
        <w:r w:rsidRPr="007D55DF">
          <w:t xml:space="preserve"> has not been indicated to lower layers as to be unused for PUSCH transmission</w:t>
        </w:r>
        <w:r>
          <w:t>:</w:t>
        </w:r>
      </w:ins>
    </w:p>
    <w:p w14:paraId="05E4C5E2" w14:textId="2D2A8A96" w:rsidR="000C2AC5" w:rsidRPr="0055379C" w:rsidRDefault="000C2AC5" w:rsidP="000C2AC5">
      <w:pPr>
        <w:pStyle w:val="B2"/>
        <w:rPr>
          <w:ins w:id="1431" w:author="CR#1698r2" w:date="2023-12-28T21:49:00Z"/>
        </w:rPr>
      </w:pPr>
      <w:ins w:id="1432" w:author="CR#1698r2" w:date="2023-12-28T21:49:00Z">
        <w:r>
          <w:t>2&gt;</w:t>
        </w:r>
      </w:ins>
      <w:ins w:id="1433" w:author="CR#1698r2" w:date="2023-12-28T21:50:00Z">
        <w:r>
          <w:tab/>
        </w:r>
      </w:ins>
      <w:ins w:id="1434" w:author="CR#1698r2" w:date="2023-12-28T21:49:00Z">
        <w:r>
          <w:t>consider the configured uplink grant available for use.</w:t>
        </w:r>
      </w:ins>
    </w:p>
    <w:p w14:paraId="0EC08F04" w14:textId="77777777" w:rsidR="000C2AC5" w:rsidRDefault="000C2AC5" w:rsidP="000C2AC5">
      <w:pPr>
        <w:rPr>
          <w:ins w:id="1435" w:author="CR#1698r2" w:date="2023-12-28T21:50:00Z"/>
          <w:noProof/>
          <w:lang w:eastAsia="ko-KR"/>
        </w:rPr>
      </w:pPr>
      <w:ins w:id="1436" w:author="CR#1698r2" w:date="2023-12-28T21:49:00Z">
        <w:r>
          <w:rPr>
            <w:noProof/>
            <w:lang w:eastAsia="ko-KR"/>
          </w:rPr>
          <w:t>The MAC entity determines if a configured uplink grant is going to be used for PUSCH transmission or not by considering t</w:t>
        </w:r>
        <w:r w:rsidRPr="000309F7">
          <w:rPr>
            <w:noProof/>
            <w:lang w:eastAsia="ko-KR"/>
          </w:rPr>
          <w:t xml:space="preserve">he amount of buffered data </w:t>
        </w:r>
        <w:r>
          <w:rPr>
            <w:noProof/>
            <w:lang w:eastAsia="ko-KR"/>
          </w:rPr>
          <w:t>that</w:t>
        </w:r>
        <w:r w:rsidRPr="000309F7">
          <w:rPr>
            <w:noProof/>
            <w:lang w:eastAsia="ko-KR"/>
          </w:rPr>
          <w:t xml:space="preserve"> can be transmitted on the </w:t>
        </w:r>
        <w:r>
          <w:rPr>
            <w:noProof/>
            <w:lang w:eastAsia="ko-KR"/>
          </w:rPr>
          <w:t xml:space="preserve">available occasions of the associated configured grant and other available </w:t>
        </w:r>
        <w:r w:rsidRPr="005F03F0">
          <w:rPr>
            <w:noProof/>
          </w:rPr>
          <w:t>UL-SCH resources</w:t>
        </w:r>
        <w:r>
          <w:rPr>
            <w:noProof/>
            <w:lang w:eastAsia="ko-KR"/>
          </w:rPr>
          <w:t>. Upon this determination, the MAC entity sends an indication to the lower layers regarding this decision, for use in the procedure for reporting UTO-UCI (as specified in clause 9.3 in TS 38.213 [6]).</w:t>
        </w:r>
      </w:ins>
    </w:p>
    <w:p w14:paraId="66A89ED2" w14:textId="45BD6B0C" w:rsidR="00411627" w:rsidRPr="00982682" w:rsidRDefault="00411627" w:rsidP="000C2AC5">
      <w:pPr>
        <w:rPr>
          <w:noProof/>
          <w:lang w:eastAsia="ko-KR"/>
        </w:rPr>
      </w:pPr>
      <w:r w:rsidRPr="00982682">
        <w:rPr>
          <w:noProof/>
          <w:lang w:eastAsia="ko-KR"/>
        </w:rPr>
        <w:t xml:space="preserve">Upon configuration of a configured grant Type 1 for a </w:t>
      </w:r>
      <w:r w:rsidR="005202A9" w:rsidRPr="00982682">
        <w:rPr>
          <w:noProof/>
          <w:lang w:eastAsia="ko-KR"/>
        </w:rPr>
        <w:t xml:space="preserve">BWP of a </w:t>
      </w:r>
      <w:r w:rsidRPr="00982682">
        <w:rPr>
          <w:noProof/>
          <w:lang w:eastAsia="ko-KR"/>
        </w:rPr>
        <w:t>Serving Cell by upper layers, the MAC entity shall:</w:t>
      </w:r>
    </w:p>
    <w:p w14:paraId="6DE1C7EF" w14:textId="77777777" w:rsidR="00411627" w:rsidRPr="00982682" w:rsidRDefault="00411627" w:rsidP="00411627">
      <w:pPr>
        <w:pStyle w:val="B1"/>
        <w:rPr>
          <w:noProof/>
          <w:lang w:eastAsia="ko-KR"/>
        </w:rPr>
      </w:pPr>
      <w:r w:rsidRPr="00982682">
        <w:rPr>
          <w:noProof/>
          <w:lang w:eastAsia="ko-KR"/>
        </w:rPr>
        <w:lastRenderedPageBreak/>
        <w:t>1&gt;</w:t>
      </w:r>
      <w:r w:rsidRPr="00982682">
        <w:rPr>
          <w:noProof/>
          <w:lang w:eastAsia="ko-KR"/>
        </w:rPr>
        <w:tab/>
        <w:t xml:space="preserve">store the uplink grant provided by upper layers as a configured uplink grant for the indicated </w:t>
      </w:r>
      <w:r w:rsidR="005202A9" w:rsidRPr="00982682">
        <w:rPr>
          <w:noProof/>
          <w:lang w:eastAsia="ko-KR"/>
        </w:rPr>
        <w:t xml:space="preserve">BWP of the </w:t>
      </w:r>
      <w:r w:rsidRPr="00982682">
        <w:rPr>
          <w:noProof/>
          <w:lang w:eastAsia="ko-KR"/>
        </w:rPr>
        <w:t>Serving Cell;</w:t>
      </w:r>
    </w:p>
    <w:p w14:paraId="09C0206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initialise or re-initialise the configured uplink grant to start in the symbol according to </w:t>
      </w:r>
      <w:r w:rsidRPr="00982682">
        <w:rPr>
          <w:i/>
          <w:noProof/>
          <w:lang w:eastAsia="ko-KR"/>
        </w:rPr>
        <w:t>timeDomainOffset</w:t>
      </w:r>
      <w:r w:rsidR="000D4BCF" w:rsidRPr="00982682">
        <w:rPr>
          <w:noProof/>
          <w:lang w:eastAsia="ko-KR"/>
        </w:rPr>
        <w:t xml:space="preserve">, </w:t>
      </w:r>
      <w:r w:rsidR="000D4BCF" w:rsidRPr="00982682">
        <w:rPr>
          <w:i/>
          <w:noProof/>
          <w:lang w:eastAsia="ko-KR"/>
        </w:rPr>
        <w:t>timeReferenceSFN</w:t>
      </w:r>
      <w:r w:rsidR="000D4BCF" w:rsidRPr="00982682">
        <w:rPr>
          <w:noProof/>
          <w:lang w:eastAsia="ko-KR"/>
        </w:rPr>
        <w:t>,</w:t>
      </w:r>
      <w:r w:rsidRPr="00982682">
        <w:rPr>
          <w:noProof/>
          <w:lang w:eastAsia="ko-KR"/>
        </w:rPr>
        <w:t xml:space="preserve"> and </w:t>
      </w:r>
      <w:r w:rsidRPr="00982682">
        <w:rPr>
          <w:i/>
          <w:noProof/>
          <w:lang w:eastAsia="ko-KR"/>
        </w:rPr>
        <w:t>S</w:t>
      </w:r>
      <w:r w:rsidRPr="00982682">
        <w:rPr>
          <w:noProof/>
          <w:lang w:eastAsia="ko-KR"/>
        </w:rPr>
        <w:t xml:space="preserve"> (derived from </w:t>
      </w:r>
      <w:r w:rsidRPr="00982682">
        <w:rPr>
          <w:i/>
          <w:noProof/>
          <w:lang w:eastAsia="ko-KR"/>
        </w:rPr>
        <w:t>SLIV</w:t>
      </w:r>
      <w:r w:rsidRPr="00982682">
        <w:rPr>
          <w:noProof/>
          <w:lang w:eastAsia="ko-KR"/>
        </w:rPr>
        <w:t xml:space="preserve"> </w:t>
      </w:r>
      <w:r w:rsidR="0081031E" w:rsidRPr="00982682">
        <w:rPr>
          <w:rFonts w:eastAsia="Malgun Gothic"/>
          <w:lang w:eastAsia="ko-KR"/>
        </w:rPr>
        <w:t xml:space="preserve">or provided by </w:t>
      </w:r>
      <w:r w:rsidR="0081031E" w:rsidRPr="00982682">
        <w:rPr>
          <w:rFonts w:eastAsia="Malgun Gothic"/>
          <w:i/>
          <w:lang w:eastAsia="ko-KR"/>
        </w:rPr>
        <w:t>startSymbol</w:t>
      </w:r>
      <w:r w:rsidR="0081031E" w:rsidRPr="00982682">
        <w:rPr>
          <w:rFonts w:eastAsia="Malgun Gothic"/>
          <w:lang w:eastAsia="ko-KR"/>
        </w:rPr>
        <w:t xml:space="preserve"> </w:t>
      </w:r>
      <w:r w:rsidRPr="00982682">
        <w:rPr>
          <w:noProof/>
          <w:lang w:eastAsia="ko-KR"/>
        </w:rPr>
        <w:t xml:space="preserve">as specified in TS 38.214 [7]), and to reoccur with </w:t>
      </w:r>
      <w:r w:rsidRPr="00982682">
        <w:rPr>
          <w:i/>
          <w:noProof/>
          <w:lang w:eastAsia="ko-KR"/>
        </w:rPr>
        <w:t>periodicity</w:t>
      </w:r>
      <w:r w:rsidRPr="00982682">
        <w:rPr>
          <w:noProof/>
          <w:lang w:eastAsia="ko-KR"/>
        </w:rPr>
        <w:t>.</w:t>
      </w:r>
    </w:p>
    <w:p w14:paraId="22B80BBB" w14:textId="77777777" w:rsidR="00B835AB" w:rsidRDefault="00411627" w:rsidP="00B835AB">
      <w:pPr>
        <w:rPr>
          <w:ins w:id="1437" w:author="CR#1699r2" w:date="2023-12-28T22:23:00Z"/>
          <w:noProof/>
          <w:lang w:eastAsia="ko-KR"/>
        </w:rPr>
      </w:pPr>
      <w:r w:rsidRPr="00982682">
        <w:rPr>
          <w:noProof/>
          <w:lang w:eastAsia="ko-KR"/>
        </w:rPr>
        <w:t xml:space="preserve">After an uplink grant is configured for a configured grant Type 1, the MAC entity shall consider </w:t>
      </w:r>
      <w:r w:rsidR="00506E50" w:rsidRPr="00982682">
        <w:rPr>
          <w:rFonts w:eastAsia="Malgun Gothic"/>
          <w:noProof/>
          <w:lang w:eastAsia="ko-KR"/>
        </w:rPr>
        <w:t xml:space="preserve">sequentially </w:t>
      </w:r>
      <w:r w:rsidRPr="00982682">
        <w:rPr>
          <w:noProof/>
          <w:lang w:eastAsia="ko-KR"/>
        </w:rPr>
        <w:t xml:space="preserve">that </w:t>
      </w:r>
      <w:ins w:id="1438" w:author="CR#1698r2" w:date="2023-12-28T21:50:00Z">
        <w:r w:rsidR="000C2AC5">
          <w:rPr>
            <w:noProof/>
            <w:lang w:eastAsia="ko-KR"/>
          </w:rPr>
          <w:t xml:space="preserve">the </w:t>
        </w:r>
        <w:r w:rsidR="000C2AC5">
          <w:rPr>
            <w:rFonts w:eastAsia="Malgun Gothic"/>
            <w:noProof/>
            <w:lang w:eastAsia="ko-KR"/>
          </w:rPr>
          <w:t xml:space="preserve">configured </w:t>
        </w:r>
        <w:r w:rsidR="000C2AC5" w:rsidRPr="0024762C">
          <w:rPr>
            <w:noProof/>
            <w:lang w:eastAsia="ko-KR"/>
          </w:rPr>
          <w:t>uplink grant</w:t>
        </w:r>
        <w:r w:rsidR="000C2AC5">
          <w:rPr>
            <w:noProof/>
            <w:lang w:eastAsia="ko-KR"/>
          </w:rPr>
          <w:t xml:space="preserve">, 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E85DD2">
          <w:rPr>
            <w:i/>
            <w:iCs/>
            <w:noProof/>
            <w:lang w:eastAsia="ko-KR"/>
          </w:rPr>
          <w:t>periodicity</w:t>
        </w:r>
      </w:ins>
      <w:del w:id="1439" w:author="CR#1698r2" w:date="2023-12-28T21:50: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00506E50"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2AA6C2CA" w14:textId="09A6B8A3" w:rsidR="00411627" w:rsidRPr="00982682" w:rsidRDefault="00B835AB" w:rsidP="00B835AB">
      <w:pPr>
        <w:rPr>
          <w:noProof/>
          <w:lang w:eastAsia="ko-KR"/>
        </w:rPr>
      </w:pPr>
      <w:ins w:id="1440" w:author="CR#1699r2" w:date="2023-12-28T22:23:00Z">
        <w:r>
          <w:rPr>
            <w:noProof/>
            <w:lang w:eastAsia="ko-KR"/>
          </w:rPr>
          <w:t xml:space="preserve">If </w:t>
        </w:r>
        <w:r>
          <w:rPr>
            <w:i/>
            <w:iCs/>
            <w:noProof/>
            <w:lang w:eastAsia="ko-KR"/>
          </w:rPr>
          <w:t>cg-SDT-PeriodicityExt</w:t>
        </w:r>
        <w:r>
          <w:rPr>
            <w:noProof/>
            <w:lang w:eastAsia="ko-KR"/>
          </w:rPr>
          <w:t xml:space="preserve"> (as defined in TS 38.331 [5]) is not configured:</w:t>
        </w:r>
      </w:ins>
    </w:p>
    <w:p w14:paraId="5A8B96E6" w14:textId="594CDFE0" w:rsidR="00411627" w:rsidRPr="00982682" w:rsidRDefault="00583330"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Pr="00982682">
        <w:rPr>
          <w:lang w:eastAsia="ko-KR"/>
        </w:rPr>
        <w:tab/>
      </w:r>
      <w:r w:rsidR="000A4709" w:rsidRPr="00982682">
        <w:rPr>
          <w:lang w:eastAsia="ko-KR"/>
        </w:rPr>
        <w:t>(</w:t>
      </w:r>
      <w:r w:rsidR="00506E50" w:rsidRPr="00982682">
        <w:rPr>
          <w:rFonts w:eastAsia="Malgun Gothic"/>
          <w:i/>
          <w:lang w:eastAsia="ko-KR"/>
        </w:rPr>
        <w:t>timeReferenceSFN</w:t>
      </w:r>
      <w:r w:rsidR="00506E50" w:rsidRPr="00982682">
        <w:rPr>
          <w:rFonts w:eastAsia="Malgun Gothic"/>
          <w:lang w:eastAsia="ko-KR"/>
        </w:rPr>
        <w:t xml:space="preserve"> × </w:t>
      </w:r>
      <w:r w:rsidR="00506E50" w:rsidRPr="00982682">
        <w:rPr>
          <w:rFonts w:eastAsia="Malgun Gothic"/>
          <w:i/>
          <w:lang w:eastAsia="ko-KR"/>
        </w:rPr>
        <w:t>numberOfSlotsPerFrame</w:t>
      </w:r>
      <w:r w:rsidR="00506E50" w:rsidRPr="00982682">
        <w:rPr>
          <w:rFonts w:eastAsia="Malgun Gothic"/>
          <w:lang w:eastAsia="ko-KR"/>
        </w:rPr>
        <w:t xml:space="preserve"> × </w:t>
      </w:r>
      <w:r w:rsidR="00506E50"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r>
      <w:r w:rsidR="00506E50" w:rsidRPr="00982682">
        <w:rPr>
          <w:rFonts w:eastAsia="Malgun Gothic"/>
          <w:lang w:eastAsia="ko-KR"/>
        </w:rPr>
        <w:t xml:space="preserve">+ </w:t>
      </w:r>
      <w:r w:rsidR="00411627" w:rsidRPr="00982682">
        <w:rPr>
          <w:i/>
          <w:lang w:eastAsia="ko-KR"/>
        </w:rPr>
        <w:t>timeDomainOffset</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C9011D6" w14:textId="77777777" w:rsidR="00B835AB" w:rsidRPr="00724C83" w:rsidRDefault="00B835AB" w:rsidP="00B835AB">
      <w:pPr>
        <w:rPr>
          <w:ins w:id="1441" w:author="CR#1699r2" w:date="2023-12-28T22:23:00Z"/>
          <w:lang w:eastAsia="ko-KR"/>
        </w:rPr>
      </w:pPr>
      <w:ins w:id="1442" w:author="CR#1699r2" w:date="2023-12-28T22:23:00Z">
        <w:r>
          <w:rPr>
            <w:lang w:eastAsia="ko-KR"/>
          </w:rPr>
          <w:t>Else:</w:t>
        </w:r>
      </w:ins>
    </w:p>
    <w:p w14:paraId="7E091B33" w14:textId="77777777" w:rsidR="00B835AB" w:rsidRPr="00982682" w:rsidRDefault="00B835AB" w:rsidP="00B835AB">
      <w:pPr>
        <w:pStyle w:val="EQ"/>
        <w:rPr>
          <w:ins w:id="1443" w:author="CR#1699r2" w:date="2023-12-28T22:23:00Z"/>
          <w:lang w:eastAsia="ko-KR"/>
        </w:rPr>
      </w:pPr>
      <w:ins w:id="1444" w:author="CR#1699r2" w:date="2023-12-28T22:23:00Z">
        <w:r w:rsidRPr="00982682">
          <w:rPr>
            <w:lang w:eastAsia="ko-KR"/>
          </w:rPr>
          <w:tab/>
          <w:t>[(</w:t>
        </w:r>
        <w:r>
          <w:rPr>
            <w:lang w:eastAsia="ko-KR"/>
          </w:rPr>
          <w:t xml:space="preserve">H-SFN </w:t>
        </w:r>
        <w:r w:rsidRPr="00982682">
          <w:rPr>
            <w:lang w:eastAsia="ko-KR"/>
          </w:rPr>
          <w:t xml:space="preserve">× </w:t>
        </w:r>
        <w:r w:rsidRPr="00982682">
          <w:rPr>
            <w:i/>
            <w:lang w:eastAsia="ko-KR"/>
          </w:rPr>
          <w:t>numberO</w:t>
        </w:r>
        <w:r>
          <w:rPr>
            <w:i/>
            <w:lang w:eastAsia="ko-KR"/>
          </w:rPr>
          <w:t xml:space="preserve">fSFNperH-SFN </w:t>
        </w:r>
        <w:r>
          <w:rPr>
            <w:lang w:eastAsia="ko-KR"/>
          </w:rPr>
          <w:t>+</w:t>
        </w:r>
        <w:r w:rsidRPr="00982682">
          <w:rPr>
            <w:lang w:eastAsia="ko-KR"/>
          </w:rPr>
          <w:t xml:space="preserve"> SFN</w:t>
        </w:r>
        <w:r>
          <w:rPr>
            <w:lang w:eastAsia="ko-KR"/>
          </w:rPr>
          <w:t>)</w:t>
        </w:r>
        <w:r w:rsidRPr="00982682">
          <w:rPr>
            <w:lang w:eastAsia="ko-KR"/>
          </w:rPr>
          <w:t xml:space="preserve">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br/>
        </w:r>
        <w:r w:rsidRPr="00982682">
          <w:rPr>
            <w:lang w:eastAsia="ko-KR"/>
          </w:rPr>
          <w:tab/>
          <w:t xml:space="preserve">+ (slot number in the frame × </w:t>
        </w:r>
        <w:r w:rsidRPr="00982682">
          <w:rPr>
            <w:i/>
            <w:lang w:eastAsia="ko-KR"/>
          </w:rPr>
          <w:t>numberOfSymbolsPerSlot</w:t>
        </w:r>
        <w:r w:rsidRPr="00982682">
          <w:rPr>
            <w:lang w:eastAsia="ko-KR"/>
          </w:rPr>
          <w:t>) + symbol number in the slot] =</w:t>
        </w:r>
        <w:r w:rsidRPr="00982682">
          <w:rPr>
            <w:lang w:eastAsia="ko-KR"/>
          </w:rPr>
          <w:br/>
        </w:r>
        <w:r w:rsidRPr="00982682">
          <w:rPr>
            <w:lang w:eastAsia="ko-KR"/>
          </w:rPr>
          <w:tab/>
          <w:t>(</w:t>
        </w:r>
        <w:r>
          <w:rPr>
            <w:lang w:eastAsia="ko-KR"/>
          </w:rPr>
          <w:t>(</w:t>
        </w:r>
        <w:r w:rsidRPr="00982682">
          <w:rPr>
            <w:rFonts w:eastAsia="Malgun Gothic"/>
            <w:i/>
            <w:lang w:eastAsia="ko-KR"/>
          </w:rPr>
          <w:t>timeReference</w:t>
        </w:r>
        <w:r>
          <w:rPr>
            <w:rFonts w:eastAsia="Malgun Gothic"/>
            <w:i/>
            <w:lang w:eastAsia="ko-KR"/>
          </w:rPr>
          <w:t>H-</w:t>
        </w:r>
        <w:r w:rsidRPr="00982682">
          <w:rPr>
            <w:rFonts w:eastAsia="Malgun Gothic"/>
            <w:i/>
            <w:lang w:eastAsia="ko-KR"/>
          </w:rPr>
          <w:t xml:space="preserve">SFN </w:t>
        </w:r>
        <w:r w:rsidRPr="00982682">
          <w:rPr>
            <w:lang w:eastAsia="ko-KR"/>
          </w:rPr>
          <w:t xml:space="preserve">× </w:t>
        </w:r>
        <w:r w:rsidRPr="00982682">
          <w:rPr>
            <w:i/>
            <w:lang w:eastAsia="ko-KR"/>
          </w:rPr>
          <w:t>numberOf</w:t>
        </w:r>
        <w:r>
          <w:rPr>
            <w:i/>
            <w:lang w:eastAsia="ko-KR"/>
          </w:rPr>
          <w:t>SFNp</w:t>
        </w:r>
        <w:r w:rsidRPr="00982682">
          <w:rPr>
            <w:i/>
            <w:lang w:eastAsia="ko-KR"/>
          </w:rPr>
          <w:t>er</w:t>
        </w:r>
        <w:r>
          <w:rPr>
            <w:i/>
            <w:lang w:eastAsia="ko-KR"/>
          </w:rPr>
          <w:t>H-SFN +</w:t>
        </w:r>
        <w:r w:rsidRPr="00982682">
          <w:rPr>
            <w:rFonts w:eastAsia="Malgun Gothic"/>
            <w:i/>
            <w:lang w:eastAsia="ko-KR"/>
          </w:rPr>
          <w:t xml:space="preserve"> timeReferenceSFN</w:t>
        </w:r>
        <w:r w:rsidRPr="00845EA4">
          <w:rPr>
            <w:rFonts w:eastAsia="Malgun Gothic"/>
            <w:iCs/>
            <w:lang w:eastAsia="ko-KR"/>
          </w:rPr>
          <w:t>)</w:t>
        </w:r>
        <w:r w:rsidRPr="00982682">
          <w:rPr>
            <w:rFonts w:eastAsia="Malgun Gothic"/>
            <w:lang w:eastAsia="ko-KR"/>
          </w:rPr>
          <w:t xml:space="preserve"> × </w:t>
        </w:r>
        <w:r w:rsidRPr="00982682">
          <w:rPr>
            <w:rFonts w:eastAsia="Malgun Gothic"/>
            <w:i/>
            <w:lang w:eastAsia="ko-KR"/>
          </w:rPr>
          <w:t>numberOfSlotsPerFrame</w:t>
        </w:r>
        <w:r w:rsidRPr="00982682">
          <w:rPr>
            <w:rFonts w:eastAsia="Malgun Gothic"/>
            <w:lang w:eastAsia="ko-KR"/>
          </w:rPr>
          <w:t xml:space="preserve"> × </w:t>
        </w:r>
        <w:r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t xml:space="preserve">+ </w:t>
        </w:r>
        <w:r w:rsidRPr="00982682">
          <w:rPr>
            <w:i/>
            <w:lang w:eastAsia="ko-KR"/>
          </w:rPr>
          <w:t>timeDomainOffset</w:t>
        </w:r>
        <w:r w:rsidRPr="00982682">
          <w:rPr>
            <w:lang w:eastAsia="ko-KR"/>
          </w:rPr>
          <w:t xml:space="preserve"> × </w:t>
        </w:r>
        <w:r w:rsidRPr="00982682">
          <w:rPr>
            <w:i/>
            <w:lang w:eastAsia="ko-KR"/>
          </w:rPr>
          <w:t>numberOfSymbolsPerSlot</w:t>
        </w:r>
        <w:r w:rsidRPr="00982682">
          <w:rPr>
            <w:lang w:eastAsia="ko-KR"/>
          </w:rPr>
          <w:t xml:space="preserve"> + S + N × </w:t>
        </w:r>
        <w:r w:rsidRPr="00982682">
          <w:rPr>
            <w:i/>
            <w:lang w:eastAsia="ko-KR"/>
          </w:rPr>
          <w:t>periodicity</w:t>
        </w:r>
        <w:r w:rsidRPr="00982682">
          <w:rPr>
            <w:lang w:eastAsia="ko-KR"/>
          </w:rPr>
          <w:t>)</w:t>
        </w:r>
        <w:r w:rsidRPr="00982682">
          <w:rPr>
            <w:lang w:eastAsia="ko-KR"/>
          </w:rPr>
          <w:br/>
        </w:r>
        <w:r w:rsidRPr="00982682">
          <w:rPr>
            <w:lang w:eastAsia="ko-KR"/>
          </w:rPr>
          <w:tab/>
          <w:t>modulo (</w:t>
        </w:r>
        <w:r>
          <w:rPr>
            <w:lang w:eastAsia="ko-KR"/>
          </w:rPr>
          <w:t>1024</w:t>
        </w:r>
        <w:r w:rsidRPr="00982682">
          <w:rPr>
            <w:lang w:eastAsia="ko-KR"/>
          </w:rPr>
          <w:t xml:space="preserve"> × 1024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t>)</w:t>
        </w:r>
      </w:ins>
    </w:p>
    <w:p w14:paraId="21B3B04E" w14:textId="07A36B75" w:rsidR="000C2AC5" w:rsidRDefault="000C2AC5" w:rsidP="000C2AC5">
      <w:pPr>
        <w:rPr>
          <w:ins w:id="1445" w:author="CR#1698r2" w:date="2023-12-28T21:51:00Z"/>
          <w:lang w:eastAsia="zh-CN"/>
        </w:rPr>
      </w:pPr>
      <w:ins w:id="1446" w:author="CR#1698r2" w:date="2023-12-28T21:51:00Z">
        <w:r>
          <w:rPr>
            <w:lang w:eastAsia="zh-CN"/>
          </w:rPr>
          <w:t>For a multi-PUSCH configured grant Type 1, the M</w:t>
        </w:r>
        <w:r w:rsidRPr="00572476">
          <w:rPr>
            <w:vertAlign w:val="superscript"/>
            <w:lang w:eastAsia="zh-CN"/>
          </w:rPr>
          <w:t>th</w:t>
        </w:r>
        <w:r>
          <w:rPr>
            <w:lang w:eastAsia="zh-CN"/>
          </w:rPr>
          <w:t xml:space="preserve"> (1 &lt; M ≤ </w:t>
        </w:r>
        <w:r w:rsidRPr="00AE5CCE">
          <w:rPr>
            <w:i/>
            <w:iCs/>
            <w:noProof/>
            <w:lang w:eastAsia="ko-KR"/>
          </w:rPr>
          <w:t>nrofSlotsInCG-Period</w:t>
        </w:r>
        <w:r>
          <w:rPr>
            <w:lang w:eastAsia="zh-CN"/>
          </w:rPr>
          <w:t xml:space="preserve">) configured uplink grant within a </w:t>
        </w:r>
        <w:r w:rsidRPr="00E90208">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81324">
          <w:rPr>
            <w:i/>
            <w:iCs/>
            <w:lang w:eastAsia="zh-CN"/>
          </w:rPr>
          <w:t>periodicity</w:t>
        </w:r>
        <w:r>
          <w:rPr>
            <w:lang w:eastAsia="zh-CN"/>
          </w:rPr>
          <w:t xml:space="preserve"> occurs.</w:t>
        </w:r>
      </w:ins>
    </w:p>
    <w:p w14:paraId="21DBC4E0" w14:textId="7A7324B9" w:rsidR="00BD4B60" w:rsidRPr="00982682" w:rsidRDefault="00BD4B60" w:rsidP="00BD4B60">
      <w:pPr>
        <w:rPr>
          <w:lang w:eastAsia="zh-CN"/>
        </w:rPr>
      </w:pPr>
      <w:r w:rsidRPr="00982682">
        <w:rPr>
          <w:lang w:eastAsia="zh-CN"/>
        </w:rPr>
        <w:t xml:space="preserve">For an uplink grant configured for configured grant Type 1 for CG-SDT on the selected uplink carrier as in clause </w:t>
      </w:r>
      <w:r w:rsidR="00217488" w:rsidRPr="00982682">
        <w:rPr>
          <w:lang w:eastAsia="zh-CN"/>
        </w:rPr>
        <w:t>5.27</w:t>
      </w:r>
      <w:r w:rsidRPr="00982682">
        <w:rPr>
          <w:lang w:eastAsia="zh-CN"/>
        </w:rPr>
        <w:t xml:space="preserve">, when CG-SDT is triggered and not terminated, for each configured </w:t>
      </w:r>
      <w:r w:rsidR="00900525" w:rsidRPr="00982682">
        <w:rPr>
          <w:rFonts w:eastAsia="SimSun"/>
          <w:lang w:eastAsia="zh-CN"/>
        </w:rPr>
        <w:t>uplink</w:t>
      </w:r>
      <w:r w:rsidR="00900525" w:rsidRPr="00982682">
        <w:rPr>
          <w:lang w:eastAsia="zh-CN"/>
        </w:rPr>
        <w:t xml:space="preserve"> </w:t>
      </w:r>
      <w:r w:rsidRPr="00982682">
        <w:rPr>
          <w:lang w:eastAsia="zh-CN"/>
        </w:rPr>
        <w:t>grant valid according to TS 38.214 [7] for which the above formula is satisfied, the MAC entity shall:</w:t>
      </w:r>
    </w:p>
    <w:p w14:paraId="0E126D7F" w14:textId="0EA73D85" w:rsidR="00263606" w:rsidRPr="00982682" w:rsidRDefault="00900525" w:rsidP="000B2AEF">
      <w:pPr>
        <w:pStyle w:val="B1"/>
        <w:rPr>
          <w:rFonts w:eastAsia="DengXian"/>
          <w:lang w:eastAsia="zh-CN"/>
        </w:rPr>
      </w:pPr>
      <w:r w:rsidRPr="00982682">
        <w:rPr>
          <w:rFonts w:eastAsia="DengXian"/>
          <w:lang w:eastAsia="zh-CN"/>
        </w:rPr>
        <w:t>1&gt;</w:t>
      </w:r>
      <w:r w:rsidRPr="00982682">
        <w:rPr>
          <w:rFonts w:eastAsia="DengXian"/>
          <w:lang w:eastAsia="zh-CN"/>
        </w:rPr>
        <w:tab/>
        <w:t>if, after initial transmission for CG-SDT with CCCH message has been performed according to clause 5.4.1, PDCCH addressed to the MAC entity's C-RNTI has not been received</w:t>
      </w:r>
      <w:r w:rsidR="00263606" w:rsidRPr="00982682">
        <w:rPr>
          <w:rFonts w:eastAsia="DengXian"/>
          <w:lang w:eastAsia="zh-CN"/>
        </w:rPr>
        <w:t>:</w:t>
      </w:r>
    </w:p>
    <w:p w14:paraId="3019B299" w14:textId="37537132" w:rsidR="00900525" w:rsidRPr="00982682" w:rsidRDefault="00263606" w:rsidP="00D31CDD">
      <w:pPr>
        <w:pStyle w:val="B2"/>
        <w:rPr>
          <w:rFonts w:eastAsia="DengXian"/>
          <w:lang w:eastAsia="zh-CN"/>
        </w:rPr>
      </w:pPr>
      <w:r w:rsidRPr="00982682">
        <w:rPr>
          <w:rFonts w:eastAsia="DengXian"/>
          <w:lang w:eastAsia="zh-CN"/>
        </w:rPr>
        <w:t>2&gt;</w:t>
      </w:r>
      <w:r w:rsidRPr="00982682">
        <w:rPr>
          <w:rFonts w:eastAsia="DengXian"/>
          <w:lang w:eastAsia="zh-CN"/>
        </w:rPr>
        <w:tab/>
      </w:r>
      <w:r w:rsidR="00B34231" w:rsidRPr="00982682">
        <w:rPr>
          <w:rFonts w:eastAsia="DengXian"/>
          <w:lang w:eastAsia="zh-CN"/>
        </w:rPr>
        <w:t xml:space="preserve">if </w:t>
      </w:r>
      <w:r w:rsidR="00900525" w:rsidRPr="00982682">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982682">
        <w:rPr>
          <w:rFonts w:eastAsia="DengXian"/>
          <w:lang w:eastAsia="zh-CN"/>
        </w:rPr>
        <w:t>:</w:t>
      </w:r>
    </w:p>
    <w:p w14:paraId="00F9B855" w14:textId="77777777" w:rsidR="00263606" w:rsidRPr="00982682" w:rsidRDefault="00263606" w:rsidP="00D31CDD">
      <w:pPr>
        <w:pStyle w:val="B3"/>
        <w:rPr>
          <w:lang w:eastAsia="zh-CN"/>
        </w:rPr>
      </w:pPr>
      <w:r w:rsidRPr="00982682">
        <w:rPr>
          <w:lang w:eastAsia="zh-CN"/>
        </w:rPr>
        <w:t>3&gt;</w:t>
      </w:r>
      <w:r w:rsidRPr="00982682">
        <w:rPr>
          <w:lang w:eastAsia="zh-CN"/>
        </w:rPr>
        <w:tab/>
        <w:t>select this SSB;</w:t>
      </w:r>
    </w:p>
    <w:p w14:paraId="64E56F3F" w14:textId="40EFBDC1"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indicate the SSB index corresponding to the configured uplink grant to the lower layer;</w:t>
      </w:r>
    </w:p>
    <w:p w14:paraId="50E9B1A8" w14:textId="484F75EC"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consider this configured uplink grant as valid.</w:t>
      </w:r>
    </w:p>
    <w:p w14:paraId="071C9C38" w14:textId="11335885" w:rsidR="00BD4B60" w:rsidRPr="00982682" w:rsidRDefault="00BD4B60" w:rsidP="00BD4B60">
      <w:pPr>
        <w:pStyle w:val="B1"/>
        <w:rPr>
          <w:lang w:eastAsia="zh-CN"/>
        </w:rPr>
      </w:pPr>
      <w:r w:rsidRPr="00982682">
        <w:rPr>
          <w:rFonts w:eastAsia="DengXian"/>
          <w:lang w:eastAsia="zh-CN"/>
        </w:rPr>
        <w:t>1&gt;</w:t>
      </w:r>
      <w:r w:rsidRPr="00982682">
        <w:rPr>
          <w:rFonts w:eastAsia="DengXian"/>
          <w:lang w:eastAsia="zh-CN"/>
        </w:rPr>
        <w:tab/>
      </w:r>
      <w:r w:rsidR="00FE5FE5" w:rsidRPr="00982682">
        <w:rPr>
          <w:rFonts w:eastAsia="DengXian"/>
          <w:lang w:eastAsia="zh-CN"/>
        </w:rPr>
        <w:t xml:space="preserve">else </w:t>
      </w:r>
      <w:r w:rsidRPr="00982682">
        <w:rPr>
          <w:rFonts w:eastAsia="DengXian"/>
          <w:lang w:eastAsia="zh-CN"/>
        </w:rPr>
        <w:t xml:space="preserve">if at least one SSB </w:t>
      </w:r>
      <w:r w:rsidRPr="00982682">
        <w:rPr>
          <w:rFonts w:eastAsia="DengXian"/>
          <w:kern w:val="2"/>
          <w:lang w:eastAsia="zh-CN"/>
        </w:rPr>
        <w:t>configured for CG-SDT</w:t>
      </w:r>
      <w:r w:rsidRPr="00982682">
        <w:rPr>
          <w:rFonts w:eastAsia="DengXian"/>
          <w:lang w:eastAsia="zh-CN"/>
        </w:rPr>
        <w:t xml:space="preserve"> with SS-RSRP above </w:t>
      </w:r>
      <w:r w:rsidRPr="00982682">
        <w:rPr>
          <w:rFonts w:eastAsia="DengXian"/>
          <w:i/>
          <w:lang w:eastAsia="zh-CN"/>
        </w:rPr>
        <w:t>cg-SDT-RSRP-ThresholdSSB</w:t>
      </w:r>
      <w:r w:rsidRPr="00982682">
        <w:rPr>
          <w:rFonts w:eastAsia="DengXian"/>
          <w:lang w:eastAsia="zh-CN"/>
        </w:rPr>
        <w:t xml:space="preserve"> is available:</w:t>
      </w:r>
    </w:p>
    <w:p w14:paraId="2EE19E6F" w14:textId="7955B7DC" w:rsidR="00BD4B60" w:rsidRPr="00982682" w:rsidRDefault="00BD4B60" w:rsidP="00BD4B60">
      <w:pPr>
        <w:pStyle w:val="B2"/>
        <w:rPr>
          <w:lang w:eastAsia="zh-CN"/>
        </w:rPr>
      </w:pPr>
      <w:r w:rsidRPr="00982682">
        <w:rPr>
          <w:lang w:eastAsia="zh-CN"/>
        </w:rPr>
        <w:t>2&gt;</w:t>
      </w:r>
      <w:r w:rsidRPr="00982682">
        <w:rPr>
          <w:lang w:eastAsia="zh-CN"/>
        </w:rPr>
        <w:tab/>
        <w:t xml:space="preserve">if </w:t>
      </w:r>
      <w:r w:rsidR="00FE5FE5" w:rsidRPr="00982682">
        <w:rPr>
          <w:rFonts w:eastAsia="SimSun"/>
          <w:lang w:eastAsia="zh-CN"/>
        </w:rPr>
        <w:t>at least one</w:t>
      </w:r>
      <w:r w:rsidRPr="00982682">
        <w:rPr>
          <w:lang w:eastAsia="zh-CN"/>
        </w:rPr>
        <w:t xml:space="preserve"> SSB corresponding to the configured uplink grant </w:t>
      </w:r>
      <w:r w:rsidR="00FE5FE5" w:rsidRPr="00982682">
        <w:rPr>
          <w:rFonts w:eastAsia="SimSun"/>
          <w:lang w:eastAsia="zh-CN"/>
        </w:rPr>
        <w:t>with SS-RSRP</w:t>
      </w:r>
      <w:r w:rsidRPr="00982682">
        <w:rPr>
          <w:lang w:eastAsia="zh-CN"/>
        </w:rPr>
        <w:t xml:space="preserve"> above the </w:t>
      </w:r>
      <w:r w:rsidRPr="00982682">
        <w:rPr>
          <w:i/>
          <w:lang w:eastAsia="zh-CN"/>
        </w:rPr>
        <w:t>cg-SDT-RSRP-ThresholdSSB</w:t>
      </w:r>
      <w:r w:rsidR="00FE5FE5" w:rsidRPr="00982682">
        <w:rPr>
          <w:rFonts w:eastAsia="SimSun"/>
          <w:iCs/>
          <w:lang w:eastAsia="zh-CN"/>
        </w:rPr>
        <w:t xml:space="preserve"> is available</w:t>
      </w:r>
      <w:r w:rsidRPr="00982682">
        <w:rPr>
          <w:lang w:eastAsia="zh-CN"/>
        </w:rPr>
        <w:t>:</w:t>
      </w:r>
    </w:p>
    <w:p w14:paraId="34C25BFF" w14:textId="687B78F7"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if this is the initial transmission of CG-SDT with CCCH message after the CG-SDT procedure is initiated as in clause 5.27 (i.e., initial transmission for CG-SDT)</w:t>
      </w:r>
      <w:r w:rsidR="007C3446" w:rsidRPr="00982682">
        <w:rPr>
          <w:rFonts w:eastAsia="SimSun"/>
          <w:lang w:eastAsia="zh-CN"/>
        </w:rPr>
        <w:t>:</w:t>
      </w:r>
    </w:p>
    <w:p w14:paraId="1F501CA1" w14:textId="1C6A11B1"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5F6721E8" w14:textId="63DC9A48"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else if PDCCH addressed to C-RNTI has been received after the initial transmission of CG-SDT with CCCH message (i.e., subsequent new transmission for CG-SDT)</w:t>
      </w:r>
      <w:r w:rsidR="007C3446" w:rsidRPr="00982682">
        <w:rPr>
          <w:rFonts w:eastAsia="SimSun"/>
          <w:lang w:eastAsia="zh-CN"/>
        </w:rPr>
        <w:t>:</w:t>
      </w:r>
    </w:p>
    <w:p w14:paraId="128C9DD2" w14:textId="400AC03A"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if SS-RSRP of the SSB selected for the previous transmission for CG-SDT is above </w:t>
      </w:r>
      <w:r w:rsidRPr="00982682">
        <w:rPr>
          <w:rFonts w:eastAsia="SimSun"/>
          <w:i/>
          <w:lang w:eastAsia="zh-CN"/>
        </w:rPr>
        <w:t>cg-SDT-RSRP-ThresholdSSB</w:t>
      </w:r>
      <w:r w:rsidRPr="00982682">
        <w:rPr>
          <w:rFonts w:eastAsia="SimSun"/>
          <w:lang w:eastAsia="zh-CN"/>
        </w:rPr>
        <w:t xml:space="preserve"> and this SSB is associated with this configured </w:t>
      </w:r>
      <w:r w:rsidR="00263606" w:rsidRPr="00982682">
        <w:rPr>
          <w:rFonts w:eastAsia="SimSun"/>
          <w:lang w:eastAsia="zh-CN"/>
        </w:rPr>
        <w:t xml:space="preserve">uplink </w:t>
      </w:r>
      <w:r w:rsidRPr="00982682">
        <w:rPr>
          <w:rFonts w:eastAsia="SimSun"/>
          <w:lang w:eastAsia="zh-CN"/>
        </w:rPr>
        <w:t>grant:</w:t>
      </w:r>
    </w:p>
    <w:p w14:paraId="378F4147" w14:textId="77777777"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select this SSB.</w:t>
      </w:r>
    </w:p>
    <w:p w14:paraId="0DC81F48" w14:textId="57AD880B" w:rsidR="00FE5FE5" w:rsidRPr="00982682" w:rsidRDefault="00FE5FE5" w:rsidP="000B2AEF">
      <w:pPr>
        <w:pStyle w:val="B4"/>
        <w:rPr>
          <w:rFonts w:eastAsia="SimSun"/>
          <w:lang w:eastAsia="zh-CN"/>
        </w:rPr>
      </w:pPr>
      <w:r w:rsidRPr="00982682">
        <w:rPr>
          <w:rFonts w:eastAsia="SimSun"/>
          <w:lang w:eastAsia="zh-CN"/>
        </w:rPr>
        <w:lastRenderedPageBreak/>
        <w:t>4&gt;</w:t>
      </w:r>
      <w:r w:rsidRPr="00982682">
        <w:rPr>
          <w:rFonts w:eastAsia="SimSun"/>
          <w:lang w:eastAsia="zh-CN"/>
        </w:rPr>
        <w:tab/>
        <w:t>else</w:t>
      </w:r>
      <w:r w:rsidR="00263606" w:rsidRPr="00982682">
        <w:rPr>
          <w:rFonts w:eastAsia="SimSun"/>
          <w:lang w:eastAsia="zh-CN"/>
        </w:rPr>
        <w:t xml:space="preserve"> if SS-RSRP of the SSB selected for the previous transmission for CG-SDT is not above </w:t>
      </w:r>
      <w:r w:rsidR="00263606" w:rsidRPr="00982682">
        <w:rPr>
          <w:rFonts w:eastAsia="SimSun"/>
          <w:i/>
          <w:lang w:eastAsia="zh-CN"/>
        </w:rPr>
        <w:t>cg-SDT-RSRP-ThresholdSSB</w:t>
      </w:r>
      <w:r w:rsidRPr="00982682">
        <w:rPr>
          <w:rFonts w:eastAsia="SimSun"/>
          <w:lang w:eastAsia="zh-CN"/>
        </w:rPr>
        <w:t>:</w:t>
      </w:r>
    </w:p>
    <w:p w14:paraId="5164C281" w14:textId="6CFB3D0A"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2E7F0C5D" w14:textId="77777777" w:rsidR="00263606" w:rsidRPr="00982682" w:rsidRDefault="00263606" w:rsidP="00263606">
      <w:pPr>
        <w:pStyle w:val="B3"/>
        <w:rPr>
          <w:lang w:eastAsia="zh-CN"/>
        </w:rPr>
      </w:pPr>
      <w:r w:rsidRPr="00982682">
        <w:rPr>
          <w:lang w:eastAsia="zh-CN"/>
        </w:rPr>
        <w:t>3&gt;</w:t>
      </w:r>
      <w:r w:rsidRPr="00982682">
        <w:rPr>
          <w:lang w:eastAsia="zh-CN"/>
        </w:rPr>
        <w:tab/>
        <w:t>if SSB is selected above:</w:t>
      </w:r>
    </w:p>
    <w:p w14:paraId="2087C7A4" w14:textId="2B6BAC49"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t>indicate the SSB index to the lower layer;</w:t>
      </w:r>
    </w:p>
    <w:p w14:paraId="1402A4B7" w14:textId="4F80A6EB"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r>
      <w:r w:rsidR="00BD4B60" w:rsidRPr="00982682">
        <w:rPr>
          <w:lang w:eastAsia="ko-KR"/>
        </w:rPr>
        <w:t xml:space="preserve">consider </w:t>
      </w:r>
      <w:r w:rsidR="00BD4B60" w:rsidRPr="00982682">
        <w:rPr>
          <w:rFonts w:eastAsia="Malgun Gothic"/>
          <w:lang w:eastAsia="ko-KR"/>
        </w:rPr>
        <w:t>this</w:t>
      </w:r>
      <w:r w:rsidR="00BD4B60" w:rsidRPr="00982682">
        <w:rPr>
          <w:lang w:eastAsia="ko-KR"/>
        </w:rPr>
        <w:t xml:space="preserve"> configured uplink grant </w:t>
      </w:r>
      <w:r w:rsidR="00BD4B60" w:rsidRPr="00982682">
        <w:rPr>
          <w:rFonts w:eastAsia="Malgun Gothic"/>
          <w:lang w:eastAsia="ko-KR"/>
        </w:rPr>
        <w:t>as valid.</w:t>
      </w:r>
    </w:p>
    <w:p w14:paraId="6B676EC5" w14:textId="4C0EA459" w:rsidR="00993052" w:rsidRPr="00982682" w:rsidRDefault="00BD4B60" w:rsidP="00263606">
      <w:pPr>
        <w:pStyle w:val="B1"/>
        <w:rPr>
          <w:rFonts w:eastAsia="SimSun"/>
        </w:rPr>
      </w:pPr>
      <w:r w:rsidRPr="00982682">
        <w:rPr>
          <w:lang w:eastAsia="zh-CN"/>
        </w:rPr>
        <w:t>1&gt;</w:t>
      </w:r>
      <w:r w:rsidRPr="00982682">
        <w:rPr>
          <w:lang w:eastAsia="zh-CN"/>
        </w:rPr>
        <w:tab/>
        <w:t>else</w:t>
      </w:r>
      <w:r w:rsidR="00993052" w:rsidRPr="00982682">
        <w:rPr>
          <w:lang w:eastAsia="zh-CN"/>
        </w:rPr>
        <w:t>:</w:t>
      </w:r>
    </w:p>
    <w:p w14:paraId="691CEA3A" w14:textId="77777777" w:rsidR="00993052" w:rsidRPr="00982682" w:rsidRDefault="00993052" w:rsidP="00993052">
      <w:pPr>
        <w:pStyle w:val="B2"/>
        <w:rPr>
          <w:lang w:eastAsia="zh-CN"/>
        </w:rPr>
      </w:pPr>
      <w:r w:rsidRPr="00982682">
        <w:rPr>
          <w:lang w:eastAsia="zh-CN"/>
        </w:rPr>
        <w:t>2&gt;</w:t>
      </w:r>
      <w:r w:rsidRPr="00982682">
        <w:rPr>
          <w:lang w:eastAsia="zh-CN"/>
        </w:rPr>
        <w:tab/>
        <w:t>consider this configured uplink grant as not valid.</w:t>
      </w:r>
    </w:p>
    <w:p w14:paraId="2136D224" w14:textId="61A9FF0F" w:rsidR="00263606" w:rsidRPr="00982682" w:rsidRDefault="00993052" w:rsidP="00323705">
      <w:pPr>
        <w:pStyle w:val="B2"/>
        <w:rPr>
          <w:lang w:eastAsia="zh-CN"/>
        </w:rPr>
      </w:pPr>
      <w:r w:rsidRPr="00982682">
        <w:rPr>
          <w:rFonts w:eastAsia="SimSun"/>
        </w:rPr>
        <w:t>2&gt;</w:t>
      </w:r>
      <w:r w:rsidRPr="00982682">
        <w:rPr>
          <w:rFonts w:eastAsia="SimSun"/>
        </w:rPr>
        <w:tab/>
      </w:r>
      <w:r w:rsidR="00FE5FE5" w:rsidRPr="00982682">
        <w:rPr>
          <w:rFonts w:eastAsia="SimSun"/>
        </w:rPr>
        <w:t>if PDCCH addressed to C-RNTI after the initial transmission of the CG-SDT with CCCH message has been received</w:t>
      </w:r>
      <w:r w:rsidR="00BD4B60" w:rsidRPr="00982682">
        <w:rPr>
          <w:lang w:eastAsia="zh-CN"/>
        </w:rPr>
        <w:t>:</w:t>
      </w:r>
    </w:p>
    <w:p w14:paraId="4475B48E" w14:textId="0741799E" w:rsidR="00BD4B60" w:rsidRPr="00982682" w:rsidRDefault="00993052" w:rsidP="00323705">
      <w:pPr>
        <w:pStyle w:val="B3"/>
        <w:rPr>
          <w:lang w:eastAsia="zh-CN"/>
        </w:rPr>
      </w:pPr>
      <w:r w:rsidRPr="00982682">
        <w:rPr>
          <w:lang w:eastAsia="zh-CN"/>
        </w:rPr>
        <w:t>3</w:t>
      </w:r>
      <w:r w:rsidR="00263606" w:rsidRPr="00982682">
        <w:rPr>
          <w:lang w:eastAsia="zh-CN"/>
        </w:rPr>
        <w:t>&gt;</w:t>
      </w:r>
      <w:r w:rsidR="00263606" w:rsidRPr="00982682">
        <w:rPr>
          <w:lang w:eastAsia="zh-CN"/>
        </w:rPr>
        <w:tab/>
        <w:t>if there is data available for transmission for at least one RB configured for SDT:</w:t>
      </w:r>
    </w:p>
    <w:p w14:paraId="4FCB6635" w14:textId="77777777" w:rsidR="00AE6389" w:rsidRPr="00982682" w:rsidRDefault="00993052" w:rsidP="00AE6389">
      <w:pPr>
        <w:pStyle w:val="B4"/>
        <w:rPr>
          <w:rFonts w:eastAsia="DengXian"/>
          <w:lang w:eastAsia="zh-CN"/>
        </w:rPr>
      </w:pPr>
      <w:r w:rsidRPr="00982682">
        <w:rPr>
          <w:lang w:eastAsia="zh-CN"/>
        </w:rPr>
        <w:t>4</w:t>
      </w:r>
      <w:r w:rsidR="00BD4B60" w:rsidRPr="00982682">
        <w:rPr>
          <w:lang w:eastAsia="zh-CN"/>
        </w:rPr>
        <w:t>&gt;</w:t>
      </w:r>
      <w:r w:rsidR="00BD4B60" w:rsidRPr="00982682">
        <w:rPr>
          <w:lang w:eastAsia="zh-CN"/>
        </w:rPr>
        <w:tab/>
        <w:t>initiate Random Access procedure</w:t>
      </w:r>
      <w:r w:rsidR="00BD4B60" w:rsidRPr="00982682">
        <w:rPr>
          <w:rFonts w:eastAsia="DengXian"/>
          <w:lang w:eastAsia="zh-CN"/>
        </w:rPr>
        <w:t xml:space="preserve"> in clause 5.1.</w:t>
      </w:r>
    </w:p>
    <w:p w14:paraId="729C8EA3" w14:textId="021D154C" w:rsidR="00BD4B60" w:rsidRPr="00982682" w:rsidRDefault="00AE6389" w:rsidP="0018790F">
      <w:pPr>
        <w:pStyle w:val="NO"/>
        <w:rPr>
          <w:rFonts w:eastAsia="DengXian"/>
          <w:lang w:eastAsia="zh-CN"/>
        </w:rPr>
      </w:pPr>
      <w:r w:rsidRPr="00982682">
        <w:rPr>
          <w:lang w:eastAsia="ko-KR"/>
        </w:rPr>
        <w:t>NOTE 1:</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r w:rsidR="006653CB" w:rsidRPr="00982682">
        <w:rPr>
          <w:lang w:eastAsia="ko-KR"/>
        </w:rPr>
        <w:t>.</w:t>
      </w:r>
    </w:p>
    <w:p w14:paraId="3AD71468" w14:textId="77777777" w:rsidR="001C1EEB" w:rsidRPr="00A02DAA" w:rsidRDefault="001C1EEB" w:rsidP="001C1EEB">
      <w:pPr>
        <w:rPr>
          <w:ins w:id="1447" w:author="CR#1705r2" w:date="2023-12-29T12:12:00Z"/>
          <w:lang w:eastAsia="zh-CN"/>
        </w:rPr>
      </w:pPr>
      <w:ins w:id="1448" w:author="CR#1705r2" w:date="2023-12-29T12:12:00Z">
        <w:r w:rsidRPr="00A02DAA">
          <w:rPr>
            <w:lang w:eastAsia="zh-CN"/>
          </w:rPr>
          <w:t xml:space="preserve">For an uplink grant configured for configured grant Type 1 for LTM cell switch, when </w:t>
        </w:r>
        <w:r w:rsidRPr="00A02DAA">
          <w:rPr>
            <w:noProof/>
            <w:lang w:eastAsia="ko-KR"/>
          </w:rPr>
          <w:t xml:space="preserve">there is an on-going </w:t>
        </w:r>
        <w:r w:rsidRPr="00A02DAA">
          <w:rPr>
            <w:rFonts w:eastAsia="Malgun Gothic"/>
          </w:rPr>
          <w:t>RACH-less</w:t>
        </w:r>
        <w:r w:rsidRPr="00A02DAA">
          <w:rPr>
            <w:noProof/>
            <w:lang w:eastAsia="ko-KR"/>
          </w:rPr>
          <w:t xml:space="preserve"> LTM cell switch procedure</w:t>
        </w:r>
        <w:r w:rsidRPr="00A02DAA">
          <w:rPr>
            <w:lang w:eastAsia="zh-CN"/>
          </w:rPr>
          <w:t xml:space="preserve">, for each configured </w:t>
        </w:r>
        <w:r w:rsidRPr="00A02DAA">
          <w:rPr>
            <w:rFonts w:eastAsia="SimSun"/>
            <w:lang w:eastAsia="zh-CN"/>
          </w:rPr>
          <w:t>uplink</w:t>
        </w:r>
        <w:r w:rsidRPr="00A02DAA">
          <w:rPr>
            <w:lang w:eastAsia="zh-CN"/>
          </w:rPr>
          <w:t xml:space="preserve"> grant valid according to TS 38.214 [7] for which the above formula is satisfied, the MAC entity shall:</w:t>
        </w:r>
      </w:ins>
    </w:p>
    <w:p w14:paraId="6836A6F5" w14:textId="2A975284" w:rsidR="001C1EEB" w:rsidRPr="00A02DAA" w:rsidRDefault="001C1EEB" w:rsidP="001C1EEB">
      <w:pPr>
        <w:pStyle w:val="B1"/>
        <w:rPr>
          <w:ins w:id="1449" w:author="CR#1705r2" w:date="2023-12-29T12:12:00Z"/>
          <w:lang w:eastAsia="zh-CN"/>
        </w:rPr>
      </w:pPr>
      <w:ins w:id="1450" w:author="CR#1705r2" w:date="2023-12-29T12:12:00Z">
        <w:r w:rsidRPr="00A02DAA">
          <w:rPr>
            <w:rFonts w:eastAsia="DengXian"/>
            <w:lang w:eastAsia="zh-CN"/>
          </w:rPr>
          <w:t>1&gt;</w:t>
        </w:r>
        <w:r w:rsidRPr="00A02DAA">
          <w:rPr>
            <w:rFonts w:eastAsia="DengXian"/>
            <w:lang w:eastAsia="zh-CN"/>
          </w:rPr>
          <w:tab/>
          <w:t xml:space="preserve">if </w:t>
        </w:r>
        <w:r w:rsidRPr="00A02DAA">
          <w:rPr>
            <w:rFonts w:eastAsia="SimSun"/>
            <w:lang w:eastAsia="zh-CN"/>
          </w:rPr>
          <w:t>an</w:t>
        </w:r>
        <w:r w:rsidRPr="00A02DAA">
          <w:rPr>
            <w:lang w:eastAsia="zh-CN"/>
          </w:rPr>
          <w:t xml:space="preserve"> SSB</w:t>
        </w:r>
        <w:r w:rsidRPr="00A02DAA">
          <w:rPr>
            <w:rFonts w:eastAsia="DengXian"/>
            <w:lang w:eastAsia="zh-CN"/>
          </w:rPr>
          <w:t xml:space="preserve"> corresponding to the configured UL grant has the same SSB index as the SSB</w:t>
        </w:r>
        <w:r w:rsidRPr="00A02DAA">
          <w:rPr>
            <w:rFonts w:eastAsia="SimSun"/>
            <w:lang w:eastAsia="zh-CN"/>
          </w:rPr>
          <w:t xml:space="preserve"> associated with the TCI state indicated by LTM Cell Switch Command MAC CE, </w:t>
        </w:r>
        <w:r w:rsidRPr="00A02DAA">
          <w:rPr>
            <w:noProof/>
            <w:lang w:eastAsia="ko-KR"/>
          </w:rPr>
          <w:t>as specified in clause</w:t>
        </w:r>
        <w:r w:rsidRPr="00A02DAA">
          <w:rPr>
            <w:rFonts w:eastAsia="SimSun"/>
            <w:lang w:eastAsia="zh-CN"/>
          </w:rPr>
          <w:t xml:space="preserve"> </w:t>
        </w:r>
      </w:ins>
      <w:ins w:id="1451" w:author="CR#1705r2" w:date="2023-12-29T12:18:00Z">
        <w:r w:rsidR="00E15B6A">
          <w:rPr>
            <w:rFonts w:eastAsia="SimSun"/>
            <w:lang w:eastAsia="zh-CN"/>
          </w:rPr>
          <w:t>5.18.35</w:t>
        </w:r>
      </w:ins>
      <w:ins w:id="1452" w:author="CR#1705r2" w:date="2023-12-29T12:12:00Z">
        <w:r w:rsidRPr="00A02DAA">
          <w:rPr>
            <w:rFonts w:eastAsia="DengXian"/>
            <w:lang w:eastAsia="zh-CN"/>
          </w:rPr>
          <w:t>:</w:t>
        </w:r>
      </w:ins>
    </w:p>
    <w:p w14:paraId="13AFE24B" w14:textId="77777777" w:rsidR="001C1EEB" w:rsidRPr="00A02DAA" w:rsidRDefault="001C1EEB" w:rsidP="001C1EEB">
      <w:pPr>
        <w:pStyle w:val="B2"/>
        <w:rPr>
          <w:ins w:id="1453" w:author="CR#1705r2" w:date="2023-12-29T12:12:00Z"/>
          <w:lang w:eastAsia="zh-CN"/>
        </w:rPr>
      </w:pPr>
      <w:ins w:id="1454" w:author="CR#1705r2" w:date="2023-12-29T12:12:00Z">
        <w:r w:rsidRPr="00A02DAA">
          <w:rPr>
            <w:lang w:eastAsia="zh-CN"/>
          </w:rPr>
          <w:t>2&gt;</w:t>
        </w:r>
        <w:r w:rsidRPr="00A02DAA">
          <w:rPr>
            <w:lang w:eastAsia="zh-CN"/>
          </w:rPr>
          <w:tab/>
          <w:t xml:space="preserve">select the </w:t>
        </w:r>
        <w:r w:rsidRPr="00A02DAA">
          <w:rPr>
            <w:rFonts w:eastAsia="SimSun"/>
            <w:lang w:eastAsia="zh-CN"/>
          </w:rPr>
          <w:t>SSB associated with the TCI state indicated by LTM Cell Switch Command MAC CE.</w:t>
        </w:r>
      </w:ins>
    </w:p>
    <w:p w14:paraId="5D891031" w14:textId="77777777" w:rsidR="001C1EEB" w:rsidRPr="00A02DAA" w:rsidRDefault="001C1EEB" w:rsidP="001C1EEB">
      <w:pPr>
        <w:pStyle w:val="B2"/>
        <w:rPr>
          <w:ins w:id="1455" w:author="CR#1705r2" w:date="2023-12-29T12:12:00Z"/>
          <w:lang w:eastAsia="zh-CN"/>
        </w:rPr>
      </w:pPr>
      <w:ins w:id="1456" w:author="CR#1705r2" w:date="2023-12-29T12:12:00Z">
        <w:r w:rsidRPr="00A02DAA">
          <w:rPr>
            <w:lang w:eastAsia="zh-CN"/>
          </w:rPr>
          <w:t>2&gt;</w:t>
        </w:r>
        <w:r w:rsidRPr="00A02DAA">
          <w:rPr>
            <w:lang w:eastAsia="zh-CN"/>
          </w:rPr>
          <w:tab/>
          <w:t>indicate the SSB index to the lower layer;</w:t>
        </w:r>
      </w:ins>
    </w:p>
    <w:p w14:paraId="6E3F0370" w14:textId="77777777" w:rsidR="001C1EEB" w:rsidRPr="00A02DAA" w:rsidRDefault="001C1EEB" w:rsidP="001C1EEB">
      <w:pPr>
        <w:pStyle w:val="B2"/>
        <w:rPr>
          <w:ins w:id="1457" w:author="CR#1705r2" w:date="2023-12-29T12:12:00Z"/>
          <w:lang w:eastAsia="zh-CN"/>
        </w:rPr>
      </w:pPr>
      <w:ins w:id="1458" w:author="CR#1705r2" w:date="2023-12-29T12:12:00Z">
        <w:r w:rsidRPr="00A02DAA">
          <w:rPr>
            <w:lang w:eastAsia="zh-CN"/>
          </w:rPr>
          <w:t>2&gt;</w:t>
        </w:r>
        <w:r w:rsidRPr="00A02DAA">
          <w:rPr>
            <w:lang w:eastAsia="zh-CN"/>
          </w:rPr>
          <w:tab/>
          <w:t>consider this configured uplink grant as valid.</w:t>
        </w:r>
      </w:ins>
    </w:p>
    <w:p w14:paraId="0273BF26" w14:textId="77777777" w:rsidR="001C1EEB" w:rsidRPr="00A02DAA" w:rsidRDefault="001C1EEB" w:rsidP="001C1EEB">
      <w:pPr>
        <w:pStyle w:val="B1"/>
        <w:rPr>
          <w:ins w:id="1459" w:author="CR#1705r2" w:date="2023-12-29T12:12:00Z"/>
          <w:rFonts w:eastAsia="SimSun"/>
        </w:rPr>
      </w:pPr>
      <w:ins w:id="1460" w:author="CR#1705r2" w:date="2023-12-29T12:12:00Z">
        <w:r w:rsidRPr="00A02DAA">
          <w:rPr>
            <w:lang w:eastAsia="zh-CN"/>
          </w:rPr>
          <w:t>1&gt;</w:t>
        </w:r>
        <w:r w:rsidRPr="00A02DAA">
          <w:rPr>
            <w:lang w:eastAsia="zh-CN"/>
          </w:rPr>
          <w:tab/>
          <w:t>else:</w:t>
        </w:r>
      </w:ins>
    </w:p>
    <w:p w14:paraId="2D78D82B" w14:textId="77777777" w:rsidR="001C1EEB" w:rsidRPr="00A02DAA" w:rsidRDefault="001C1EEB" w:rsidP="001C1EEB">
      <w:pPr>
        <w:pStyle w:val="B2"/>
        <w:rPr>
          <w:ins w:id="1461" w:author="CR#1705r2" w:date="2023-12-29T12:12:00Z"/>
          <w:lang w:eastAsia="zh-CN"/>
        </w:rPr>
      </w:pPr>
      <w:ins w:id="1462" w:author="CR#1705r2" w:date="2023-12-29T12:12:00Z">
        <w:r w:rsidRPr="00A02DAA">
          <w:rPr>
            <w:lang w:eastAsia="zh-CN"/>
          </w:rPr>
          <w:t>2&gt;</w:t>
        </w:r>
        <w:r w:rsidRPr="00A02DAA">
          <w:rPr>
            <w:lang w:eastAsia="zh-CN"/>
          </w:rPr>
          <w:tab/>
          <w:t>consider this configured uplink grant as not valid.</w:t>
        </w:r>
      </w:ins>
    </w:p>
    <w:p w14:paraId="33C951B0" w14:textId="77777777" w:rsidR="009D58F0" w:rsidRDefault="009D58F0" w:rsidP="009D58F0">
      <w:pPr>
        <w:rPr>
          <w:ins w:id="1463" w:author="CR#1716r2" w:date="2023-12-29T21:39:00Z"/>
          <w:lang w:eastAsia="zh-CN"/>
        </w:rPr>
      </w:pPr>
      <w:ins w:id="1464" w:author="CR#1716r2" w:date="2023-12-29T21:39:00Z">
        <w:r>
          <w:rPr>
            <w:lang w:eastAsia="zh-CN"/>
          </w:rPr>
          <w:t>For an uplink grant configured for configured grant Type 1</w:t>
        </w:r>
        <w:r w:rsidRPr="00756E84">
          <w:rPr>
            <w:lang w:eastAsia="zh-CN"/>
          </w:rPr>
          <w:t xml:space="preserve"> </w:t>
        </w:r>
        <w:r>
          <w:rPr>
            <w:lang w:eastAsia="zh-CN"/>
          </w:rPr>
          <w:t xml:space="preserve">for RACH-less handover, when </w:t>
        </w:r>
        <w:r w:rsidRPr="003933A5">
          <w:rPr>
            <w:lang w:eastAsia="zh-CN"/>
          </w:rPr>
          <w:t>RACH</w:t>
        </w:r>
        <w:r>
          <w:rPr>
            <w:lang w:eastAsia="zh-CN"/>
          </w:rPr>
          <w:t xml:space="preserve">-less handover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ins>
    </w:p>
    <w:p w14:paraId="4D4F9817" w14:textId="5E99D1AF" w:rsidR="009D58F0" w:rsidRPr="00E87D15" w:rsidRDefault="009D58F0" w:rsidP="009D58F0">
      <w:pPr>
        <w:pStyle w:val="B1"/>
        <w:rPr>
          <w:ins w:id="1465" w:author="CR#1716r2" w:date="2023-12-29T21:39:00Z"/>
          <w:rFonts w:eastAsia="DengXian"/>
          <w:lang w:eastAsia="zh-CN"/>
        </w:rPr>
      </w:pPr>
      <w:ins w:id="1466" w:author="CR#1716r2" w:date="2023-12-29T21:39:00Z">
        <w:r w:rsidRPr="00E87D15">
          <w:rPr>
            <w:rFonts w:eastAsia="DengXian"/>
            <w:lang w:eastAsia="zh-CN"/>
          </w:rPr>
          <w:t>1&gt;</w:t>
        </w:r>
        <w:r w:rsidRPr="00E87D15">
          <w:rPr>
            <w:rFonts w:eastAsia="DengXian"/>
            <w:lang w:eastAsia="zh-CN"/>
          </w:rPr>
          <w:tab/>
          <w:t xml:space="preserve">if, after </w:t>
        </w:r>
        <w:r>
          <w:rPr>
            <w:rFonts w:eastAsia="DengXian"/>
            <w:lang w:eastAsia="zh-CN"/>
          </w:rPr>
          <w:t xml:space="preserve">the </w:t>
        </w:r>
        <w:r w:rsidRPr="00E87D15">
          <w:rPr>
            <w:rFonts w:eastAsia="DengXian"/>
            <w:lang w:eastAsia="zh-CN"/>
          </w:rPr>
          <w:t>initial</w:t>
        </w:r>
        <w:r>
          <w:rPr>
            <w:rFonts w:eastAsia="DengXian"/>
            <w:lang w:eastAsia="zh-CN"/>
          </w:rPr>
          <w:t xml:space="preserve"> </w:t>
        </w:r>
        <w:r w:rsidRPr="00E87D15">
          <w:rPr>
            <w:rFonts w:eastAsia="DengXian"/>
            <w:lang w:eastAsia="zh-CN"/>
          </w:rPr>
          <w:t xml:space="preserve">transmission </w:t>
        </w:r>
        <w:r>
          <w:rPr>
            <w:rFonts w:eastAsia="DengXian"/>
            <w:lang w:eastAsia="zh-CN"/>
          </w:rPr>
          <w:t>of RACH-less handover</w:t>
        </w:r>
        <w:r w:rsidRPr="00E87D15">
          <w:rPr>
            <w:rFonts w:eastAsia="DengXian"/>
            <w:lang w:eastAsia="zh-CN"/>
          </w:rPr>
          <w:t xml:space="preserve"> has been performed according to clause 5.4.1</w:t>
        </w:r>
        <w:r w:rsidRPr="005F2AD2">
          <w:rPr>
            <w:rFonts w:eastAsia="DengXian"/>
            <w:lang w:eastAsia="zh-CN"/>
          </w:rPr>
          <w:t xml:space="preserve"> </w:t>
        </w:r>
        <w:r>
          <w:rPr>
            <w:rFonts w:eastAsia="DengXian"/>
            <w:lang w:eastAsia="zh-CN"/>
          </w:rPr>
          <w:t xml:space="preserve">and </w:t>
        </w:r>
      </w:ins>
      <w:ins w:id="1467" w:author="CR#1716r2" w:date="2023-12-29T21:44:00Z">
        <w:r w:rsidR="00417464">
          <w:rPr>
            <w:rFonts w:eastAsia="DengXian"/>
            <w:lang w:eastAsia="zh-CN"/>
          </w:rPr>
          <w:t>5.33</w:t>
        </w:r>
      </w:ins>
      <w:ins w:id="1468" w:author="CR#1716r2" w:date="2023-12-29T21:39:00Z">
        <w:r w:rsidRPr="00E87D15">
          <w:rPr>
            <w:rFonts w:eastAsia="DengXian"/>
            <w:lang w:eastAsia="zh-CN"/>
          </w:rPr>
          <w:t>, PDCCH addressed to the MAC entity's C-RNTI has not been received:</w:t>
        </w:r>
      </w:ins>
    </w:p>
    <w:p w14:paraId="018A8B51" w14:textId="77777777" w:rsidR="009D58F0" w:rsidRPr="00982682" w:rsidRDefault="009D58F0" w:rsidP="009D58F0">
      <w:pPr>
        <w:pStyle w:val="B2"/>
        <w:rPr>
          <w:ins w:id="1469" w:author="CR#1716r2" w:date="2023-12-29T21:39:00Z"/>
          <w:rFonts w:eastAsia="DengXian"/>
          <w:lang w:eastAsia="zh-CN"/>
        </w:rPr>
      </w:pPr>
      <w:ins w:id="1470" w:author="CR#1716r2" w:date="2023-12-29T21:39:00Z">
        <w:r w:rsidRPr="00982682">
          <w:rPr>
            <w:rFonts w:eastAsia="DengXian"/>
            <w:lang w:eastAsia="zh-CN"/>
          </w:rPr>
          <w:t>2&gt;</w:t>
        </w:r>
        <w:r w:rsidRPr="00982682">
          <w:rPr>
            <w:rFonts w:eastAsia="DengXian"/>
            <w:lang w:eastAsia="zh-CN"/>
          </w:rPr>
          <w:tab/>
          <w:t>if the SSB corresponding to the configured UL grant has the same SSB index as the SSB selected for</w:t>
        </w:r>
        <w:r>
          <w:rPr>
            <w:rFonts w:eastAsia="DengXian"/>
            <w:lang w:eastAsia="zh-CN"/>
          </w:rPr>
          <w:t xml:space="preserve"> the</w:t>
        </w:r>
        <w:r w:rsidRPr="00982682">
          <w:rPr>
            <w:rFonts w:eastAsia="DengXian"/>
            <w:lang w:eastAsia="zh-CN"/>
          </w:rPr>
          <w:t xml:space="preserve"> initial</w:t>
        </w:r>
        <w:r>
          <w:rPr>
            <w:rFonts w:eastAsia="DengXian"/>
            <w:lang w:eastAsia="zh-CN"/>
          </w:rPr>
          <w:t xml:space="preserve"> </w:t>
        </w:r>
        <w:r w:rsidRPr="00982682">
          <w:rPr>
            <w:rFonts w:eastAsia="DengXian"/>
            <w:lang w:eastAsia="zh-CN"/>
          </w:rPr>
          <w:t xml:space="preserve">transmission </w:t>
        </w:r>
        <w:r>
          <w:rPr>
            <w:rFonts w:eastAsia="DengXian"/>
            <w:lang w:eastAsia="zh-CN"/>
          </w:rPr>
          <w:t>of</w:t>
        </w:r>
        <w:r w:rsidRPr="00982682">
          <w:rPr>
            <w:rFonts w:eastAsia="DengXian"/>
            <w:lang w:eastAsia="zh-CN"/>
          </w:rPr>
          <w:t xml:space="preserve"> </w:t>
        </w:r>
        <w:r>
          <w:rPr>
            <w:rFonts w:eastAsia="DengXian"/>
            <w:lang w:eastAsia="zh-CN"/>
          </w:rPr>
          <w:t xml:space="preserve">RACH-less handover </w:t>
        </w:r>
        <w:r w:rsidRPr="00982682">
          <w:rPr>
            <w:rFonts w:eastAsia="DengXian"/>
            <w:lang w:eastAsia="zh-CN"/>
          </w:rPr>
          <w:t xml:space="preserve">(i.e., retransmission of initial transmission </w:t>
        </w:r>
        <w:r>
          <w:rPr>
            <w:rFonts w:eastAsia="DengXian"/>
            <w:lang w:eastAsia="zh-CN"/>
          </w:rPr>
          <w:t>of</w:t>
        </w:r>
        <w:r w:rsidRPr="00982682">
          <w:rPr>
            <w:rFonts w:eastAsia="DengXian"/>
            <w:lang w:eastAsia="zh-CN"/>
          </w:rPr>
          <w:t xml:space="preserve"> </w:t>
        </w:r>
        <w:r>
          <w:rPr>
            <w:rFonts w:eastAsia="DengXian"/>
            <w:lang w:eastAsia="zh-CN"/>
          </w:rPr>
          <w:t>RACH-less handover</w:t>
        </w:r>
        <w:r w:rsidRPr="00982682">
          <w:rPr>
            <w:rFonts w:eastAsia="DengXian"/>
            <w:lang w:eastAsia="zh-CN"/>
          </w:rPr>
          <w:t>):</w:t>
        </w:r>
      </w:ins>
    </w:p>
    <w:p w14:paraId="3B0F578D" w14:textId="77777777" w:rsidR="009D58F0" w:rsidRPr="00982682" w:rsidRDefault="009D58F0" w:rsidP="009D58F0">
      <w:pPr>
        <w:pStyle w:val="B3"/>
        <w:rPr>
          <w:ins w:id="1471" w:author="CR#1716r2" w:date="2023-12-29T21:39:00Z"/>
          <w:lang w:eastAsia="zh-CN"/>
        </w:rPr>
      </w:pPr>
      <w:ins w:id="1472" w:author="CR#1716r2" w:date="2023-12-29T21:39:00Z">
        <w:r w:rsidRPr="00982682">
          <w:rPr>
            <w:lang w:eastAsia="zh-CN"/>
          </w:rPr>
          <w:t>3&gt;</w:t>
        </w:r>
        <w:r w:rsidRPr="00982682">
          <w:rPr>
            <w:lang w:eastAsia="zh-CN"/>
          </w:rPr>
          <w:tab/>
          <w:t>select this SSB;</w:t>
        </w:r>
      </w:ins>
    </w:p>
    <w:p w14:paraId="569E8DBF" w14:textId="77777777" w:rsidR="009D58F0" w:rsidRPr="00982682" w:rsidRDefault="009D58F0" w:rsidP="009D58F0">
      <w:pPr>
        <w:pStyle w:val="B3"/>
        <w:rPr>
          <w:ins w:id="1473" w:author="CR#1716r2" w:date="2023-12-29T21:39:00Z"/>
          <w:rFonts w:eastAsia="SimSun"/>
          <w:lang w:eastAsia="zh-CN"/>
        </w:rPr>
      </w:pPr>
      <w:ins w:id="1474" w:author="CR#1716r2" w:date="2023-12-29T21:39:00Z">
        <w:r w:rsidRPr="00982682">
          <w:rPr>
            <w:rFonts w:eastAsia="SimSun"/>
            <w:lang w:eastAsia="zh-CN"/>
          </w:rPr>
          <w:t>3&gt;</w:t>
        </w:r>
        <w:r w:rsidRPr="00982682">
          <w:rPr>
            <w:rFonts w:eastAsia="SimSun"/>
            <w:lang w:eastAsia="zh-CN"/>
          </w:rPr>
          <w:tab/>
          <w:t>indicate the SSB index corresponding to the configured uplink grant to the lower layer;</w:t>
        </w:r>
      </w:ins>
    </w:p>
    <w:p w14:paraId="1BB0AF4E" w14:textId="77777777" w:rsidR="009D58F0" w:rsidRPr="00982682" w:rsidRDefault="009D58F0" w:rsidP="009D58F0">
      <w:pPr>
        <w:pStyle w:val="B3"/>
        <w:rPr>
          <w:ins w:id="1475" w:author="CR#1716r2" w:date="2023-12-29T21:39:00Z"/>
          <w:rFonts w:eastAsia="SimSun"/>
          <w:lang w:eastAsia="zh-CN"/>
        </w:rPr>
      </w:pPr>
      <w:ins w:id="1476" w:author="CR#1716r2" w:date="2023-12-29T21:39:00Z">
        <w:r w:rsidRPr="00982682">
          <w:rPr>
            <w:rFonts w:eastAsia="SimSun"/>
            <w:lang w:eastAsia="zh-CN"/>
          </w:rPr>
          <w:t>3&gt;</w:t>
        </w:r>
        <w:r w:rsidRPr="00982682">
          <w:rPr>
            <w:rFonts w:eastAsia="SimSun"/>
            <w:lang w:eastAsia="zh-CN"/>
          </w:rPr>
          <w:tab/>
          <w:t>consider this configured uplink grant as valid.</w:t>
        </w:r>
      </w:ins>
    </w:p>
    <w:p w14:paraId="644211C9" w14:textId="6B1EFF54" w:rsidR="009D58F0" w:rsidRDefault="009D58F0" w:rsidP="009D58F0">
      <w:pPr>
        <w:pStyle w:val="B1"/>
        <w:rPr>
          <w:ins w:id="1477" w:author="CR#1716r2" w:date="2023-12-29T21:39:00Z"/>
          <w:lang w:eastAsia="zh-CN"/>
        </w:rPr>
      </w:pPr>
      <w:ins w:id="1478" w:author="CR#1716r2" w:date="2023-12-29T21:39:00Z">
        <w:r>
          <w:rPr>
            <w:lang w:eastAsia="zh-CN"/>
          </w:rPr>
          <w:t>1&gt;</w:t>
        </w:r>
        <w:r>
          <w:rPr>
            <w:lang w:eastAsia="zh-CN"/>
          </w:rPr>
          <w:tab/>
        </w:r>
        <w:r>
          <w:rPr>
            <w:lang w:eastAsia="zh-CN"/>
          </w:rPr>
          <w:t xml:space="preserve">else if at least one SSB corresponding to the configured uplink grant with SS-RSRP above </w:t>
        </w:r>
        <w:r>
          <w:rPr>
            <w:i/>
            <w:iCs/>
            <w:lang w:eastAsia="zh-CN"/>
          </w:rPr>
          <w:t>rach-less</w:t>
        </w:r>
        <w:r w:rsidRPr="005D6733">
          <w:rPr>
            <w:i/>
            <w:iCs/>
            <w:lang w:eastAsia="zh-CN"/>
          </w:rPr>
          <w:t>-RSRP-ThresholdSSB</w:t>
        </w:r>
        <w:r>
          <w:rPr>
            <w:lang w:eastAsia="zh-CN"/>
          </w:rPr>
          <w:t xml:space="preserve"> is available:</w:t>
        </w:r>
      </w:ins>
    </w:p>
    <w:p w14:paraId="55B12CAD" w14:textId="452658A6" w:rsidR="009D58F0" w:rsidRDefault="009D58F0" w:rsidP="009D58F0">
      <w:pPr>
        <w:pStyle w:val="B2"/>
        <w:rPr>
          <w:ins w:id="1479" w:author="CR#1716r2" w:date="2023-12-29T21:39:00Z"/>
          <w:lang w:eastAsia="zh-CN"/>
        </w:rPr>
      </w:pPr>
      <w:ins w:id="1480" w:author="CR#1716r2" w:date="2023-12-29T21:39:00Z">
        <w:r>
          <w:rPr>
            <w:lang w:eastAsia="zh-CN"/>
          </w:rPr>
          <w:t>2&gt;</w:t>
        </w:r>
        <w:r>
          <w:rPr>
            <w:lang w:eastAsia="zh-CN"/>
          </w:rPr>
          <w:tab/>
        </w:r>
        <w:r>
          <w:rPr>
            <w:rFonts w:eastAsia="SimSun"/>
            <w:lang w:eastAsia="zh-CN"/>
          </w:rPr>
          <w:t xml:space="preserve">select an SSB with SS-RSRP above </w:t>
        </w:r>
        <w:r>
          <w:rPr>
            <w:i/>
            <w:iCs/>
            <w:lang w:eastAsia="zh-CN"/>
          </w:rPr>
          <w:t>rach-less</w:t>
        </w:r>
        <w:r w:rsidRPr="005D6733">
          <w:rPr>
            <w:i/>
            <w:iCs/>
            <w:lang w:eastAsia="zh-CN"/>
          </w:rPr>
          <w:t>-RSRP-ThresholdSSB</w:t>
        </w:r>
        <w:r>
          <w:rPr>
            <w:lang w:eastAsia="zh-CN"/>
          </w:rPr>
          <w:t xml:space="preserve"> </w:t>
        </w:r>
        <w:r>
          <w:rPr>
            <w:rFonts w:eastAsia="SimSun"/>
            <w:lang w:eastAsia="zh-CN"/>
          </w:rPr>
          <w:t>amongst the SSB(s) associated with the configured uplink grant;</w:t>
        </w:r>
      </w:ins>
    </w:p>
    <w:p w14:paraId="090BCED4" w14:textId="77777777" w:rsidR="009D58F0" w:rsidRPr="00011F2B" w:rsidRDefault="009D58F0" w:rsidP="009D58F0">
      <w:pPr>
        <w:pStyle w:val="B2"/>
        <w:rPr>
          <w:ins w:id="1481" w:author="CR#1716r2" w:date="2023-12-29T21:39:00Z"/>
          <w:rFonts w:eastAsia="SimSun"/>
        </w:rPr>
      </w:pPr>
      <w:ins w:id="1482" w:author="CR#1716r2" w:date="2023-12-29T21:39:00Z">
        <w:r>
          <w:rPr>
            <w:rFonts w:eastAsia="SimSun"/>
          </w:rPr>
          <w:t>2</w:t>
        </w:r>
        <w:r w:rsidRPr="00011F2B">
          <w:rPr>
            <w:rFonts w:eastAsia="SimSun"/>
          </w:rPr>
          <w:t>&gt;</w:t>
        </w:r>
        <w:r w:rsidRPr="00011F2B">
          <w:rPr>
            <w:rFonts w:eastAsia="SimSun"/>
          </w:rPr>
          <w:tab/>
          <w:t>indicate the selected SSB index to the lower layer;</w:t>
        </w:r>
      </w:ins>
    </w:p>
    <w:p w14:paraId="250A56A9" w14:textId="77777777" w:rsidR="009D58F0" w:rsidRPr="00226D31" w:rsidRDefault="009D58F0" w:rsidP="009D58F0">
      <w:pPr>
        <w:pStyle w:val="B2"/>
        <w:rPr>
          <w:ins w:id="1483" w:author="CR#1716r2" w:date="2023-12-29T21:39:00Z"/>
          <w:rFonts w:eastAsia="SimSun"/>
        </w:rPr>
      </w:pPr>
      <w:ins w:id="1484" w:author="CR#1716r2" w:date="2023-12-29T21:39:00Z">
        <w:r>
          <w:rPr>
            <w:rFonts w:eastAsia="SimSun"/>
          </w:rPr>
          <w:lastRenderedPageBreak/>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valid</w:t>
        </w:r>
        <w:r>
          <w:rPr>
            <w:rFonts w:eastAsia="SimSun"/>
          </w:rPr>
          <w:t>.</w:t>
        </w:r>
      </w:ins>
    </w:p>
    <w:p w14:paraId="18AB5B5A" w14:textId="77777777" w:rsidR="009D58F0" w:rsidRDefault="009D58F0" w:rsidP="009D58F0">
      <w:pPr>
        <w:pStyle w:val="B1"/>
        <w:rPr>
          <w:ins w:id="1485" w:author="CR#1716r2" w:date="2023-12-29T21:39:00Z"/>
          <w:lang w:eastAsia="zh-CN"/>
        </w:rPr>
      </w:pPr>
      <w:ins w:id="1486" w:author="CR#1716r2" w:date="2023-12-29T21:39:00Z">
        <w:r>
          <w:rPr>
            <w:lang w:eastAsia="zh-CN"/>
          </w:rPr>
          <w:t>1&gt;</w:t>
        </w:r>
        <w:r>
          <w:rPr>
            <w:lang w:eastAsia="zh-CN"/>
          </w:rPr>
          <w:tab/>
          <w:t>else:</w:t>
        </w:r>
      </w:ins>
    </w:p>
    <w:p w14:paraId="00DC49E4" w14:textId="77777777" w:rsidR="009D58F0" w:rsidRPr="00226D31" w:rsidRDefault="009D58F0" w:rsidP="009D58F0">
      <w:pPr>
        <w:pStyle w:val="B2"/>
        <w:rPr>
          <w:ins w:id="1487" w:author="CR#1716r2" w:date="2023-12-29T21:39:00Z"/>
          <w:rFonts w:eastAsia="SimSun"/>
        </w:rPr>
      </w:pPr>
      <w:ins w:id="1488" w:author="CR#1716r2" w:date="2023-12-29T21:39:00Z">
        <w:r>
          <w:rPr>
            <w:rFonts w:eastAsia="SimSun"/>
          </w:rPr>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not valid</w:t>
        </w:r>
        <w:r>
          <w:rPr>
            <w:rFonts w:eastAsia="SimSun"/>
          </w:rPr>
          <w:t>;</w:t>
        </w:r>
      </w:ins>
    </w:p>
    <w:p w14:paraId="1E0B5A2A" w14:textId="77777777" w:rsidR="009D58F0" w:rsidRPr="00226D31" w:rsidRDefault="009D58F0" w:rsidP="009D58F0">
      <w:pPr>
        <w:pStyle w:val="B2"/>
        <w:rPr>
          <w:ins w:id="1489" w:author="CR#1716r2" w:date="2023-12-29T21:39:00Z"/>
          <w:rFonts w:eastAsia="SimSun"/>
        </w:rPr>
      </w:pPr>
      <w:ins w:id="1490" w:author="CR#1716r2" w:date="2023-12-29T21:39:00Z">
        <w:r>
          <w:rPr>
            <w:rFonts w:eastAsia="SimSun"/>
          </w:rPr>
          <w:t>2</w:t>
        </w:r>
        <w:r w:rsidRPr="00011F2B">
          <w:rPr>
            <w:rFonts w:eastAsia="SimSun"/>
          </w:rPr>
          <w:t>&gt;</w:t>
        </w:r>
        <w:r w:rsidRPr="00011F2B">
          <w:rPr>
            <w:rFonts w:eastAsia="SimSun"/>
          </w:rPr>
          <w:tab/>
          <w:t>initiate Random Access procedure in clause 5.1.</w:t>
        </w:r>
      </w:ins>
    </w:p>
    <w:p w14:paraId="348EC8CA" w14:textId="565E00D1" w:rsidR="009D58F0" w:rsidRPr="00982682" w:rsidRDefault="009D58F0" w:rsidP="009D58F0">
      <w:pPr>
        <w:pStyle w:val="NO"/>
        <w:rPr>
          <w:ins w:id="1491" w:author="CR#1716r2" w:date="2023-12-29T21:39:00Z"/>
          <w:rFonts w:eastAsia="DengXian"/>
          <w:lang w:eastAsia="zh-CN"/>
        </w:rPr>
      </w:pPr>
      <w:ins w:id="1492" w:author="CR#1716r2" w:date="2023-12-29T21:39:00Z">
        <w:r w:rsidRPr="00982682">
          <w:rPr>
            <w:lang w:eastAsia="ko-KR"/>
          </w:rPr>
          <w:t xml:space="preserve">NOTE </w:t>
        </w:r>
        <w:r>
          <w:rPr>
            <w:lang w:eastAsia="ko-KR"/>
          </w:rPr>
          <w:t>1A</w:t>
        </w:r>
        <w:r w:rsidRPr="00982682">
          <w:rPr>
            <w:lang w:eastAsia="ko-KR"/>
          </w:rPr>
          <w:t>:</w:t>
        </w:r>
        <w:r w:rsidRPr="00982682">
          <w:rPr>
            <w:lang w:eastAsia="ko-KR"/>
          </w:rPr>
          <w:tab/>
          <w:t xml:space="preserve">When the UE determines if there is an SSB with SS-RSRP above </w:t>
        </w:r>
        <w:r>
          <w:rPr>
            <w:i/>
            <w:lang w:eastAsia="zh-CN"/>
          </w:rPr>
          <w:t>rach-less</w:t>
        </w:r>
        <w:r w:rsidRPr="00982682">
          <w:rPr>
            <w:i/>
            <w:lang w:eastAsia="zh-CN"/>
          </w:rPr>
          <w:t>-RSRP-ThresholdSSB</w:t>
        </w:r>
        <w:r w:rsidRPr="00982682">
          <w:rPr>
            <w:lang w:eastAsia="ko-KR"/>
          </w:rPr>
          <w:t>, the UE uses the latest unfiltered L1-RSRP measurement.</w:t>
        </w:r>
      </w:ins>
    </w:p>
    <w:p w14:paraId="3828D564" w14:textId="70E472C1" w:rsidR="00411627" w:rsidRPr="00982682" w:rsidRDefault="00411627" w:rsidP="00411627">
      <w:pPr>
        <w:rPr>
          <w:noProof/>
          <w:lang w:eastAsia="ko-KR"/>
        </w:rPr>
      </w:pPr>
      <w:r w:rsidRPr="00982682">
        <w:rPr>
          <w:noProof/>
          <w:lang w:eastAsia="ko-KR"/>
        </w:rPr>
        <w:t xml:space="preserve">After an uplink grant is configured for a configured grant Type 2, the MAC entity shall consider </w:t>
      </w:r>
      <w:r w:rsidR="00506E50" w:rsidRPr="00982682">
        <w:rPr>
          <w:rFonts w:eastAsia="Malgun Gothic"/>
          <w:noProof/>
          <w:lang w:eastAsia="ko-KR"/>
        </w:rPr>
        <w:t xml:space="preserve">sequentially </w:t>
      </w:r>
      <w:r w:rsidRPr="00982682">
        <w:rPr>
          <w:noProof/>
          <w:lang w:eastAsia="ko-KR"/>
        </w:rPr>
        <w:t xml:space="preserve">that </w:t>
      </w:r>
      <w:ins w:id="1493" w:author="CR#1698r2" w:date="2023-12-28T21:52:00Z">
        <w:r w:rsidR="000C2AC5">
          <w:rPr>
            <w:noProof/>
            <w:lang w:eastAsia="ko-KR"/>
          </w:rPr>
          <w:t xml:space="preserve">the configured </w:t>
        </w:r>
        <w:r w:rsidR="000C2AC5" w:rsidRPr="0024762C">
          <w:rPr>
            <w:noProof/>
            <w:lang w:eastAsia="ko-KR"/>
          </w:rPr>
          <w:t>uplink grant</w:t>
        </w:r>
        <w:r w:rsidR="000C2AC5">
          <w:rPr>
            <w:noProof/>
            <w:lang w:eastAsia="ko-KR"/>
          </w:rPr>
          <w:t>,</w:t>
        </w:r>
        <w:r w:rsidR="000C2AC5" w:rsidRPr="0024762C">
          <w:rPr>
            <w:noProof/>
            <w:lang w:eastAsia="ko-KR"/>
          </w:rPr>
          <w:t xml:space="preserve"> </w:t>
        </w:r>
        <w:r w:rsidR="000C2AC5">
          <w:rPr>
            <w:noProof/>
            <w:lang w:eastAsia="ko-KR"/>
          </w:rPr>
          <w:t xml:space="preserve">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5A0A95">
          <w:rPr>
            <w:i/>
            <w:iCs/>
            <w:noProof/>
            <w:lang w:eastAsia="ko-KR"/>
          </w:rPr>
          <w:t>periodicity</w:t>
        </w:r>
      </w:ins>
      <w:del w:id="1494" w:author="CR#1698r2" w:date="2023-12-28T21:52: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118F1D05" w14:textId="45C41553" w:rsidR="00411627" w:rsidRPr="00982682" w:rsidRDefault="00E675BA"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003768B1" w:rsidRPr="00982682">
        <w:rPr>
          <w:lang w:eastAsia="ko-KR"/>
        </w:rPr>
        <w:tab/>
      </w:r>
      <w:r w:rsidR="00411627" w:rsidRPr="00982682">
        <w:rPr>
          <w:lang w:eastAsia="ko-KR"/>
        </w:rPr>
        <w:t>[(SFN</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Pr="00982682">
        <w:rPr>
          <w:lang w:eastAsia="ko-KR"/>
        </w:rPr>
        <w:br/>
      </w:r>
      <w:r w:rsidRPr="00982682">
        <w:rPr>
          <w:lang w:eastAsia="ko-KR"/>
        </w:rPr>
        <w:tab/>
      </w:r>
      <w:r w:rsidR="00411627" w:rsidRPr="00982682">
        <w:rPr>
          <w:lang w:eastAsia="ko-KR"/>
        </w:rPr>
        <w:t>+ slot</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symbol</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A590B6E" w14:textId="77777777" w:rsidR="00927E6F" w:rsidRPr="00982682" w:rsidRDefault="00411627" w:rsidP="00927E6F">
      <w:pPr>
        <w:rPr>
          <w:noProof/>
          <w:lang w:eastAsia="ko-KR"/>
        </w:rPr>
      </w:pPr>
      <w:r w:rsidRPr="00982682">
        <w:rPr>
          <w:noProof/>
          <w:lang w:eastAsia="ko-KR"/>
        </w:rPr>
        <w:t>where SFN</w:t>
      </w:r>
      <w:r w:rsidRPr="00982682">
        <w:rPr>
          <w:noProof/>
          <w:vertAlign w:val="subscript"/>
          <w:lang w:eastAsia="ko-KR"/>
        </w:rPr>
        <w:t>start time</w:t>
      </w:r>
      <w:r w:rsidRPr="00982682">
        <w:rPr>
          <w:noProof/>
          <w:lang w:eastAsia="ko-KR"/>
        </w:rPr>
        <w:t>, slot</w:t>
      </w:r>
      <w:r w:rsidRPr="00982682">
        <w:rPr>
          <w:noProof/>
          <w:vertAlign w:val="subscript"/>
          <w:lang w:eastAsia="ko-KR"/>
        </w:rPr>
        <w:t>start time</w:t>
      </w:r>
      <w:r w:rsidRPr="00982682">
        <w:rPr>
          <w:noProof/>
          <w:lang w:eastAsia="ko-KR"/>
        </w:rPr>
        <w:t>, and symbol</w:t>
      </w:r>
      <w:r w:rsidRPr="00982682">
        <w:rPr>
          <w:noProof/>
          <w:vertAlign w:val="subscript"/>
          <w:lang w:eastAsia="ko-KR"/>
        </w:rPr>
        <w:t>start time</w:t>
      </w:r>
      <w:r w:rsidRPr="00982682">
        <w:rPr>
          <w:noProof/>
          <w:lang w:eastAsia="ko-KR"/>
        </w:rPr>
        <w:t xml:space="preserve"> are the SFN, slot, and symbol, respectively, of the first transmission </w:t>
      </w:r>
      <w:r w:rsidR="00D10A60" w:rsidRPr="00982682">
        <w:rPr>
          <w:noProof/>
          <w:lang w:eastAsia="ko-KR"/>
        </w:rPr>
        <w:t xml:space="preserve">opportunity </w:t>
      </w:r>
      <w:r w:rsidRPr="00982682">
        <w:rPr>
          <w:noProof/>
          <w:lang w:eastAsia="ko-KR"/>
        </w:rPr>
        <w:t>of PUSCH where the configured uplink grant was (re-)initialised.</w:t>
      </w:r>
    </w:p>
    <w:p w14:paraId="521B0B7E" w14:textId="3CD53290" w:rsidR="000C2AC5" w:rsidRDefault="000C2AC5" w:rsidP="000C2AC5">
      <w:pPr>
        <w:rPr>
          <w:ins w:id="1495" w:author="CR#1698r2" w:date="2023-12-28T21:52:00Z"/>
          <w:lang w:eastAsia="zh-CN"/>
        </w:rPr>
      </w:pPr>
      <w:ins w:id="1496" w:author="CR#1698r2" w:date="2023-12-28T21:52:00Z">
        <w:r>
          <w:rPr>
            <w:lang w:eastAsia="zh-CN"/>
          </w:rPr>
          <w:t>For a multi-PUSCH configured grant Type 2, the M</w:t>
        </w:r>
        <w:r w:rsidRPr="00572476">
          <w:rPr>
            <w:vertAlign w:val="superscript"/>
            <w:lang w:eastAsia="zh-CN"/>
          </w:rPr>
          <w:t>th</w:t>
        </w:r>
        <w:r>
          <w:rPr>
            <w:lang w:eastAsia="zh-CN"/>
          </w:rPr>
          <w:t xml:space="preserve"> (1 &lt; M ≤ </w:t>
        </w:r>
        <w:r w:rsidRPr="00AE5CCE">
          <w:rPr>
            <w:i/>
            <w:iCs/>
            <w:noProof/>
            <w:lang w:eastAsia="ko-KR"/>
          </w:rPr>
          <w:t>nrofSlotsInCG-Period</w:t>
        </w:r>
        <w:r>
          <w:rPr>
            <w:lang w:eastAsia="zh-CN"/>
          </w:rPr>
          <w:t xml:space="preserve">) configured uplink grant within the same </w:t>
        </w:r>
        <w:r w:rsidRPr="00D54E4F">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54E4F">
          <w:rPr>
            <w:i/>
            <w:iCs/>
            <w:lang w:eastAsia="zh-CN"/>
          </w:rPr>
          <w:t>periodicity</w:t>
        </w:r>
        <w:r>
          <w:rPr>
            <w:lang w:eastAsia="zh-CN"/>
          </w:rPr>
          <w:t xml:space="preserve"> occurs.</w:t>
        </w:r>
      </w:ins>
    </w:p>
    <w:p w14:paraId="051840CC" w14:textId="77777777" w:rsidR="001235FA" w:rsidRPr="00982682" w:rsidRDefault="001235FA" w:rsidP="001235FA">
      <w:pPr>
        <w:rPr>
          <w:noProof/>
          <w:lang w:eastAsia="ko-KR"/>
        </w:rPr>
      </w:pPr>
      <w:r w:rsidRPr="00982682">
        <w:rPr>
          <w:noProof/>
          <w:lang w:eastAsia="ko-KR"/>
        </w:rPr>
        <w:t xml:space="preserve">If </w:t>
      </w:r>
      <w:r w:rsidRPr="00982682">
        <w:rPr>
          <w:i/>
          <w:iCs/>
          <w:noProof/>
          <w:lang w:eastAsia="ko-KR"/>
        </w:rPr>
        <w:t>cg-nrofPUSCH-InSlot</w:t>
      </w:r>
      <w:r w:rsidRPr="00982682">
        <w:rPr>
          <w:noProof/>
          <w:lang w:eastAsia="ko-KR"/>
        </w:rPr>
        <w:t xml:space="preserve"> or </w:t>
      </w:r>
      <w:r w:rsidRPr="00982682">
        <w:rPr>
          <w:i/>
          <w:iCs/>
          <w:noProof/>
          <w:lang w:eastAsia="ko-KR"/>
        </w:rPr>
        <w:t>cg-nrofSlots</w:t>
      </w:r>
      <w:r w:rsidRPr="0098268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982682" w:rsidRDefault="00927E6F" w:rsidP="003E2C49">
      <w:pPr>
        <w:pStyle w:val="NO"/>
        <w:rPr>
          <w:noProof/>
          <w:lang w:eastAsia="ko-KR"/>
        </w:rPr>
      </w:pPr>
      <w:r w:rsidRPr="00982682">
        <w:rPr>
          <w:rFonts w:eastAsiaTheme="minorEastAsia"/>
          <w:lang w:eastAsia="en-US"/>
        </w:rPr>
        <w:t>NOTE</w:t>
      </w:r>
      <w:r w:rsidR="00AE6389" w:rsidRPr="00982682">
        <w:rPr>
          <w:rFonts w:eastAsiaTheme="minorEastAsia"/>
          <w:lang w:eastAsia="en-US"/>
        </w:rPr>
        <w:t xml:space="preserve"> 2</w:t>
      </w:r>
      <w:r w:rsidRPr="00982682">
        <w:rPr>
          <w:rFonts w:eastAsiaTheme="minorEastAsia"/>
          <w:lang w:eastAsia="en-US"/>
        </w:rPr>
        <w:t>:</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occur</w:t>
      </w:r>
      <w:r w:rsidR="002250B2" w:rsidRPr="00982682">
        <w:rPr>
          <w:rFonts w:eastAsiaTheme="minorEastAsia"/>
          <w:lang w:eastAsia="en-US"/>
        </w:rPr>
        <w:t>r</w:t>
      </w:r>
      <w:r w:rsidRPr="00982682">
        <w:rPr>
          <w:rFonts w:eastAsiaTheme="minorEastAsia"/>
          <w:lang w:eastAsia="en-US"/>
        </w:rPr>
        <w:t>ences of configured uplink grants.</w:t>
      </w:r>
    </w:p>
    <w:p w14:paraId="0F0D0A07" w14:textId="77777777" w:rsidR="00411627" w:rsidRPr="00982682" w:rsidRDefault="00411627" w:rsidP="00411627">
      <w:pPr>
        <w:rPr>
          <w:noProof/>
          <w:lang w:eastAsia="ko-KR"/>
        </w:rPr>
      </w:pPr>
      <w:r w:rsidRPr="00982682">
        <w:rPr>
          <w:noProof/>
          <w:lang w:eastAsia="ko-KR"/>
        </w:rPr>
        <w:t xml:space="preserve">When </w:t>
      </w:r>
      <w:r w:rsidR="00506E50" w:rsidRPr="00982682">
        <w:rPr>
          <w:noProof/>
          <w:lang w:eastAsia="ko-KR"/>
        </w:rPr>
        <w:t>the</w:t>
      </w:r>
      <w:r w:rsidRPr="0098268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82682" w:rsidRDefault="00411627" w:rsidP="00411627">
      <w:pPr>
        <w:rPr>
          <w:noProof/>
          <w:lang w:eastAsia="ko-KR"/>
        </w:rPr>
      </w:pPr>
      <w:r w:rsidRPr="00982682">
        <w:rPr>
          <w:noProof/>
          <w:lang w:eastAsia="ko-KR"/>
        </w:rPr>
        <w:t>The MAC entity shall:</w:t>
      </w:r>
    </w:p>
    <w:p w14:paraId="61AF658A"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506E50" w:rsidRPr="00982682">
        <w:rPr>
          <w:rFonts w:eastAsia="Malgun Gothic"/>
          <w:noProof/>
          <w:lang w:eastAsia="ko-KR"/>
        </w:rPr>
        <w:t xml:space="preserve">at least one </w:t>
      </w:r>
      <w:r w:rsidRPr="00982682">
        <w:rPr>
          <w:noProof/>
        </w:rPr>
        <w:t>configured uplink grant confirmation has been triggered and not cancelled</w:t>
      </w:r>
      <w:r w:rsidRPr="00982682">
        <w:rPr>
          <w:noProof/>
          <w:lang w:eastAsia="ko-KR"/>
        </w:rPr>
        <w:t>; and</w:t>
      </w:r>
    </w:p>
    <w:p w14:paraId="20D73AC6" w14:textId="77777777" w:rsidR="00411627" w:rsidRPr="00982682" w:rsidRDefault="00411627" w:rsidP="00411627">
      <w:pPr>
        <w:pStyle w:val="B1"/>
        <w:rPr>
          <w:noProof/>
        </w:rPr>
      </w:pPr>
      <w:r w:rsidRPr="00982682">
        <w:rPr>
          <w:noProof/>
          <w:lang w:eastAsia="ko-KR"/>
        </w:rPr>
        <w:t>1&gt;</w:t>
      </w:r>
      <w:r w:rsidRPr="00982682">
        <w:rPr>
          <w:noProof/>
        </w:rPr>
        <w:tab/>
        <w:t>if the MAC entity has UL resources allocated for new transmission:</w:t>
      </w:r>
    </w:p>
    <w:p w14:paraId="7BF68E06" w14:textId="77777777" w:rsidR="00506E50" w:rsidRPr="00982682" w:rsidRDefault="00506E50" w:rsidP="00892822">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if</w:t>
      </w:r>
      <w:r w:rsidR="005B26D8" w:rsidRPr="00982682">
        <w:rPr>
          <w:rFonts w:eastAsia="Malgun Gothic"/>
          <w:noProof/>
          <w:lang w:eastAsia="ko-KR"/>
        </w:rPr>
        <w:t>,</w:t>
      </w:r>
      <w:r w:rsidRPr="00982682">
        <w:rPr>
          <w:rFonts w:eastAsia="Malgun Gothic"/>
          <w:noProof/>
          <w:lang w:eastAsia="ko-KR"/>
        </w:rPr>
        <w:t xml:space="preserve"> </w:t>
      </w:r>
      <w:r w:rsidR="005B26D8" w:rsidRPr="00982682">
        <w:rPr>
          <w:rFonts w:eastAsia="Malgun Gothic"/>
          <w:noProof/>
          <w:lang w:eastAsia="ko-KR"/>
        </w:rPr>
        <w:t xml:space="preserve">in this MAC entity, at least one configured uplink grant is configured by </w:t>
      </w:r>
      <w:r w:rsidR="005B26D8" w:rsidRPr="00982682">
        <w:rPr>
          <w:i/>
        </w:rPr>
        <w:t>configuredGrantConfigToAddModList</w:t>
      </w:r>
      <w:r w:rsidRPr="00982682">
        <w:rPr>
          <w:rFonts w:eastAsia="Malgun Gothic"/>
          <w:noProof/>
          <w:lang w:eastAsia="ko-KR"/>
        </w:rPr>
        <w:t>:</w:t>
      </w:r>
    </w:p>
    <w:p w14:paraId="3CB3830D"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zh-CN"/>
        </w:rPr>
        <w:tab/>
        <w:t xml:space="preserve">instruct the Multiplexing and Assembly procedure to generate a Multiple Entry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w:t>
      </w:r>
      <w:r w:rsidRPr="00982682">
        <w:rPr>
          <w:noProof/>
          <w:lang w:eastAsia="ko-KR"/>
        </w:rPr>
        <w:t>CE</w:t>
      </w:r>
      <w:r w:rsidRPr="00982682">
        <w:rPr>
          <w:noProof/>
          <w:lang w:eastAsia="zh-CN"/>
        </w:rPr>
        <w:t xml:space="preserve"> as defined in clause 6.1.3.</w:t>
      </w:r>
      <w:r w:rsidRPr="00982682">
        <w:rPr>
          <w:noProof/>
          <w:lang w:eastAsia="ko-KR"/>
        </w:rPr>
        <w:t>31</w:t>
      </w:r>
      <w:r w:rsidRPr="00982682">
        <w:rPr>
          <w:noProof/>
          <w:lang w:eastAsia="zh-CN"/>
        </w:rPr>
        <w:t>.</w:t>
      </w:r>
    </w:p>
    <w:p w14:paraId="4DB761C3" w14:textId="77777777" w:rsidR="00506E50" w:rsidRPr="00982682" w:rsidRDefault="00506E50" w:rsidP="00892822">
      <w:pPr>
        <w:pStyle w:val="B2"/>
        <w:rPr>
          <w:noProof/>
          <w:lang w:eastAsia="ko-KR"/>
        </w:rPr>
      </w:pPr>
      <w:r w:rsidRPr="00982682">
        <w:rPr>
          <w:rFonts w:eastAsia="Malgun Gothic"/>
          <w:noProof/>
          <w:lang w:eastAsia="ko-KR"/>
        </w:rPr>
        <w:t>2&gt;</w:t>
      </w:r>
      <w:r w:rsidRPr="00982682">
        <w:rPr>
          <w:rFonts w:eastAsia="Malgun Gothic"/>
          <w:noProof/>
          <w:lang w:eastAsia="ko-KR"/>
        </w:rPr>
        <w:tab/>
        <w:t>else:</w:t>
      </w:r>
    </w:p>
    <w:p w14:paraId="0F2E6017" w14:textId="77777777" w:rsidR="00411627" w:rsidRPr="00982682" w:rsidRDefault="00506E50" w:rsidP="003E2C49">
      <w:pPr>
        <w:pStyle w:val="B3"/>
        <w:rPr>
          <w:noProof/>
          <w:lang w:eastAsia="zh-CN"/>
        </w:rPr>
      </w:pPr>
      <w:r w:rsidRPr="00982682">
        <w:rPr>
          <w:noProof/>
          <w:lang w:eastAsia="ko-KR"/>
        </w:rPr>
        <w:t>3</w:t>
      </w:r>
      <w:r w:rsidR="00411627" w:rsidRPr="00982682">
        <w:rPr>
          <w:noProof/>
          <w:lang w:eastAsia="ko-KR"/>
        </w:rPr>
        <w:t>&gt;</w:t>
      </w:r>
      <w:r w:rsidR="00411627" w:rsidRPr="00982682">
        <w:rPr>
          <w:noProof/>
          <w:lang w:eastAsia="zh-CN"/>
        </w:rPr>
        <w:tab/>
        <w:t xml:space="preserve">instruct the Multiplexing and Assembly procedure to generate a </w:t>
      </w:r>
      <w:r w:rsidR="00411627" w:rsidRPr="00982682">
        <w:rPr>
          <w:noProof/>
          <w:lang w:eastAsia="ko-KR"/>
        </w:rPr>
        <w:t>Configured Grant</w:t>
      </w:r>
      <w:r w:rsidR="00411627" w:rsidRPr="00982682">
        <w:rPr>
          <w:noProof/>
          <w:lang w:eastAsia="zh-CN"/>
        </w:rPr>
        <w:t xml:space="preserve"> </w:t>
      </w:r>
      <w:r w:rsidR="00411627" w:rsidRPr="00982682">
        <w:rPr>
          <w:noProof/>
          <w:lang w:eastAsia="ko-KR"/>
        </w:rPr>
        <w:t>C</w:t>
      </w:r>
      <w:r w:rsidR="00411627" w:rsidRPr="00982682">
        <w:rPr>
          <w:noProof/>
          <w:lang w:eastAsia="zh-CN"/>
        </w:rPr>
        <w:t xml:space="preserve">onfirmation MAC </w:t>
      </w:r>
      <w:r w:rsidR="00411627" w:rsidRPr="00982682">
        <w:rPr>
          <w:noProof/>
          <w:lang w:eastAsia="ko-KR"/>
        </w:rPr>
        <w:t>CE</w:t>
      </w:r>
      <w:r w:rsidR="00411627" w:rsidRPr="00982682">
        <w:rPr>
          <w:noProof/>
          <w:lang w:eastAsia="zh-CN"/>
        </w:rPr>
        <w:t xml:space="preserve"> as defined in </w:t>
      </w:r>
      <w:r w:rsidR="00B9580D" w:rsidRPr="00982682">
        <w:rPr>
          <w:noProof/>
          <w:lang w:eastAsia="zh-CN"/>
        </w:rPr>
        <w:t>clause</w:t>
      </w:r>
      <w:r w:rsidR="00411627" w:rsidRPr="00982682">
        <w:rPr>
          <w:noProof/>
          <w:lang w:eastAsia="zh-CN"/>
        </w:rPr>
        <w:t xml:space="preserve"> 6.1.3.</w:t>
      </w:r>
      <w:r w:rsidR="00411627" w:rsidRPr="00982682">
        <w:rPr>
          <w:noProof/>
          <w:lang w:eastAsia="ko-KR"/>
        </w:rPr>
        <w:t>7</w:t>
      </w:r>
      <w:r w:rsidRPr="00982682">
        <w:rPr>
          <w:noProof/>
          <w:lang w:eastAsia="zh-CN"/>
        </w:rPr>
        <w:t>.</w:t>
      </w:r>
    </w:p>
    <w:p w14:paraId="01291B91" w14:textId="77777777" w:rsidR="00411627" w:rsidRPr="00982682" w:rsidRDefault="00411627" w:rsidP="00411627">
      <w:pPr>
        <w:pStyle w:val="B2"/>
        <w:rPr>
          <w:noProof/>
          <w:lang w:eastAsia="zh-CN"/>
        </w:rPr>
      </w:pPr>
      <w:r w:rsidRPr="00982682">
        <w:rPr>
          <w:noProof/>
          <w:lang w:eastAsia="ko-KR"/>
        </w:rPr>
        <w:t>2&gt;</w:t>
      </w:r>
      <w:r w:rsidRPr="00982682">
        <w:rPr>
          <w:noProof/>
          <w:lang w:eastAsia="zh-CN"/>
        </w:rPr>
        <w:tab/>
        <w:t xml:space="preserve">cancel </w:t>
      </w:r>
      <w:r w:rsidR="000B06EF" w:rsidRPr="00982682">
        <w:rPr>
          <w:noProof/>
          <w:lang w:eastAsia="zh-CN"/>
        </w:rPr>
        <w:t xml:space="preserve">all </w:t>
      </w:r>
      <w:r w:rsidRPr="00982682">
        <w:rPr>
          <w:noProof/>
          <w:lang w:eastAsia="zh-CN"/>
        </w:rPr>
        <w:t xml:space="preserve">triggered </w:t>
      </w:r>
      <w:r w:rsidRPr="00982682">
        <w:rPr>
          <w:noProof/>
          <w:lang w:eastAsia="ko-KR"/>
        </w:rPr>
        <w:t>configured uplink grant</w:t>
      </w:r>
      <w:r w:rsidRPr="00982682">
        <w:rPr>
          <w:noProof/>
          <w:lang w:eastAsia="zh-CN"/>
        </w:rPr>
        <w:t xml:space="preserve"> confirmation</w:t>
      </w:r>
      <w:r w:rsidR="000B06EF" w:rsidRPr="00982682">
        <w:rPr>
          <w:noProof/>
          <w:lang w:eastAsia="zh-CN"/>
        </w:rPr>
        <w:t>(s)</w:t>
      </w:r>
      <w:r w:rsidRPr="00982682">
        <w:rPr>
          <w:noProof/>
          <w:lang w:eastAsia="zh-CN"/>
        </w:rPr>
        <w:t>.</w:t>
      </w:r>
    </w:p>
    <w:p w14:paraId="2113288C" w14:textId="77777777" w:rsidR="00411627" w:rsidRPr="00982682" w:rsidRDefault="00411627" w:rsidP="00411627">
      <w:pPr>
        <w:rPr>
          <w:noProof/>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configured uplink grant</w:t>
      </w:r>
      <w:r w:rsidR="00506E50" w:rsidRPr="00982682">
        <w:rPr>
          <w:noProof/>
        </w:rPr>
        <w:t>(s)</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Pr="00982682">
        <w:rPr>
          <w:noProof/>
          <w:lang w:eastAsia="ko-KR"/>
        </w:rPr>
        <w:t>Configured Grant C</w:t>
      </w:r>
      <w:r w:rsidRPr="00982682">
        <w:rPr>
          <w:noProof/>
        </w:rPr>
        <w:t>onfirmation MAC C</w:t>
      </w:r>
      <w:r w:rsidRPr="00982682">
        <w:rPr>
          <w:noProof/>
          <w:lang w:eastAsia="ko-KR"/>
        </w:rPr>
        <w:t>E</w:t>
      </w:r>
      <w:r w:rsidR="00506E50" w:rsidRPr="00982682">
        <w:rPr>
          <w:rFonts w:eastAsia="Malgun Gothic"/>
          <w:noProof/>
          <w:lang w:eastAsia="ko-KR"/>
        </w:rPr>
        <w:t xml:space="preserve"> or Multiple Entry Configured Grant Confirmation MAC CE</w:t>
      </w:r>
      <w:r w:rsidRPr="00982682">
        <w:rPr>
          <w:noProof/>
        </w:rPr>
        <w:t xml:space="preserve"> </w:t>
      </w:r>
      <w:r w:rsidR="00506E50" w:rsidRPr="00982682">
        <w:rPr>
          <w:rFonts w:eastAsia="Malgun Gothic"/>
          <w:noProof/>
          <w:lang w:eastAsia="zh-CN"/>
        </w:rPr>
        <w:t>which confirms</w:t>
      </w:r>
      <w:r w:rsidRPr="00982682">
        <w:rPr>
          <w:noProof/>
        </w:rPr>
        <w:t xml:space="preserve"> the </w:t>
      </w:r>
      <w:r w:rsidRPr="00982682">
        <w:rPr>
          <w:noProof/>
          <w:lang w:eastAsia="ko-KR"/>
        </w:rPr>
        <w:t>configured uplink grant deactivation</w:t>
      </w:r>
      <w:r w:rsidRPr="00982682">
        <w:rPr>
          <w:noProof/>
        </w:rPr>
        <w:t>.</w:t>
      </w:r>
    </w:p>
    <w:p w14:paraId="77075667" w14:textId="77777777" w:rsidR="00FA61AC" w:rsidRPr="00982682" w:rsidRDefault="00411627" w:rsidP="00FA61AC">
      <w:pPr>
        <w:rPr>
          <w:noProof/>
          <w:lang w:eastAsia="ko-KR"/>
        </w:rPr>
      </w:pPr>
      <w:r w:rsidRPr="00982682">
        <w:rPr>
          <w:noProof/>
          <w:lang w:eastAsia="ko-KR"/>
        </w:rPr>
        <w:t xml:space="preserve">Retransmissions </w:t>
      </w:r>
      <w:r w:rsidR="00296F95" w:rsidRPr="00982682">
        <w:rPr>
          <w:noProof/>
          <w:lang w:eastAsia="ko-KR"/>
        </w:rPr>
        <w:t>use</w:t>
      </w:r>
      <w:r w:rsidR="00FA61AC" w:rsidRPr="00982682">
        <w:rPr>
          <w:noProof/>
          <w:lang w:eastAsia="ko-KR"/>
        </w:rPr>
        <w:t>:</w:t>
      </w:r>
    </w:p>
    <w:p w14:paraId="6F8AA710"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r>
      <w:r w:rsidR="00411627" w:rsidRPr="00982682">
        <w:rPr>
          <w:noProof/>
          <w:lang w:eastAsia="ko-KR"/>
        </w:rPr>
        <w:t>repetition of configured uplink grants</w:t>
      </w:r>
      <w:r w:rsidRPr="00982682">
        <w:rPr>
          <w:noProof/>
          <w:lang w:eastAsia="ko-KR"/>
        </w:rPr>
        <w:t>; or</w:t>
      </w:r>
    </w:p>
    <w:p w14:paraId="3537F9CA"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t>receiv</w:t>
      </w:r>
      <w:r w:rsidR="00296F95" w:rsidRPr="00982682">
        <w:rPr>
          <w:noProof/>
          <w:lang w:eastAsia="ko-KR"/>
        </w:rPr>
        <w:t>ed</w:t>
      </w:r>
      <w:r w:rsidR="00411627" w:rsidRPr="00982682">
        <w:rPr>
          <w:noProof/>
          <w:lang w:eastAsia="ko-KR"/>
        </w:rPr>
        <w:t xml:space="preserve"> uplink grants addressed to CS-RNTI</w:t>
      </w:r>
      <w:r w:rsidRPr="00982682">
        <w:rPr>
          <w:noProof/>
          <w:lang w:eastAsia="ko-KR"/>
        </w:rPr>
        <w:t>; or</w:t>
      </w:r>
    </w:p>
    <w:p w14:paraId="3F76804B" w14:textId="0DC9BFD8" w:rsidR="00411627" w:rsidRPr="00982682" w:rsidRDefault="00FA61AC" w:rsidP="003E2C49">
      <w:pPr>
        <w:pStyle w:val="B1"/>
        <w:rPr>
          <w:noProof/>
          <w:lang w:eastAsia="ko-KR"/>
        </w:rPr>
      </w:pPr>
      <w:r w:rsidRPr="00982682">
        <w:rPr>
          <w:noProof/>
          <w:lang w:eastAsia="ko-KR"/>
        </w:rPr>
        <w:lastRenderedPageBreak/>
        <w:t>-</w:t>
      </w:r>
      <w:r w:rsidRPr="00982682">
        <w:rPr>
          <w:noProof/>
          <w:lang w:eastAsia="ko-KR"/>
        </w:rPr>
        <w:tab/>
      </w:r>
      <w:r w:rsidRPr="00982682">
        <w:rPr>
          <w:lang w:eastAsia="ko-KR"/>
        </w:rPr>
        <w:t>configured uplink grants</w:t>
      </w:r>
      <w:r w:rsidR="00296F95" w:rsidRPr="00982682">
        <w:rPr>
          <w:lang w:eastAsia="ko-KR"/>
        </w:rPr>
        <w:t xml:space="preserve"> with </w:t>
      </w:r>
      <w:r w:rsidR="00296F95" w:rsidRPr="00982682">
        <w:rPr>
          <w:i/>
          <w:iCs/>
          <w:lang w:eastAsia="ko-KR"/>
        </w:rPr>
        <w:t>cg-RetransmissionTimer</w:t>
      </w:r>
      <w:ins w:id="1497" w:author="CR#1705r2" w:date="2023-12-29T12:12:00Z">
        <w:r w:rsidR="001C1EEB" w:rsidRPr="003411AA">
          <w:rPr>
            <w:lang w:eastAsia="ko-KR"/>
          </w:rPr>
          <w:t>,</w:t>
        </w:r>
        <w:r w:rsidR="001C1EEB">
          <w:rPr>
            <w:i/>
            <w:lang w:eastAsia="ko-KR"/>
          </w:rPr>
          <w:t xml:space="preserve"> </w:t>
        </w:r>
        <w:r w:rsidR="001C1EEB" w:rsidRPr="00A238DE">
          <w:rPr>
            <w:i/>
            <w:lang w:eastAsia="ko-KR"/>
          </w:rPr>
          <w:t>cg-LTM-RetransmissionTimer</w:t>
        </w:r>
      </w:ins>
      <w:ins w:id="1498" w:author="CR#1716r2" w:date="2023-12-29T21:40:00Z">
        <w:r w:rsidR="009D58F0" w:rsidRPr="003411AA">
          <w:rPr>
            <w:lang w:eastAsia="ko-KR"/>
          </w:rPr>
          <w:t>,</w:t>
        </w:r>
        <w:r w:rsidR="009D58F0">
          <w:rPr>
            <w:i/>
            <w:lang w:eastAsia="ko-KR"/>
          </w:rPr>
          <w:t xml:space="preserve"> </w:t>
        </w:r>
        <w:r w:rsidR="009D58F0" w:rsidRPr="00A238DE">
          <w:rPr>
            <w:i/>
            <w:lang w:eastAsia="ko-KR"/>
          </w:rPr>
          <w:t>cg-</w:t>
        </w:r>
        <w:r w:rsidR="009D58F0">
          <w:rPr>
            <w:i/>
            <w:lang w:eastAsia="ko-KR"/>
          </w:rPr>
          <w:t>RACH-less</w:t>
        </w:r>
        <w:r w:rsidR="009D58F0" w:rsidRPr="00A238DE">
          <w:rPr>
            <w:i/>
            <w:lang w:eastAsia="ko-KR"/>
          </w:rPr>
          <w:t>-RetransmissionTimer</w:t>
        </w:r>
      </w:ins>
      <w:r w:rsidR="00296F95" w:rsidRPr="00982682">
        <w:rPr>
          <w:lang w:eastAsia="ko-KR"/>
        </w:rPr>
        <w:t xml:space="preserve"> </w:t>
      </w:r>
      <w:r w:rsidR="00263606" w:rsidRPr="00982682">
        <w:rPr>
          <w:lang w:eastAsia="ko-KR"/>
        </w:rPr>
        <w:t xml:space="preserve">or </w:t>
      </w:r>
      <w:r w:rsidR="00263606" w:rsidRPr="00982682">
        <w:rPr>
          <w:i/>
          <w:lang w:eastAsia="ko-KR"/>
        </w:rPr>
        <w:t>cg-SDT-RetransmissionTimer</w:t>
      </w:r>
      <w:r w:rsidR="00263606" w:rsidRPr="00982682">
        <w:rPr>
          <w:lang w:eastAsia="ko-KR"/>
        </w:rPr>
        <w:t xml:space="preserve"> </w:t>
      </w:r>
      <w:r w:rsidR="00296F95" w:rsidRPr="00982682">
        <w:rPr>
          <w:lang w:eastAsia="ko-KR"/>
        </w:rPr>
        <w:t>configured</w:t>
      </w:r>
      <w:r w:rsidR="00411627" w:rsidRPr="00982682">
        <w:rPr>
          <w:noProof/>
          <w:lang w:eastAsia="ko-KR"/>
        </w:rPr>
        <w:t>.</w:t>
      </w:r>
    </w:p>
    <w:p w14:paraId="402482C8" w14:textId="77777777" w:rsidR="00E82967" w:rsidRPr="00982682" w:rsidRDefault="00E82967" w:rsidP="00E82967">
      <w:pPr>
        <w:pStyle w:val="Heading3"/>
        <w:rPr>
          <w:lang w:eastAsia="ko-KR"/>
        </w:rPr>
      </w:pPr>
      <w:bookmarkStart w:id="1499" w:name="_Toc20428307"/>
      <w:bookmarkStart w:id="1500" w:name="_Toc37296212"/>
      <w:bookmarkStart w:id="1501" w:name="_Toc46490339"/>
      <w:bookmarkStart w:id="1502" w:name="_Toc52752034"/>
      <w:bookmarkStart w:id="1503" w:name="_Toc52796496"/>
      <w:bookmarkStart w:id="1504" w:name="_Toc146701158"/>
      <w:bookmarkStart w:id="1505" w:name="_Toc29239853"/>
      <w:r w:rsidRPr="00982682">
        <w:rPr>
          <w:lang w:eastAsia="ko-KR"/>
        </w:rPr>
        <w:t>5.8.3</w:t>
      </w:r>
      <w:r w:rsidRPr="00982682">
        <w:rPr>
          <w:lang w:eastAsia="ko-KR"/>
        </w:rPr>
        <w:tab/>
        <w:t>Sidelink</w:t>
      </w:r>
      <w:bookmarkEnd w:id="1499"/>
      <w:bookmarkEnd w:id="1500"/>
      <w:bookmarkEnd w:id="1501"/>
      <w:bookmarkEnd w:id="1502"/>
      <w:bookmarkEnd w:id="1503"/>
      <w:bookmarkEnd w:id="1504"/>
    </w:p>
    <w:p w14:paraId="53B9FBB6" w14:textId="44FC29D5" w:rsidR="00E82967" w:rsidRPr="00982682" w:rsidRDefault="00E82967" w:rsidP="00E82967">
      <w:pPr>
        <w:rPr>
          <w:noProof/>
          <w:lang w:eastAsia="ko-KR"/>
        </w:rPr>
      </w:pPr>
      <w:r w:rsidRPr="00982682">
        <w:rPr>
          <w:noProof/>
          <w:lang w:eastAsia="ko-KR"/>
        </w:rPr>
        <w:t xml:space="preserve">There are two types of transmission without dynamic </w:t>
      </w:r>
      <w:r w:rsidR="00520528" w:rsidRPr="00982682">
        <w:rPr>
          <w:noProof/>
          <w:lang w:eastAsia="ko-KR"/>
        </w:rPr>
        <w:t xml:space="preserve">sidelink </w:t>
      </w:r>
      <w:r w:rsidRPr="00982682">
        <w:rPr>
          <w:noProof/>
          <w:lang w:eastAsia="ko-KR"/>
        </w:rPr>
        <w:t>grant:</w:t>
      </w:r>
    </w:p>
    <w:p w14:paraId="20FA52C8"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1 where an sidelink grant is provided by RRC, and stored as configured sidelink grant;</w:t>
      </w:r>
    </w:p>
    <w:p w14:paraId="3E46781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82682" w:rsidRDefault="00E82967" w:rsidP="00E82967">
      <w:pPr>
        <w:rPr>
          <w:noProof/>
          <w:lang w:eastAsia="ko-KR"/>
        </w:rPr>
      </w:pPr>
      <w:r w:rsidRPr="0098268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82682" w:rsidRDefault="00E82967" w:rsidP="00E82967">
      <w:pPr>
        <w:rPr>
          <w:noProof/>
          <w:lang w:eastAsia="ko-KR"/>
        </w:rPr>
      </w:pPr>
      <w:r w:rsidRPr="00982682">
        <w:rPr>
          <w:noProof/>
          <w:lang w:eastAsia="ko-KR"/>
        </w:rPr>
        <w:t xml:space="preserve">RRC configures the following parameters when the configured grant Type 1 is configured, </w:t>
      </w:r>
      <w:r w:rsidRPr="00982682">
        <w:t>as specified in TS</w:t>
      </w:r>
      <w:r w:rsidR="00DA0FEF" w:rsidRPr="00982682">
        <w:t xml:space="preserve"> </w:t>
      </w:r>
      <w:r w:rsidRPr="00982682">
        <w:t>38.331</w:t>
      </w:r>
      <w:r w:rsidR="00DA0FEF" w:rsidRPr="00982682">
        <w:t xml:space="preserve"> </w:t>
      </w:r>
      <w:r w:rsidRPr="00982682">
        <w:t xml:space="preserve">[5] or TS 36.331 </w:t>
      </w:r>
      <w:r w:rsidR="000F52CF" w:rsidRPr="00982682">
        <w:t>[21]</w:t>
      </w:r>
      <w:r w:rsidRPr="00982682">
        <w:rPr>
          <w:noProof/>
          <w:lang w:eastAsia="ko-KR"/>
        </w:rPr>
        <w:t>:</w:t>
      </w:r>
    </w:p>
    <w:p w14:paraId="659E3F89"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2F84E0E" w14:textId="3D7EA74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retransmission;</w:t>
      </w:r>
    </w:p>
    <w:p w14:paraId="0AD7160D"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Pr="00982682">
        <w:rPr>
          <w:i/>
          <w:noProof/>
          <w:lang w:eastAsia="ko-KR"/>
        </w:rPr>
        <w:t>fHARQ-Processes</w:t>
      </w:r>
      <w:r w:rsidRPr="00982682">
        <w:rPr>
          <w:noProof/>
          <w:lang w:eastAsia="ko-KR"/>
        </w:rPr>
        <w:t>: the number of HARQ processes for configured grant</w:t>
      </w:r>
      <w:r w:rsidRPr="00982682">
        <w:rPr>
          <w:rFonts w:eastAsia="Malgun Gothic"/>
          <w:noProof/>
          <w:lang w:eastAsia="ko-KR"/>
        </w:rPr>
        <w:t>;</w:t>
      </w:r>
    </w:p>
    <w:p w14:paraId="7875B59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1;</w:t>
      </w:r>
    </w:p>
    <w:p w14:paraId="56C40330" w14:textId="605146EE"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Offset of a resource with respect to </w:t>
      </w:r>
      <w:r w:rsidR="00672ADB" w:rsidRPr="00982682">
        <w:rPr>
          <w:noProof/>
          <w:lang w:eastAsia="ko-KR"/>
        </w:rPr>
        <w:t>reference logical slot defined by</w:t>
      </w:r>
      <w:r w:rsidRPr="00982682">
        <w:rPr>
          <w:noProof/>
          <w:lang w:eastAsia="ko-KR"/>
        </w:rPr>
        <w:t xml:space="preserve"> </w:t>
      </w:r>
      <w:r w:rsidR="001F4504" w:rsidRPr="00982682">
        <w:rPr>
          <w:i/>
          <w:iCs/>
          <w:noProof/>
          <w:lang w:eastAsia="ko-KR"/>
        </w:rPr>
        <w:t>sl-TimeReferenceSFN-Type1</w:t>
      </w:r>
      <w:r w:rsidRPr="00982682">
        <w:rPr>
          <w:noProof/>
          <w:lang w:eastAsia="ko-KR"/>
        </w:rPr>
        <w:t xml:space="preserve"> in time domain</w:t>
      </w:r>
      <w:r w:rsidR="00F32108" w:rsidRPr="00982682">
        <w:rPr>
          <w:lang w:eastAsia="ko-KR"/>
        </w:rPr>
        <w:t>, refe</w:t>
      </w:r>
      <w:r w:rsidR="003137DE" w:rsidRPr="00982682">
        <w:rPr>
          <w:lang w:eastAsia="ko-KR"/>
        </w:rPr>
        <w:t>r</w:t>
      </w:r>
      <w:r w:rsidR="00F32108" w:rsidRPr="00982682">
        <w:rPr>
          <w:lang w:eastAsia="ko-KR"/>
        </w:rPr>
        <w:t xml:space="preserve">ring to the number of logical slots </w:t>
      </w:r>
      <w:r w:rsidR="00672ADB" w:rsidRPr="00982682">
        <w:rPr>
          <w:lang w:eastAsia="ko-KR"/>
        </w:rPr>
        <w:t>in a resource pool</w:t>
      </w:r>
      <w:r w:rsidRPr="00982682">
        <w:rPr>
          <w:noProof/>
          <w:lang w:eastAsia="ko-KR"/>
        </w:rPr>
        <w:t>;</w:t>
      </w:r>
    </w:p>
    <w:p w14:paraId="38BB32E9"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w:t>
      </w:r>
      <w:r w:rsidRPr="00982682">
        <w:rPr>
          <w:i/>
          <w:noProof/>
          <w:lang w:eastAsia="ko-KR"/>
        </w:rPr>
        <w:t>TimeResourceCG</w:t>
      </w:r>
      <w:r w:rsidR="00F32108" w:rsidRPr="00982682">
        <w:rPr>
          <w:i/>
          <w:noProof/>
          <w:lang w:eastAsia="ko-KR"/>
        </w:rPr>
        <w:t>-</w:t>
      </w:r>
      <w:r w:rsidRPr="00982682">
        <w:rPr>
          <w:i/>
          <w:noProof/>
          <w:lang w:eastAsia="ko-KR"/>
        </w:rPr>
        <w:t>Type1</w:t>
      </w:r>
      <w:r w:rsidRPr="00982682">
        <w:rPr>
          <w:rFonts w:eastAsia="Malgun Gothic"/>
          <w:noProof/>
          <w:lang w:eastAsia="ko-KR"/>
        </w:rPr>
        <w:t>:</w:t>
      </w:r>
      <w:r w:rsidRPr="00982682">
        <w:t xml:space="preserve"> </w:t>
      </w:r>
      <w:r w:rsidRPr="00982682">
        <w:rPr>
          <w:rFonts w:eastAsia="Malgun Gothic"/>
          <w:noProof/>
          <w:lang w:eastAsia="ko-KR"/>
        </w:rPr>
        <w:t xml:space="preserve">time resource location of </w:t>
      </w:r>
      <w:r w:rsidRPr="00982682">
        <w:rPr>
          <w:noProof/>
          <w:lang w:eastAsia="ko-KR"/>
        </w:rPr>
        <w:t>the configured grant Type 1;</w:t>
      </w:r>
    </w:p>
    <w:p w14:paraId="009CF2C2" w14:textId="77777777" w:rsidR="00E82967" w:rsidRPr="00982682" w:rsidRDefault="00E82967" w:rsidP="00E82967">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2019B559" w14:textId="77777777" w:rsidR="001F4504" w:rsidRPr="00982682" w:rsidRDefault="001628C0" w:rsidP="001F4504">
      <w:pPr>
        <w:pStyle w:val="B1"/>
        <w:rPr>
          <w:noProof/>
          <w:lang w:eastAsia="ko-KR"/>
        </w:rPr>
      </w:pPr>
      <w:bookmarkStart w:id="1506" w:name="OLE_LINK26"/>
      <w:bookmarkStart w:id="1507" w:name="OLE_LINK27"/>
      <w:bookmarkStart w:id="1508" w:name="OLE_LINK45"/>
      <w:r w:rsidRPr="00982682">
        <w:rPr>
          <w:rFonts w:eastAsia="Malgun Gothic"/>
          <w:i/>
          <w:noProof/>
          <w:lang w:eastAsia="ko-KR"/>
        </w:rPr>
        <w:t>-</w:t>
      </w:r>
      <w:r w:rsidRPr="00982682">
        <w:rPr>
          <w:rFonts w:eastAsia="Malgun Gothic"/>
          <w:i/>
          <w:noProof/>
          <w:lang w:eastAsia="ko-KR"/>
        </w:rPr>
        <w:tab/>
        <w:t>sl-</w:t>
      </w:r>
      <w:bookmarkEnd w:id="1506"/>
      <w:bookmarkEnd w:id="1507"/>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bookmarkEnd w:id="1508"/>
      <w:r w:rsidRPr="00982682">
        <w:rPr>
          <w:noProof/>
          <w:lang w:eastAsia="ko-KR"/>
        </w:rPr>
        <w:t>: offset of HARQ process for configured grant Type 1</w:t>
      </w:r>
      <w:r w:rsidR="003137DE" w:rsidRPr="00982682">
        <w:rPr>
          <w:noProof/>
          <w:lang w:eastAsia="ko-KR"/>
        </w:rPr>
        <w:t>;</w:t>
      </w:r>
    </w:p>
    <w:p w14:paraId="4233C62F" w14:textId="77777777" w:rsidR="00E75021" w:rsidRDefault="00E75021">
      <w:pPr>
        <w:pStyle w:val="B1"/>
        <w:rPr>
          <w:ins w:id="1509" w:author="CR#1700r2" w:date="2023-12-28T22:46:00Z"/>
          <w:rFonts w:eastAsia="DengXian"/>
          <w:lang w:eastAsia="zh-CN"/>
        </w:rPr>
        <w:pPrChange w:id="1510" w:author="CR#1700r2" w:date="2023-12-28T22:46:00Z">
          <w:pPr>
            <w:ind w:left="568" w:hanging="284"/>
            <w:textAlignment w:val="auto"/>
          </w:pPr>
        </w:pPrChange>
      </w:pPr>
      <w:ins w:id="1511" w:author="CR#1700r2" w:date="2023-12-28T22:46:00Z">
        <w:r>
          <w:rPr>
            <w:rFonts w:eastAsia="DengXian" w:hint="eastAsia"/>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ins>
    </w:p>
    <w:p w14:paraId="154EEC01" w14:textId="717F9772" w:rsidR="001628C0" w:rsidRPr="00982682" w:rsidRDefault="001F4504" w:rsidP="001F4504">
      <w:pPr>
        <w:pStyle w:val="B1"/>
        <w:rPr>
          <w:rFonts w:eastAsia="Malgun Gothic"/>
          <w:noProof/>
          <w:lang w:eastAsia="ko-KR"/>
        </w:rPr>
      </w:pPr>
      <w:r w:rsidRPr="00982682">
        <w:rPr>
          <w:noProof/>
          <w:lang w:eastAsia="ko-KR"/>
        </w:rPr>
        <w:t>-</w:t>
      </w:r>
      <w:r w:rsidRPr="00982682">
        <w:rPr>
          <w:noProof/>
          <w:lang w:eastAsia="ko-KR"/>
        </w:rPr>
        <w:tab/>
      </w:r>
      <w:r w:rsidRPr="00982682">
        <w:rPr>
          <w:i/>
          <w:iCs/>
          <w:noProof/>
          <w:lang w:eastAsia="ko-KR"/>
        </w:rPr>
        <w:t>sl-TimeReferenceSFN-Type1</w:t>
      </w:r>
      <w:r w:rsidRPr="00982682">
        <w:rPr>
          <w:noProof/>
          <w:lang w:eastAsia="ko-KR"/>
        </w:rPr>
        <w:t xml:space="preserve">: SFN used for determination of the offset of a resource in time domain. </w:t>
      </w:r>
      <w:r w:rsidR="00672ADB" w:rsidRPr="00982682">
        <w:rPr>
          <w:noProof/>
          <w:lang w:eastAsia="ko-KR"/>
        </w:rPr>
        <w:t>If it is present, t</w:t>
      </w:r>
      <w:r w:rsidRPr="00982682">
        <w:rPr>
          <w:noProof/>
          <w:lang w:eastAsia="ko-KR"/>
        </w:rPr>
        <w:t xml:space="preserve">he UE uses the </w:t>
      </w:r>
      <w:r w:rsidR="00C51F6C" w:rsidRPr="00982682">
        <w:rPr>
          <w:noProof/>
          <w:lang w:eastAsia="ko-KR"/>
        </w:rPr>
        <w:t>fir</w:t>
      </w:r>
      <w:r w:rsidR="00672ADB" w:rsidRPr="00982682">
        <w:rPr>
          <w:noProof/>
          <w:lang w:eastAsia="ko-KR"/>
        </w:rPr>
        <w:t xml:space="preserve">st logical slot of associated resource pool after the starting time of the </w:t>
      </w:r>
      <w:r w:rsidRPr="00982682">
        <w:rPr>
          <w:noProof/>
          <w:lang w:eastAsia="ko-KR"/>
        </w:rPr>
        <w:t>closest SFN with the indicated number preceding the reception of the sidelink configured grant configuration Type 1</w:t>
      </w:r>
      <w:r w:rsidR="00672ADB" w:rsidRPr="00982682">
        <w:rPr>
          <w:noProof/>
          <w:lang w:eastAsia="ko-KR"/>
        </w:rPr>
        <w:t xml:space="preserve"> as reference logical slot. If it is absent, the indicated reference SFN is zero</w:t>
      </w:r>
      <w:r w:rsidRPr="00982682">
        <w:rPr>
          <w:noProof/>
          <w:lang w:eastAsia="ko-KR"/>
        </w:rPr>
        <w:t>.</w:t>
      </w:r>
    </w:p>
    <w:p w14:paraId="0FC0AB16" w14:textId="77777777" w:rsidR="00E82967" w:rsidRPr="00982682" w:rsidRDefault="00E82967" w:rsidP="00E82967">
      <w:pPr>
        <w:rPr>
          <w:noProof/>
          <w:lang w:eastAsia="ko-KR"/>
        </w:rPr>
      </w:pPr>
      <w:r w:rsidRPr="00982682">
        <w:rPr>
          <w:noProof/>
          <w:lang w:eastAsia="ko-KR"/>
        </w:rPr>
        <w:t>RRC configures the following parameters</w:t>
      </w:r>
      <w:r w:rsidRPr="00982682">
        <w:t xml:space="preserve"> </w:t>
      </w:r>
      <w:r w:rsidRPr="00982682">
        <w:rPr>
          <w:noProof/>
          <w:lang w:eastAsia="ko-KR"/>
        </w:rPr>
        <w:t xml:space="preserve">when the configured grant Type 2 is configured, </w:t>
      </w:r>
      <w:r w:rsidRPr="00982682">
        <w:t>as specified in TS</w:t>
      </w:r>
      <w:r w:rsidR="00DA0FEF" w:rsidRPr="00982682">
        <w:t xml:space="preserve"> </w:t>
      </w:r>
      <w:r w:rsidRPr="00982682">
        <w:t>38.331</w:t>
      </w:r>
      <w:r w:rsidR="00DA0FEF" w:rsidRPr="00982682">
        <w:t xml:space="preserve"> </w:t>
      </w:r>
      <w:r w:rsidRPr="00982682">
        <w:t>[5]</w:t>
      </w:r>
      <w:r w:rsidRPr="00982682">
        <w:rPr>
          <w:noProof/>
          <w:lang w:eastAsia="ko-KR"/>
        </w:rPr>
        <w:t>:</w:t>
      </w:r>
    </w:p>
    <w:p w14:paraId="6D70161C"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00D31B1" w14:textId="5C5A069A"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activation, deactivation, and retransmission;</w:t>
      </w:r>
    </w:p>
    <w:p w14:paraId="48708FDD" w14:textId="77777777" w:rsidR="00E75021" w:rsidRDefault="00E75021">
      <w:pPr>
        <w:pStyle w:val="B1"/>
        <w:rPr>
          <w:ins w:id="1512" w:author="CR#1700r2" w:date="2023-12-28T22:46:00Z"/>
          <w:rFonts w:eastAsia="DengXian"/>
          <w:lang w:eastAsia="zh-CN"/>
        </w:rPr>
        <w:pPrChange w:id="1513" w:author="CR#1700r2" w:date="2023-12-28T22:46:00Z">
          <w:pPr>
            <w:ind w:left="568" w:hanging="284"/>
            <w:textAlignment w:val="auto"/>
          </w:pPr>
        </w:pPrChange>
      </w:pPr>
      <w:ins w:id="1514" w:author="CR#1700r2" w:date="2023-12-28T22:46:00Z">
        <w:r>
          <w:rPr>
            <w:rFonts w:eastAsia="DengXian" w:hint="eastAsia"/>
            <w:lang w:eastAsia="zh-CN"/>
          </w:rPr>
          <w:t>-</w:t>
        </w:r>
        <w:r>
          <w:rPr>
            <w:rFonts w:eastAsia="DengXian"/>
            <w:lang w:eastAsia="zh-CN"/>
          </w:rPr>
          <w:tab/>
        </w:r>
        <w:r>
          <w:rPr>
            <w:rFonts w:eastAsia="DengXian"/>
            <w:i/>
            <w:lang w:eastAsia="zh-CN"/>
          </w:rPr>
          <w:t>sl-PRS-CS-RNTI</w:t>
        </w:r>
        <w:r>
          <w:rPr>
            <w:rFonts w:eastAsia="DengXian"/>
            <w:lang w:eastAsia="zh-CN"/>
          </w:rPr>
          <w:t>: SL-PRS-CS-</w:t>
        </w:r>
        <w:r>
          <w:rPr>
            <w:rFonts w:eastAsia="DengXian" w:hint="eastAsia"/>
            <w:lang w:eastAsia="zh-CN"/>
          </w:rPr>
          <w:t>RNTI</w:t>
        </w:r>
        <w:r>
          <w:rPr>
            <w:rFonts w:eastAsia="DengXian"/>
            <w:lang w:eastAsia="zh-CN"/>
          </w:rPr>
          <w:t xml:space="preserve"> for activation, and deactivation;</w:t>
        </w:r>
      </w:ins>
    </w:p>
    <w:p w14:paraId="1537F266"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00854E13" w:rsidRPr="00982682">
        <w:rPr>
          <w:i/>
          <w:lang w:eastAsia="ko-KR"/>
        </w:rPr>
        <w:t>f</w:t>
      </w:r>
      <w:r w:rsidRPr="00982682">
        <w:rPr>
          <w:i/>
          <w:noProof/>
          <w:lang w:eastAsia="ko-KR"/>
        </w:rPr>
        <w:t>HARQ-Processes</w:t>
      </w:r>
      <w:r w:rsidRPr="00982682">
        <w:rPr>
          <w:noProof/>
          <w:lang w:eastAsia="ko-KR"/>
        </w:rPr>
        <w:t>: the number of HARQ processes for configured grant;</w:t>
      </w:r>
    </w:p>
    <w:p w14:paraId="1E5AF52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2;</w:t>
      </w:r>
    </w:p>
    <w:p w14:paraId="227B5584"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708C7EBE" w14:textId="77777777" w:rsidR="001628C0" w:rsidRPr="00982682" w:rsidRDefault="001628C0" w:rsidP="001628C0">
      <w:pPr>
        <w:pStyle w:val="B1"/>
        <w:rPr>
          <w:noProof/>
          <w:lang w:eastAsia="ko-KR"/>
        </w:rPr>
      </w:pPr>
      <w:r w:rsidRPr="00982682">
        <w:rPr>
          <w:rFonts w:eastAsia="Malgun Gothic"/>
          <w:i/>
          <w:noProof/>
          <w:lang w:eastAsia="ko-KR"/>
        </w:rPr>
        <w:t>-</w:t>
      </w:r>
      <w:r w:rsidRPr="00982682">
        <w:rPr>
          <w:rFonts w:eastAsia="Malgun Gothic"/>
          <w:i/>
          <w:noProof/>
          <w:lang w:eastAsia="ko-KR"/>
        </w:rPr>
        <w:tab/>
        <w:t>sl-</w:t>
      </w:r>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r w:rsidRPr="00982682">
        <w:rPr>
          <w:noProof/>
          <w:lang w:eastAsia="ko-KR"/>
        </w:rPr>
        <w:t>: offset of HARQ process for configured grant Type 2.</w:t>
      </w:r>
    </w:p>
    <w:p w14:paraId="58E73E66" w14:textId="77777777" w:rsidR="00E82967" w:rsidRPr="00982682" w:rsidRDefault="00E82967" w:rsidP="00E82967">
      <w:pPr>
        <w:rPr>
          <w:noProof/>
        </w:rPr>
      </w:pPr>
      <w:r w:rsidRPr="00982682">
        <w:rPr>
          <w:noProof/>
          <w:lang w:eastAsia="ko-KR"/>
        </w:rPr>
        <w:t>Upon configuration of a configured grant Type 1</w:t>
      </w:r>
      <w:r w:rsidRPr="00982682">
        <w:t>, the MAC entity shall for each configured sidelink grant</w:t>
      </w:r>
      <w:r w:rsidRPr="00982682">
        <w:rPr>
          <w:noProof/>
        </w:rPr>
        <w:t>:</w:t>
      </w:r>
    </w:p>
    <w:p w14:paraId="3A51C72A"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store the sidelink grant provided by </w:t>
      </w:r>
      <w:r w:rsidR="00F32108" w:rsidRPr="00982682">
        <w:rPr>
          <w:lang w:eastAsia="ko-KR"/>
        </w:rPr>
        <w:t>RRC</w:t>
      </w:r>
      <w:r w:rsidRPr="00982682">
        <w:rPr>
          <w:noProof/>
          <w:lang w:eastAsia="ko-KR"/>
        </w:rPr>
        <w:t xml:space="preserve"> as a configured sidelink grant;</w:t>
      </w:r>
    </w:p>
    <w:p w14:paraId="6E52769D" w14:textId="1431C0E2"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initialise or re-initialise the configured sidelink grant to determine PSCCH duration(s) and PSSCH duration(s) </w:t>
      </w:r>
      <w:ins w:id="1515" w:author="CR#1700r2" w:date="2023-12-28T22:46:00Z">
        <w:r w:rsidR="00E75021">
          <w:rPr>
            <w:noProof/>
            <w:lang w:eastAsia="ko-KR"/>
          </w:rPr>
          <w:t xml:space="preserve">and SL-PRS transmission occasion(s) </w:t>
        </w:r>
      </w:ins>
      <w:r w:rsidRPr="00982682">
        <w:rPr>
          <w:noProof/>
          <w:lang w:eastAsia="ko-KR"/>
        </w:rPr>
        <w:t xml:space="preserve">according to </w:t>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i/>
          <w:noProof/>
          <w:lang w:eastAsia="ko-KR"/>
        </w:rPr>
        <w:t>sl-TimeResourceCG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noProof/>
          <w:lang w:eastAsia="ko-KR"/>
        </w:rPr>
        <w:lastRenderedPageBreak/>
        <w:t xml:space="preserve">to reoccur with </w:t>
      </w:r>
      <w:r w:rsidRPr="00982682">
        <w:rPr>
          <w:i/>
          <w:noProof/>
          <w:lang w:eastAsia="ko-KR"/>
        </w:rPr>
        <w:t>sl-periodCG</w:t>
      </w:r>
      <w:r w:rsidRPr="00982682">
        <w:rPr>
          <w:noProof/>
          <w:lang w:eastAsia="ko-KR"/>
        </w:rPr>
        <w:t xml:space="preserve"> for transmissions of multiple MAC PDUs </w:t>
      </w:r>
      <w:ins w:id="1516" w:author="CR#1700r2" w:date="2023-12-28T22:46:00Z">
        <w:r w:rsidR="00E75021">
          <w:rPr>
            <w:noProof/>
            <w:lang w:eastAsia="ko-KR"/>
          </w:rPr>
          <w:t xml:space="preserve">and SL-PRS(s) </w:t>
        </w:r>
      </w:ins>
      <w:r w:rsidRPr="00982682">
        <w:rPr>
          <w:noProof/>
          <w:lang w:eastAsia="ko-KR"/>
        </w:rPr>
        <w:t xml:space="preserve">according to </w:t>
      </w:r>
      <w:r w:rsidRPr="00982682">
        <w:t>clause 8.1.2</w:t>
      </w:r>
      <w:r w:rsidRPr="00982682">
        <w:rPr>
          <w:noProof/>
          <w:lang w:eastAsia="ko-KR"/>
        </w:rPr>
        <w:t xml:space="preserve"> of TS 38.214 [7].</w:t>
      </w:r>
    </w:p>
    <w:p w14:paraId="6C9D5580" w14:textId="77777777" w:rsidR="001628C0" w:rsidRPr="00982682" w:rsidRDefault="001628C0" w:rsidP="001628C0">
      <w:pPr>
        <w:pStyle w:val="NO"/>
        <w:rPr>
          <w:noProof/>
          <w:lang w:eastAsia="ko-KR"/>
        </w:rPr>
      </w:pPr>
      <w:r w:rsidRPr="00982682">
        <w:rPr>
          <w:lang w:eastAsia="ko-KR"/>
        </w:rPr>
        <w:t>NOTE 1:</w:t>
      </w:r>
      <w:r w:rsidRPr="00982682">
        <w:rPr>
          <w:lang w:eastAsia="ko-KR"/>
        </w:rPr>
        <w:tab/>
        <w:t xml:space="preserve">If the MAC entity is configured with multiple configured sidelink grants, collision among the configured sidelink grants may occur. </w:t>
      </w:r>
      <w:r w:rsidRPr="00982682">
        <w:rPr>
          <w:noProof/>
        </w:rPr>
        <w:t>How to handle the collision is left to UE implementation.</w:t>
      </w:r>
    </w:p>
    <w:p w14:paraId="6AE60210"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1, the MAC entity shall consider </w:t>
      </w:r>
      <w:r w:rsidRPr="00982682">
        <w:rPr>
          <w:rFonts w:eastAsia="Malgun Gothic"/>
          <w:noProof/>
          <w:lang w:eastAsia="ko-KR"/>
        </w:rPr>
        <w:t xml:space="preserve">sequentially </w:t>
      </w:r>
      <w:r w:rsidRPr="00982682">
        <w:rPr>
          <w:noProof/>
          <w:lang w:eastAsia="ko-KR"/>
        </w:rPr>
        <w:t xml:space="preserve">that the first slot of the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1BAD58EA" w14:textId="0D445CA4"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lang w:eastAsia="zh-CN"/>
        </w:rPr>
        <w:t>=</w:t>
      </w:r>
      <w:r w:rsidR="00C51F6C" w:rsidRPr="00982682">
        <w:rPr>
          <w:rFonts w:eastAsiaTheme="minorEastAsia"/>
          <w:iCs/>
          <w:lang w:eastAsia="zh-CN"/>
        </w:rPr>
        <w:t xml:space="preserve"> </w:t>
      </w:r>
      <w:r w:rsidR="00044508" w:rsidRPr="00982682">
        <w:rPr>
          <w:rFonts w:eastAsiaTheme="minorEastAsia"/>
          <w:lang w:eastAsia="zh-CN"/>
        </w:rPr>
        <w:t>(</w:t>
      </w:r>
      <w:r w:rsidR="00044508" w:rsidRPr="00982682">
        <w:rPr>
          <w:i/>
          <w:iCs/>
          <w:lang w:eastAsia="ko-KR"/>
        </w:rPr>
        <w:t>sl-ReferenceSlotCG-Type1</w:t>
      </w:r>
      <w:r w:rsidR="00C51F6C" w:rsidRPr="00982682">
        <w:rPr>
          <w:lang w:eastAsia="ko-KR"/>
        </w:rPr>
        <w:t xml:space="preserve"> </w:t>
      </w:r>
      <w:r w:rsidR="00044508" w:rsidRPr="00982682">
        <w:rPr>
          <w:rFonts w:eastAsiaTheme="minorEastAsia"/>
          <w:lang w:eastAsia="zh-CN"/>
        </w:rPr>
        <w:t>+</w:t>
      </w:r>
      <w:r w:rsidR="00044508" w:rsidRPr="00982682">
        <w:rPr>
          <w:iCs/>
          <w:lang w:eastAsia="ko-KR"/>
        </w:rPr>
        <w:t xml:space="preserve"> </w:t>
      </w:r>
      <w:r w:rsidR="00044508" w:rsidRPr="00982682">
        <w:rPr>
          <w:i/>
          <w:lang w:eastAsia="ko-KR"/>
        </w:rPr>
        <w:t>sl-TimeOffsetCG-Type1</w:t>
      </w:r>
      <w:r w:rsidR="00C51F6C" w:rsidRPr="00982682">
        <w:rPr>
          <w:iCs/>
          <w:lang w:eastAsia="ko-KR"/>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734E5D0B" w14:textId="7C192597" w:rsidR="001628C0" w:rsidRPr="00982682" w:rsidRDefault="00C51F6C" w:rsidP="001628C0">
      <w:pPr>
        <w:rPr>
          <w:rFonts w:eastAsia="Malgun Gothic"/>
          <w:noProof/>
          <w:lang w:eastAsia="ko-KR"/>
        </w:rPr>
      </w:pPr>
      <w:r w:rsidRPr="00982682">
        <w:rPr>
          <w:rFonts w:eastAsia="Malgun Gothic"/>
          <w:noProof/>
          <w:lang w:eastAsia="ko-KR"/>
        </w:rPr>
        <w:t>w</w:t>
      </w:r>
      <w:r w:rsidR="00044508" w:rsidRPr="00982682">
        <w:rPr>
          <w:rFonts w:eastAsia="Malgun Gothic"/>
          <w:noProof/>
          <w:lang w:eastAsia="ko-KR"/>
        </w:rPr>
        <w:t xml:space="preserve">here </w:t>
      </w:r>
      <w:r w:rsidR="00044508" w:rsidRPr="0098268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82682">
        <w:rPr>
          <w:i/>
          <w:noProof/>
          <w:lang w:eastAsia="ko-KR"/>
        </w:rPr>
        <w:t xml:space="preserve"> </w:t>
      </w:r>
      <w:r w:rsidR="00044508" w:rsidRPr="00982682">
        <w:rPr>
          <w:noProof/>
          <w:lang w:eastAsia="ko-KR"/>
        </w:rPr>
        <w:t>and T</w:t>
      </w:r>
      <w:r w:rsidRPr="00982682">
        <w:rPr>
          <w:noProof/>
          <w:lang w:eastAsia="ko-KR"/>
        </w:rPr>
        <w:t>'</w:t>
      </w:r>
      <w:r w:rsidR="00044508" w:rsidRPr="00982682">
        <w:rPr>
          <w:noProof/>
          <w:vertAlign w:val="subscript"/>
          <w:lang w:eastAsia="ko-KR"/>
        </w:rPr>
        <w:t>max</w:t>
      </w:r>
      <w:r w:rsidR="00044508" w:rsidRPr="00982682">
        <w:rPr>
          <w:noProof/>
          <w:lang w:eastAsia="ko-KR"/>
        </w:rPr>
        <w:t xml:space="preserve"> is the number of slots that belongs to the associated resource pool as defined in clause 8 of TS 38.214[7]. </w:t>
      </w:r>
      <w:r w:rsidR="00044508" w:rsidRPr="00982682">
        <w:rPr>
          <w:i/>
          <w:noProof/>
          <w:lang w:eastAsia="ko-KR"/>
        </w:rPr>
        <w:t>sl-ReferenceSlotCG-Type1</w:t>
      </w:r>
      <w:r w:rsidR="00044508" w:rsidRPr="00982682">
        <w:rPr>
          <w:noProof/>
          <w:lang w:eastAsia="ko-KR"/>
        </w:rPr>
        <w:t xml:space="preserve"> refers to reference logical slot defined by </w:t>
      </w:r>
      <w:r w:rsidR="00044508" w:rsidRPr="00982682">
        <w:rPr>
          <w:i/>
          <w:noProof/>
          <w:lang w:eastAsia="ko-KR"/>
        </w:rPr>
        <w:t>sl-TimeReferenceSFN-Type1</w:t>
      </w:r>
      <w:r w:rsidR="00044508" w:rsidRPr="00982682">
        <w:rPr>
          <w:noProof/>
          <w:lang w:eastAsia="ko-KR"/>
        </w:rPr>
        <w:t>.</w:t>
      </w:r>
    </w:p>
    <w:p w14:paraId="20546EFA"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2, the MAC entity shall consider </w:t>
      </w:r>
      <w:r w:rsidRPr="00982682">
        <w:rPr>
          <w:rFonts w:eastAsia="Malgun Gothic"/>
          <w:noProof/>
          <w:lang w:eastAsia="ko-KR"/>
        </w:rPr>
        <w:t xml:space="preserve">sequentially </w:t>
      </w:r>
      <w:r w:rsidRPr="00982682">
        <w:rPr>
          <w:noProof/>
          <w:lang w:eastAsia="ko-KR"/>
        </w:rPr>
        <w:t xml:space="preserve">that the first slot of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0A0CD4D7" w14:textId="428CCAA0"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iCs/>
          <w:lang w:eastAsia="zh-CN"/>
        </w:rPr>
        <w:t>=</w:t>
      </w:r>
      <w:r w:rsidR="00C51F6C" w:rsidRPr="00982682">
        <w:rPr>
          <w:rFonts w:eastAsiaTheme="minorEastAsia"/>
          <w:iCs/>
          <w:lang w:eastAsia="zh-CN"/>
        </w:rPr>
        <w:t xml:space="preserve"> </w:t>
      </w:r>
      <w:r w:rsidR="00044508" w:rsidRPr="00982682">
        <w:rPr>
          <w:rFonts w:eastAsiaTheme="minorEastAsia"/>
          <w:iCs/>
          <w:lang w:eastAsia="zh-CN"/>
        </w:rPr>
        <w:t>(</w:t>
      </w:r>
      <w:r w:rsidR="00044508" w:rsidRPr="00982682">
        <w:rPr>
          <w:rFonts w:eastAsiaTheme="minorEastAsia"/>
          <w:i/>
          <w:lang w:eastAsia="zh-CN"/>
        </w:rPr>
        <w:t>sl-StartSlotCG-Type2</w:t>
      </w:r>
      <w:r w:rsidR="00C51F6C" w:rsidRPr="00982682">
        <w:rPr>
          <w:rFonts w:eastAsiaTheme="minorEastAsia"/>
          <w:iCs/>
          <w:lang w:eastAsia="zh-CN"/>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3B4E0028" w14:textId="3CF7A1E8" w:rsidR="00044508" w:rsidRPr="00982682" w:rsidRDefault="00C51F6C" w:rsidP="00044508">
      <w:pPr>
        <w:rPr>
          <w:noProof/>
          <w:lang w:eastAsia="ko-KR"/>
        </w:rPr>
      </w:pPr>
      <w:r w:rsidRPr="00982682">
        <w:rPr>
          <w:rFonts w:eastAsiaTheme="minorEastAsia"/>
          <w:noProof/>
          <w:lang w:eastAsia="zh-CN"/>
        </w:rPr>
        <w:t>w</w:t>
      </w:r>
      <w:r w:rsidR="00044508" w:rsidRPr="00982682">
        <w:rPr>
          <w:rFonts w:eastAsiaTheme="minorEastAsia"/>
          <w:noProof/>
          <w:lang w:eastAsia="zh-CN"/>
        </w:rPr>
        <w:t xml:space="preserve">here </w:t>
      </w:r>
      <w:r w:rsidR="00044508" w:rsidRPr="00982682">
        <w:rPr>
          <w:rFonts w:eastAsiaTheme="minorEastAsia"/>
          <w:i/>
          <w:noProof/>
          <w:lang w:eastAsia="zh-CN"/>
        </w:rPr>
        <w:t>sl-StartSlotCG-Type2</w:t>
      </w:r>
      <w:r w:rsidR="00044508" w:rsidRPr="00982682">
        <w:rPr>
          <w:rFonts w:eastAsiaTheme="minorEastAsia"/>
          <w:noProof/>
          <w:lang w:eastAsia="zh-CN"/>
        </w:rPr>
        <w:t xml:space="preserve"> refers to the logical slot of the first transmission opportunity of PSSCH </w:t>
      </w:r>
      <w:ins w:id="1517" w:author="CR#1700r2" w:date="2023-12-28T22:47:00Z">
        <w:r w:rsidR="00A2555A">
          <w:rPr>
            <w:rFonts w:eastAsia="Yu Mincho"/>
            <w:noProof/>
            <w:lang w:eastAsia="zh-CN"/>
          </w:rPr>
          <w:t>or SL-PRS</w:t>
        </w:r>
        <w:r w:rsidR="00A2555A" w:rsidRPr="00982682">
          <w:rPr>
            <w:rFonts w:eastAsiaTheme="minorEastAsia"/>
            <w:noProof/>
            <w:lang w:eastAsia="zh-CN"/>
          </w:rPr>
          <w:t xml:space="preserve"> </w:t>
        </w:r>
      </w:ins>
      <w:r w:rsidR="00044508" w:rsidRPr="00982682">
        <w:rPr>
          <w:rFonts w:eastAsiaTheme="minorEastAsia"/>
          <w:noProof/>
          <w:lang w:eastAsia="zh-CN"/>
        </w:rPr>
        <w:t>where the configured sidelink grant was (re)initialised.</w:t>
      </w:r>
    </w:p>
    <w:p w14:paraId="6FD74EFC" w14:textId="77777777" w:rsidR="00E82967" w:rsidRPr="00982682" w:rsidRDefault="00E82967" w:rsidP="00E82967">
      <w:pPr>
        <w:rPr>
          <w:noProof/>
          <w:lang w:eastAsia="ko-KR"/>
        </w:rPr>
      </w:pPr>
      <w:r w:rsidRPr="00982682">
        <w:rPr>
          <w:noProof/>
          <w:lang w:eastAsia="ko-KR"/>
        </w:rPr>
        <w:t xml:space="preserve">When a configured sidelink grant is released by </w:t>
      </w:r>
      <w:r w:rsidR="00F32108" w:rsidRPr="00982682">
        <w:rPr>
          <w:lang w:eastAsia="ko-KR"/>
        </w:rPr>
        <w:t>RRC</w:t>
      </w:r>
      <w:r w:rsidRPr="00982682">
        <w:rPr>
          <w:noProof/>
          <w:lang w:eastAsia="ko-KR"/>
        </w:rPr>
        <w:t>, all the corresponding configurations shall be released and all corresponding sidelink grants shall be cleared.</w:t>
      </w:r>
    </w:p>
    <w:p w14:paraId="31FE163B" w14:textId="77777777" w:rsidR="00E82967" w:rsidRPr="00982682" w:rsidRDefault="00E82967" w:rsidP="00E82967">
      <w:pPr>
        <w:rPr>
          <w:noProof/>
          <w:lang w:eastAsia="ko-KR"/>
        </w:rPr>
      </w:pPr>
      <w:r w:rsidRPr="00982682">
        <w:rPr>
          <w:noProof/>
          <w:lang w:eastAsia="ko-KR"/>
        </w:rPr>
        <w:t>The MAC entity shall:</w:t>
      </w:r>
    </w:p>
    <w:p w14:paraId="7BA7927F"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configured sidelink grant confirmation has been triggered and not cancelled</w:t>
      </w:r>
      <w:r w:rsidRPr="00982682">
        <w:rPr>
          <w:noProof/>
          <w:lang w:eastAsia="ko-KR"/>
        </w:rPr>
        <w:t>; and</w:t>
      </w:r>
    </w:p>
    <w:p w14:paraId="66AC13C3" w14:textId="77777777" w:rsidR="00E82967" w:rsidRPr="00982682" w:rsidRDefault="00E82967" w:rsidP="00E82967">
      <w:pPr>
        <w:pStyle w:val="B1"/>
        <w:rPr>
          <w:noProof/>
        </w:rPr>
      </w:pPr>
      <w:r w:rsidRPr="00982682">
        <w:rPr>
          <w:noProof/>
          <w:lang w:eastAsia="ko-KR"/>
        </w:rPr>
        <w:t>1&gt;</w:t>
      </w:r>
      <w:r w:rsidRPr="00982682">
        <w:rPr>
          <w:noProof/>
        </w:rPr>
        <w:tab/>
        <w:t>if the MAC entity has UL resources allocated for new transmission:</w:t>
      </w:r>
    </w:p>
    <w:p w14:paraId="727F02F8"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instruct the Multiplexing and Assembly procedure to generate a Sidelink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CE as defined in clause </w:t>
      </w:r>
      <w:r w:rsidR="000F52CF" w:rsidRPr="00982682">
        <w:rPr>
          <w:noProof/>
          <w:lang w:eastAsia="zh-CN"/>
        </w:rPr>
        <w:t>6.1.3.34</w:t>
      </w:r>
      <w:r w:rsidRPr="00982682">
        <w:rPr>
          <w:noProof/>
          <w:lang w:eastAsia="zh-CN"/>
        </w:rPr>
        <w:t>;</w:t>
      </w:r>
    </w:p>
    <w:p w14:paraId="0DA1C9DA"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cancel the triggered </w:t>
      </w:r>
      <w:r w:rsidRPr="00982682">
        <w:rPr>
          <w:noProof/>
          <w:lang w:eastAsia="ko-KR"/>
        </w:rPr>
        <w:t>configured sidelink grant</w:t>
      </w:r>
      <w:r w:rsidRPr="00982682">
        <w:rPr>
          <w:noProof/>
          <w:lang w:eastAsia="zh-CN"/>
        </w:rPr>
        <w:t xml:space="preserve"> confirmation.</w:t>
      </w:r>
    </w:p>
    <w:p w14:paraId="12C95716" w14:textId="77777777" w:rsidR="00E82967" w:rsidRPr="00982682" w:rsidRDefault="00E82967" w:rsidP="00E82967">
      <w:pPr>
        <w:rPr>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corresponding configured sidelink grant</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00F32108" w:rsidRPr="00982682">
        <w:t xml:space="preserve">Sidelink </w:t>
      </w:r>
      <w:r w:rsidRPr="00982682">
        <w:rPr>
          <w:noProof/>
          <w:lang w:eastAsia="ko-KR"/>
        </w:rPr>
        <w:t>Configured Grant C</w:t>
      </w:r>
      <w:r w:rsidRPr="00982682">
        <w:rPr>
          <w:noProof/>
        </w:rPr>
        <w:t xml:space="preserve">onfirmation </w:t>
      </w:r>
      <w:r w:rsidR="00F32108" w:rsidRPr="00982682">
        <w:t xml:space="preserve">MAC CE </w:t>
      </w:r>
      <w:r w:rsidRPr="00982682">
        <w:rPr>
          <w:noProof/>
          <w:lang w:eastAsia="zh-CN"/>
        </w:rPr>
        <w:t>triggered by</w:t>
      </w:r>
      <w:r w:rsidRPr="00982682">
        <w:rPr>
          <w:noProof/>
        </w:rPr>
        <w:t xml:space="preserve"> the </w:t>
      </w:r>
      <w:r w:rsidRPr="00982682">
        <w:rPr>
          <w:noProof/>
          <w:lang w:eastAsia="ko-KR"/>
        </w:rPr>
        <w:t>configured sidelink grant deactivation</w:t>
      </w:r>
      <w:r w:rsidRPr="00982682">
        <w:rPr>
          <w:noProof/>
        </w:rPr>
        <w:t>.</w:t>
      </w:r>
    </w:p>
    <w:p w14:paraId="511EA4E2" w14:textId="77777777" w:rsidR="00411627" w:rsidRPr="00982682" w:rsidRDefault="00411627" w:rsidP="00411627">
      <w:pPr>
        <w:pStyle w:val="Heading2"/>
        <w:rPr>
          <w:lang w:eastAsia="ko-KR"/>
        </w:rPr>
      </w:pPr>
      <w:bookmarkStart w:id="1518" w:name="_Toc37296213"/>
      <w:bookmarkStart w:id="1519" w:name="_Toc46490340"/>
      <w:bookmarkStart w:id="1520" w:name="_Toc52752035"/>
      <w:bookmarkStart w:id="1521" w:name="_Toc52796497"/>
      <w:bookmarkStart w:id="1522" w:name="_Toc146701159"/>
      <w:r w:rsidRPr="00982682">
        <w:rPr>
          <w:lang w:eastAsia="ko-KR"/>
        </w:rPr>
        <w:t>5.9</w:t>
      </w:r>
      <w:r w:rsidRPr="00982682">
        <w:rPr>
          <w:lang w:eastAsia="ko-KR"/>
        </w:rPr>
        <w:tab/>
        <w:t>Activation/Deactivation of SCells</w:t>
      </w:r>
      <w:bookmarkEnd w:id="1505"/>
      <w:bookmarkEnd w:id="1518"/>
      <w:bookmarkEnd w:id="1519"/>
      <w:bookmarkEnd w:id="1520"/>
      <w:bookmarkEnd w:id="1521"/>
      <w:bookmarkEnd w:id="1522"/>
    </w:p>
    <w:p w14:paraId="1FA84D4B" w14:textId="77777777" w:rsidR="00411627" w:rsidRPr="00982682" w:rsidRDefault="00411627" w:rsidP="00411627">
      <w:pPr>
        <w:rPr>
          <w:lang w:eastAsia="ko-KR"/>
        </w:rPr>
      </w:pPr>
      <w:r w:rsidRPr="00982682">
        <w:rPr>
          <w:lang w:eastAsia="ko-KR"/>
        </w:rPr>
        <w:t>If the MAC entity is configured with one or more SCells, the network may activate and deactivate the configured SCells. Upon configuration of an SCell, the SCell is deactivated</w:t>
      </w:r>
      <w:r w:rsidR="00927E6F" w:rsidRPr="00982682">
        <w:rPr>
          <w:lang w:eastAsia="ko-KR"/>
        </w:rPr>
        <w:t xml:space="preserve"> </w:t>
      </w:r>
      <w:r w:rsidR="00927E6F" w:rsidRPr="00982682">
        <w:t xml:space="preserve">unless the parameter </w:t>
      </w:r>
      <w:r w:rsidR="00927E6F" w:rsidRPr="00982682">
        <w:rPr>
          <w:i/>
        </w:rPr>
        <w:t>sCellState</w:t>
      </w:r>
      <w:r w:rsidR="00927E6F" w:rsidRPr="00982682">
        <w:t xml:space="preserve"> is set to </w:t>
      </w:r>
      <w:r w:rsidR="00927E6F" w:rsidRPr="00982682">
        <w:rPr>
          <w:i/>
        </w:rPr>
        <w:t>activated</w:t>
      </w:r>
      <w:r w:rsidR="00927E6F" w:rsidRPr="00982682">
        <w:t xml:space="preserve"> for the SCell </w:t>
      </w:r>
      <w:r w:rsidR="004B7C2C" w:rsidRPr="00982682">
        <w:t xml:space="preserve">by </w:t>
      </w:r>
      <w:r w:rsidR="004B7C2C" w:rsidRPr="00982682">
        <w:rPr>
          <w:lang w:eastAsia="ko-KR"/>
        </w:rPr>
        <w:t>upper layers</w:t>
      </w:r>
      <w:r w:rsidRPr="00982682">
        <w:rPr>
          <w:lang w:eastAsia="ko-KR"/>
        </w:rPr>
        <w:t>.</w:t>
      </w:r>
    </w:p>
    <w:p w14:paraId="16A9EBE6" w14:textId="77777777" w:rsidR="00411627" w:rsidRPr="00982682" w:rsidRDefault="00411627" w:rsidP="00411627">
      <w:pPr>
        <w:rPr>
          <w:lang w:eastAsia="ko-KR"/>
        </w:rPr>
      </w:pPr>
      <w:r w:rsidRPr="00982682">
        <w:rPr>
          <w:lang w:eastAsia="ko-KR"/>
        </w:rPr>
        <w:t>The configured SCell(s) is activated and deactivated by:</w:t>
      </w:r>
    </w:p>
    <w:p w14:paraId="0FCB8C22" w14:textId="77777777" w:rsidR="00411627" w:rsidRPr="00982682" w:rsidRDefault="00411627" w:rsidP="00411627">
      <w:pPr>
        <w:pStyle w:val="B1"/>
        <w:rPr>
          <w:lang w:eastAsia="ko-KR"/>
        </w:rPr>
      </w:pPr>
      <w:r w:rsidRPr="00982682">
        <w:rPr>
          <w:lang w:eastAsia="ko-KR"/>
        </w:rPr>
        <w:t>-</w:t>
      </w:r>
      <w:r w:rsidRPr="00982682">
        <w:rPr>
          <w:lang w:eastAsia="ko-KR"/>
        </w:rPr>
        <w:tab/>
        <w:t xml:space="preserve">receiving the SCell Activation/Deactivation MAC CE described in </w:t>
      </w:r>
      <w:r w:rsidR="00B9580D" w:rsidRPr="00982682">
        <w:rPr>
          <w:lang w:eastAsia="ko-KR"/>
        </w:rPr>
        <w:t>clause</w:t>
      </w:r>
      <w:r w:rsidRPr="00982682">
        <w:rPr>
          <w:lang w:eastAsia="ko-KR"/>
        </w:rPr>
        <w:t xml:space="preserve"> 6.1.3.10;</w:t>
      </w:r>
    </w:p>
    <w:p w14:paraId="3B807438" w14:textId="2015F8AA" w:rsidR="00205F37" w:rsidRPr="00982682" w:rsidRDefault="00205F37" w:rsidP="00205F37">
      <w:pPr>
        <w:pStyle w:val="B1"/>
        <w:rPr>
          <w:rFonts w:eastAsia="Malgun Gothic"/>
          <w:lang w:eastAsia="ko-KR"/>
        </w:rPr>
      </w:pPr>
      <w:r w:rsidRPr="00982682">
        <w:rPr>
          <w:lang w:eastAsia="ko-KR"/>
        </w:rPr>
        <w:t>-</w:t>
      </w:r>
      <w:r w:rsidRPr="00982682">
        <w:rPr>
          <w:lang w:eastAsia="ko-KR"/>
        </w:rPr>
        <w:tab/>
        <w:t xml:space="preserve">receiving the </w:t>
      </w:r>
      <w:r w:rsidRPr="00982682">
        <w:t>Enhanced</w:t>
      </w:r>
      <w:r w:rsidRPr="00982682" w:rsidDel="00595DBF">
        <w:rPr>
          <w:rStyle w:val="CommentReference"/>
        </w:rPr>
        <w:t xml:space="preserve"> </w:t>
      </w:r>
      <w:r w:rsidRPr="00982682">
        <w:rPr>
          <w:rFonts w:eastAsia="Yu Mincho"/>
          <w:lang w:eastAsia="ko-KR"/>
        </w:rPr>
        <w:t xml:space="preserve">SCell Activation/Deactivation </w:t>
      </w:r>
      <w:r w:rsidRPr="00982682">
        <w:rPr>
          <w:lang w:eastAsia="ko-KR"/>
        </w:rPr>
        <w:t xml:space="preserve">MAC CE described in clause </w:t>
      </w:r>
      <w:r w:rsidR="0016399D" w:rsidRPr="00982682">
        <w:rPr>
          <w:lang w:eastAsia="ko-KR"/>
        </w:rPr>
        <w:t>6.1.3.55</w:t>
      </w:r>
      <w:r w:rsidRPr="00982682">
        <w:rPr>
          <w:lang w:eastAsia="ko-KR"/>
        </w:rPr>
        <w:t>;</w:t>
      </w:r>
    </w:p>
    <w:p w14:paraId="0ECBA2F6" w14:textId="77777777" w:rsidR="00CD6276" w:rsidRPr="00982682" w:rsidRDefault="00411627"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sCellDeactivationTimer</w:t>
      </w:r>
      <w:r w:rsidRPr="00982682">
        <w:rPr>
          <w:lang w:eastAsia="ko-KR"/>
        </w:rPr>
        <w:t xml:space="preserve"> timer per configured SCell (except the SCell configured with PUCCH, if any): the associated SCell is deactivated upon its expiry</w:t>
      </w:r>
      <w:r w:rsidR="00CD6276" w:rsidRPr="00982682">
        <w:rPr>
          <w:lang w:eastAsia="ko-KR"/>
        </w:rPr>
        <w:t>;</w:t>
      </w:r>
    </w:p>
    <w:p w14:paraId="35376A18" w14:textId="4AA176BA" w:rsidR="00411627" w:rsidRPr="00982682" w:rsidRDefault="00CD6276"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sCellState</w:t>
      </w:r>
      <w:r w:rsidRPr="00982682">
        <w:rPr>
          <w:lang w:eastAsia="ko-KR"/>
        </w:rPr>
        <w:t xml:space="preserve"> per configured SCell: if configured, the associated SCell is activated upon SCell configuration</w:t>
      </w:r>
      <w:r w:rsidR="00B20FAE" w:rsidRPr="00982682">
        <w:rPr>
          <w:lang w:eastAsia="ko-KR"/>
        </w:rPr>
        <w:t>;</w:t>
      </w:r>
    </w:p>
    <w:p w14:paraId="588817D3" w14:textId="77777777" w:rsidR="007D1911" w:rsidRPr="00982682" w:rsidRDefault="007D1911" w:rsidP="000B2AEF">
      <w:pPr>
        <w:pStyle w:val="B1"/>
        <w:rPr>
          <w:lang w:eastAsia="ko-KR"/>
        </w:rPr>
      </w:pPr>
      <w:r w:rsidRPr="00982682">
        <w:rPr>
          <w:lang w:eastAsia="ko-KR"/>
        </w:rPr>
        <w:t>-</w:t>
      </w:r>
      <w:r w:rsidRPr="00982682">
        <w:rPr>
          <w:lang w:eastAsia="ko-KR"/>
        </w:rPr>
        <w:tab/>
        <w:t xml:space="preserve">receiving </w:t>
      </w:r>
      <w:r w:rsidRPr="00982682">
        <w:rPr>
          <w:i/>
          <w:lang w:eastAsia="ko-KR"/>
        </w:rPr>
        <w:t>scg-State</w:t>
      </w:r>
      <w:r w:rsidRPr="00982682">
        <w:rPr>
          <w:lang w:eastAsia="ko-KR"/>
        </w:rPr>
        <w:t>: the SCells of SCG are deactivated.</w:t>
      </w:r>
    </w:p>
    <w:p w14:paraId="29EDF36F"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for each configured SCell:</w:t>
      </w:r>
    </w:p>
    <w:p w14:paraId="28A0C590" w14:textId="534F1C90" w:rsidR="00411627" w:rsidRPr="00982682" w:rsidRDefault="00411627" w:rsidP="00411627">
      <w:pPr>
        <w:pStyle w:val="B1"/>
      </w:pPr>
      <w:r w:rsidRPr="00982682">
        <w:rPr>
          <w:lang w:eastAsia="ko-KR"/>
        </w:rPr>
        <w:lastRenderedPageBreak/>
        <w:t>1&gt;</w:t>
      </w:r>
      <w:r w:rsidRPr="00982682">
        <w:tab/>
        <w:t xml:space="preserve">if </w:t>
      </w:r>
      <w:r w:rsidR="00927E6F" w:rsidRPr="00982682">
        <w:t xml:space="preserve">an SCell is configured with </w:t>
      </w:r>
      <w:r w:rsidR="00927E6F" w:rsidRPr="00982682">
        <w:rPr>
          <w:i/>
        </w:rPr>
        <w:t>sCellState</w:t>
      </w:r>
      <w:r w:rsidR="00927E6F" w:rsidRPr="00982682">
        <w:t xml:space="preserve"> set to </w:t>
      </w:r>
      <w:r w:rsidR="00927E6F" w:rsidRPr="00982682">
        <w:rPr>
          <w:i/>
        </w:rPr>
        <w:t>activated</w:t>
      </w:r>
      <w:r w:rsidR="00927E6F" w:rsidRPr="00982682">
        <w:t xml:space="preserve"> upon SCell configuration, or </w:t>
      </w:r>
      <w:r w:rsidRPr="00982682">
        <w:t xml:space="preserve">an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an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activating the SCell:</w:t>
      </w:r>
    </w:p>
    <w:p w14:paraId="3D52601F" w14:textId="3FC04D38" w:rsidR="00205F37" w:rsidRPr="00982682" w:rsidRDefault="00205F37" w:rsidP="00205F37">
      <w:pPr>
        <w:pStyle w:val="B2"/>
        <w:rPr>
          <w:lang w:eastAsia="ko-KR"/>
        </w:rPr>
      </w:pPr>
      <w:r w:rsidRPr="00982682">
        <w:rPr>
          <w:lang w:eastAsia="ko-KR"/>
        </w:rPr>
        <w:t>2&gt;</w:t>
      </w:r>
      <w:r w:rsidRPr="00982682">
        <w:rPr>
          <w:lang w:eastAsia="ko-KR"/>
        </w:rPr>
        <w:tab/>
        <w:t xml:space="preserve">if the SCell was deactivated prior to receiving this </w:t>
      </w:r>
      <w:r w:rsidRPr="00982682">
        <w:t>Enhanced</w:t>
      </w:r>
      <w:r w:rsidRPr="00982682" w:rsidDel="00595DBF">
        <w:rPr>
          <w:rStyle w:val="CommentReference"/>
        </w:rPr>
        <w:t xml:space="preserve"> </w:t>
      </w:r>
      <w:r w:rsidRPr="00982682">
        <w:rPr>
          <w:lang w:eastAsia="ko-KR"/>
        </w:rPr>
        <w:t xml:space="preserve">SCell Activation/Deactivation MAC CE and a TRS is </w:t>
      </w:r>
      <w:r w:rsidR="00782E23" w:rsidRPr="00982682">
        <w:rPr>
          <w:lang w:eastAsia="ko-KR"/>
        </w:rPr>
        <w:t xml:space="preserve">indicated </w:t>
      </w:r>
      <w:r w:rsidRPr="00982682">
        <w:rPr>
          <w:lang w:eastAsia="ko-KR"/>
        </w:rPr>
        <w:t xml:space="preserve">for </w:t>
      </w:r>
      <w:r w:rsidR="00782E23" w:rsidRPr="00982682">
        <w:rPr>
          <w:lang w:eastAsia="ko-KR"/>
        </w:rPr>
        <w:t xml:space="preserve">this </w:t>
      </w:r>
      <w:r w:rsidRPr="00982682">
        <w:rPr>
          <w:lang w:eastAsia="ko-KR"/>
        </w:rPr>
        <w:t>SCell:</w:t>
      </w:r>
    </w:p>
    <w:p w14:paraId="1C3E6925" w14:textId="77777777" w:rsidR="00205F37" w:rsidRPr="00982682" w:rsidRDefault="00205F37" w:rsidP="00205F37">
      <w:pPr>
        <w:ind w:left="1135" w:hanging="284"/>
        <w:rPr>
          <w:lang w:eastAsia="ko-KR"/>
        </w:rPr>
      </w:pPr>
      <w:r w:rsidRPr="00982682">
        <w:rPr>
          <w:lang w:eastAsia="ko-KR"/>
        </w:rPr>
        <w:t>3&gt;</w:t>
      </w:r>
      <w:r w:rsidRPr="00982682">
        <w:rPr>
          <w:lang w:eastAsia="ko-KR"/>
        </w:rPr>
        <w:tab/>
        <w:t>indicate to lower layers the information regarding the TRS.</w:t>
      </w:r>
    </w:p>
    <w:p w14:paraId="3AC7EFCB" w14:textId="7FCC87B9" w:rsidR="00064C30" w:rsidRPr="00982682" w:rsidRDefault="00064C30" w:rsidP="00064C30">
      <w:pPr>
        <w:pStyle w:val="B2"/>
        <w:rPr>
          <w:lang w:eastAsia="ko-KR"/>
        </w:rPr>
      </w:pPr>
      <w:r w:rsidRPr="00982682">
        <w:rPr>
          <w:lang w:eastAsia="ko-KR"/>
        </w:rPr>
        <w:t>2&gt;</w:t>
      </w:r>
      <w:r w:rsidRPr="00982682">
        <w:rPr>
          <w:lang w:eastAsia="ko-KR"/>
        </w:rPr>
        <w:tab/>
        <w:t>if the SCell was deactivated prior to receiving this SCell Activation/Deactivation MAC CE</w:t>
      </w:r>
      <w:r w:rsidR="00205F37" w:rsidRPr="00982682">
        <w:rPr>
          <w:lang w:eastAsia="ko-KR"/>
        </w:rPr>
        <w:t xml:space="preserve"> or this</w:t>
      </w:r>
      <w:r w:rsidR="00205F37" w:rsidRPr="00982682">
        <w:t xml:space="preserve"> Enhanced</w:t>
      </w:r>
      <w:r w:rsidR="00205F37" w:rsidRPr="00982682" w:rsidDel="00595DBF">
        <w:rPr>
          <w:rStyle w:val="CommentReference"/>
        </w:rPr>
        <w:t xml:space="preserve"> </w:t>
      </w:r>
      <w:r w:rsidR="00205F37" w:rsidRPr="00982682">
        <w:rPr>
          <w:lang w:eastAsia="ko-KR"/>
        </w:rPr>
        <w:t>SCell Activation/Deactivation MAC CE</w:t>
      </w:r>
      <w:r w:rsidRPr="00982682">
        <w:rPr>
          <w:lang w:eastAsia="ko-KR"/>
        </w:rPr>
        <w:t>; or</w:t>
      </w:r>
    </w:p>
    <w:p w14:paraId="2347075B" w14:textId="77777777" w:rsidR="00064C30" w:rsidRPr="00982682" w:rsidRDefault="00064C30" w:rsidP="00064C30">
      <w:pPr>
        <w:pStyle w:val="B2"/>
        <w:rPr>
          <w:lang w:eastAsia="ko-KR"/>
        </w:rPr>
      </w:pPr>
      <w:r w:rsidRPr="00982682">
        <w:rPr>
          <w:lang w:eastAsia="ko-KR"/>
        </w:rPr>
        <w:t>2&gt;</w:t>
      </w:r>
      <w:r w:rsidRPr="00982682">
        <w:rPr>
          <w:lang w:eastAsia="ko-KR"/>
        </w:rPr>
        <w:tab/>
        <w:t xml:space="preserve">if the SCell is configured with </w:t>
      </w:r>
      <w:r w:rsidRPr="00982682">
        <w:rPr>
          <w:i/>
          <w:iCs/>
          <w:lang w:eastAsia="ko-KR"/>
        </w:rPr>
        <w:t>sCellState</w:t>
      </w:r>
      <w:r w:rsidRPr="00982682">
        <w:rPr>
          <w:lang w:eastAsia="ko-KR"/>
        </w:rPr>
        <w:t xml:space="preserve"> set to </w:t>
      </w:r>
      <w:r w:rsidRPr="00982682">
        <w:rPr>
          <w:i/>
          <w:iCs/>
          <w:lang w:eastAsia="ko-KR"/>
        </w:rPr>
        <w:t>activated</w:t>
      </w:r>
      <w:r w:rsidRPr="00982682">
        <w:rPr>
          <w:lang w:eastAsia="ko-KR"/>
        </w:rPr>
        <w:t xml:space="preserve"> upon SCell configuration:</w:t>
      </w:r>
    </w:p>
    <w:p w14:paraId="76F1E1E8" w14:textId="77777777" w:rsidR="00927E6F" w:rsidRPr="00982682" w:rsidRDefault="00064C30" w:rsidP="00854E13">
      <w:pPr>
        <w:pStyle w:val="B3"/>
        <w:rPr>
          <w:lang w:eastAsia="ko-KR"/>
        </w:rPr>
      </w:pPr>
      <w:r w:rsidRPr="00982682">
        <w:rPr>
          <w:lang w:eastAsia="ko-KR"/>
        </w:rPr>
        <w:t>3</w:t>
      </w:r>
      <w:r w:rsidR="00927E6F" w:rsidRPr="00982682">
        <w:rPr>
          <w:lang w:eastAsia="ko-KR"/>
        </w:rPr>
        <w:t>&gt;</w:t>
      </w:r>
      <w:r w:rsidR="00927E6F" w:rsidRPr="00982682">
        <w:tab/>
      </w:r>
      <w:r w:rsidR="00927E6F" w:rsidRPr="00982682">
        <w:rPr>
          <w:lang w:eastAsia="zh-CN"/>
        </w:rPr>
        <w:t xml:space="preserve">if </w:t>
      </w:r>
      <w:r w:rsidR="00927E6F" w:rsidRPr="00982682">
        <w:rPr>
          <w:i/>
          <w:iCs/>
        </w:rPr>
        <w:t>firstActiveDownlinkBWP-Id</w:t>
      </w:r>
      <w:r w:rsidR="00927E6F" w:rsidRPr="00982682">
        <w:t xml:space="preserve"> is not set to dormant BWP</w:t>
      </w:r>
      <w:r w:rsidR="00927E6F" w:rsidRPr="00982682">
        <w:rPr>
          <w:lang w:eastAsia="zh-CN"/>
        </w:rPr>
        <w:t>:</w:t>
      </w:r>
    </w:p>
    <w:p w14:paraId="387475CC" w14:textId="77777777" w:rsidR="00411627" w:rsidRPr="00982682" w:rsidRDefault="00064C30" w:rsidP="00854E13">
      <w:pPr>
        <w:pStyle w:val="B4"/>
      </w:pPr>
      <w:r w:rsidRPr="00982682">
        <w:rPr>
          <w:lang w:eastAsia="ko-KR"/>
        </w:rPr>
        <w:t>4</w:t>
      </w:r>
      <w:r w:rsidR="00411627" w:rsidRPr="00982682">
        <w:rPr>
          <w:lang w:eastAsia="ko-KR"/>
        </w:rPr>
        <w:t>&gt;</w:t>
      </w:r>
      <w:r w:rsidR="00411627" w:rsidRPr="00982682">
        <w:tab/>
        <w:t>activate the SCell according to the timing defined in TS 38.213 [6]</w:t>
      </w:r>
      <w:r w:rsidR="00C53C15" w:rsidRPr="00982682">
        <w:t xml:space="preserve"> for MAC CE activation and according to the timing defined in TS 38.133 [11] for direct SCell activation</w:t>
      </w:r>
      <w:r w:rsidR="00411627" w:rsidRPr="00982682">
        <w:t>; i.e. apply normal SCell operation including:</w:t>
      </w:r>
    </w:p>
    <w:p w14:paraId="66D7D7F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SRS transmissions on the SCell;</w:t>
      </w:r>
    </w:p>
    <w:p w14:paraId="01851C2A"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CSI reporting for the SCell;</w:t>
      </w:r>
    </w:p>
    <w:p w14:paraId="6A962D4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on the SCell;</w:t>
      </w:r>
    </w:p>
    <w:p w14:paraId="1E53FB93"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for the SCell;</w:t>
      </w:r>
    </w:p>
    <w:p w14:paraId="16E7023C"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PUCCH transmissions on the SCell, if configured.</w:t>
      </w:r>
    </w:p>
    <w:p w14:paraId="374D6461" w14:textId="77777777" w:rsidR="00927E6F" w:rsidRPr="00982682" w:rsidRDefault="00064C30" w:rsidP="00854E13">
      <w:pPr>
        <w:pStyle w:val="B3"/>
        <w:rPr>
          <w:lang w:eastAsia="ko-KR"/>
        </w:rPr>
      </w:pPr>
      <w:r w:rsidRPr="00982682">
        <w:rPr>
          <w:lang w:eastAsia="zh-CN"/>
        </w:rPr>
        <w:t>3</w:t>
      </w:r>
      <w:r w:rsidR="00927E6F" w:rsidRPr="00982682">
        <w:rPr>
          <w:lang w:eastAsia="ko-KR"/>
        </w:rPr>
        <w:t>&gt;</w:t>
      </w:r>
      <w:r w:rsidR="00927E6F" w:rsidRPr="00982682">
        <w:rPr>
          <w:lang w:eastAsia="ko-KR"/>
        </w:rPr>
        <w:tab/>
        <w:t xml:space="preserve">else </w:t>
      </w:r>
      <w:r w:rsidRPr="00982682">
        <w:rPr>
          <w:lang w:eastAsia="ko-KR"/>
        </w:rPr>
        <w:t xml:space="preserve">(i.e. </w:t>
      </w:r>
      <w:r w:rsidR="00927E6F" w:rsidRPr="00982682">
        <w:rPr>
          <w:i/>
          <w:iCs/>
          <w:lang w:eastAsia="ko-KR"/>
        </w:rPr>
        <w:t>firstActiveDownlinkBWP-Id</w:t>
      </w:r>
      <w:r w:rsidR="00927E6F" w:rsidRPr="00982682">
        <w:rPr>
          <w:lang w:eastAsia="ko-KR"/>
        </w:rPr>
        <w:t xml:space="preserve"> is set to dormant BWP</w:t>
      </w:r>
      <w:r w:rsidRPr="00982682">
        <w:rPr>
          <w:lang w:eastAsia="ko-KR"/>
        </w:rPr>
        <w:t>)</w:t>
      </w:r>
      <w:r w:rsidR="00927E6F" w:rsidRPr="00982682">
        <w:rPr>
          <w:lang w:eastAsia="ko-KR"/>
        </w:rPr>
        <w:t>:</w:t>
      </w:r>
    </w:p>
    <w:p w14:paraId="2F10BA00" w14:textId="77777777" w:rsidR="00927E6F" w:rsidRPr="00982682" w:rsidRDefault="00064C30" w:rsidP="00854E13">
      <w:pPr>
        <w:pStyle w:val="B4"/>
        <w:rPr>
          <w:lang w:eastAsia="zh-CN"/>
        </w:rPr>
      </w:pPr>
      <w:bookmarkStart w:id="1523" w:name="_Hlk34312785"/>
      <w:r w:rsidRPr="00982682">
        <w:rPr>
          <w:lang w:eastAsia="zh-CN"/>
        </w:rPr>
        <w:t>4</w:t>
      </w:r>
      <w:r w:rsidR="00927E6F" w:rsidRPr="00982682">
        <w:rPr>
          <w:lang w:eastAsia="zh-CN"/>
        </w:rPr>
        <w:t>&gt;</w:t>
      </w:r>
      <w:r w:rsidR="00927E6F" w:rsidRPr="00982682">
        <w:rPr>
          <w:lang w:eastAsia="zh-CN"/>
        </w:rPr>
        <w:tab/>
        <w:t xml:space="preserve">stop the </w:t>
      </w:r>
      <w:r w:rsidR="00927E6F" w:rsidRPr="00982682">
        <w:rPr>
          <w:i/>
          <w:lang w:eastAsia="zh-CN"/>
        </w:rPr>
        <w:t>bwp-InactivityTimer</w:t>
      </w:r>
      <w:r w:rsidR="00927E6F" w:rsidRPr="00982682">
        <w:rPr>
          <w:lang w:eastAsia="zh-CN"/>
        </w:rPr>
        <w:t xml:space="preserve"> of this Serving Cell, if running.</w:t>
      </w:r>
    </w:p>
    <w:bookmarkEnd w:id="1523"/>
    <w:p w14:paraId="2FBC66E5" w14:textId="77777777" w:rsidR="00064C30" w:rsidRPr="00982682" w:rsidRDefault="00064C30" w:rsidP="00854E13">
      <w:pPr>
        <w:pStyle w:val="B3"/>
        <w:rPr>
          <w:lang w:eastAsia="ko-KR"/>
        </w:rPr>
      </w:pPr>
      <w:r w:rsidRPr="00982682">
        <w:rPr>
          <w:lang w:eastAsia="ko-KR"/>
        </w:rPr>
        <w:t>3&gt;</w:t>
      </w:r>
      <w:r w:rsidRPr="00982682">
        <w:rPr>
          <w:lang w:eastAsia="ko-KR"/>
        </w:rPr>
        <w:tab/>
        <w:t xml:space="preserve">activate the DL BWP and UL BWP indicated by </w:t>
      </w:r>
      <w:r w:rsidRPr="00982682">
        <w:rPr>
          <w:i/>
          <w:iCs/>
          <w:lang w:eastAsia="ko-KR"/>
        </w:rPr>
        <w:t>firstActiveDownlinkBWP-Id</w:t>
      </w:r>
      <w:r w:rsidRPr="00982682">
        <w:rPr>
          <w:lang w:eastAsia="ko-KR"/>
        </w:rPr>
        <w:t xml:space="preserve"> and </w:t>
      </w:r>
      <w:r w:rsidRPr="00982682">
        <w:rPr>
          <w:i/>
          <w:iCs/>
          <w:lang w:eastAsia="ko-KR"/>
        </w:rPr>
        <w:t>firstActiveUplinkBWP-Id</w:t>
      </w:r>
      <w:r w:rsidRPr="00982682">
        <w:rPr>
          <w:lang w:eastAsia="ko-KR"/>
        </w:rPr>
        <w:t xml:space="preserve"> respectively.</w:t>
      </w:r>
    </w:p>
    <w:p w14:paraId="69C43150" w14:textId="77777777" w:rsidR="00064C30" w:rsidRPr="00982682" w:rsidRDefault="00064C30" w:rsidP="00854E13">
      <w:pPr>
        <w:pStyle w:val="B2"/>
        <w:rPr>
          <w:lang w:eastAsia="ko-KR"/>
        </w:rPr>
      </w:pPr>
      <w:r w:rsidRPr="00982682">
        <w:rPr>
          <w:lang w:eastAsia="ko-KR"/>
        </w:rPr>
        <w:t>2&gt;</w:t>
      </w:r>
      <w:r w:rsidRPr="00982682">
        <w:rPr>
          <w:lang w:eastAsia="ko-KR"/>
        </w:rPr>
        <w:tab/>
        <w:t xml:space="preserve">start or restart the </w:t>
      </w:r>
      <w:r w:rsidRPr="00982682">
        <w:rPr>
          <w:i/>
          <w:iCs/>
          <w:lang w:eastAsia="ko-KR"/>
        </w:rPr>
        <w:t>sCellDeactivationTimer</w:t>
      </w:r>
      <w:r w:rsidRPr="00982682">
        <w:rPr>
          <w:lang w:eastAsia="ko-KR"/>
        </w:rPr>
        <w:t xml:space="preserve"> associated with the SCell according to the timing defined in TS 38.213 [6]</w:t>
      </w:r>
      <w:r w:rsidR="00C53C15" w:rsidRPr="00982682">
        <w:rPr>
          <w:lang w:eastAsia="ko-KR"/>
        </w:rPr>
        <w:t xml:space="preserve"> for MAC CE activation and according to the timing defined in TS 38.133 [11] for direct SCell activation</w:t>
      </w:r>
      <w:r w:rsidRPr="00982682">
        <w:rPr>
          <w:lang w:eastAsia="ko-KR"/>
        </w:rPr>
        <w:t>;</w:t>
      </w:r>
    </w:p>
    <w:p w14:paraId="26A4A6E7" w14:textId="77777777" w:rsidR="00064C30" w:rsidRPr="00982682" w:rsidRDefault="00064C30" w:rsidP="00854E13">
      <w:pPr>
        <w:pStyle w:val="B2"/>
        <w:rPr>
          <w:lang w:eastAsia="ko-KR"/>
        </w:rPr>
      </w:pPr>
      <w:r w:rsidRPr="00982682">
        <w:rPr>
          <w:lang w:eastAsia="ko-KR"/>
        </w:rPr>
        <w:t>2&gt;</w:t>
      </w:r>
      <w:r w:rsidRPr="00982682">
        <w:rPr>
          <w:lang w:eastAsia="ko-KR"/>
        </w:rPr>
        <w:tab/>
        <w:t>if the active DL BWP is not the dormant BWP:</w:t>
      </w:r>
    </w:p>
    <w:p w14:paraId="15A3A16B" w14:textId="6378CF98" w:rsidR="00064C30" w:rsidRPr="00982682" w:rsidRDefault="00064C30" w:rsidP="00854E13">
      <w:pPr>
        <w:pStyle w:val="B3"/>
        <w:rPr>
          <w:lang w:eastAsia="ko-KR"/>
        </w:rPr>
      </w:pPr>
      <w:r w:rsidRPr="00982682">
        <w:rPr>
          <w:lang w:eastAsia="ko-KR"/>
        </w:rPr>
        <w:t>3&gt;</w:t>
      </w:r>
      <w:r w:rsidRPr="0098268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982682">
        <w:rPr>
          <w:lang w:eastAsia="ko-KR"/>
        </w:rPr>
        <w:t>;</w:t>
      </w:r>
    </w:p>
    <w:p w14:paraId="417453DF" w14:textId="77777777" w:rsidR="00064C30" w:rsidRPr="00982682" w:rsidRDefault="00064C30" w:rsidP="00854E13">
      <w:pPr>
        <w:pStyle w:val="B3"/>
        <w:rPr>
          <w:lang w:eastAsia="ko-KR"/>
        </w:rPr>
      </w:pPr>
      <w:r w:rsidRPr="00982682">
        <w:rPr>
          <w:lang w:eastAsia="ko-KR"/>
        </w:rPr>
        <w:t>3&gt;</w:t>
      </w:r>
      <w:r w:rsidRPr="00982682">
        <w:rPr>
          <w:lang w:eastAsia="ko-KR"/>
        </w:rPr>
        <w:tab/>
        <w:t>trigger PHR according to clause 5.4.6</w:t>
      </w:r>
      <w:r w:rsidR="00854E13" w:rsidRPr="00982682">
        <w:rPr>
          <w:lang w:eastAsia="ko-KR"/>
        </w:rPr>
        <w:t>.</w:t>
      </w:r>
    </w:p>
    <w:p w14:paraId="26C26F39" w14:textId="708FB396" w:rsidR="00411627" w:rsidRPr="00982682" w:rsidRDefault="00411627" w:rsidP="00064C30">
      <w:pPr>
        <w:pStyle w:val="B1"/>
      </w:pPr>
      <w:r w:rsidRPr="00982682">
        <w:rPr>
          <w:lang w:eastAsia="ko-KR"/>
        </w:rPr>
        <w:t>1&gt;</w:t>
      </w:r>
      <w:r w:rsidRPr="00982682">
        <w:tab/>
        <w:t xml:space="preserve">else if an </w:t>
      </w:r>
      <w:r w:rsidRPr="00982682">
        <w:rPr>
          <w:lang w:eastAsia="ko-KR"/>
        </w:rPr>
        <w:t xml:space="preserve">SCell </w:t>
      </w:r>
      <w:r w:rsidRPr="00982682">
        <w:t xml:space="preserve">Activation/Deactivation MAC </w:t>
      </w:r>
      <w:r w:rsidRPr="00982682">
        <w:rPr>
          <w:lang w:eastAsia="ko-KR"/>
        </w:rPr>
        <w:t xml:space="preserve">CE </w:t>
      </w:r>
      <w:r w:rsidR="00205F37" w:rsidRPr="00982682">
        <w:rPr>
          <w:lang w:eastAsia="ko-KR"/>
        </w:rPr>
        <w:t xml:space="preserve">or an </w:t>
      </w:r>
      <w:r w:rsidR="00205F37" w:rsidRPr="00982682">
        <w:t>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deactivating the SCell; or</w:t>
      </w:r>
    </w:p>
    <w:p w14:paraId="0C31B60D" w14:textId="4F5F2B32" w:rsidR="00411627" w:rsidRPr="00982682" w:rsidRDefault="00411627" w:rsidP="00411627">
      <w:pPr>
        <w:pStyle w:val="B1"/>
      </w:pPr>
      <w:r w:rsidRPr="00982682">
        <w:rPr>
          <w:lang w:eastAsia="ko-KR"/>
        </w:rPr>
        <w:t>1&gt;</w:t>
      </w:r>
      <w:r w:rsidRPr="00982682">
        <w:tab/>
        <w:t xml:space="preserve">if the </w:t>
      </w:r>
      <w:r w:rsidRPr="00982682">
        <w:rPr>
          <w:i/>
        </w:rPr>
        <w:t>sCellDeactivationTimer</w:t>
      </w:r>
      <w:r w:rsidRPr="00982682">
        <w:t xml:space="preserve"> associated with the activated SCell expires</w:t>
      </w:r>
      <w:r w:rsidR="00782E23" w:rsidRPr="00982682">
        <w:t>; or</w:t>
      </w:r>
    </w:p>
    <w:p w14:paraId="43804D65" w14:textId="743A5ED9" w:rsidR="00782E23" w:rsidRPr="00982682" w:rsidRDefault="00782E23" w:rsidP="00D31CDD">
      <w:pPr>
        <w:pStyle w:val="B1"/>
        <w:rPr>
          <w:lang w:eastAsia="ko-KR"/>
        </w:rPr>
      </w:pPr>
      <w:r w:rsidRPr="00982682">
        <w:t>1&gt;</w:t>
      </w:r>
      <w:r w:rsidRPr="00982682">
        <w:tab/>
        <w:t>if the SCG associated with the activated SCell is deactivated</w:t>
      </w:r>
      <w:r w:rsidRPr="00982682">
        <w:rPr>
          <w:lang w:eastAsia="ko-KR"/>
        </w:rPr>
        <w:t>:</w:t>
      </w:r>
    </w:p>
    <w:p w14:paraId="6A21CA1E" w14:textId="68CAB4A0" w:rsidR="00411627" w:rsidRPr="00982682" w:rsidRDefault="00411627" w:rsidP="00411627">
      <w:pPr>
        <w:pStyle w:val="B2"/>
      </w:pPr>
      <w:r w:rsidRPr="00982682">
        <w:rPr>
          <w:lang w:eastAsia="ko-KR"/>
        </w:rPr>
        <w:t>2&gt;</w:t>
      </w:r>
      <w:r w:rsidRPr="00982682">
        <w:tab/>
        <w:t>deactivate the SCell according to the timing defined in TS 38.213 [6];</w:t>
      </w:r>
    </w:p>
    <w:p w14:paraId="2D53BFFC" w14:textId="77777777" w:rsidR="00411627" w:rsidRPr="00982682" w:rsidRDefault="00411627" w:rsidP="00411627">
      <w:pPr>
        <w:pStyle w:val="B2"/>
      </w:pPr>
      <w:r w:rsidRPr="00982682">
        <w:rPr>
          <w:lang w:eastAsia="ko-KR"/>
        </w:rPr>
        <w:t>2&gt;</w:t>
      </w:r>
      <w:r w:rsidRPr="00982682">
        <w:tab/>
        <w:t xml:space="preserve">stop the </w:t>
      </w:r>
      <w:r w:rsidRPr="00982682">
        <w:rPr>
          <w:i/>
        </w:rPr>
        <w:t>sCellDeactivationTimer</w:t>
      </w:r>
      <w:r w:rsidRPr="00982682">
        <w:t xml:space="preserve"> associated with the SCell;</w:t>
      </w:r>
    </w:p>
    <w:p w14:paraId="00F8ED49" w14:textId="77777777" w:rsidR="00086838" w:rsidRPr="00982682" w:rsidRDefault="00411627" w:rsidP="00086838">
      <w:pPr>
        <w:pStyle w:val="B2"/>
      </w:pPr>
      <w:r w:rsidRPr="00982682">
        <w:t>2&gt;</w:t>
      </w:r>
      <w:r w:rsidRPr="00982682">
        <w:tab/>
        <w:t xml:space="preserve">stop the </w:t>
      </w:r>
      <w:r w:rsidRPr="00982682">
        <w:rPr>
          <w:i/>
        </w:rPr>
        <w:t>bwp-InactivityTimer</w:t>
      </w:r>
      <w:r w:rsidRPr="00982682">
        <w:t xml:space="preserve"> associated with the SCell;</w:t>
      </w:r>
    </w:p>
    <w:p w14:paraId="68B3A89D" w14:textId="77777777" w:rsidR="00411627" w:rsidRPr="00982682" w:rsidRDefault="00086838" w:rsidP="00086838">
      <w:pPr>
        <w:pStyle w:val="B2"/>
        <w:rPr>
          <w:lang w:eastAsia="ko-KR"/>
        </w:rPr>
      </w:pPr>
      <w:r w:rsidRPr="00982682">
        <w:t>2&gt;</w:t>
      </w:r>
      <w:r w:rsidR="000D76D9" w:rsidRPr="00982682">
        <w:tab/>
      </w:r>
      <w:r w:rsidRPr="00982682">
        <w:t>deactivate any active BWP associated with the SCell;</w:t>
      </w:r>
    </w:p>
    <w:p w14:paraId="4F58777C" w14:textId="77777777" w:rsidR="004C1629" w:rsidRPr="00982682" w:rsidRDefault="00411627" w:rsidP="004C1629">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FECBD4C" w14:textId="77777777" w:rsidR="00411627" w:rsidRPr="00982682" w:rsidRDefault="004C1629" w:rsidP="004C1629">
      <w:pPr>
        <w:pStyle w:val="B2"/>
        <w:rPr>
          <w:lang w:eastAsia="ko-KR"/>
        </w:rPr>
      </w:pPr>
      <w:r w:rsidRPr="00982682">
        <w:rPr>
          <w:lang w:eastAsia="ko-KR"/>
        </w:rPr>
        <w:t>2&gt;</w:t>
      </w:r>
      <w:r w:rsidRPr="00982682">
        <w:rPr>
          <w:lang w:eastAsia="ko-KR"/>
        </w:rPr>
        <w:tab/>
        <w:t>clear any PUSCH resource for semi-persistent CSI reporting associated with the SCell;</w:t>
      </w:r>
    </w:p>
    <w:p w14:paraId="0826B9A5" w14:textId="77777777" w:rsidR="00411627" w:rsidRPr="00982682" w:rsidRDefault="00411627" w:rsidP="00411627">
      <w:pPr>
        <w:pStyle w:val="B2"/>
        <w:rPr>
          <w:lang w:eastAsia="ko-KR"/>
        </w:rPr>
      </w:pPr>
      <w:r w:rsidRPr="00982682">
        <w:rPr>
          <w:lang w:eastAsia="ko-KR"/>
        </w:rPr>
        <w:lastRenderedPageBreak/>
        <w:t>2&gt;</w:t>
      </w:r>
      <w:r w:rsidRPr="00982682">
        <w:rPr>
          <w:lang w:eastAsia="ko-KR"/>
        </w:rPr>
        <w:tab/>
        <w:t>suspend any configured uplink grant Type 1 associated with the SCell;</w:t>
      </w:r>
    </w:p>
    <w:p w14:paraId="50ACA8C9" w14:textId="77777777" w:rsidR="00411627" w:rsidRPr="00982682" w:rsidRDefault="00411627" w:rsidP="00411627">
      <w:pPr>
        <w:pStyle w:val="B2"/>
      </w:pPr>
      <w:r w:rsidRPr="00982682">
        <w:rPr>
          <w:lang w:eastAsia="ko-KR"/>
        </w:rPr>
        <w:t>2&gt;</w:t>
      </w:r>
      <w:r w:rsidRPr="00982682">
        <w:tab/>
        <w:t>flush all HARQ buffers associated with the SCell</w:t>
      </w:r>
      <w:r w:rsidR="00FA61AC" w:rsidRPr="00982682">
        <w:t>;</w:t>
      </w:r>
    </w:p>
    <w:p w14:paraId="0AD4098E" w14:textId="77777777" w:rsidR="00FA61AC" w:rsidRPr="00982682" w:rsidRDefault="00FA61AC" w:rsidP="00FA61AC">
      <w:pPr>
        <w:pStyle w:val="B2"/>
      </w:pPr>
      <w:r w:rsidRPr="00982682">
        <w:rPr>
          <w:lang w:eastAsia="ko-KR"/>
        </w:rPr>
        <w:t>2&gt;</w:t>
      </w:r>
      <w:r w:rsidRPr="00982682">
        <w:tab/>
        <w:t>cancel, if any, triggered consistent LBT failure for the SCell.</w:t>
      </w:r>
    </w:p>
    <w:p w14:paraId="037F3A99" w14:textId="77777777" w:rsidR="00411627" w:rsidRPr="00982682" w:rsidRDefault="00411627" w:rsidP="00411627">
      <w:pPr>
        <w:pStyle w:val="B1"/>
      </w:pPr>
      <w:r w:rsidRPr="00982682">
        <w:rPr>
          <w:lang w:eastAsia="ko-KR"/>
        </w:rPr>
        <w:t>1&gt;</w:t>
      </w:r>
      <w:r w:rsidRPr="00982682">
        <w:tab/>
        <w:t>if PDCCH on the activated SCell indicates an uplink grant or downlink assignment; or</w:t>
      </w:r>
    </w:p>
    <w:p w14:paraId="42F7A0ED" w14:textId="77777777" w:rsidR="00411627" w:rsidRPr="00982682" w:rsidRDefault="00411627" w:rsidP="00411627">
      <w:pPr>
        <w:pStyle w:val="B1"/>
      </w:pPr>
      <w:r w:rsidRPr="00982682">
        <w:rPr>
          <w:lang w:eastAsia="ko-KR"/>
        </w:rPr>
        <w:t>1&gt;</w:t>
      </w:r>
      <w:r w:rsidRPr="00982682">
        <w:tab/>
        <w:t>if PDCCH on the Serving Cell scheduling the activated SCell indicates an uplink grant or a downlink assignment for the activated SCell; or</w:t>
      </w:r>
    </w:p>
    <w:p w14:paraId="30E5776B" w14:textId="77777777" w:rsidR="00296F95" w:rsidRPr="00982682" w:rsidRDefault="00411627" w:rsidP="00411627">
      <w:pPr>
        <w:pStyle w:val="B1"/>
      </w:pPr>
      <w:r w:rsidRPr="00982682">
        <w:t>1&gt;</w:t>
      </w:r>
      <w:r w:rsidRPr="00982682">
        <w:tab/>
        <w:t xml:space="preserve">if a MAC PDU is transmitted in a configured uplink grant </w:t>
      </w:r>
      <w:r w:rsidR="00296F95" w:rsidRPr="00982682">
        <w:t>and LBT failure indication is not received from lower layers;</w:t>
      </w:r>
      <w:r w:rsidR="007A3EFD" w:rsidRPr="00982682">
        <w:t xml:space="preserve"> </w:t>
      </w:r>
      <w:r w:rsidRPr="00982682">
        <w:t>or</w:t>
      </w:r>
    </w:p>
    <w:p w14:paraId="6E231D1C" w14:textId="77777777" w:rsidR="00411627" w:rsidRPr="00982682" w:rsidRDefault="00296F95" w:rsidP="00411627">
      <w:pPr>
        <w:pStyle w:val="B1"/>
      </w:pPr>
      <w:r w:rsidRPr="00982682">
        <w:t>1&gt;</w:t>
      </w:r>
      <w:r w:rsidRPr="00982682">
        <w:tab/>
        <w:t>if a MAC PDU is</w:t>
      </w:r>
      <w:r w:rsidR="00411627" w:rsidRPr="00982682">
        <w:t xml:space="preserve"> received in a configured downlink assignment:</w:t>
      </w:r>
    </w:p>
    <w:p w14:paraId="5420A1D3" w14:textId="77777777" w:rsidR="00411627" w:rsidRPr="00982682" w:rsidRDefault="00411627" w:rsidP="00411627">
      <w:pPr>
        <w:pStyle w:val="B2"/>
      </w:pPr>
      <w:r w:rsidRPr="00982682">
        <w:rPr>
          <w:lang w:eastAsia="ko-KR"/>
        </w:rPr>
        <w:t>2&gt;</w:t>
      </w:r>
      <w:r w:rsidRPr="00982682">
        <w:tab/>
        <w:t xml:space="preserve">restart the </w:t>
      </w:r>
      <w:r w:rsidRPr="00982682">
        <w:rPr>
          <w:i/>
        </w:rPr>
        <w:t>sCellDeactivationTimer</w:t>
      </w:r>
      <w:r w:rsidRPr="00982682">
        <w:t xml:space="preserve"> associated with the SCell.</w:t>
      </w:r>
    </w:p>
    <w:p w14:paraId="02ECEFCD" w14:textId="77777777" w:rsidR="00411627" w:rsidRPr="00982682" w:rsidRDefault="00411627" w:rsidP="00411627">
      <w:pPr>
        <w:pStyle w:val="B1"/>
      </w:pPr>
      <w:r w:rsidRPr="00982682">
        <w:rPr>
          <w:lang w:eastAsia="ko-KR"/>
        </w:rPr>
        <w:t>1&gt;</w:t>
      </w:r>
      <w:r w:rsidRPr="00982682">
        <w:tab/>
        <w:t>if the SCell is deactivated:</w:t>
      </w:r>
    </w:p>
    <w:p w14:paraId="56B83E46" w14:textId="77777777" w:rsidR="00411627" w:rsidRPr="00982682" w:rsidRDefault="00411627" w:rsidP="00411627">
      <w:pPr>
        <w:pStyle w:val="B2"/>
      </w:pPr>
      <w:r w:rsidRPr="00982682">
        <w:rPr>
          <w:lang w:eastAsia="ko-KR"/>
        </w:rPr>
        <w:t>2&gt;</w:t>
      </w:r>
      <w:r w:rsidRPr="00982682">
        <w:tab/>
        <w:t>not transmit SRS on the SCell;</w:t>
      </w:r>
    </w:p>
    <w:p w14:paraId="7539E31D" w14:textId="77777777" w:rsidR="00411627" w:rsidRPr="00982682" w:rsidRDefault="00411627" w:rsidP="00411627">
      <w:pPr>
        <w:pStyle w:val="B2"/>
      </w:pPr>
      <w:r w:rsidRPr="00982682">
        <w:rPr>
          <w:lang w:eastAsia="ko-KR"/>
        </w:rPr>
        <w:t>2&gt;</w:t>
      </w:r>
      <w:r w:rsidRPr="00982682">
        <w:tab/>
        <w:t>not report CSI for the SCell;</w:t>
      </w:r>
    </w:p>
    <w:p w14:paraId="48CABEA7" w14:textId="77777777" w:rsidR="00411627" w:rsidRPr="00982682" w:rsidRDefault="00411627" w:rsidP="00411627">
      <w:pPr>
        <w:pStyle w:val="B2"/>
      </w:pPr>
      <w:r w:rsidRPr="00982682">
        <w:rPr>
          <w:lang w:eastAsia="ko-KR"/>
        </w:rPr>
        <w:t>2&gt;</w:t>
      </w:r>
      <w:r w:rsidRPr="00982682">
        <w:tab/>
        <w:t>not transmit on UL-SCH on the SCell;</w:t>
      </w:r>
    </w:p>
    <w:p w14:paraId="2500F4E5" w14:textId="77777777" w:rsidR="00411627" w:rsidRPr="00982682" w:rsidRDefault="00411627" w:rsidP="00411627">
      <w:pPr>
        <w:pStyle w:val="B2"/>
      </w:pPr>
      <w:r w:rsidRPr="00982682">
        <w:rPr>
          <w:lang w:eastAsia="ko-KR"/>
        </w:rPr>
        <w:t>2&gt;</w:t>
      </w:r>
      <w:r w:rsidRPr="00982682">
        <w:tab/>
        <w:t>not transmit on RACH on the SCell;</w:t>
      </w:r>
    </w:p>
    <w:p w14:paraId="30BFC212" w14:textId="77777777" w:rsidR="00411627" w:rsidRPr="00982682" w:rsidRDefault="00411627" w:rsidP="00411627">
      <w:pPr>
        <w:pStyle w:val="B2"/>
      </w:pPr>
      <w:r w:rsidRPr="00982682">
        <w:rPr>
          <w:lang w:eastAsia="ko-KR"/>
        </w:rPr>
        <w:t>2&gt;</w:t>
      </w:r>
      <w:r w:rsidRPr="00982682">
        <w:tab/>
        <w:t>not monitor the PDCCH on the SCell;</w:t>
      </w:r>
    </w:p>
    <w:p w14:paraId="4784EDF4" w14:textId="77777777" w:rsidR="00411627" w:rsidRPr="00982682" w:rsidRDefault="00411627" w:rsidP="00411627">
      <w:pPr>
        <w:pStyle w:val="B2"/>
      </w:pPr>
      <w:r w:rsidRPr="00982682">
        <w:rPr>
          <w:lang w:eastAsia="ko-KR"/>
        </w:rPr>
        <w:t>2&gt;</w:t>
      </w:r>
      <w:r w:rsidRPr="00982682">
        <w:tab/>
        <w:t>not monitor the PDCCH for the SCell;</w:t>
      </w:r>
    </w:p>
    <w:p w14:paraId="14C2A3A8" w14:textId="77777777" w:rsidR="00BA2FDE" w:rsidRDefault="00411627" w:rsidP="00BA2FDE">
      <w:pPr>
        <w:pStyle w:val="B2"/>
        <w:rPr>
          <w:ins w:id="1524" w:author="CR#1697r3" w:date="2023-12-28T21:16:00Z"/>
        </w:rPr>
      </w:pPr>
      <w:r w:rsidRPr="00982682">
        <w:rPr>
          <w:lang w:eastAsia="ko-KR"/>
        </w:rPr>
        <w:t>2&gt;</w:t>
      </w:r>
      <w:r w:rsidRPr="00982682">
        <w:tab/>
        <w:t>not transmit PUCCH on the SCell.</w:t>
      </w:r>
    </w:p>
    <w:p w14:paraId="0A0D255F" w14:textId="77777777" w:rsidR="00BA2FDE" w:rsidRPr="003069A3" w:rsidRDefault="00BA2FDE" w:rsidP="00BA2FDE">
      <w:pPr>
        <w:rPr>
          <w:ins w:id="1525" w:author="CR#1697r3" w:date="2023-12-28T21:16:00Z"/>
        </w:rPr>
      </w:pPr>
      <w:ins w:id="1526" w:author="CR#1697r3" w:date="2023-12-28T21:16:00Z">
        <w:r w:rsidRPr="00C41F87">
          <w:t>When the</w:t>
        </w:r>
        <w:r>
          <w:t xml:space="preserve"> </w:t>
        </w:r>
        <w:r w:rsidRPr="00F273A3">
          <w:t>measurement reporting for fast unknown SCell activation</w:t>
        </w:r>
        <w:r>
          <w:t xml:space="preserve"> </w:t>
        </w:r>
        <w:r w:rsidRPr="00C41F87">
          <w:t>is configured by RRC, the MAC entity shall:</w:t>
        </w:r>
      </w:ins>
    </w:p>
    <w:p w14:paraId="355F6FF9" w14:textId="77777777" w:rsidR="00BA2FDE" w:rsidRPr="00EB5195" w:rsidRDefault="00BA2FDE" w:rsidP="00BA2FDE">
      <w:pPr>
        <w:pStyle w:val="B1"/>
        <w:rPr>
          <w:ins w:id="1527" w:author="CR#1697r3" w:date="2023-12-28T21:16:00Z"/>
          <w:lang w:eastAsia="ko-KR"/>
        </w:rPr>
      </w:pPr>
      <w:ins w:id="1528" w:author="CR#1697r3" w:date="2023-12-28T21:16:00Z">
        <w:r>
          <w:rPr>
            <w:lang w:eastAsia="ko-KR"/>
          </w:rPr>
          <w:t>1</w:t>
        </w:r>
        <w:r>
          <w:rPr>
            <w:rFonts w:hint="eastAsia"/>
            <w:lang w:eastAsia="ko-KR"/>
          </w:rPr>
          <w:t>&gt;</w:t>
        </w:r>
        <w:r>
          <w:rPr>
            <w:rFonts w:hint="eastAsia"/>
            <w:lang w:eastAsia="ko-KR"/>
          </w:rPr>
          <w:tab/>
        </w:r>
        <w:r w:rsidRPr="00EB5195">
          <w:rPr>
            <w:lang w:eastAsia="ko-KR"/>
          </w:rPr>
          <w:t xml:space="preserve">if SCell Activation/Deactivation MAC CE or an Enhanced SCell Activation/Deactivation MAC CE is received </w:t>
        </w:r>
        <w:r w:rsidRPr="00982682">
          <w:rPr>
            <w:lang w:eastAsia="ko-KR"/>
          </w:rPr>
          <w:t>activating the SCell</w:t>
        </w:r>
        <w:r>
          <w:rPr>
            <w:lang w:eastAsia="ko-KR"/>
          </w:rPr>
          <w:t>(s)</w:t>
        </w:r>
        <w:r w:rsidRPr="00EB5195">
          <w:rPr>
            <w:lang w:eastAsia="ko-KR"/>
          </w:rPr>
          <w:t>:</w:t>
        </w:r>
      </w:ins>
    </w:p>
    <w:p w14:paraId="295781B8" w14:textId="77777777" w:rsidR="00BA2FDE" w:rsidRPr="004A0FF7" w:rsidRDefault="00BA2FDE" w:rsidP="00BA2FDE">
      <w:pPr>
        <w:pStyle w:val="B2"/>
        <w:rPr>
          <w:ins w:id="1529" w:author="CR#1697r3" w:date="2023-12-28T21:16:00Z"/>
          <w:lang w:eastAsia="ko-KR"/>
        </w:rPr>
      </w:pPr>
      <w:ins w:id="1530" w:author="CR#1697r3" w:date="2023-12-28T21:16:00Z">
        <w:r>
          <w:rPr>
            <w:lang w:eastAsia="ko-KR"/>
          </w:rPr>
          <w:t>2</w:t>
        </w:r>
        <w:r>
          <w:rPr>
            <w:rFonts w:hint="eastAsia"/>
            <w:lang w:eastAsia="ko-KR"/>
          </w:rPr>
          <w:t>&gt;</w:t>
        </w:r>
        <w:r>
          <w:rPr>
            <w:rFonts w:hint="eastAsia"/>
            <w:lang w:eastAsia="ko-KR"/>
          </w:rPr>
          <w:tab/>
          <w:t>if SCell</w:t>
        </w:r>
        <w:r w:rsidRPr="004A0FF7">
          <w:rPr>
            <w:lang w:eastAsia="ko-KR"/>
          </w:rPr>
          <w:t>(s)</w:t>
        </w:r>
        <w:r>
          <w:rPr>
            <w:rFonts w:hint="eastAsia"/>
            <w:lang w:eastAsia="ko-KR"/>
          </w:rPr>
          <w:t xml:space="preserve"> was deactivated prior to receiving this SCell Activation/Deactivation MAC CE or this Enhanced SCell Activation/Deactivation MAC CE</w:t>
        </w:r>
        <w:r w:rsidRPr="004A0FF7">
          <w:rPr>
            <w:lang w:eastAsia="ko-KR"/>
          </w:rPr>
          <w:t>:</w:t>
        </w:r>
      </w:ins>
    </w:p>
    <w:p w14:paraId="51A97312" w14:textId="1D1836A7" w:rsidR="00411627" w:rsidRPr="00982682" w:rsidRDefault="00BA2FDE">
      <w:pPr>
        <w:pStyle w:val="B3"/>
        <w:pPrChange w:id="1531" w:author="CR#1697r3" w:date="2023-12-28T21:16:00Z">
          <w:pPr>
            <w:pStyle w:val="B2"/>
          </w:pPr>
        </w:pPrChange>
      </w:pPr>
      <w:ins w:id="1532" w:author="CR#1697r3" w:date="2023-12-28T21:16:00Z">
        <w:r>
          <w:rPr>
            <w:lang w:eastAsia="ko-KR"/>
          </w:rPr>
          <w:t>3</w:t>
        </w:r>
        <w:r>
          <w:rPr>
            <w:rFonts w:hint="eastAsia"/>
            <w:lang w:eastAsia="ko-KR"/>
          </w:rPr>
          <w:t>&gt;</w:t>
        </w:r>
        <w:r>
          <w:rPr>
            <w:rFonts w:hint="eastAsia"/>
            <w:lang w:eastAsia="ko-KR"/>
          </w:rPr>
          <w:tab/>
        </w:r>
        <w:r w:rsidRPr="00982682">
          <w:rPr>
            <w:lang w:eastAsia="ko-KR"/>
          </w:rPr>
          <w:t xml:space="preserve">indicate to </w:t>
        </w:r>
        <w:r>
          <w:rPr>
            <w:lang w:eastAsia="ko-KR"/>
          </w:rPr>
          <w:t>upper</w:t>
        </w:r>
        <w:r w:rsidRPr="00982682">
          <w:rPr>
            <w:lang w:eastAsia="ko-KR"/>
          </w:rPr>
          <w:t xml:space="preserve"> layers</w:t>
        </w:r>
        <w:r w:rsidRPr="00EB5195">
          <w:rPr>
            <w:lang w:eastAsia="ko-KR"/>
          </w:rPr>
          <w:t xml:space="preserve"> SCell(s) activation indication.</w:t>
        </w:r>
      </w:ins>
    </w:p>
    <w:p w14:paraId="6CB053AD" w14:textId="61777AEE" w:rsidR="00411627" w:rsidRPr="00982682" w:rsidRDefault="00411627" w:rsidP="00411627">
      <w:r w:rsidRPr="00982682">
        <w:t xml:space="preserve">HARQ feedback for the MAC PDU containing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MAC CE</w:t>
      </w:r>
      <w:r w:rsidR="00205F37" w:rsidRPr="00982682">
        <w:t xml:space="preserve"> </w:t>
      </w:r>
      <w:r w:rsidRPr="00982682">
        <w:t>shall not be impacted by PCell</w:t>
      </w:r>
      <w:r w:rsidRPr="00982682">
        <w:rPr>
          <w:lang w:eastAsia="zh-TW"/>
        </w:rPr>
        <w:t>, PSCell</w:t>
      </w:r>
      <w:r w:rsidRPr="00982682">
        <w:t xml:space="preserve"> </w:t>
      </w:r>
      <w:r w:rsidRPr="00982682">
        <w:rPr>
          <w:lang w:eastAsia="zh-TW"/>
        </w:rPr>
        <w:t xml:space="preserve">and PUCCH SCell </w:t>
      </w:r>
      <w:r w:rsidRPr="00982682">
        <w:t>interruption</w:t>
      </w:r>
      <w:r w:rsidRPr="00982682">
        <w:rPr>
          <w:lang w:eastAsia="zh-TW"/>
        </w:rPr>
        <w:t>s</w:t>
      </w:r>
      <w:r w:rsidRPr="00982682">
        <w:t xml:space="preserve"> due to SCell activation/deactivation </w:t>
      </w:r>
      <w:r w:rsidRPr="00982682">
        <w:rPr>
          <w:lang w:eastAsia="ko-KR"/>
        </w:rPr>
        <w:t xml:space="preserve">in TS 38.133 </w:t>
      </w:r>
      <w:r w:rsidRPr="00982682">
        <w:t>[</w:t>
      </w:r>
      <w:r w:rsidRPr="00982682">
        <w:rPr>
          <w:lang w:eastAsia="ko-KR"/>
        </w:rPr>
        <w:t>11</w:t>
      </w:r>
      <w:r w:rsidRPr="00982682">
        <w:t>].</w:t>
      </w:r>
    </w:p>
    <w:p w14:paraId="43870165" w14:textId="77777777" w:rsidR="00411627" w:rsidRPr="00982682" w:rsidRDefault="00411627" w:rsidP="00411627">
      <w:pPr>
        <w:rPr>
          <w:lang w:eastAsia="ko-KR"/>
        </w:rPr>
      </w:pPr>
      <w:r w:rsidRPr="00982682">
        <w:t>When SCell is deactivated, the ongoing Random Access procedure on the SCell, if any, is aborted</w:t>
      </w:r>
      <w:r w:rsidRPr="00982682">
        <w:rPr>
          <w:noProof/>
        </w:rPr>
        <w:t>.</w:t>
      </w:r>
    </w:p>
    <w:p w14:paraId="2D4D48BF" w14:textId="77777777" w:rsidR="00411627" w:rsidRPr="00982682" w:rsidRDefault="00411627" w:rsidP="00411627">
      <w:pPr>
        <w:pStyle w:val="Heading2"/>
        <w:rPr>
          <w:lang w:eastAsia="ko-KR"/>
        </w:rPr>
      </w:pPr>
      <w:bookmarkStart w:id="1533" w:name="_Toc29239854"/>
      <w:bookmarkStart w:id="1534" w:name="_Toc37296214"/>
      <w:bookmarkStart w:id="1535" w:name="_Toc46490341"/>
      <w:bookmarkStart w:id="1536" w:name="_Toc52752036"/>
      <w:bookmarkStart w:id="1537" w:name="_Toc52796498"/>
      <w:bookmarkStart w:id="1538" w:name="_Toc146701160"/>
      <w:r w:rsidRPr="00982682">
        <w:rPr>
          <w:lang w:eastAsia="ko-KR"/>
        </w:rPr>
        <w:t>5.10</w:t>
      </w:r>
      <w:r w:rsidRPr="00982682">
        <w:rPr>
          <w:lang w:eastAsia="ko-KR"/>
        </w:rPr>
        <w:tab/>
        <w:t>Activation/Deactivation of PDCP duplication</w:t>
      </w:r>
      <w:bookmarkEnd w:id="1533"/>
      <w:bookmarkEnd w:id="1534"/>
      <w:bookmarkEnd w:id="1535"/>
      <w:bookmarkEnd w:id="1536"/>
      <w:bookmarkEnd w:id="1537"/>
      <w:bookmarkEnd w:id="1538"/>
    </w:p>
    <w:p w14:paraId="08ECA50D" w14:textId="77777777" w:rsidR="00411627" w:rsidRPr="00982682" w:rsidRDefault="00411627" w:rsidP="00411627">
      <w:pPr>
        <w:rPr>
          <w:lang w:eastAsia="ko-KR"/>
        </w:rPr>
      </w:pPr>
      <w:r w:rsidRPr="00982682">
        <w:rPr>
          <w:lang w:eastAsia="ko-KR"/>
        </w:rPr>
        <w:t xml:space="preserve">If one or more DRBs are configured with PDCP duplication, the network may activate and deactivate the PDCP duplication </w:t>
      </w:r>
      <w:r w:rsidR="00506E50" w:rsidRPr="00982682">
        <w:rPr>
          <w:lang w:eastAsia="ko-KR"/>
        </w:rPr>
        <w:t>for all or a subset of associated RLC entities</w:t>
      </w:r>
      <w:r w:rsidR="00506E50" w:rsidRPr="00982682">
        <w:rPr>
          <w:rFonts w:eastAsia="Malgun Gothic"/>
          <w:lang w:eastAsia="ko-KR"/>
        </w:rPr>
        <w:t xml:space="preserve"> </w:t>
      </w:r>
      <w:r w:rsidRPr="00982682">
        <w:rPr>
          <w:lang w:eastAsia="ko-KR"/>
        </w:rPr>
        <w:t>for the configured DRB(s).</w:t>
      </w:r>
    </w:p>
    <w:p w14:paraId="79849925" w14:textId="77777777" w:rsidR="00411627" w:rsidRPr="00982682" w:rsidRDefault="00411627" w:rsidP="00411627">
      <w:pPr>
        <w:rPr>
          <w:lang w:eastAsia="ko-KR"/>
        </w:rPr>
      </w:pPr>
      <w:r w:rsidRPr="00982682">
        <w:rPr>
          <w:lang w:eastAsia="ko-KR"/>
        </w:rPr>
        <w:t>The PDCP duplication for the configured DRB(s) is activated and deactivated by:</w:t>
      </w:r>
    </w:p>
    <w:p w14:paraId="6EF40DD6" w14:textId="77777777" w:rsidR="00506E50" w:rsidRPr="00982682" w:rsidRDefault="00411627" w:rsidP="003E2C49">
      <w:pPr>
        <w:pStyle w:val="B1"/>
        <w:rPr>
          <w:rFonts w:eastAsia="Malgun Gothic"/>
          <w:lang w:eastAsia="ko-KR"/>
        </w:rPr>
      </w:pPr>
      <w:r w:rsidRPr="00982682">
        <w:rPr>
          <w:lang w:eastAsia="ko-KR"/>
        </w:rPr>
        <w:t>-</w:t>
      </w:r>
      <w:r w:rsidRPr="00982682">
        <w:rPr>
          <w:lang w:eastAsia="ko-KR"/>
        </w:rPr>
        <w:tab/>
        <w:t xml:space="preserve">receiving the Duplication Activation/Deactivation MAC CE described in </w:t>
      </w:r>
      <w:r w:rsidR="00B9580D" w:rsidRPr="00982682">
        <w:rPr>
          <w:lang w:eastAsia="ko-KR"/>
        </w:rPr>
        <w:t>clause</w:t>
      </w:r>
      <w:r w:rsidRPr="00982682">
        <w:rPr>
          <w:lang w:eastAsia="ko-KR"/>
        </w:rPr>
        <w:t xml:space="preserve"> 6.1.3.11</w:t>
      </w:r>
      <w:r w:rsidR="004E1F8E" w:rsidRPr="00982682">
        <w:rPr>
          <w:lang w:eastAsia="ko-KR"/>
        </w:rPr>
        <w:t>;</w:t>
      </w:r>
    </w:p>
    <w:p w14:paraId="23C3AC13" w14:textId="77777777" w:rsidR="00407694"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24AD2CF2" w14:textId="2F54ACEA" w:rsidR="00411627" w:rsidRPr="00982682" w:rsidRDefault="00407694" w:rsidP="00407694">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22A203CD" w14:textId="77777777" w:rsidR="00506E50" w:rsidRPr="00982682" w:rsidRDefault="00506E50" w:rsidP="00506E50">
      <w:pPr>
        <w:rPr>
          <w:lang w:eastAsia="ko-KR"/>
        </w:rPr>
      </w:pPr>
      <w:r w:rsidRPr="00982682">
        <w:rPr>
          <w:lang w:eastAsia="ko-KR"/>
        </w:rPr>
        <w:t>The PDCP duplication for all or a subset of associated RLC entities for the configured DRB(s) is activated and deactivated by:</w:t>
      </w:r>
    </w:p>
    <w:p w14:paraId="3C7898AE" w14:textId="77777777" w:rsidR="00506E50"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79861071" w14:textId="184FA9F0" w:rsidR="00506E50" w:rsidRPr="00982682" w:rsidRDefault="00506E50" w:rsidP="00506E50">
      <w:pPr>
        <w:pStyle w:val="B1"/>
        <w:rPr>
          <w:lang w:eastAsia="ko-KR"/>
        </w:rPr>
      </w:pPr>
      <w:r w:rsidRPr="00982682">
        <w:rPr>
          <w:lang w:eastAsia="ko-KR"/>
        </w:rPr>
        <w:lastRenderedPageBreak/>
        <w:t>-</w:t>
      </w:r>
      <w:r w:rsidRPr="00982682">
        <w:rPr>
          <w:lang w:eastAsia="ko-KR"/>
        </w:rPr>
        <w:tab/>
        <w:t>indication by RRC</w:t>
      </w:r>
      <w:r w:rsidR="003800AA" w:rsidRPr="00982682">
        <w:rPr>
          <w:lang w:eastAsia="ko-KR"/>
        </w:rPr>
        <w:t>.</w:t>
      </w:r>
    </w:p>
    <w:p w14:paraId="15118E1B" w14:textId="77777777" w:rsidR="003800AA" w:rsidRPr="00982682" w:rsidRDefault="003800AA" w:rsidP="003800AA">
      <w:pPr>
        <w:rPr>
          <w:lang w:eastAsia="ko-KR"/>
        </w:rPr>
      </w:pPr>
      <w:bookmarkStart w:id="1539" w:name="_Hlk101775690"/>
      <w:r w:rsidRPr="00982682">
        <w:rPr>
          <w:lang w:eastAsia="ko-KR"/>
        </w:rPr>
        <w:t>The PDCP duplication for all associated RLC entities for the configured DRB(s) is activated by:</w:t>
      </w:r>
      <w:bookmarkEnd w:id="1539"/>
    </w:p>
    <w:p w14:paraId="5D854C4B" w14:textId="77777777" w:rsidR="003800AA" w:rsidRPr="00982682" w:rsidRDefault="003800AA" w:rsidP="003800AA">
      <w:pPr>
        <w:pStyle w:val="B1"/>
        <w:rPr>
          <w:lang w:eastAsia="ko-KR"/>
        </w:rPr>
      </w:pPr>
      <w:r w:rsidRPr="00982682">
        <w:rPr>
          <w:lang w:eastAsia="ko-KR"/>
        </w:rPr>
        <w:t>-</w:t>
      </w:r>
      <w:r w:rsidRPr="00982682">
        <w:rPr>
          <w:lang w:eastAsia="ko-KR"/>
        </w:rPr>
        <w:tab/>
        <w:t xml:space="preserve">receiving an uplink grant addressed to CS-RNTI with NDI=1 for a logical channel associated with the DRB configured with </w:t>
      </w:r>
      <w:r w:rsidRPr="00982682">
        <w:rPr>
          <w:i/>
          <w:iCs/>
          <w:lang w:eastAsia="ko-KR"/>
        </w:rPr>
        <w:t>survivalTimeStateSupport</w:t>
      </w:r>
      <w:r w:rsidRPr="00982682">
        <w:rPr>
          <w:lang w:eastAsia="ko-KR"/>
        </w:rPr>
        <w:t>, described in clause 5.4.1.</w:t>
      </w:r>
    </w:p>
    <w:p w14:paraId="2731B8F6"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w:t>
      </w:r>
      <w:r w:rsidRPr="00982682">
        <w:rPr>
          <w:lang w:eastAsia="ko-KR"/>
        </w:rPr>
        <w:t xml:space="preserve">for each DRB configured with </w:t>
      </w:r>
      <w:r w:rsidR="00481EF6" w:rsidRPr="00982682">
        <w:rPr>
          <w:lang w:eastAsia="ko-KR"/>
        </w:rPr>
        <w:t xml:space="preserve">PDCP </w:t>
      </w:r>
      <w:r w:rsidRPr="00982682">
        <w:rPr>
          <w:lang w:eastAsia="ko-KR"/>
        </w:rPr>
        <w:t>duplication</w:t>
      </w:r>
      <w:r w:rsidRPr="00982682">
        <w:t>:</w:t>
      </w:r>
    </w:p>
    <w:p w14:paraId="39917D3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activating the PDCP duplication of the DRB:</w:t>
      </w:r>
    </w:p>
    <w:p w14:paraId="1D7DD4F7" w14:textId="77777777" w:rsidR="00411627" w:rsidRPr="00982682" w:rsidRDefault="00411627" w:rsidP="00411627">
      <w:pPr>
        <w:pStyle w:val="B2"/>
      </w:pPr>
      <w:r w:rsidRPr="00982682">
        <w:rPr>
          <w:lang w:eastAsia="ko-KR"/>
        </w:rPr>
        <w:t>2&gt;</w:t>
      </w:r>
      <w:r w:rsidRPr="00982682">
        <w:tab/>
        <w:t>indicate the activation of PDCP duplication of the DRB to upper layers</w:t>
      </w:r>
      <w:r w:rsidR="00407694" w:rsidRPr="00982682">
        <w:t>.</w:t>
      </w:r>
    </w:p>
    <w:p w14:paraId="7F5FD8B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deactivating the PDCP duplication of the DRB:</w:t>
      </w:r>
    </w:p>
    <w:p w14:paraId="1B0A3EF9" w14:textId="77777777" w:rsidR="00506E50" w:rsidRPr="00982682" w:rsidRDefault="00411627" w:rsidP="00892822">
      <w:pPr>
        <w:pStyle w:val="B2"/>
        <w:rPr>
          <w:rFonts w:eastAsia="Malgun Gothic"/>
        </w:rPr>
      </w:pPr>
      <w:r w:rsidRPr="00982682">
        <w:rPr>
          <w:lang w:eastAsia="ko-KR"/>
        </w:rPr>
        <w:t>2&gt;</w:t>
      </w:r>
      <w:r w:rsidRPr="00982682">
        <w:tab/>
        <w:t>indicate the deactivation of PDCP duplication of the DRB to upper layers</w:t>
      </w:r>
      <w:r w:rsidR="00407694" w:rsidRPr="00982682">
        <w:t>.</w:t>
      </w:r>
    </w:p>
    <w:p w14:paraId="731EA368" w14:textId="77777777" w:rsidR="00506E50" w:rsidRPr="00982682" w:rsidRDefault="00506E50" w:rsidP="00506E50">
      <w:pPr>
        <w:pStyle w:val="B1"/>
        <w:rPr>
          <w:lang w:eastAsia="en-US"/>
        </w:rPr>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activating </w:t>
      </w:r>
      <w:r w:rsidRPr="00982682">
        <w:rPr>
          <w:lang w:eastAsia="ko-KR"/>
        </w:rPr>
        <w:t>PDCP duplication for associated RLC entities of a DRB configured with PDCP duplication</w:t>
      </w:r>
      <w:r w:rsidRPr="00982682">
        <w:t>:</w:t>
      </w:r>
    </w:p>
    <w:p w14:paraId="796FBB86" w14:textId="77777777" w:rsidR="00506E50" w:rsidRPr="00982682" w:rsidRDefault="00506E50" w:rsidP="00506E50">
      <w:pPr>
        <w:pStyle w:val="B2"/>
      </w:pPr>
      <w:r w:rsidRPr="00982682">
        <w:rPr>
          <w:lang w:eastAsia="ko-KR"/>
        </w:rPr>
        <w:t>2&gt;</w:t>
      </w:r>
      <w:r w:rsidRPr="00982682">
        <w:tab/>
        <w:t>indicate the activation of</w:t>
      </w:r>
      <w:r w:rsidRPr="00982682">
        <w:rPr>
          <w:lang w:eastAsia="ko-KR"/>
        </w:rPr>
        <w:t xml:space="preserve"> PDCP duplication for the indicated secondary RLC entity(ies) </w:t>
      </w:r>
      <w:r w:rsidRPr="00982682">
        <w:t>of the DRB to upper layers.</w:t>
      </w:r>
    </w:p>
    <w:p w14:paraId="4E79EF80" w14:textId="77777777" w:rsidR="00506E50" w:rsidRPr="00982682" w:rsidRDefault="00506E50" w:rsidP="00506E50">
      <w:pPr>
        <w:pStyle w:val="B1"/>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deactivating </w:t>
      </w:r>
      <w:r w:rsidRPr="00982682">
        <w:rPr>
          <w:lang w:eastAsia="ko-KR"/>
        </w:rPr>
        <w:t>PDCP duplication for associated RLC entities of a DRB configured with PDCP duplication</w:t>
      </w:r>
      <w:r w:rsidRPr="00982682">
        <w:t>:</w:t>
      </w:r>
    </w:p>
    <w:p w14:paraId="49BF75A7" w14:textId="77777777" w:rsidR="00C64484" w:rsidRPr="00982682" w:rsidRDefault="00506E50" w:rsidP="00C64484">
      <w:pPr>
        <w:pStyle w:val="B2"/>
      </w:pPr>
      <w:r w:rsidRPr="00982682">
        <w:rPr>
          <w:lang w:eastAsia="ko-KR"/>
        </w:rPr>
        <w:t>2&gt;</w:t>
      </w:r>
      <w:r w:rsidRPr="00982682">
        <w:tab/>
        <w:t xml:space="preserve">indicate the deactivation of </w:t>
      </w:r>
      <w:r w:rsidRPr="00982682">
        <w:rPr>
          <w:lang w:eastAsia="ko-KR"/>
        </w:rPr>
        <w:t>PDCP duplication for the indicated secondary RLC entity(ies) of the DRB to</w:t>
      </w:r>
      <w:r w:rsidRPr="00982682">
        <w:t xml:space="preserve"> upper layers.</w:t>
      </w:r>
    </w:p>
    <w:p w14:paraId="511163FB" w14:textId="77777777" w:rsidR="00C64484" w:rsidRPr="00982682" w:rsidRDefault="00C64484" w:rsidP="00C64484">
      <w:pPr>
        <w:pStyle w:val="B1"/>
      </w:pPr>
      <w:r w:rsidRPr="00982682">
        <w:rPr>
          <w:lang w:eastAsia="ko-KR"/>
        </w:rPr>
        <w:t>1&gt;</w:t>
      </w:r>
      <w:r w:rsidRPr="00982682">
        <w:tab/>
        <w:t xml:space="preserve">if activation of a </w:t>
      </w:r>
      <w:r w:rsidRPr="00982682">
        <w:rPr>
          <w:noProof/>
          <w:lang w:eastAsia="ko-KR"/>
        </w:rPr>
        <w:t>PDCP duplication for all configured RLC entities</w:t>
      </w:r>
      <w:r w:rsidRPr="00982682">
        <w:t xml:space="preserve"> is triggered for the DRB as specified in clause 5.4.1:</w:t>
      </w:r>
    </w:p>
    <w:p w14:paraId="36E5EA07" w14:textId="233565A2" w:rsidR="00411627" w:rsidRDefault="00C64484" w:rsidP="00C64484">
      <w:pPr>
        <w:pStyle w:val="B2"/>
        <w:rPr>
          <w:ins w:id="1540" w:author="CR#1703r2" w:date="2023-12-29T00:45:00Z"/>
        </w:rPr>
      </w:pPr>
      <w:r w:rsidRPr="00982682">
        <w:rPr>
          <w:lang w:eastAsia="ko-KR"/>
        </w:rPr>
        <w:t>2&gt;</w:t>
      </w:r>
      <w:r w:rsidRPr="00982682">
        <w:tab/>
        <w:t xml:space="preserve">indicate the activation of </w:t>
      </w:r>
      <w:r w:rsidRPr="00982682">
        <w:rPr>
          <w:lang w:eastAsia="ko-KR"/>
        </w:rPr>
        <w:t>PDCP duplication for all configured RLC entities of the DRB to</w:t>
      </w:r>
      <w:r w:rsidRPr="00982682">
        <w:t xml:space="preserve"> upper layers.</w:t>
      </w:r>
    </w:p>
    <w:p w14:paraId="01767C59" w14:textId="10FBE613" w:rsidR="006D0905" w:rsidRPr="00982682" w:rsidRDefault="006D0905">
      <w:pPr>
        <w:pStyle w:val="NO"/>
        <w:rPr>
          <w:lang w:eastAsia="zh-CN"/>
        </w:rPr>
        <w:pPrChange w:id="1541" w:author="CR#1703r2" w:date="2023-12-29T00:45:00Z">
          <w:pPr>
            <w:pStyle w:val="B2"/>
          </w:pPr>
        </w:pPrChange>
      </w:pPr>
      <w:ins w:id="1542" w:author="CR#1703r2" w:date="2023-12-29T00:45:00Z">
        <w:r>
          <w:t>NOTE:</w:t>
        </w:r>
        <w:r>
          <w:tab/>
          <w:t>How to identify "associated RLC entity" or equivalent entity in N3C interface for a DRB configured in Multi-path U2N N3C relay is out of scope of 3GPP</w:t>
        </w:r>
        <w:r>
          <w:rPr>
            <w:lang w:eastAsia="ko-KR"/>
          </w:rPr>
          <w:t>.</w:t>
        </w:r>
      </w:ins>
    </w:p>
    <w:p w14:paraId="2D4FD0EE" w14:textId="77777777" w:rsidR="00411627" w:rsidRPr="00982682" w:rsidRDefault="00411627" w:rsidP="00411627">
      <w:pPr>
        <w:pStyle w:val="Heading2"/>
        <w:rPr>
          <w:lang w:eastAsia="ko-KR"/>
        </w:rPr>
      </w:pPr>
      <w:bookmarkStart w:id="1543" w:name="_Toc29239855"/>
      <w:bookmarkStart w:id="1544" w:name="_Toc37296215"/>
      <w:bookmarkStart w:id="1545" w:name="_Toc46490342"/>
      <w:bookmarkStart w:id="1546" w:name="_Toc52752037"/>
      <w:bookmarkStart w:id="1547" w:name="_Toc52796499"/>
      <w:bookmarkStart w:id="1548" w:name="_Toc146701161"/>
      <w:r w:rsidRPr="00982682">
        <w:rPr>
          <w:lang w:eastAsia="ko-KR"/>
        </w:rPr>
        <w:t>5.11</w:t>
      </w:r>
      <w:r w:rsidRPr="00982682">
        <w:rPr>
          <w:lang w:eastAsia="ko-KR"/>
        </w:rPr>
        <w:tab/>
        <w:t>MAC reconfiguration</w:t>
      </w:r>
      <w:bookmarkEnd w:id="1543"/>
      <w:bookmarkEnd w:id="1544"/>
      <w:bookmarkEnd w:id="1545"/>
      <w:bookmarkEnd w:id="1546"/>
      <w:bookmarkEnd w:id="1547"/>
      <w:bookmarkEnd w:id="1548"/>
    </w:p>
    <w:p w14:paraId="6A0F11C0" w14:textId="77777777" w:rsidR="00411627" w:rsidRPr="00982682" w:rsidRDefault="00411627" w:rsidP="00411627">
      <w:pPr>
        <w:rPr>
          <w:lang w:eastAsia="ko-KR"/>
        </w:rPr>
      </w:pPr>
      <w:r w:rsidRPr="00982682">
        <w:rPr>
          <w:lang w:eastAsia="ko-KR"/>
        </w:rPr>
        <w:t>When a reconfiguration of the MAC entity is requested by upper layers, the MAC entity shall:</w:t>
      </w:r>
    </w:p>
    <w:p w14:paraId="5F28E40A" w14:textId="77777777" w:rsidR="00411627" w:rsidRPr="00982682" w:rsidRDefault="00411627" w:rsidP="00411627">
      <w:pPr>
        <w:pStyle w:val="B1"/>
        <w:rPr>
          <w:lang w:eastAsia="ko-KR"/>
        </w:rPr>
      </w:pPr>
      <w:r w:rsidRPr="00982682">
        <w:rPr>
          <w:lang w:eastAsia="ko-KR"/>
        </w:rPr>
        <w:t>1&gt;</w:t>
      </w:r>
      <w:r w:rsidRPr="00982682">
        <w:rPr>
          <w:lang w:eastAsia="ko-KR"/>
        </w:rPr>
        <w:tab/>
        <w:t>initialize the corresponding HARQ entity upon addition of an SCell;</w:t>
      </w:r>
    </w:p>
    <w:p w14:paraId="3EC1460C" w14:textId="77777777" w:rsidR="00411627" w:rsidRPr="00982682" w:rsidRDefault="00411627" w:rsidP="00411627">
      <w:pPr>
        <w:pStyle w:val="B1"/>
        <w:rPr>
          <w:lang w:eastAsia="ko-KR"/>
        </w:rPr>
      </w:pPr>
      <w:r w:rsidRPr="00982682">
        <w:rPr>
          <w:lang w:eastAsia="ko-KR"/>
        </w:rPr>
        <w:t>1&gt;</w:t>
      </w:r>
      <w:r w:rsidRPr="00982682">
        <w:rPr>
          <w:lang w:eastAsia="ko-KR"/>
        </w:rPr>
        <w:tab/>
        <w:t>remove the corresponding HARQ entity upon removal of an SCell;</w:t>
      </w:r>
    </w:p>
    <w:p w14:paraId="17A92236" w14:textId="77777777" w:rsidR="00411627" w:rsidRPr="00982682" w:rsidRDefault="00411627" w:rsidP="00411627">
      <w:pPr>
        <w:pStyle w:val="B1"/>
        <w:rPr>
          <w:lang w:eastAsia="ko-KR"/>
        </w:rPr>
      </w:pPr>
      <w:r w:rsidRPr="00982682">
        <w:rPr>
          <w:lang w:eastAsia="ko-KR"/>
        </w:rPr>
        <w:t>1&gt;</w:t>
      </w:r>
      <w:r w:rsidRPr="00982682">
        <w:rPr>
          <w:lang w:eastAsia="ko-KR"/>
        </w:rPr>
        <w:tab/>
        <w:t>apply the new value for timers when the timer is (re)started;</w:t>
      </w:r>
    </w:p>
    <w:p w14:paraId="4E924204" w14:textId="77777777" w:rsidR="00411627" w:rsidRPr="00982682" w:rsidRDefault="00411627" w:rsidP="00411627">
      <w:pPr>
        <w:pStyle w:val="B1"/>
        <w:rPr>
          <w:lang w:eastAsia="ko-KR"/>
        </w:rPr>
      </w:pPr>
      <w:r w:rsidRPr="00982682">
        <w:rPr>
          <w:lang w:eastAsia="ko-KR"/>
        </w:rPr>
        <w:t>1&gt;</w:t>
      </w:r>
      <w:r w:rsidRPr="00982682">
        <w:rPr>
          <w:lang w:eastAsia="ko-KR"/>
        </w:rPr>
        <w:tab/>
        <w:t>apply the new maximum parameter value when counters are initialized;</w:t>
      </w:r>
    </w:p>
    <w:p w14:paraId="5BFB6978" w14:textId="77777777" w:rsidR="00411627" w:rsidRPr="00982682" w:rsidRDefault="00411627" w:rsidP="00411627">
      <w:pPr>
        <w:pStyle w:val="B1"/>
        <w:rPr>
          <w:lang w:eastAsia="ko-KR"/>
        </w:rPr>
      </w:pPr>
      <w:r w:rsidRPr="00982682">
        <w:rPr>
          <w:lang w:eastAsia="ko-KR"/>
        </w:rPr>
        <w:t>1&gt;</w:t>
      </w:r>
      <w:r w:rsidRPr="00982682">
        <w:rPr>
          <w:lang w:eastAsia="ko-KR"/>
        </w:rPr>
        <w:tab/>
        <w:t>apply immediately the configurations received from upper layers for other parameters.</w:t>
      </w:r>
    </w:p>
    <w:p w14:paraId="570A0E83" w14:textId="77777777" w:rsidR="00411627" w:rsidRPr="00982682" w:rsidRDefault="00411627" w:rsidP="00411627">
      <w:pPr>
        <w:pStyle w:val="Heading2"/>
        <w:rPr>
          <w:lang w:eastAsia="ko-KR"/>
        </w:rPr>
      </w:pPr>
      <w:bookmarkStart w:id="1549" w:name="_Toc29239856"/>
      <w:bookmarkStart w:id="1550" w:name="_Toc37296216"/>
      <w:bookmarkStart w:id="1551" w:name="_Toc46490343"/>
      <w:bookmarkStart w:id="1552" w:name="_Toc52752038"/>
      <w:bookmarkStart w:id="1553" w:name="_Toc52796500"/>
      <w:bookmarkStart w:id="1554" w:name="_Toc146701162"/>
      <w:r w:rsidRPr="00982682">
        <w:rPr>
          <w:lang w:eastAsia="ko-KR"/>
        </w:rPr>
        <w:t>5.12</w:t>
      </w:r>
      <w:r w:rsidRPr="00982682">
        <w:rPr>
          <w:lang w:eastAsia="ko-KR"/>
        </w:rPr>
        <w:tab/>
        <w:t>MAC Reset</w:t>
      </w:r>
      <w:bookmarkEnd w:id="1549"/>
      <w:bookmarkEnd w:id="1550"/>
      <w:bookmarkEnd w:id="1551"/>
      <w:bookmarkEnd w:id="1552"/>
      <w:bookmarkEnd w:id="1553"/>
      <w:bookmarkEnd w:id="1554"/>
    </w:p>
    <w:p w14:paraId="37DBA356" w14:textId="0BFF7799" w:rsidR="00411627" w:rsidRPr="00982682" w:rsidRDefault="00411627" w:rsidP="00411627">
      <w:r w:rsidRPr="00982682">
        <w:t>If a reset of the MAC entity is requested by upper layers</w:t>
      </w:r>
      <w:r w:rsidR="00782E23" w:rsidRPr="00982682">
        <w:t xml:space="preserve"> or the reset of the MAC entity is triggered due to SCG deactivation as defined in clause 5.29</w:t>
      </w:r>
      <w:r w:rsidRPr="00982682">
        <w:t xml:space="preserve">, the </w:t>
      </w:r>
      <w:r w:rsidRPr="00982682">
        <w:rPr>
          <w:noProof/>
        </w:rPr>
        <w:t>MAC entity</w:t>
      </w:r>
      <w:r w:rsidRPr="00982682">
        <w:t xml:space="preserve"> shall:</w:t>
      </w:r>
    </w:p>
    <w:p w14:paraId="5D87F0E1"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0015FBBA" w14:textId="28FFD764" w:rsidR="00411627" w:rsidRPr="00982682" w:rsidRDefault="007D1911" w:rsidP="000B2AEF">
      <w:pPr>
        <w:pStyle w:val="B2"/>
      </w:pPr>
      <w:r w:rsidRPr="00982682">
        <w:rPr>
          <w:lang w:eastAsia="ko-KR"/>
        </w:rPr>
        <w:t>2</w:t>
      </w:r>
      <w:r w:rsidR="00411627" w:rsidRPr="00982682">
        <w:rPr>
          <w:lang w:eastAsia="ko-KR"/>
        </w:rPr>
        <w:t>&gt;</w:t>
      </w:r>
      <w:r w:rsidR="00411627" w:rsidRPr="00982682">
        <w:tab/>
        <w:t xml:space="preserve">initialize </w:t>
      </w:r>
      <w:r w:rsidR="00411627" w:rsidRPr="00982682">
        <w:rPr>
          <w:i/>
        </w:rPr>
        <w:t>Bj</w:t>
      </w:r>
      <w:r w:rsidR="00411627" w:rsidRPr="00982682">
        <w:t xml:space="preserve"> for each logical channel to zero;</w:t>
      </w:r>
    </w:p>
    <w:p w14:paraId="6666CE1C" w14:textId="77777777" w:rsidR="00395980" w:rsidRPr="00982682" w:rsidRDefault="00395980" w:rsidP="00892822">
      <w:pPr>
        <w:pStyle w:val="B1"/>
        <w:rPr>
          <w:lang w:eastAsia="fr-FR"/>
        </w:rPr>
      </w:pPr>
      <w:r w:rsidRPr="00982682">
        <w:rPr>
          <w:lang w:eastAsia="fr-FR"/>
        </w:rPr>
        <w:t>1&gt;</w:t>
      </w:r>
      <w:r w:rsidRPr="00982682">
        <w:rPr>
          <w:lang w:eastAsia="fr-FR"/>
        </w:rPr>
        <w:tab/>
        <w:t xml:space="preserve">initialize </w:t>
      </w:r>
      <w:r w:rsidRPr="00982682">
        <w:rPr>
          <w:i/>
          <w:lang w:eastAsia="fr-FR"/>
        </w:rPr>
        <w:t>SBj</w:t>
      </w:r>
      <w:r w:rsidRPr="00982682">
        <w:rPr>
          <w:lang w:eastAsia="fr-FR"/>
        </w:rPr>
        <w:t xml:space="preserve"> for each logical channel to zero if Sidelink resource allocation mode 1 is configured by RRC;</w:t>
      </w:r>
    </w:p>
    <w:p w14:paraId="1302D28B" w14:textId="77777777" w:rsidR="007D1911" w:rsidRPr="00982682" w:rsidRDefault="007D1911" w:rsidP="007D1911">
      <w:pPr>
        <w:ind w:left="568" w:hanging="284"/>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iCs/>
          <w:lang w:eastAsia="ko-KR"/>
        </w:rPr>
        <w:t xml:space="preserve"> </w:t>
      </w:r>
      <w:r w:rsidRPr="00982682">
        <w:rPr>
          <w:lang w:eastAsia="ko-KR"/>
        </w:rPr>
        <w:t xml:space="preserve">with value </w:t>
      </w:r>
      <w:r w:rsidRPr="00982682">
        <w:rPr>
          <w:i/>
          <w:iCs/>
          <w:lang w:eastAsia="ko-KR"/>
        </w:rPr>
        <w:t>true</w:t>
      </w:r>
      <w:r w:rsidRPr="00982682">
        <w:rPr>
          <w:iCs/>
          <w:lang w:eastAsia="ko-KR"/>
        </w:rPr>
        <w:t xml:space="preserve"> </w:t>
      </w:r>
      <w:r w:rsidRPr="00982682">
        <w:rPr>
          <w:lang w:eastAsia="ko-KR"/>
        </w:rPr>
        <w:t>is configured for the deactivated SCG:</w:t>
      </w:r>
    </w:p>
    <w:p w14:paraId="6E53E8F9" w14:textId="77777777" w:rsidR="007D1911" w:rsidRPr="00982682" w:rsidRDefault="007D1911" w:rsidP="007D1911">
      <w:pPr>
        <w:ind w:left="851" w:hanging="284"/>
        <w:rPr>
          <w:lang w:eastAsia="ko-KR"/>
        </w:rPr>
      </w:pPr>
      <w:r w:rsidRPr="00982682">
        <w:rPr>
          <w:lang w:eastAsia="ko-KR"/>
        </w:rPr>
        <w:lastRenderedPageBreak/>
        <w:t>2&gt;</w:t>
      </w:r>
      <w:r w:rsidRPr="00982682">
        <w:rPr>
          <w:lang w:eastAsia="ko-KR"/>
        </w:rPr>
        <w:tab/>
        <w:t xml:space="preserve">stop (if running) all timers except </w:t>
      </w:r>
      <w:r w:rsidRPr="00982682">
        <w:rPr>
          <w:i/>
          <w:iCs/>
          <w:lang w:eastAsia="ko-KR"/>
        </w:rPr>
        <w:t>beamFailureDetectionTimer</w:t>
      </w:r>
      <w:r w:rsidRPr="00982682">
        <w:rPr>
          <w:lang w:eastAsia="ko-KR"/>
        </w:rPr>
        <w:t xml:space="preserve"> associated with PSCell and </w:t>
      </w:r>
      <w:r w:rsidRPr="00982682">
        <w:rPr>
          <w:i/>
          <w:iCs/>
          <w:lang w:eastAsia="ko-KR"/>
        </w:rPr>
        <w:t>timeAlignmentTimer</w:t>
      </w:r>
      <w:r w:rsidRPr="00982682">
        <w:rPr>
          <w:lang w:eastAsia="ko-KR"/>
        </w:rPr>
        <w:t>s.</w:t>
      </w:r>
    </w:p>
    <w:p w14:paraId="241D876E" w14:textId="77777777" w:rsidR="007D1911" w:rsidRPr="00982682" w:rsidRDefault="007D1911" w:rsidP="007D1911">
      <w:pPr>
        <w:ind w:left="568" w:hanging="284"/>
        <w:rPr>
          <w:lang w:eastAsia="ko-KR"/>
        </w:rPr>
      </w:pPr>
      <w:r w:rsidRPr="00982682">
        <w:rPr>
          <w:lang w:eastAsia="ko-KR"/>
        </w:rPr>
        <w:t>1&gt;</w:t>
      </w:r>
      <w:r w:rsidRPr="00982682">
        <w:rPr>
          <w:lang w:eastAsia="ko-KR"/>
        </w:rPr>
        <w:tab/>
        <w:t>else:</w:t>
      </w:r>
    </w:p>
    <w:p w14:paraId="10FDE337" w14:textId="79F6EFAA" w:rsidR="00411627" w:rsidRPr="00982682" w:rsidRDefault="007D1911" w:rsidP="000B2AEF">
      <w:pPr>
        <w:pStyle w:val="B2"/>
      </w:pPr>
      <w:r w:rsidRPr="00982682">
        <w:t>2</w:t>
      </w:r>
      <w:r w:rsidR="00411627" w:rsidRPr="00982682">
        <w:t>&gt;</w:t>
      </w:r>
      <w:r w:rsidR="00411627" w:rsidRPr="00982682">
        <w:tab/>
        <w:t>stop (if running) all timers</w:t>
      </w:r>
      <w:r w:rsidR="006E399E" w:rsidRPr="00982682">
        <w:t>, except MBS broadcast DRX timers</w:t>
      </w:r>
      <w:r w:rsidR="00411627" w:rsidRPr="00982682">
        <w:t>;</w:t>
      </w:r>
    </w:p>
    <w:p w14:paraId="77026A54" w14:textId="115552E2" w:rsidR="00411627" w:rsidRPr="00982682" w:rsidRDefault="007D1911" w:rsidP="000B2AEF">
      <w:pPr>
        <w:pStyle w:val="B2"/>
      </w:pPr>
      <w:r w:rsidRPr="00982682">
        <w:t>2</w:t>
      </w:r>
      <w:r w:rsidR="00411627" w:rsidRPr="00982682">
        <w:t>&gt;</w:t>
      </w:r>
      <w:r w:rsidR="00411627" w:rsidRPr="00982682">
        <w:tab/>
        <w:t xml:space="preserve">consider all </w:t>
      </w:r>
      <w:r w:rsidR="00411627" w:rsidRPr="00982682">
        <w:rPr>
          <w:i/>
          <w:noProof/>
        </w:rPr>
        <w:t>timeAlignmentTimer</w:t>
      </w:r>
      <w:r w:rsidR="00411627" w:rsidRPr="00982682">
        <w:rPr>
          <w:iCs/>
          <w:noProof/>
        </w:rPr>
        <w:t>s</w:t>
      </w:r>
      <w:r w:rsidR="00217488" w:rsidRPr="00982682">
        <w:rPr>
          <w:iCs/>
          <w:noProof/>
        </w:rPr>
        <w:t>,</w:t>
      </w:r>
      <w:r w:rsidR="006C560C" w:rsidRPr="00982682">
        <w:rPr>
          <w:iCs/>
          <w:noProof/>
          <w:lang w:eastAsia="zh-CN"/>
        </w:rPr>
        <w:t xml:space="preserve"> </w:t>
      </w:r>
      <w:r w:rsidR="006C560C" w:rsidRPr="00982682">
        <w:rPr>
          <w:i/>
          <w:iCs/>
          <w:noProof/>
          <w:lang w:eastAsia="zh-CN"/>
        </w:rPr>
        <w:t>inactivePosSRS-TimeAlignmentTimer</w:t>
      </w:r>
      <w:r w:rsidR="00181539" w:rsidRPr="00982682">
        <w:rPr>
          <w:iCs/>
          <w:noProof/>
          <w:lang w:eastAsia="zh-CN"/>
        </w:rPr>
        <w:t>,</w:t>
      </w:r>
      <w:r w:rsidR="00411627" w:rsidRPr="00982682">
        <w:t xml:space="preserve"> </w:t>
      </w:r>
      <w:r w:rsidR="00217488" w:rsidRPr="00982682">
        <w:rPr>
          <w:iCs/>
        </w:rPr>
        <w:t xml:space="preserve">and </w:t>
      </w:r>
      <w:r w:rsidR="00217488" w:rsidRPr="00982682">
        <w:rPr>
          <w:i/>
          <w:iCs/>
        </w:rPr>
        <w:t>cg-SDT-TimeAlignmentTimer</w:t>
      </w:r>
      <w:r w:rsidR="00217488" w:rsidRPr="00982682">
        <w:rPr>
          <w:iCs/>
        </w:rPr>
        <w:t xml:space="preserve">, if configured, </w:t>
      </w:r>
      <w:r w:rsidR="00411627" w:rsidRPr="00982682">
        <w:t xml:space="preserve">as expired and perform the corresponding actions in </w:t>
      </w:r>
      <w:r w:rsidR="00B9580D" w:rsidRPr="00982682">
        <w:t>clause</w:t>
      </w:r>
      <w:r w:rsidR="00411627" w:rsidRPr="00982682">
        <w:t xml:space="preserve"> 5.2;</w:t>
      </w:r>
    </w:p>
    <w:p w14:paraId="32B5FEF2" w14:textId="77777777" w:rsidR="00411627" w:rsidRPr="00982682" w:rsidRDefault="00411627" w:rsidP="00411627">
      <w:pPr>
        <w:pStyle w:val="B1"/>
      </w:pPr>
      <w:r w:rsidRPr="00982682">
        <w:t>1&gt;</w:t>
      </w:r>
      <w:r w:rsidRPr="00982682">
        <w:tab/>
        <w:t>set the NDIs for all uplink HARQ processes to the value 0;</w:t>
      </w:r>
    </w:p>
    <w:p w14:paraId="0B024915" w14:textId="77777777" w:rsidR="001628C0" w:rsidRPr="00982682" w:rsidRDefault="001628C0" w:rsidP="001628C0">
      <w:pPr>
        <w:pStyle w:val="B1"/>
      </w:pPr>
      <w:r w:rsidRPr="00982682">
        <w:t>1&gt;</w:t>
      </w:r>
      <w:r w:rsidRPr="00982682">
        <w:tab/>
        <w:t xml:space="preserve">sets the NDIs for all HARQ process IDs to the value 0 for </w:t>
      </w:r>
      <w:r w:rsidRPr="00982682">
        <w:rPr>
          <w:noProof/>
        </w:rPr>
        <w:t xml:space="preserve">monitoring PDCCH in </w:t>
      </w:r>
      <w:r w:rsidRPr="00982682">
        <w:t>Sidelink resource allocation mode 1;</w:t>
      </w:r>
    </w:p>
    <w:p w14:paraId="71BA62D3" w14:textId="77777777" w:rsidR="00411627" w:rsidRPr="00982682" w:rsidRDefault="00411627" w:rsidP="00411627">
      <w:pPr>
        <w:pStyle w:val="B1"/>
      </w:pPr>
      <w:r w:rsidRPr="00982682">
        <w:t>1&gt;</w:t>
      </w:r>
      <w:r w:rsidRPr="00982682">
        <w:tab/>
        <w:t xml:space="preserve">stop, if any, ongoing </w:t>
      </w:r>
      <w:r w:rsidR="00DB486A" w:rsidRPr="00982682">
        <w:t>Random Access</w:t>
      </w:r>
      <w:r w:rsidRPr="00982682">
        <w:t xml:space="preserve"> procedure;</w:t>
      </w:r>
    </w:p>
    <w:p w14:paraId="166E1B56" w14:textId="77777777" w:rsidR="00411627" w:rsidRPr="00982682" w:rsidRDefault="00411627" w:rsidP="00411627">
      <w:pPr>
        <w:pStyle w:val="B1"/>
      </w:pPr>
      <w:r w:rsidRPr="00982682">
        <w:t>1&gt;</w:t>
      </w:r>
      <w:r w:rsidRPr="00982682">
        <w:tab/>
      </w:r>
      <w:r w:rsidRPr="00982682">
        <w:rPr>
          <w:rFonts w:eastAsia="PMingLiU"/>
          <w:noProof/>
          <w:lang w:eastAsia="zh-TW"/>
        </w:rPr>
        <w:t xml:space="preserve">discard explicitly signalled </w:t>
      </w:r>
      <w:r w:rsidRPr="00982682">
        <w:rPr>
          <w:rFonts w:eastAsia="PMingLiU"/>
          <w:iCs/>
          <w:noProof/>
          <w:lang w:eastAsia="zh-TW"/>
        </w:rPr>
        <w:t>contention-free Random Access Resources</w:t>
      </w:r>
      <w:r w:rsidR="003B18D8" w:rsidRPr="00982682">
        <w:rPr>
          <w:rFonts w:eastAsia="PMingLiU"/>
          <w:iCs/>
          <w:noProof/>
          <w:lang w:eastAsia="zh-TW"/>
        </w:rPr>
        <w:t xml:space="preserve"> for 4-step RA type and 2-step RA type</w:t>
      </w:r>
      <w:r w:rsidRPr="00982682">
        <w:rPr>
          <w:rFonts w:eastAsia="PMingLiU"/>
          <w:noProof/>
          <w:lang w:eastAsia="zh-TW"/>
        </w:rPr>
        <w:t>, if any;</w:t>
      </w:r>
    </w:p>
    <w:p w14:paraId="191B6E43" w14:textId="77777777" w:rsidR="00411627" w:rsidRPr="00982682" w:rsidRDefault="00411627" w:rsidP="00411627">
      <w:pPr>
        <w:pStyle w:val="B1"/>
      </w:pPr>
      <w:r w:rsidRPr="00982682">
        <w:t>1&gt;</w:t>
      </w:r>
      <w:r w:rsidRPr="00982682">
        <w:tab/>
        <w:t>flush Msg3 buffer;</w:t>
      </w:r>
    </w:p>
    <w:p w14:paraId="4C61C6C6" w14:textId="77777777" w:rsidR="003B18D8" w:rsidRPr="00982682" w:rsidRDefault="003B18D8" w:rsidP="003B18D8">
      <w:pPr>
        <w:pStyle w:val="B1"/>
      </w:pPr>
      <w:r w:rsidRPr="00982682">
        <w:t>1&gt;</w:t>
      </w:r>
      <w:r w:rsidRPr="00982682">
        <w:tab/>
        <w:t>flush MSGA buffer;</w:t>
      </w:r>
    </w:p>
    <w:p w14:paraId="5E1369E0" w14:textId="77777777" w:rsidR="00411627" w:rsidRPr="00982682" w:rsidRDefault="00411627" w:rsidP="00411627">
      <w:pPr>
        <w:pStyle w:val="B1"/>
      </w:pPr>
      <w:r w:rsidRPr="00982682">
        <w:t>1&gt;</w:t>
      </w:r>
      <w:r w:rsidRPr="00982682">
        <w:tab/>
        <w:t>cancel, if any, triggered Scheduling Request procedure;</w:t>
      </w:r>
    </w:p>
    <w:p w14:paraId="29D1AF50" w14:textId="77777777" w:rsidR="00411627" w:rsidRPr="00982682" w:rsidRDefault="00411627" w:rsidP="00411627">
      <w:pPr>
        <w:pStyle w:val="B1"/>
      </w:pPr>
      <w:r w:rsidRPr="00982682">
        <w:t>1&gt;</w:t>
      </w:r>
      <w:r w:rsidRPr="00982682">
        <w:tab/>
        <w:t>cancel, if any, triggered Buffer Status Reporting procedure;</w:t>
      </w:r>
    </w:p>
    <w:p w14:paraId="0524EBB5" w14:textId="378EF0BE" w:rsidR="000C2AC5" w:rsidRPr="00A72278" w:rsidRDefault="000C2AC5" w:rsidP="000C2AC5">
      <w:pPr>
        <w:pStyle w:val="B1"/>
        <w:rPr>
          <w:ins w:id="1555" w:author="CR#1698r2" w:date="2023-12-28T21:53:00Z"/>
        </w:rPr>
      </w:pPr>
      <w:ins w:id="1556" w:author="CR#1698r2" w:date="2023-12-28T21:53:00Z">
        <w:r>
          <w:t>1&gt;</w:t>
        </w:r>
        <w:r>
          <w:tab/>
          <w:t>cancel, if any, triggered Delay Status Reporting procedure;</w:t>
        </w:r>
      </w:ins>
    </w:p>
    <w:p w14:paraId="6C3F49FB" w14:textId="77777777" w:rsidR="00411627" w:rsidRPr="00982682" w:rsidRDefault="00411627" w:rsidP="00411627">
      <w:pPr>
        <w:pStyle w:val="B1"/>
      </w:pPr>
      <w:r w:rsidRPr="00982682">
        <w:t>1&gt;</w:t>
      </w:r>
      <w:r w:rsidRPr="00982682">
        <w:tab/>
        <w:t>cancel, if any, triggered Power Headroom Reporting procedure;</w:t>
      </w:r>
    </w:p>
    <w:p w14:paraId="53060BAF" w14:textId="77777777" w:rsidR="00FA61AC" w:rsidRPr="00982682" w:rsidRDefault="00FA61AC" w:rsidP="00FA61AC">
      <w:pPr>
        <w:pStyle w:val="B1"/>
      </w:pPr>
      <w:r w:rsidRPr="00982682">
        <w:t>1&gt;</w:t>
      </w:r>
      <w:r w:rsidRPr="00982682">
        <w:tab/>
        <w:t>cancel, if any, triggered consistent LBT failure;</w:t>
      </w:r>
    </w:p>
    <w:p w14:paraId="15DC99C9" w14:textId="77777777" w:rsidR="00A77A26" w:rsidRPr="002868A0" w:rsidRDefault="00A77A26" w:rsidP="00A77A26">
      <w:pPr>
        <w:pStyle w:val="B1"/>
        <w:rPr>
          <w:ins w:id="1557" w:author="CR#1695r2" w:date="2023-12-22T23:27:00Z"/>
        </w:rPr>
      </w:pPr>
      <w:ins w:id="1558" w:author="CR#1695r2" w:date="2023-12-22T23:27:00Z">
        <w:r>
          <w:t>1&gt;</w:t>
        </w:r>
        <w:r>
          <w:tab/>
          <w:t>cancel, if any, triggered Sidelink consistent LBT failure;</w:t>
        </w:r>
      </w:ins>
    </w:p>
    <w:p w14:paraId="29FB08D3" w14:textId="77777777" w:rsidR="00082EE5" w:rsidRPr="00982682" w:rsidRDefault="00082EE5" w:rsidP="00082EE5">
      <w:pPr>
        <w:pStyle w:val="B1"/>
      </w:pPr>
      <w:r w:rsidRPr="00982682">
        <w:t>1&gt;</w:t>
      </w:r>
      <w:r w:rsidRPr="00982682">
        <w:tab/>
        <w:t>cancel, if any, triggered BFR;</w:t>
      </w:r>
    </w:p>
    <w:p w14:paraId="1E8E4EBC" w14:textId="77777777" w:rsidR="00B22496" w:rsidRPr="00982682" w:rsidRDefault="00E82967" w:rsidP="00B22496">
      <w:pPr>
        <w:pStyle w:val="B1"/>
      </w:pPr>
      <w:r w:rsidRPr="00982682">
        <w:t>1&gt;</w:t>
      </w:r>
      <w:r w:rsidRPr="00982682">
        <w:tab/>
        <w:t>cancel, if any, triggered Sidelink Buffer Status Reporting procedure;</w:t>
      </w:r>
    </w:p>
    <w:p w14:paraId="546F5218" w14:textId="77777777" w:rsidR="00E82967" w:rsidRPr="00982682" w:rsidRDefault="00B22496" w:rsidP="00B22496">
      <w:pPr>
        <w:pStyle w:val="B1"/>
      </w:pPr>
      <w:r w:rsidRPr="00982682">
        <w:t>1&gt;</w:t>
      </w:r>
      <w:r w:rsidRPr="00982682">
        <w:tab/>
        <w:t xml:space="preserve">cancel, if any, triggered </w:t>
      </w:r>
      <w:r w:rsidRPr="00982682">
        <w:rPr>
          <w:lang w:eastAsia="ko-KR"/>
        </w:rPr>
        <w:t>Pre-emptive Buffer Status Reporting</w:t>
      </w:r>
      <w:r w:rsidRPr="00982682">
        <w:t xml:space="preserve"> procedure;</w:t>
      </w:r>
    </w:p>
    <w:p w14:paraId="38A5B1AB" w14:textId="77777777" w:rsidR="00E520AF" w:rsidRPr="00982682" w:rsidRDefault="00E520AF" w:rsidP="00E520AF">
      <w:pPr>
        <w:pStyle w:val="B1"/>
      </w:pPr>
      <w:r w:rsidRPr="00982682">
        <w:t>1&gt;</w:t>
      </w:r>
      <w:r w:rsidRPr="00982682">
        <w:tab/>
        <w:t xml:space="preserve">cancel, if any, triggered </w:t>
      </w:r>
      <w:r w:rsidRPr="00982682">
        <w:rPr>
          <w:lang w:eastAsia="ko-KR"/>
        </w:rPr>
        <w:t>Timing Advance Reporting</w:t>
      </w:r>
      <w:r w:rsidRPr="00982682">
        <w:t xml:space="preserve"> procedure;</w:t>
      </w:r>
    </w:p>
    <w:p w14:paraId="669909DC" w14:textId="62741D4F" w:rsidR="00AA2D40" w:rsidRPr="00982682" w:rsidRDefault="00AA2D40" w:rsidP="00AA2D40">
      <w:pPr>
        <w:pStyle w:val="B1"/>
      </w:pPr>
      <w:r w:rsidRPr="00982682">
        <w:t>1&gt;</w:t>
      </w:r>
      <w:r w:rsidR="008D1317" w:rsidRPr="00982682">
        <w:tab/>
      </w:r>
      <w:r w:rsidRPr="00982682">
        <w:t>cancel, if any, triggered Recommended bit rate query procedure;</w:t>
      </w:r>
    </w:p>
    <w:p w14:paraId="181C2F0A"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uplink grant confirmation</w:t>
      </w:r>
      <w:r w:rsidRPr="00982682">
        <w:t>;</w:t>
      </w:r>
    </w:p>
    <w:p w14:paraId="0C455E9D"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sidelink grant confirmation</w:t>
      </w:r>
      <w:r w:rsidRPr="00982682">
        <w:t>;</w:t>
      </w:r>
    </w:p>
    <w:p w14:paraId="316ACE95" w14:textId="77777777" w:rsidR="00593C76" w:rsidRPr="00982682" w:rsidRDefault="00593C76" w:rsidP="00593C76">
      <w:pPr>
        <w:pStyle w:val="B1"/>
      </w:pPr>
      <w:r w:rsidRPr="00982682">
        <w:t>1&gt;</w:t>
      </w:r>
      <w:r w:rsidRPr="00982682">
        <w:tab/>
        <w:t xml:space="preserve">clear, if any, </w:t>
      </w:r>
      <w:r w:rsidRPr="00982682">
        <w:rPr>
          <w:lang w:eastAsia="ko-KR"/>
        </w:rPr>
        <w:t>configured sidelink grants</w:t>
      </w:r>
      <w:r w:rsidRPr="00982682">
        <w:t>;</w:t>
      </w:r>
    </w:p>
    <w:p w14:paraId="5C4B678E" w14:textId="2642B5B1" w:rsidR="00AA2D40" w:rsidRPr="00982682" w:rsidRDefault="00AA2D40" w:rsidP="00AA2D40">
      <w:pPr>
        <w:pStyle w:val="B1"/>
      </w:pPr>
      <w:r w:rsidRPr="00982682">
        <w:t>1&gt;</w:t>
      </w:r>
      <w:r w:rsidRPr="00982682">
        <w:tab/>
        <w:t xml:space="preserve">cancel, if any, triggered </w:t>
      </w:r>
      <w:r w:rsidRPr="00982682">
        <w:rPr>
          <w:lang w:eastAsia="ko-KR"/>
        </w:rPr>
        <w:t>Desired Guard Symbol query</w:t>
      </w:r>
      <w:r w:rsidRPr="00982682">
        <w:t>;</w:t>
      </w:r>
    </w:p>
    <w:p w14:paraId="5BBD45C6" w14:textId="77777777" w:rsidR="006C560C" w:rsidRPr="00982682" w:rsidRDefault="006C560C" w:rsidP="006C560C">
      <w:pPr>
        <w:pStyle w:val="B1"/>
        <w:rPr>
          <w:lang w:eastAsia="zh-CN"/>
        </w:rPr>
      </w:pPr>
      <w:r w:rsidRPr="00982682">
        <w:rPr>
          <w:lang w:eastAsia="zh-CN"/>
        </w:rPr>
        <w:t>1&gt;</w:t>
      </w:r>
      <w:r w:rsidRPr="00982682">
        <w:rPr>
          <w:lang w:eastAsia="zh-CN"/>
        </w:rPr>
        <w:tab/>
        <w:t>cancel, if any, triggered Positioning Measurement Gap Activation/Deactivation Request procedure;</w:t>
      </w:r>
    </w:p>
    <w:p w14:paraId="43A106B5" w14:textId="77777777" w:rsidR="00217488" w:rsidRPr="00982682" w:rsidRDefault="00217488" w:rsidP="00217488">
      <w:pPr>
        <w:pStyle w:val="B1"/>
      </w:pPr>
      <w:r w:rsidRPr="00982682">
        <w:t>1&gt;</w:t>
      </w:r>
      <w:r w:rsidRPr="00982682">
        <w:tab/>
        <w:t>cancel, if any, triggered SDT procedure;</w:t>
      </w:r>
    </w:p>
    <w:p w14:paraId="6577A49A" w14:textId="7491559C" w:rsidR="00793C4E" w:rsidRPr="00982682" w:rsidRDefault="00793C4E" w:rsidP="00E87D15">
      <w:pPr>
        <w:pStyle w:val="B1"/>
        <w:rPr>
          <w:lang w:eastAsia="zh-CN"/>
        </w:rPr>
      </w:pPr>
      <w:r w:rsidRPr="00982682">
        <w:rPr>
          <w:lang w:eastAsia="zh-CN"/>
        </w:rPr>
        <w:t>1&gt;</w:t>
      </w:r>
      <w:r w:rsidRPr="00982682">
        <w:rPr>
          <w:lang w:eastAsia="zh-CN"/>
        </w:rPr>
        <w:tab/>
        <w:t>cancel, if any, triggered IAB-MT Recommended Beam Indication query;</w:t>
      </w:r>
    </w:p>
    <w:p w14:paraId="39F292B8" w14:textId="731731AF" w:rsidR="00793C4E" w:rsidRPr="00982682" w:rsidRDefault="00793C4E" w:rsidP="00E87D15">
      <w:pPr>
        <w:pStyle w:val="B1"/>
        <w:rPr>
          <w:lang w:eastAsia="zh-CN"/>
        </w:rPr>
      </w:pPr>
      <w:r w:rsidRPr="00982682">
        <w:rPr>
          <w:lang w:eastAsia="zh-CN"/>
        </w:rPr>
        <w:t>1&gt;</w:t>
      </w:r>
      <w:r w:rsidRPr="00982682">
        <w:rPr>
          <w:lang w:eastAsia="zh-CN"/>
        </w:rPr>
        <w:tab/>
        <w:t>cancel, if any, triggered Desired DL TX Power Adjustment query;</w:t>
      </w:r>
    </w:p>
    <w:p w14:paraId="29F37077" w14:textId="2C17ACED" w:rsidR="00793C4E" w:rsidRPr="00982682" w:rsidRDefault="00793C4E" w:rsidP="00E87D15">
      <w:pPr>
        <w:pStyle w:val="B1"/>
        <w:rPr>
          <w:lang w:eastAsia="zh-CN"/>
        </w:rPr>
      </w:pPr>
      <w:r w:rsidRPr="00982682">
        <w:rPr>
          <w:lang w:eastAsia="zh-CN"/>
        </w:rPr>
        <w:t>1&gt;</w:t>
      </w:r>
      <w:r w:rsidRPr="00982682">
        <w:rPr>
          <w:lang w:eastAsia="zh-CN"/>
        </w:rPr>
        <w:tab/>
        <w:t>cancel, if any, triggered Desired IAB-MT PSD range query;</w:t>
      </w:r>
    </w:p>
    <w:p w14:paraId="7B2E53FA" w14:textId="66188B71" w:rsidR="00793C4E" w:rsidRPr="00982682" w:rsidRDefault="00793C4E" w:rsidP="00E87D15">
      <w:pPr>
        <w:pStyle w:val="B1"/>
        <w:rPr>
          <w:lang w:eastAsia="zh-CN"/>
        </w:rPr>
      </w:pPr>
      <w:r w:rsidRPr="00982682">
        <w:rPr>
          <w:lang w:eastAsia="zh-CN"/>
        </w:rPr>
        <w:t>1&gt;</w:t>
      </w:r>
      <w:r w:rsidRPr="00982682">
        <w:rPr>
          <w:lang w:eastAsia="zh-CN"/>
        </w:rPr>
        <w:tab/>
        <w:t>cancel, if any, triggered Case-6 Timing Request query;</w:t>
      </w:r>
    </w:p>
    <w:p w14:paraId="4DAD4DB7" w14:textId="72D81623" w:rsidR="00411627" w:rsidRPr="00982682" w:rsidRDefault="00411627" w:rsidP="00411627">
      <w:pPr>
        <w:pStyle w:val="B1"/>
      </w:pPr>
      <w:r w:rsidRPr="00982682">
        <w:t>1&gt;</w:t>
      </w:r>
      <w:r w:rsidRPr="00982682">
        <w:tab/>
        <w:t>flush the soft buffers for all DL HARQ processes</w:t>
      </w:r>
      <w:r w:rsidR="00B50935" w:rsidRPr="00982682">
        <w:t>, except for the DL HARQ process being used for MBS broadcast</w:t>
      </w:r>
      <w:r w:rsidRPr="00982682">
        <w:t>;</w:t>
      </w:r>
    </w:p>
    <w:p w14:paraId="0C8B4E02" w14:textId="3EC1D603" w:rsidR="00411627" w:rsidRPr="00982682" w:rsidRDefault="00411627" w:rsidP="00411627">
      <w:pPr>
        <w:pStyle w:val="B1"/>
      </w:pPr>
      <w:r w:rsidRPr="00982682">
        <w:lastRenderedPageBreak/>
        <w:t>1&gt;</w:t>
      </w:r>
      <w:r w:rsidRPr="00982682">
        <w:tab/>
        <w:t xml:space="preserve">for each DL HARQ process, </w:t>
      </w:r>
      <w:r w:rsidR="000F356E" w:rsidRPr="00982682">
        <w:t xml:space="preserve">except for the DL HARQ process being used for MBS broadcast, </w:t>
      </w:r>
      <w:r w:rsidRPr="00982682">
        <w:t>consider the next received transmission for a TB as the very first transmission;</w:t>
      </w:r>
    </w:p>
    <w:p w14:paraId="573C651D" w14:textId="77777777" w:rsidR="00411627" w:rsidRPr="00982682" w:rsidRDefault="00411627" w:rsidP="00411627">
      <w:pPr>
        <w:pStyle w:val="B1"/>
        <w:rPr>
          <w:lang w:eastAsia="ko-KR"/>
        </w:rPr>
      </w:pPr>
      <w:r w:rsidRPr="00982682">
        <w:t>1&gt;</w:t>
      </w:r>
      <w:r w:rsidRPr="00982682">
        <w:tab/>
        <w:t>release, if any, Temporary C-RNTI</w:t>
      </w:r>
      <w:r w:rsidRPr="00982682">
        <w:rPr>
          <w:lang w:eastAsia="ko-KR"/>
        </w:rPr>
        <w:t>;</w:t>
      </w:r>
    </w:p>
    <w:p w14:paraId="41F6A244" w14:textId="77777777" w:rsidR="009736F6" w:rsidRDefault="009736F6" w:rsidP="007D1911">
      <w:pPr>
        <w:pStyle w:val="B1"/>
        <w:rPr>
          <w:ins w:id="1559" w:author="CR#1692r2" w:date="2023-12-22T22:40:00Z"/>
          <w:lang w:val="en-US" w:eastAsia="zh-CN"/>
        </w:rPr>
      </w:pPr>
      <w:ins w:id="1560" w:author="CR#1692r2" w:date="2023-12-22T22:40:00Z">
        <w:r w:rsidRPr="005B010E">
          <w:rPr>
            <w:lang w:val="en-US" w:eastAsia="zh-CN"/>
          </w:rPr>
          <w:t>1&gt;</w:t>
        </w:r>
        <w:r w:rsidRPr="005B010E">
          <w:rPr>
            <w:lang w:val="en-US" w:eastAsia="zh-CN"/>
          </w:rPr>
          <w:tab/>
        </w:r>
        <w:r w:rsidRPr="005B010E">
          <w:rPr>
            <w:rFonts w:hint="eastAsia"/>
            <w:lang w:val="en-US" w:eastAsia="zh-CN"/>
          </w:rPr>
          <w:t>clear</w:t>
        </w:r>
        <w:r w:rsidRPr="005B010E">
          <w:rPr>
            <w:lang w:val="en-US" w:eastAsia="zh-CN"/>
          </w:rPr>
          <w:t>, if any, Differential Koffset.</w:t>
        </w:r>
      </w:ins>
    </w:p>
    <w:p w14:paraId="2896397D" w14:textId="6B374248" w:rsidR="007D1911" w:rsidRPr="00982682" w:rsidRDefault="007D1911" w:rsidP="007D1911">
      <w:pPr>
        <w:pStyle w:val="B1"/>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lang w:eastAsia="ko-KR"/>
        </w:rPr>
        <w:t xml:space="preserve"> with value </w:t>
      </w:r>
      <w:r w:rsidRPr="00982682">
        <w:rPr>
          <w:i/>
          <w:iCs/>
          <w:lang w:eastAsia="ko-KR"/>
        </w:rPr>
        <w:t>true</w:t>
      </w:r>
      <w:r w:rsidRPr="00982682">
        <w:rPr>
          <w:lang w:eastAsia="ko-KR"/>
        </w:rPr>
        <w:t xml:space="preserve"> is not configured; or</w:t>
      </w:r>
    </w:p>
    <w:p w14:paraId="25F8531B"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42FFE0D4" w14:textId="2CEA0521" w:rsidR="00411627" w:rsidRPr="00982682" w:rsidRDefault="007D1911" w:rsidP="000B2AEF">
      <w:pPr>
        <w:pStyle w:val="B2"/>
        <w:rPr>
          <w:lang w:eastAsia="ko-KR"/>
        </w:rPr>
      </w:pPr>
      <w:r w:rsidRPr="00982682">
        <w:rPr>
          <w:lang w:eastAsia="ko-KR"/>
        </w:rPr>
        <w:t>2</w:t>
      </w:r>
      <w:r w:rsidR="00411627" w:rsidRPr="00982682">
        <w:rPr>
          <w:lang w:eastAsia="ko-KR"/>
        </w:rPr>
        <w:t>&gt;</w:t>
      </w:r>
      <w:r w:rsidR="00411627" w:rsidRPr="00982682">
        <w:rPr>
          <w:lang w:eastAsia="ko-KR"/>
        </w:rPr>
        <w:tab/>
        <w:t>reset</w:t>
      </w:r>
      <w:r w:rsidR="008F4B86" w:rsidRPr="00982682">
        <w:rPr>
          <w:lang w:eastAsia="ko-KR"/>
        </w:rPr>
        <w:t xml:space="preserve"> all</w:t>
      </w:r>
      <w:r w:rsidR="00411627" w:rsidRPr="00982682">
        <w:rPr>
          <w:lang w:eastAsia="ko-KR"/>
        </w:rPr>
        <w:t xml:space="preserve"> </w:t>
      </w:r>
      <w:r w:rsidR="00411627" w:rsidRPr="00982682">
        <w:rPr>
          <w:i/>
          <w:lang w:eastAsia="ko-KR"/>
        </w:rPr>
        <w:t>BFI_COUNTER</w:t>
      </w:r>
      <w:r w:rsidR="008F4B86" w:rsidRPr="00982682">
        <w:rPr>
          <w:lang w:eastAsia="ko-KR"/>
        </w:rPr>
        <w:t>s</w:t>
      </w:r>
      <w:r w:rsidR="00FA61AC" w:rsidRPr="00982682">
        <w:rPr>
          <w:lang w:eastAsia="ko-KR"/>
        </w:rPr>
        <w:t>;</w:t>
      </w:r>
    </w:p>
    <w:p w14:paraId="6D60EFF1" w14:textId="77777777" w:rsidR="00FA61AC" w:rsidRPr="00982682" w:rsidRDefault="00FA61AC" w:rsidP="00FA61AC">
      <w:pPr>
        <w:pStyle w:val="B1"/>
        <w:rPr>
          <w:lang w:eastAsia="ko-KR"/>
        </w:rPr>
      </w:pPr>
      <w:bookmarkStart w:id="1561" w:name="_Toc29239857"/>
      <w:r w:rsidRPr="00982682">
        <w:rPr>
          <w:lang w:eastAsia="ko-KR"/>
        </w:rPr>
        <w:t>1&gt;</w:t>
      </w:r>
      <w:r w:rsidRPr="00982682">
        <w:rPr>
          <w:lang w:eastAsia="ko-KR"/>
        </w:rPr>
        <w:tab/>
        <w:t xml:space="preserve">reset </w:t>
      </w:r>
      <w:r w:rsidR="001235FA" w:rsidRPr="00982682">
        <w:rPr>
          <w:lang w:eastAsia="ko-KR"/>
        </w:rPr>
        <w:t xml:space="preserve">all </w:t>
      </w:r>
      <w:r w:rsidRPr="00982682">
        <w:rPr>
          <w:i/>
          <w:lang w:eastAsia="ko-KR"/>
        </w:rPr>
        <w:t>LBT_COUNTER</w:t>
      </w:r>
      <w:r w:rsidR="001235FA" w:rsidRPr="00982682">
        <w:rPr>
          <w:i/>
          <w:lang w:eastAsia="ko-KR"/>
        </w:rPr>
        <w:t>s</w:t>
      </w:r>
      <w:r w:rsidRPr="00982682">
        <w:rPr>
          <w:lang w:eastAsia="ko-KR"/>
        </w:rPr>
        <w:t>.</w:t>
      </w:r>
    </w:p>
    <w:p w14:paraId="3AE1E2F8" w14:textId="77777777" w:rsidR="001628C0" w:rsidRPr="00982682" w:rsidRDefault="001628C0" w:rsidP="001628C0">
      <w:bookmarkStart w:id="1562" w:name="_Toc37296217"/>
      <w:r w:rsidRPr="00982682">
        <w:t xml:space="preserve">If a Sidelink specific reset of the MAC entity is requested for a PC5-RRC connection by upper layers, the </w:t>
      </w:r>
      <w:r w:rsidRPr="00982682">
        <w:rPr>
          <w:noProof/>
        </w:rPr>
        <w:t>MAC entity</w:t>
      </w:r>
      <w:r w:rsidRPr="00982682">
        <w:t xml:space="preserve"> shall:</w:t>
      </w:r>
    </w:p>
    <w:p w14:paraId="06CD05A9" w14:textId="77777777" w:rsidR="00B41BB7" w:rsidRPr="00982682" w:rsidRDefault="001628C0" w:rsidP="00B41BB7">
      <w:pPr>
        <w:pStyle w:val="B1"/>
        <w:rPr>
          <w:lang w:eastAsia="ko-KR"/>
        </w:rPr>
      </w:pPr>
      <w:r w:rsidRPr="00982682">
        <w:rPr>
          <w:lang w:eastAsia="ko-KR"/>
        </w:rPr>
        <w:t>1&gt;</w:t>
      </w:r>
      <w:r w:rsidRPr="00982682">
        <w:rPr>
          <w:lang w:eastAsia="ko-KR"/>
        </w:rPr>
        <w:tab/>
        <w:t>flush the soft buffers for all Sidelink processes for all TB(s) associated to the PC5-RRC connection;</w:t>
      </w:r>
    </w:p>
    <w:p w14:paraId="025ED567" w14:textId="77777777" w:rsidR="001628C0" w:rsidRPr="00982682" w:rsidRDefault="00B41BB7" w:rsidP="00B41BB7">
      <w:pPr>
        <w:pStyle w:val="B1"/>
        <w:rPr>
          <w:lang w:eastAsia="ko-KR"/>
        </w:rPr>
      </w:pPr>
      <w:r w:rsidRPr="00982682">
        <w:rPr>
          <w:lang w:eastAsia="ko-KR"/>
        </w:rPr>
        <w:t>1&gt;</w:t>
      </w:r>
      <w:r w:rsidRPr="00982682">
        <w:rPr>
          <w:lang w:eastAsia="ko-KR"/>
        </w:rPr>
        <w:tab/>
        <w:t xml:space="preserve">consider all Sidelink processes for all TB(s) associated to the </w:t>
      </w:r>
      <w:r w:rsidRPr="00982682">
        <w:t>PC5-RRC connection</w:t>
      </w:r>
      <w:r w:rsidRPr="00982682">
        <w:rPr>
          <w:lang w:eastAsia="ko-KR"/>
        </w:rPr>
        <w:t xml:space="preserve"> as unoccupied;</w:t>
      </w:r>
    </w:p>
    <w:p w14:paraId="0B2D7BF4" w14:textId="77777777" w:rsidR="001628C0" w:rsidRPr="00982682" w:rsidRDefault="001628C0" w:rsidP="001628C0">
      <w:pPr>
        <w:pStyle w:val="B1"/>
        <w:rPr>
          <w:lang w:eastAsia="ko-KR"/>
        </w:rPr>
      </w:pPr>
      <w:r w:rsidRPr="00982682">
        <w:rPr>
          <w:lang w:eastAsia="ko-KR"/>
        </w:rPr>
        <w:t>1&gt;</w:t>
      </w:r>
      <w:r w:rsidRPr="00982682">
        <w:rPr>
          <w:lang w:eastAsia="ko-KR"/>
        </w:rPr>
        <w:tab/>
        <w:t>cancel, if any, triggered Scheduling Request procedure only associated to the PC5-RRC connection;</w:t>
      </w:r>
    </w:p>
    <w:p w14:paraId="6AF90792" w14:textId="77777777" w:rsidR="001628C0" w:rsidRPr="00982682" w:rsidRDefault="001628C0" w:rsidP="001628C0">
      <w:pPr>
        <w:pStyle w:val="B1"/>
        <w:rPr>
          <w:lang w:eastAsia="ko-KR"/>
        </w:rPr>
      </w:pPr>
      <w:r w:rsidRPr="00982682">
        <w:rPr>
          <w:lang w:eastAsia="ko-KR"/>
        </w:rPr>
        <w:t>1&gt;</w:t>
      </w:r>
      <w:r w:rsidRPr="00982682">
        <w:rPr>
          <w:lang w:eastAsia="ko-KR"/>
        </w:rPr>
        <w:tab/>
        <w:t xml:space="preserve">cancel, if any, triggered Sidelink </w:t>
      </w:r>
      <w:r w:rsidRPr="00982682">
        <w:t>Buffer Status Reporting procedure</w:t>
      </w:r>
      <w:r w:rsidRPr="00982682">
        <w:rPr>
          <w:lang w:eastAsia="ko-KR"/>
        </w:rPr>
        <w:t xml:space="preserve"> only associated to the PC5-RRC connection</w:t>
      </w:r>
      <w:r w:rsidR="00395980" w:rsidRPr="00982682">
        <w:rPr>
          <w:lang w:eastAsia="ko-KR"/>
        </w:rPr>
        <w:t>;</w:t>
      </w:r>
    </w:p>
    <w:p w14:paraId="6EA46B41" w14:textId="77777777" w:rsidR="00395980" w:rsidRPr="00982682" w:rsidRDefault="00395980" w:rsidP="00395980">
      <w:pPr>
        <w:pStyle w:val="B1"/>
        <w:rPr>
          <w:lang w:eastAsia="ko-KR"/>
        </w:rPr>
      </w:pPr>
      <w:r w:rsidRPr="00982682">
        <w:rPr>
          <w:lang w:eastAsia="ko-KR"/>
        </w:rPr>
        <w:t>1&gt;</w:t>
      </w:r>
      <w:r w:rsidRPr="00982682">
        <w:rPr>
          <w:lang w:eastAsia="ko-KR"/>
        </w:rPr>
        <w:tab/>
        <w:t>cancel, if any, triggered Sidelink CSI Reporting procedure associated to the PC5-RRC connection;</w:t>
      </w:r>
    </w:p>
    <w:p w14:paraId="21B1E52F" w14:textId="777092C5" w:rsidR="00CE63FE" w:rsidRPr="00982682" w:rsidRDefault="00CE63FE" w:rsidP="00CE63FE">
      <w:pPr>
        <w:pStyle w:val="B1"/>
        <w:rPr>
          <w:lang w:eastAsia="ko-KR"/>
        </w:rPr>
      </w:pPr>
      <w:r w:rsidRPr="00982682">
        <w:rPr>
          <w:lang w:eastAsia="ko-KR"/>
        </w:rPr>
        <w:t>1&gt;</w:t>
      </w:r>
      <w:r w:rsidRPr="00982682">
        <w:rPr>
          <w:lang w:eastAsia="ko-KR"/>
        </w:rPr>
        <w:tab/>
        <w:t>cancel, if any, triggered Sidelink DRX Command MAC CE associated to the PC5-RRC connection;</w:t>
      </w:r>
    </w:p>
    <w:p w14:paraId="40B1FACA" w14:textId="588EC804" w:rsidR="00CE63FE" w:rsidRPr="00982682" w:rsidRDefault="00CE63FE" w:rsidP="00CE63FE">
      <w:pPr>
        <w:pStyle w:val="B1"/>
        <w:rPr>
          <w:lang w:eastAsia="ko-KR"/>
        </w:rPr>
      </w:pPr>
      <w:r w:rsidRPr="00982682">
        <w:rPr>
          <w:lang w:eastAsia="ko-KR"/>
        </w:rPr>
        <w:t>1&gt;</w:t>
      </w:r>
      <w:r w:rsidRPr="00982682">
        <w:rPr>
          <w:lang w:eastAsia="ko-KR"/>
        </w:rPr>
        <w:tab/>
        <w:t>cancel, if any, triggered Sidelink IUC-Request transmission procedure associated to the PC5-RRC connection;</w:t>
      </w:r>
    </w:p>
    <w:p w14:paraId="609F2DBE" w14:textId="24BF30D1" w:rsidR="00CE63FE" w:rsidRPr="00982682" w:rsidRDefault="00CE63FE" w:rsidP="00CE63FE">
      <w:pPr>
        <w:pStyle w:val="B1"/>
        <w:rPr>
          <w:lang w:eastAsia="ko-KR"/>
        </w:rPr>
      </w:pPr>
      <w:r w:rsidRPr="00982682">
        <w:rPr>
          <w:lang w:eastAsia="ko-KR"/>
        </w:rPr>
        <w:t>1&gt;</w:t>
      </w:r>
      <w:r w:rsidRPr="00982682">
        <w:rPr>
          <w:lang w:eastAsia="ko-KR"/>
        </w:rPr>
        <w:tab/>
        <w:t>cancel, if any, triggered Sidelink IUC-Information Reporting procedure associated to the PC5-RRC connection;</w:t>
      </w:r>
    </w:p>
    <w:p w14:paraId="34B39E04" w14:textId="3470A60E" w:rsidR="00395980" w:rsidRPr="00982682" w:rsidRDefault="00395980" w:rsidP="00CE63FE">
      <w:pPr>
        <w:pStyle w:val="B1"/>
        <w:rPr>
          <w:lang w:eastAsia="ko-KR"/>
        </w:rPr>
      </w:pPr>
      <w:r w:rsidRPr="00982682">
        <w:rPr>
          <w:lang w:eastAsia="ko-KR"/>
        </w:rPr>
        <w:t>1&gt;</w:t>
      </w:r>
      <w:r w:rsidRPr="00982682">
        <w:rPr>
          <w:lang w:eastAsia="ko-KR"/>
        </w:rPr>
        <w:tab/>
        <w:t>stop (if running) all timers associated to the PC5-RRC connection;</w:t>
      </w:r>
    </w:p>
    <w:p w14:paraId="69C1CD9A" w14:textId="77777777" w:rsidR="00395980" w:rsidRPr="00982682" w:rsidRDefault="00395980" w:rsidP="00395980">
      <w:pPr>
        <w:pStyle w:val="B1"/>
        <w:rPr>
          <w:lang w:eastAsia="ko-KR"/>
        </w:rPr>
      </w:pPr>
      <w:r w:rsidRPr="00982682">
        <w:rPr>
          <w:lang w:eastAsia="ko-KR"/>
        </w:rPr>
        <w:t>1&gt;</w:t>
      </w:r>
      <w:r w:rsidRPr="00982682">
        <w:rPr>
          <w:lang w:eastAsia="ko-KR"/>
        </w:rPr>
        <w:tab/>
        <w:t xml:space="preserve">reset the </w:t>
      </w:r>
      <w:r w:rsidRPr="00982682">
        <w:rPr>
          <w:i/>
          <w:iCs/>
          <w:lang w:eastAsia="ko-KR"/>
        </w:rPr>
        <w:t>numConsecutiveDTX</w:t>
      </w:r>
      <w:r w:rsidRPr="00982682">
        <w:rPr>
          <w:lang w:eastAsia="ko-KR"/>
        </w:rPr>
        <w:t xml:space="preserve"> associated to the PC5-RRC connection;</w:t>
      </w:r>
    </w:p>
    <w:p w14:paraId="4AF97818" w14:textId="491E2B11" w:rsidR="00395980" w:rsidRPr="00982682" w:rsidRDefault="00395980" w:rsidP="00395980">
      <w:pPr>
        <w:pStyle w:val="B1"/>
        <w:rPr>
          <w:lang w:eastAsia="ko-KR"/>
        </w:rPr>
      </w:pPr>
      <w:r w:rsidRPr="00982682">
        <w:rPr>
          <w:lang w:eastAsia="ko-KR"/>
        </w:rPr>
        <w:t>1&gt;</w:t>
      </w:r>
      <w:r w:rsidRPr="00982682">
        <w:rPr>
          <w:lang w:eastAsia="ko-KR"/>
        </w:rPr>
        <w:tab/>
        <w:t xml:space="preserve">initialize </w:t>
      </w:r>
      <w:r w:rsidRPr="00982682">
        <w:rPr>
          <w:i/>
          <w:iCs/>
          <w:lang w:eastAsia="ko-KR"/>
        </w:rPr>
        <w:t>SBj</w:t>
      </w:r>
      <w:r w:rsidRPr="00982682">
        <w:rPr>
          <w:lang w:eastAsia="ko-KR"/>
        </w:rPr>
        <w:t xml:space="preserve"> for each logical channel associated to the PC5-RRC connection to zero.</w:t>
      </w:r>
    </w:p>
    <w:p w14:paraId="61AB5467" w14:textId="28D38035" w:rsidR="0016399D" w:rsidRPr="00982682" w:rsidRDefault="0016399D" w:rsidP="0016399D">
      <w:pPr>
        <w:pStyle w:val="Heading2"/>
        <w:rPr>
          <w:lang w:eastAsia="ko-KR"/>
        </w:rPr>
      </w:pPr>
      <w:bookmarkStart w:id="1563" w:name="_Toc146701163"/>
      <w:r w:rsidRPr="00982682">
        <w:rPr>
          <w:lang w:eastAsia="ko-KR"/>
        </w:rPr>
        <w:t>5.12a</w:t>
      </w:r>
      <w:r w:rsidRPr="00982682">
        <w:rPr>
          <w:lang w:eastAsia="ko-KR"/>
        </w:rPr>
        <w:tab/>
      </w:r>
      <w:r w:rsidR="007D1911" w:rsidRPr="00982682">
        <w:rPr>
          <w:lang w:eastAsia="ko-KR"/>
        </w:rPr>
        <w:t>Void</w:t>
      </w:r>
      <w:bookmarkEnd w:id="1563"/>
    </w:p>
    <w:p w14:paraId="5F8100D1" w14:textId="77777777" w:rsidR="00411627" w:rsidRPr="00982682" w:rsidRDefault="00411627" w:rsidP="00411627">
      <w:pPr>
        <w:pStyle w:val="Heading2"/>
        <w:rPr>
          <w:lang w:eastAsia="ko-KR"/>
        </w:rPr>
      </w:pPr>
      <w:bookmarkStart w:id="1564" w:name="_Toc46490344"/>
      <w:bookmarkStart w:id="1565" w:name="_Toc52752039"/>
      <w:bookmarkStart w:id="1566" w:name="_Toc52796501"/>
      <w:bookmarkStart w:id="1567" w:name="_Toc146701164"/>
      <w:r w:rsidRPr="00982682">
        <w:rPr>
          <w:lang w:eastAsia="ko-KR"/>
        </w:rPr>
        <w:t>5.13</w:t>
      </w:r>
      <w:r w:rsidRPr="00982682">
        <w:rPr>
          <w:lang w:eastAsia="ko-KR"/>
        </w:rPr>
        <w:tab/>
        <w:t>Handling of unknown, unforeseen and erroneous protocol data</w:t>
      </w:r>
      <w:bookmarkEnd w:id="1561"/>
      <w:bookmarkEnd w:id="1562"/>
      <w:bookmarkEnd w:id="1564"/>
      <w:bookmarkEnd w:id="1565"/>
      <w:bookmarkEnd w:id="1566"/>
      <w:bookmarkEnd w:id="1567"/>
    </w:p>
    <w:p w14:paraId="7309326E" w14:textId="7AEB897B" w:rsidR="00411627" w:rsidRPr="00982682" w:rsidRDefault="00411627" w:rsidP="00411627">
      <w:pPr>
        <w:rPr>
          <w:lang w:eastAsia="ko-KR"/>
        </w:rPr>
      </w:pPr>
      <w:r w:rsidRPr="00982682">
        <w:rPr>
          <w:lang w:eastAsia="ko-KR"/>
        </w:rPr>
        <w:t>When a MAC entity receives a MAC PDU for the MAC entity's C-RNTI</w:t>
      </w:r>
      <w:r w:rsidR="00F24827" w:rsidRPr="00982682">
        <w:rPr>
          <w:lang w:eastAsia="ko-KR"/>
        </w:rPr>
        <w:t>,</w:t>
      </w:r>
      <w:r w:rsidRPr="00982682">
        <w:rPr>
          <w:lang w:eastAsia="ko-KR"/>
        </w:rPr>
        <w:t xml:space="preserve"> CS-RNTI, </w:t>
      </w:r>
      <w:r w:rsidR="00F24827" w:rsidRPr="00982682">
        <w:rPr>
          <w:lang w:eastAsia="ko-KR"/>
        </w:rPr>
        <w:t xml:space="preserve">G-RNTI, G-CS-RNTI </w:t>
      </w:r>
      <w:r w:rsidRPr="00982682">
        <w:rPr>
          <w:lang w:eastAsia="ko-KR"/>
        </w:rPr>
        <w:t xml:space="preserve">or by the configured downlink assignment, containing a Reserved LCID </w:t>
      </w:r>
      <w:r w:rsidR="004B7C2C" w:rsidRPr="00982682">
        <w:rPr>
          <w:lang w:eastAsia="ko-KR"/>
        </w:rPr>
        <w:t xml:space="preserve">or eLCID </w:t>
      </w:r>
      <w:r w:rsidRPr="00982682">
        <w:rPr>
          <w:lang w:eastAsia="ko-KR"/>
        </w:rPr>
        <w:t>value, or an LCID</w:t>
      </w:r>
      <w:r w:rsidR="004B7C2C" w:rsidRPr="00982682">
        <w:rPr>
          <w:lang w:eastAsia="ko-KR"/>
        </w:rPr>
        <w:t xml:space="preserve"> or eLCID</w:t>
      </w:r>
      <w:r w:rsidRPr="00982682">
        <w:rPr>
          <w:lang w:eastAsia="ko-KR"/>
        </w:rPr>
        <w:t xml:space="preserve"> value the MAC Entity does not support, the MAC entity shall at least:</w:t>
      </w:r>
    </w:p>
    <w:p w14:paraId="42E0A45D"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 and any remaining subPDUs in the MAC PDU.</w:t>
      </w:r>
    </w:p>
    <w:p w14:paraId="3F0E6E1C" w14:textId="392F783F" w:rsidR="00411627" w:rsidRPr="00982682" w:rsidRDefault="00411627" w:rsidP="00411627">
      <w:pPr>
        <w:rPr>
          <w:lang w:eastAsia="ko-KR"/>
        </w:rPr>
      </w:pPr>
      <w:r w:rsidRPr="00982682">
        <w:rPr>
          <w:lang w:eastAsia="ko-KR"/>
        </w:rPr>
        <w:t xml:space="preserve">When a MAC entity receives a MAC PDU for the MAC entity's C-RNTI or CS-RNTI, or by the configured downlink assignment, containing an LCID </w:t>
      </w:r>
      <w:r w:rsidR="004B7C2C" w:rsidRPr="00982682">
        <w:rPr>
          <w:lang w:eastAsia="ko-KR"/>
        </w:rPr>
        <w:t xml:space="preserve">or eLCID </w:t>
      </w:r>
      <w:r w:rsidRPr="00982682">
        <w:rPr>
          <w:lang w:eastAsia="ko-KR"/>
        </w:rPr>
        <w:t>value which is not configured</w:t>
      </w:r>
      <w:r w:rsidR="00C16D34" w:rsidRPr="00982682">
        <w:rPr>
          <w:lang w:eastAsia="ko-KR"/>
        </w:rPr>
        <w:t>, or an LCID or eLCID value associated with a suspended RB as specified in TS 38.331 [5]</w:t>
      </w:r>
      <w:r w:rsidRPr="00982682">
        <w:rPr>
          <w:lang w:eastAsia="ko-KR"/>
        </w:rPr>
        <w:t>, the MAC entity shall at least:</w:t>
      </w:r>
    </w:p>
    <w:p w14:paraId="27A2F859"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w:t>
      </w:r>
    </w:p>
    <w:p w14:paraId="321E2F72" w14:textId="77777777" w:rsidR="00E82967" w:rsidRPr="00982682" w:rsidRDefault="00E82967" w:rsidP="00E82967">
      <w:bookmarkStart w:id="1568" w:name="_Toc29239858"/>
      <w:r w:rsidRPr="00982682">
        <w:t xml:space="preserve">When a MAC entity receives a MAC PDU on SL-SCH containing a Reserved LCID value for broadcast or groupcast, or an LCID </w:t>
      </w:r>
      <w:r w:rsidRPr="00982682">
        <w:rPr>
          <w:lang w:eastAsia="ko-KR"/>
        </w:rPr>
        <w:t>value which is not configured</w:t>
      </w:r>
      <w:r w:rsidRPr="00982682">
        <w:t xml:space="preserve">, the </w:t>
      </w:r>
      <w:r w:rsidRPr="00982682">
        <w:rPr>
          <w:noProof/>
          <w:lang w:eastAsia="zh-CN"/>
        </w:rPr>
        <w:t>MAC entity</w:t>
      </w:r>
      <w:r w:rsidRPr="00982682">
        <w:t xml:space="preserve"> shall:</w:t>
      </w:r>
    </w:p>
    <w:p w14:paraId="4B0EFC55" w14:textId="77777777" w:rsidR="00E82967" w:rsidRPr="00982682" w:rsidRDefault="00E82967" w:rsidP="00E82967">
      <w:pPr>
        <w:pStyle w:val="B1"/>
      </w:pPr>
      <w:r w:rsidRPr="00982682">
        <w:rPr>
          <w:lang w:eastAsia="zh-TW"/>
        </w:rPr>
        <w:t>1&gt;</w:t>
      </w:r>
      <w:r w:rsidRPr="00982682">
        <w:rPr>
          <w:lang w:eastAsia="zh-TW"/>
        </w:rPr>
        <w:tab/>
      </w:r>
      <w:r w:rsidRPr="00982682">
        <w:t>discard the received subPDU.</w:t>
      </w:r>
    </w:p>
    <w:p w14:paraId="18F33381" w14:textId="77777777" w:rsidR="001628C0" w:rsidRPr="00982682" w:rsidRDefault="001628C0" w:rsidP="001628C0">
      <w:bookmarkStart w:id="1569" w:name="_Toc37296218"/>
      <w:r w:rsidRPr="00982682">
        <w:t xml:space="preserve">When a MAC entity receives a MAC PDU on SL-SCH containing a Reserved LCID value for unicast, the </w:t>
      </w:r>
      <w:r w:rsidRPr="00982682">
        <w:rPr>
          <w:noProof/>
          <w:lang w:eastAsia="zh-CN"/>
        </w:rPr>
        <w:t>MAC entity</w:t>
      </w:r>
      <w:r w:rsidRPr="00982682">
        <w:t xml:space="preserve"> shall:</w:t>
      </w:r>
    </w:p>
    <w:p w14:paraId="450BA18C" w14:textId="77777777" w:rsidR="001628C0" w:rsidRPr="00982682" w:rsidRDefault="001628C0" w:rsidP="001628C0">
      <w:pPr>
        <w:pStyle w:val="B1"/>
      </w:pPr>
      <w:r w:rsidRPr="00982682">
        <w:rPr>
          <w:lang w:eastAsia="zh-TW"/>
        </w:rPr>
        <w:lastRenderedPageBreak/>
        <w:t>1&gt;</w:t>
      </w:r>
      <w:r w:rsidRPr="00982682">
        <w:rPr>
          <w:lang w:eastAsia="zh-TW"/>
        </w:rPr>
        <w:tab/>
      </w:r>
      <w:r w:rsidRPr="00982682">
        <w:t>discard the received subPDU</w:t>
      </w:r>
      <w:r w:rsidRPr="00982682">
        <w:rPr>
          <w:lang w:eastAsia="ko-KR"/>
        </w:rPr>
        <w:t xml:space="preserve"> and any remaining subPDUs in the MAC PDU</w:t>
      </w:r>
      <w:r w:rsidRPr="00982682">
        <w:t>.</w:t>
      </w:r>
    </w:p>
    <w:p w14:paraId="6A414ED9" w14:textId="77777777" w:rsidR="00411627" w:rsidRPr="00982682" w:rsidRDefault="00411627" w:rsidP="00411627">
      <w:pPr>
        <w:pStyle w:val="Heading2"/>
        <w:rPr>
          <w:lang w:eastAsia="ko-KR"/>
        </w:rPr>
      </w:pPr>
      <w:bookmarkStart w:id="1570" w:name="_Toc46490345"/>
      <w:bookmarkStart w:id="1571" w:name="_Toc52752040"/>
      <w:bookmarkStart w:id="1572" w:name="_Toc52796502"/>
      <w:bookmarkStart w:id="1573" w:name="_Toc146701165"/>
      <w:r w:rsidRPr="00982682">
        <w:rPr>
          <w:lang w:eastAsia="ko-KR"/>
        </w:rPr>
        <w:t>5.14</w:t>
      </w:r>
      <w:r w:rsidRPr="00982682">
        <w:rPr>
          <w:lang w:eastAsia="ko-KR"/>
        </w:rPr>
        <w:tab/>
        <w:t>Handling of measurement gaps</w:t>
      </w:r>
      <w:bookmarkEnd w:id="1568"/>
      <w:bookmarkEnd w:id="1569"/>
      <w:bookmarkEnd w:id="1570"/>
      <w:bookmarkEnd w:id="1571"/>
      <w:bookmarkEnd w:id="1572"/>
      <w:bookmarkEnd w:id="1573"/>
    </w:p>
    <w:p w14:paraId="667AD69D" w14:textId="5C9E2B64" w:rsidR="00411627" w:rsidRPr="00982682" w:rsidRDefault="00411627" w:rsidP="00411627">
      <w:pPr>
        <w:rPr>
          <w:lang w:eastAsia="ko-KR"/>
        </w:rPr>
      </w:pPr>
      <w:r w:rsidRPr="00982682">
        <w:rPr>
          <w:lang w:eastAsia="ko-KR"/>
        </w:rPr>
        <w:t>During a</w:t>
      </w:r>
      <w:r w:rsidR="006C560C" w:rsidRPr="00982682">
        <w:rPr>
          <w:lang w:eastAsia="ko-KR"/>
        </w:rPr>
        <w:t>n</w:t>
      </w:r>
      <w:r w:rsidRPr="00982682">
        <w:rPr>
          <w:lang w:eastAsia="ko-KR"/>
        </w:rPr>
        <w:t xml:space="preserve"> </w:t>
      </w:r>
      <w:r w:rsidR="006C560C" w:rsidRPr="00982682">
        <w:rPr>
          <w:lang w:eastAsia="ko-KR"/>
        </w:rPr>
        <w:t xml:space="preserve">activated </w:t>
      </w:r>
      <w:r w:rsidRPr="00982682">
        <w:rPr>
          <w:lang w:eastAsia="ko-KR"/>
        </w:rPr>
        <w:t>measurement gap, the MAC entity shall</w:t>
      </w:r>
      <w:r w:rsidR="00086838" w:rsidRPr="00982682">
        <w:rPr>
          <w:lang w:eastAsia="ko-KR"/>
        </w:rPr>
        <w:t xml:space="preserve">, on the Serving Cell(s) in the corresponding frequency range of the measurement gap configured by </w:t>
      </w:r>
      <w:r w:rsidR="00086838" w:rsidRPr="00982682">
        <w:rPr>
          <w:i/>
        </w:rPr>
        <w:t>measGapConfig</w:t>
      </w:r>
      <w:r w:rsidR="00086838" w:rsidRPr="00982682">
        <w:t xml:space="preserve"> </w:t>
      </w:r>
      <w:r w:rsidR="00086838" w:rsidRPr="00982682">
        <w:rPr>
          <w:lang w:eastAsia="ko-KR"/>
        </w:rPr>
        <w:t>as specified in TS 38.331 [5]</w:t>
      </w:r>
      <w:r w:rsidRPr="00982682">
        <w:rPr>
          <w:lang w:eastAsia="ko-KR"/>
        </w:rPr>
        <w:t>:</w:t>
      </w:r>
    </w:p>
    <w:p w14:paraId="11882193" w14:textId="77777777" w:rsidR="00411627" w:rsidRPr="00982682" w:rsidRDefault="00411627" w:rsidP="00411627">
      <w:pPr>
        <w:pStyle w:val="B1"/>
        <w:rPr>
          <w:lang w:eastAsia="ko-KR"/>
        </w:rPr>
      </w:pPr>
      <w:r w:rsidRPr="00982682">
        <w:rPr>
          <w:lang w:eastAsia="ko-KR"/>
        </w:rPr>
        <w:t>1&gt;</w:t>
      </w:r>
      <w:r w:rsidRPr="00982682">
        <w:rPr>
          <w:lang w:eastAsia="ko-KR"/>
        </w:rPr>
        <w:tab/>
        <w:t>not perform the transmission of HARQ feedback, SR, and CSI;</w:t>
      </w:r>
    </w:p>
    <w:p w14:paraId="2E7CC464" w14:textId="77777777" w:rsidR="00411627" w:rsidRPr="00982682" w:rsidRDefault="00411627" w:rsidP="00411627">
      <w:pPr>
        <w:pStyle w:val="B1"/>
        <w:rPr>
          <w:lang w:eastAsia="ko-KR"/>
        </w:rPr>
      </w:pPr>
      <w:r w:rsidRPr="00982682">
        <w:rPr>
          <w:lang w:eastAsia="ko-KR"/>
        </w:rPr>
        <w:t>1&gt;</w:t>
      </w:r>
      <w:r w:rsidRPr="00982682">
        <w:rPr>
          <w:lang w:eastAsia="ko-KR"/>
        </w:rPr>
        <w:tab/>
        <w:t>not report SRS;</w:t>
      </w:r>
    </w:p>
    <w:p w14:paraId="03870ED1" w14:textId="77777777" w:rsidR="00411627" w:rsidRPr="00982682" w:rsidRDefault="00411627" w:rsidP="00411627">
      <w:pPr>
        <w:pStyle w:val="B1"/>
        <w:rPr>
          <w:lang w:eastAsia="ko-KR"/>
        </w:rPr>
      </w:pPr>
      <w:r w:rsidRPr="00982682">
        <w:rPr>
          <w:lang w:eastAsia="ko-KR"/>
        </w:rPr>
        <w:t>1&gt;</w:t>
      </w:r>
      <w:r w:rsidRPr="00982682">
        <w:rPr>
          <w:lang w:eastAsia="ko-KR"/>
        </w:rPr>
        <w:tab/>
        <w:t xml:space="preserve">not transmit on UL-SCH except for Msg3 </w:t>
      </w:r>
      <w:r w:rsidR="003B18D8" w:rsidRPr="00982682">
        <w:rPr>
          <w:lang w:eastAsia="ko-KR"/>
        </w:rPr>
        <w:t xml:space="preserve">or the MSGA payload </w:t>
      </w:r>
      <w:r w:rsidRPr="00982682">
        <w:rPr>
          <w:lang w:eastAsia="ko-KR"/>
        </w:rPr>
        <w:t xml:space="preserve">as specified in </w:t>
      </w:r>
      <w:r w:rsidR="00B9580D" w:rsidRPr="00982682">
        <w:rPr>
          <w:lang w:eastAsia="ko-KR"/>
        </w:rPr>
        <w:t>clause</w:t>
      </w:r>
      <w:r w:rsidRPr="00982682">
        <w:rPr>
          <w:lang w:eastAsia="ko-KR"/>
        </w:rPr>
        <w:t xml:space="preserve"> 5.4.2.2;</w:t>
      </w:r>
    </w:p>
    <w:p w14:paraId="6F501D46" w14:textId="1B73F346"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w:t>
      </w:r>
      <w:r w:rsidR="003B18D8" w:rsidRPr="00982682">
        <w:rPr>
          <w:lang w:eastAsia="ko-KR"/>
        </w:rPr>
        <w:t xml:space="preserve">or the </w:t>
      </w:r>
      <w:r w:rsidR="003B18D8" w:rsidRPr="00982682">
        <w:rPr>
          <w:i/>
          <w:iCs/>
          <w:lang w:eastAsia="ko-KR"/>
        </w:rPr>
        <w:t>msgB-ResponseWindow</w:t>
      </w:r>
      <w:r w:rsidR="003B18D8" w:rsidRPr="00982682">
        <w:rPr>
          <w:lang w:eastAsia="ko-KR"/>
        </w:rPr>
        <w:t xml:space="preserve"> </w:t>
      </w:r>
      <w:r w:rsidRPr="00982682">
        <w:rPr>
          <w:lang w:eastAsia="ko-KR"/>
        </w:rPr>
        <w:t>is running</w:t>
      </w:r>
      <w:ins w:id="1574" w:author="CR#1705r2" w:date="2023-12-29T12:13:00Z">
        <w:r w:rsidR="001C1EEB">
          <w:rPr>
            <w:lang w:eastAsia="ko-KR"/>
          </w:rPr>
          <w:t xml:space="preserve">, or </w:t>
        </w:r>
        <w:r w:rsidR="001C1EEB">
          <w:rPr>
            <w:noProof/>
          </w:rPr>
          <w:t xml:space="preserve">if </w:t>
        </w:r>
        <w:r w:rsidR="001C1EEB">
          <w:rPr>
            <w:noProof/>
            <w:lang w:eastAsia="ko-KR"/>
          </w:rPr>
          <w:t>there is an ongoing</w:t>
        </w:r>
        <w:r w:rsidR="001C1EEB">
          <w:rPr>
            <w:rFonts w:eastAsia="Malgun Gothic"/>
          </w:rPr>
          <w:t xml:space="preserve"> RACH-less</w:t>
        </w:r>
        <w:r w:rsidR="001C1EEB">
          <w:rPr>
            <w:noProof/>
            <w:lang w:eastAsia="ko-KR"/>
          </w:rPr>
          <w:t xml:space="preserve"> LTM cell switch</w:t>
        </w:r>
      </w:ins>
      <w:ins w:id="1575" w:author="CR#1716r2" w:date="2023-12-29T21:41:00Z">
        <w:r w:rsidR="00417464">
          <w:rPr>
            <w:lang w:eastAsia="ko-KR"/>
          </w:rPr>
          <w:t>, or if there is an ongoing RACH-less handover in a terrestrial network</w:t>
        </w:r>
      </w:ins>
      <w:r w:rsidRPr="00982682">
        <w:rPr>
          <w:lang w:eastAsia="ko-KR"/>
        </w:rPr>
        <w:t>:</w:t>
      </w:r>
    </w:p>
    <w:p w14:paraId="6F7FECDB"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as specified in </w:t>
      </w:r>
      <w:r w:rsidR="00B9580D" w:rsidRPr="00982682">
        <w:rPr>
          <w:lang w:eastAsia="ko-KR"/>
        </w:rPr>
        <w:t>clause</w:t>
      </w:r>
      <w:r w:rsidRPr="00982682">
        <w:rPr>
          <w:lang w:eastAsia="ko-KR"/>
        </w:rPr>
        <w:t>s 5.1.4 and 5.1.5.</w:t>
      </w:r>
    </w:p>
    <w:p w14:paraId="19AE7317"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5481F1A0" w14:textId="77777777" w:rsidR="000D76D9" w:rsidRPr="00982682" w:rsidRDefault="00411627" w:rsidP="000D76D9">
      <w:pPr>
        <w:pStyle w:val="B2"/>
        <w:rPr>
          <w:lang w:eastAsia="ko-KR"/>
        </w:rPr>
      </w:pPr>
      <w:r w:rsidRPr="00982682">
        <w:rPr>
          <w:lang w:eastAsia="ko-KR"/>
        </w:rPr>
        <w:t>2&gt;</w:t>
      </w:r>
      <w:r w:rsidRPr="00982682">
        <w:rPr>
          <w:lang w:eastAsia="ko-KR"/>
        </w:rPr>
        <w:tab/>
        <w:t>not monitor the PDCCH</w:t>
      </w:r>
      <w:r w:rsidR="000D76D9" w:rsidRPr="00982682">
        <w:rPr>
          <w:lang w:eastAsia="ko-KR"/>
        </w:rPr>
        <w:t>;</w:t>
      </w:r>
    </w:p>
    <w:p w14:paraId="181F70C7" w14:textId="77777777" w:rsidR="00411627" w:rsidRPr="00982682" w:rsidRDefault="000D76D9" w:rsidP="000D76D9">
      <w:pPr>
        <w:pStyle w:val="B2"/>
        <w:rPr>
          <w:lang w:eastAsia="ko-KR"/>
        </w:rPr>
      </w:pPr>
      <w:r w:rsidRPr="00982682">
        <w:rPr>
          <w:lang w:eastAsia="ko-KR"/>
        </w:rPr>
        <w:t>2&gt;</w:t>
      </w:r>
      <w:r w:rsidRPr="00982682">
        <w:rPr>
          <w:lang w:eastAsia="ko-KR"/>
        </w:rPr>
        <w:tab/>
        <w:t>not receive on DL-SCH</w:t>
      </w:r>
      <w:r w:rsidR="00411627" w:rsidRPr="00982682">
        <w:rPr>
          <w:lang w:eastAsia="ko-KR"/>
        </w:rPr>
        <w:t>.</w:t>
      </w:r>
    </w:p>
    <w:p w14:paraId="09363A1E" w14:textId="77777777" w:rsidR="00411627" w:rsidRPr="00982682" w:rsidRDefault="00411627" w:rsidP="00411627">
      <w:pPr>
        <w:pStyle w:val="Heading2"/>
        <w:rPr>
          <w:lang w:eastAsia="ko-KR"/>
        </w:rPr>
      </w:pPr>
      <w:bookmarkStart w:id="1576" w:name="_Toc29239859"/>
      <w:bookmarkStart w:id="1577" w:name="_Toc37296219"/>
      <w:bookmarkStart w:id="1578" w:name="_Toc46490346"/>
      <w:bookmarkStart w:id="1579" w:name="_Toc52752041"/>
      <w:bookmarkStart w:id="1580" w:name="_Toc52796503"/>
      <w:bookmarkStart w:id="1581" w:name="_Toc146701166"/>
      <w:r w:rsidRPr="00982682">
        <w:rPr>
          <w:lang w:eastAsia="ko-KR"/>
        </w:rPr>
        <w:t>5.15</w:t>
      </w:r>
      <w:r w:rsidRPr="00982682">
        <w:rPr>
          <w:lang w:eastAsia="ko-KR"/>
        </w:rPr>
        <w:tab/>
        <w:t>Bandwidth Part (BWP) operation</w:t>
      </w:r>
      <w:bookmarkEnd w:id="1576"/>
      <w:bookmarkEnd w:id="1577"/>
      <w:bookmarkEnd w:id="1578"/>
      <w:bookmarkEnd w:id="1579"/>
      <w:bookmarkEnd w:id="1580"/>
      <w:bookmarkEnd w:id="1581"/>
    </w:p>
    <w:p w14:paraId="006050BE" w14:textId="77777777" w:rsidR="00E82967" w:rsidRPr="00982682" w:rsidRDefault="00E82967" w:rsidP="00E82967">
      <w:pPr>
        <w:pStyle w:val="Heading3"/>
        <w:rPr>
          <w:rFonts w:eastAsiaTheme="minorEastAsia"/>
          <w:lang w:eastAsia="ko-KR"/>
        </w:rPr>
      </w:pPr>
      <w:bookmarkStart w:id="1582" w:name="_Toc37296220"/>
      <w:bookmarkStart w:id="1583" w:name="_Toc46490347"/>
      <w:bookmarkStart w:id="1584" w:name="_Toc52752042"/>
      <w:bookmarkStart w:id="1585" w:name="_Toc52796504"/>
      <w:bookmarkStart w:id="1586" w:name="_Toc146701167"/>
      <w:r w:rsidRPr="00982682">
        <w:t>5.15.1</w:t>
      </w:r>
      <w:r w:rsidRPr="00982682">
        <w:tab/>
        <w:t>Downlink and Uplink</w:t>
      </w:r>
      <w:bookmarkEnd w:id="1582"/>
      <w:bookmarkEnd w:id="1583"/>
      <w:bookmarkEnd w:id="1584"/>
      <w:bookmarkEnd w:id="1585"/>
      <w:bookmarkEnd w:id="1586"/>
    </w:p>
    <w:p w14:paraId="0A063336" w14:textId="77777777" w:rsidR="00411627" w:rsidRPr="00982682" w:rsidRDefault="00411627" w:rsidP="00411627">
      <w:pPr>
        <w:rPr>
          <w:lang w:eastAsia="ko-KR"/>
        </w:rPr>
      </w:pPr>
      <w:r w:rsidRPr="00982682">
        <w:rPr>
          <w:lang w:eastAsia="ko-KR"/>
        </w:rPr>
        <w:t xml:space="preserve">In addition to clause 12 of TS 38.213 [6], this </w:t>
      </w:r>
      <w:r w:rsidR="00B9580D" w:rsidRPr="00982682">
        <w:rPr>
          <w:lang w:eastAsia="ko-KR"/>
        </w:rPr>
        <w:t>clause</w:t>
      </w:r>
      <w:r w:rsidRPr="00982682">
        <w:rPr>
          <w:lang w:eastAsia="ko-KR"/>
        </w:rPr>
        <w:t xml:space="preserve"> specifies requirements on BWP operation.</w:t>
      </w:r>
    </w:p>
    <w:p w14:paraId="2AE75C36" w14:textId="77777777" w:rsidR="00411627" w:rsidRPr="00982682" w:rsidRDefault="00411627" w:rsidP="00411627">
      <w:pPr>
        <w:rPr>
          <w:lang w:eastAsia="ko-KR"/>
        </w:rPr>
      </w:pPr>
      <w:r w:rsidRPr="00982682">
        <w:rPr>
          <w:lang w:eastAsia="ko-KR"/>
        </w:rPr>
        <w:t>A Serving Cell may be configured with one or multiple BWPs, and the maximum number of BWP per Serving Cell is specified in TS 38.213 [6].</w:t>
      </w:r>
    </w:p>
    <w:p w14:paraId="08C95150" w14:textId="0131EA22" w:rsidR="00927E6F" w:rsidRPr="00982682" w:rsidRDefault="00411627" w:rsidP="00927E6F">
      <w:pPr>
        <w:rPr>
          <w:lang w:eastAsia="ko-KR"/>
        </w:rPr>
      </w:pPr>
      <w:r w:rsidRPr="00982682">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982682">
        <w:rPr>
          <w:i/>
          <w:lang w:eastAsia="ko-KR"/>
        </w:rPr>
        <w:t>bwp-InactivityTimer</w:t>
      </w:r>
      <w:r w:rsidRPr="00982682">
        <w:rPr>
          <w:lang w:eastAsia="ko-KR"/>
        </w:rPr>
        <w:t>, by RRC signalling, or by the MAC entity itself upon initiation of Random Access procedure</w:t>
      </w:r>
      <w:r w:rsidR="00FA61AC" w:rsidRPr="00982682">
        <w:rPr>
          <w:lang w:eastAsia="ko-KR"/>
        </w:rPr>
        <w:t xml:space="preserve"> or upon detection of consistent LBT failure on SpCell</w:t>
      </w:r>
      <w:r w:rsidRPr="00982682">
        <w:rPr>
          <w:lang w:eastAsia="ko-KR"/>
        </w:rPr>
        <w:t xml:space="preserve">. Upon </w:t>
      </w:r>
      <w:r w:rsidR="000C2689" w:rsidRPr="00982682">
        <w:rPr>
          <w:lang w:eastAsia="ko-KR"/>
        </w:rPr>
        <w:t xml:space="preserve">RRC (re-)configuration of </w:t>
      </w:r>
      <w:r w:rsidR="000C2689" w:rsidRPr="00982682">
        <w:rPr>
          <w:i/>
          <w:lang w:eastAsia="ko-KR"/>
        </w:rPr>
        <w:t>firstActiveDownlinkBWP-Id</w:t>
      </w:r>
      <w:r w:rsidR="000C2689" w:rsidRPr="00982682">
        <w:rPr>
          <w:lang w:eastAsia="ko-KR"/>
        </w:rPr>
        <w:t xml:space="preserve"> </w:t>
      </w:r>
      <w:r w:rsidR="000C2689" w:rsidRPr="00982682">
        <w:rPr>
          <w:lang w:eastAsia="zh-CN"/>
        </w:rPr>
        <w:t>and/or</w:t>
      </w:r>
      <w:r w:rsidR="000C2689" w:rsidRPr="00982682">
        <w:rPr>
          <w:lang w:eastAsia="ko-KR"/>
        </w:rPr>
        <w:t xml:space="preserve"> </w:t>
      </w:r>
      <w:r w:rsidR="000C2689" w:rsidRPr="00982682">
        <w:rPr>
          <w:i/>
          <w:lang w:eastAsia="ko-KR"/>
        </w:rPr>
        <w:t>firstActiveUplinkBWP-Id</w:t>
      </w:r>
      <w:r w:rsidR="000C2689" w:rsidRPr="00982682">
        <w:rPr>
          <w:lang w:eastAsia="ko-KR"/>
        </w:rPr>
        <w:t xml:space="preserve"> for SpCell </w:t>
      </w:r>
      <w:r w:rsidR="0016399D" w:rsidRPr="00982682">
        <w:rPr>
          <w:lang w:eastAsia="ko-KR"/>
        </w:rPr>
        <w:t xml:space="preserve">except for </w:t>
      </w:r>
      <w:r w:rsidR="007D1911" w:rsidRPr="00982682">
        <w:rPr>
          <w:lang w:eastAsia="ko-KR"/>
        </w:rPr>
        <w:t xml:space="preserve">PSCell when SCG is </w:t>
      </w:r>
      <w:r w:rsidR="0016399D" w:rsidRPr="00982682">
        <w:rPr>
          <w:lang w:eastAsia="ko-KR"/>
        </w:rPr>
        <w:t xml:space="preserve">deactivated </w:t>
      </w:r>
      <w:r w:rsidR="007D1911" w:rsidRPr="00982682">
        <w:rPr>
          <w:lang w:eastAsia="ko-KR"/>
        </w:rPr>
        <w:t xml:space="preserve">(see clause 5.29) </w:t>
      </w:r>
      <w:r w:rsidRPr="00982682">
        <w:rPr>
          <w:lang w:eastAsia="ko-KR"/>
        </w:rPr>
        <w:t>or activation of an SCell, the DL BWP and</w:t>
      </w:r>
      <w:r w:rsidR="000C2689" w:rsidRPr="00982682">
        <w:rPr>
          <w:lang w:eastAsia="ko-KR"/>
        </w:rPr>
        <w:t>/or</w:t>
      </w:r>
      <w:r w:rsidRPr="00982682">
        <w:rPr>
          <w:lang w:eastAsia="ko-KR"/>
        </w:rPr>
        <w:t xml:space="preserve"> UL BWP indicated by </w:t>
      </w:r>
      <w:r w:rsidRPr="00982682">
        <w:rPr>
          <w:i/>
          <w:lang w:eastAsia="ko-KR"/>
        </w:rPr>
        <w:t>firstActiveDownlinkBWP-Id</w:t>
      </w:r>
      <w:r w:rsidRPr="00982682">
        <w:rPr>
          <w:lang w:eastAsia="ko-KR"/>
        </w:rPr>
        <w:t xml:space="preserve"> and</w:t>
      </w:r>
      <w:r w:rsidR="000C2689" w:rsidRPr="00982682">
        <w:rPr>
          <w:lang w:eastAsia="ko-KR"/>
        </w:rPr>
        <w:t>/or</w:t>
      </w:r>
      <w:r w:rsidRPr="00982682">
        <w:rPr>
          <w:lang w:eastAsia="ko-KR"/>
        </w:rPr>
        <w:t xml:space="preserve"> </w:t>
      </w:r>
      <w:r w:rsidRPr="00982682">
        <w:rPr>
          <w:i/>
          <w:lang w:eastAsia="ko-KR"/>
        </w:rPr>
        <w:t>firstActiveUplinkBWP-Id</w:t>
      </w:r>
      <w:r w:rsidRPr="00982682">
        <w:rPr>
          <w:lang w:eastAsia="ko-KR"/>
        </w:rPr>
        <w:t xml:space="preserve"> respectively (as specified in TS 38.331 [5]) is active without receiving PDCCH indicating a downlink assignment or an uplink grant. </w:t>
      </w:r>
      <w:r w:rsidR="0016399D" w:rsidRPr="00982682">
        <w:rPr>
          <w:lang w:eastAsia="ko-KR"/>
        </w:rPr>
        <w:t xml:space="preserve">Upon RRC (re-)configuration of </w:t>
      </w:r>
      <w:r w:rsidR="0016399D" w:rsidRPr="00982682">
        <w:rPr>
          <w:i/>
          <w:iCs/>
          <w:lang w:eastAsia="ko-KR"/>
        </w:rPr>
        <w:t>firstActiveDownlinkBWP-Id</w:t>
      </w:r>
      <w:r w:rsidR="0016399D" w:rsidRPr="00982682">
        <w:rPr>
          <w:lang w:eastAsia="ko-KR"/>
        </w:rPr>
        <w:t xml:space="preserve"> for PSCell</w:t>
      </w:r>
      <w:r w:rsidR="007D1911" w:rsidRPr="00982682">
        <w:rPr>
          <w:lang w:eastAsia="ko-KR"/>
        </w:rPr>
        <w:t xml:space="preserve"> when SCG is deactivated</w:t>
      </w:r>
      <w:r w:rsidR="0016399D" w:rsidRPr="00982682">
        <w:rPr>
          <w:lang w:eastAsia="ko-KR"/>
        </w:rPr>
        <w:t xml:space="preserve">, the DL BWP is switched to the </w:t>
      </w:r>
      <w:r w:rsidR="0016399D" w:rsidRPr="00982682">
        <w:rPr>
          <w:i/>
          <w:iCs/>
          <w:lang w:eastAsia="ko-KR"/>
        </w:rPr>
        <w:t>firstActiveDownlinkBWP-Id</w:t>
      </w:r>
      <w:r w:rsidR="0016399D" w:rsidRPr="00982682">
        <w:rPr>
          <w:lang w:eastAsia="ko-KR"/>
        </w:rPr>
        <w:t xml:space="preserve"> </w:t>
      </w:r>
      <w:r w:rsidR="007D1911" w:rsidRPr="00982682">
        <w:rPr>
          <w:lang w:eastAsia="ko-KR"/>
        </w:rPr>
        <w:t>as specified in TS 38.331 [5]</w:t>
      </w:r>
      <w:r w:rsidR="0016399D" w:rsidRPr="00982682">
        <w:rPr>
          <w:lang w:eastAsia="ko-KR"/>
        </w:rPr>
        <w:t xml:space="preserve">. </w:t>
      </w:r>
      <w:r w:rsidRPr="0098268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982682" w:rsidRDefault="004B7C2C" w:rsidP="00927E6F">
      <w:pPr>
        <w:rPr>
          <w:lang w:eastAsia="ko-KR"/>
        </w:rPr>
      </w:pPr>
      <w:r w:rsidRPr="00982682">
        <w:rPr>
          <w:lang w:eastAsia="zh-CN"/>
        </w:rPr>
        <w:t xml:space="preserve">For each SCell a dormant BWP may be configured with </w:t>
      </w:r>
      <w:r w:rsidR="00CD6276" w:rsidRPr="00982682">
        <w:rPr>
          <w:i/>
          <w:lang w:eastAsia="zh-CN"/>
        </w:rPr>
        <w:t>dormantBWP-Id</w:t>
      </w:r>
      <w:r w:rsidRPr="00982682">
        <w:rPr>
          <w:lang w:eastAsia="zh-CN"/>
        </w:rPr>
        <w:t xml:space="preserve"> </w:t>
      </w:r>
      <w:r w:rsidRPr="00982682">
        <w:rPr>
          <w:iCs/>
          <w:lang w:eastAsia="zh-CN"/>
        </w:rPr>
        <w:t xml:space="preserve">by </w:t>
      </w:r>
      <w:r w:rsidRPr="00982682">
        <w:rPr>
          <w:lang w:eastAsia="zh-CN"/>
        </w:rPr>
        <w:t>RRC signalling as described in TS 38.331 [5]</w:t>
      </w:r>
      <w:r w:rsidRPr="00982682">
        <w:rPr>
          <w:iCs/>
          <w:lang w:eastAsia="zh-CN"/>
        </w:rPr>
        <w:t>.</w:t>
      </w:r>
      <w:r w:rsidRPr="00982682">
        <w:rPr>
          <w:lang w:eastAsia="zh-CN"/>
        </w:rPr>
        <w:t xml:space="preserve"> </w:t>
      </w:r>
      <w:r w:rsidR="00927E6F" w:rsidRPr="00982682">
        <w:rPr>
          <w:lang w:eastAsia="zh-CN"/>
        </w:rPr>
        <w:t xml:space="preserve">Entering or leaving dormant BWP </w:t>
      </w:r>
      <w:r w:rsidRPr="00982682">
        <w:rPr>
          <w:lang w:eastAsia="zh-CN"/>
        </w:rPr>
        <w:t xml:space="preserve">for SCells </w:t>
      </w:r>
      <w:r w:rsidR="00927E6F" w:rsidRPr="00982682">
        <w:rPr>
          <w:lang w:eastAsia="zh-CN"/>
        </w:rPr>
        <w:t xml:space="preserve">is done by BWP switching per SCell or per dormancy SCell group </w:t>
      </w:r>
      <w:r w:rsidRPr="00982682">
        <w:rPr>
          <w:lang w:eastAsia="zh-CN"/>
        </w:rPr>
        <w:t>based on instruction from PDCCH (as specified in TS 38.213 [6]).</w:t>
      </w:r>
      <w:r w:rsidR="00927E6F" w:rsidRPr="00982682">
        <w:rPr>
          <w:lang w:eastAsia="zh-CN"/>
        </w:rPr>
        <w:t xml:space="preserve"> The dormancy SCell group configuration</w:t>
      </w:r>
      <w:r w:rsidRPr="00982682">
        <w:rPr>
          <w:lang w:eastAsia="zh-CN"/>
        </w:rPr>
        <w:t>s</w:t>
      </w:r>
      <w:r w:rsidR="00927E6F" w:rsidRPr="00982682">
        <w:rPr>
          <w:lang w:eastAsia="zh-CN"/>
        </w:rPr>
        <w:t xml:space="preserve"> are configured by RRC signalling as described in TS 38.331 [5]. </w:t>
      </w:r>
      <w:r w:rsidRPr="00982682">
        <w:rPr>
          <w:lang w:eastAsia="zh-CN"/>
        </w:rPr>
        <w:t xml:space="preserve">Upon reception of the PDCCH indicating leaving dormant BWP, the DL BWP indicated by </w:t>
      </w:r>
      <w:r w:rsidRPr="00982682">
        <w:rPr>
          <w:i/>
          <w:iCs/>
          <w:lang w:eastAsia="zh-CN"/>
        </w:rPr>
        <w:t>firstOutsideActiveTimeBWP-Id</w:t>
      </w:r>
      <w:r w:rsidRPr="00982682">
        <w:rPr>
          <w:lang w:eastAsia="zh-CN"/>
        </w:rPr>
        <w:t xml:space="preserve"> or by </w:t>
      </w:r>
      <w:r w:rsidRPr="00982682">
        <w:rPr>
          <w:i/>
          <w:iCs/>
          <w:lang w:eastAsia="zh-CN"/>
        </w:rPr>
        <w:t>firstWithinActiveTimeBWP-Id</w:t>
      </w:r>
      <w:r w:rsidRPr="00982682">
        <w:rPr>
          <w:rFonts w:ascii="Courier New" w:hAnsi="Courier New"/>
          <w:sz w:val="16"/>
          <w:lang w:eastAsia="en-GB"/>
        </w:rPr>
        <w:t xml:space="preserve"> </w:t>
      </w:r>
      <w:r w:rsidRPr="00982682">
        <w:rPr>
          <w:lang w:eastAsia="zh-CN"/>
        </w:rPr>
        <w:t xml:space="preserve">(as specified in TS 38.331 [5] and </w:t>
      </w:r>
      <w:r w:rsidRPr="00982682">
        <w:rPr>
          <w:lang w:eastAsia="ko-KR"/>
        </w:rPr>
        <w:t>TS 38.213 [6]</w:t>
      </w:r>
      <w:r w:rsidRPr="00982682">
        <w:rPr>
          <w:lang w:eastAsia="zh-CN"/>
        </w:rPr>
        <w:t>) is activated.</w:t>
      </w:r>
      <w:r w:rsidR="00927E6F" w:rsidRPr="00982682">
        <w:rPr>
          <w:lang w:eastAsia="zh-CN"/>
        </w:rPr>
        <w:t xml:space="preserve"> Upon reception of the PDCCH indicating entering dormant BWP, the DL BWP indicated by </w:t>
      </w:r>
      <w:r w:rsidR="00CD6276" w:rsidRPr="00982682">
        <w:rPr>
          <w:i/>
          <w:lang w:eastAsia="zh-CN"/>
        </w:rPr>
        <w:t>dormantBWP-Id</w:t>
      </w:r>
      <w:r w:rsidR="00927E6F" w:rsidRPr="00982682">
        <w:rPr>
          <w:lang w:eastAsia="zh-CN"/>
        </w:rPr>
        <w:t xml:space="preserve"> (as specified in TS 38.331 [5]) is activated. The dormant BWP configuration for SpCell or PUCCH SCell is not supported.</w:t>
      </w:r>
    </w:p>
    <w:p w14:paraId="6277B502" w14:textId="77777777" w:rsidR="00A2555A" w:rsidRDefault="00A2555A" w:rsidP="00411627">
      <w:pPr>
        <w:rPr>
          <w:ins w:id="1587" w:author="CR#1700r2" w:date="2023-12-28T22:47:00Z"/>
          <w:rFonts w:eastAsia="DengXian"/>
          <w:lang w:eastAsia="zh-CN"/>
        </w:rPr>
      </w:pPr>
      <w:ins w:id="1588" w:author="CR#1700r2" w:date="2023-12-28T22:47:00Z">
        <w:r>
          <w:rPr>
            <w:rFonts w:eastAsia="DengXian"/>
            <w:lang w:eastAsia="zh-CN"/>
          </w:rPr>
          <w:t xml:space="preserve">BWP for </w:t>
        </w:r>
        <w:r w:rsidRPr="00933915">
          <w:rPr>
            <w:rFonts w:eastAsia="DengXian"/>
            <w:lang w:eastAsia="zh-CN"/>
          </w:rPr>
          <w:t>SRS for positioning Tx frequency hopping</w:t>
        </w:r>
        <w:r>
          <w:rPr>
            <w:rFonts w:eastAsia="DengXian"/>
            <w:lang w:eastAsia="zh-CN"/>
          </w:rPr>
          <w:t xml:space="preserve"> can be configured for a Serving Cell in TS 38.331 [5]. BWP for SRS Tx frequency hopping is considered as activated when it is configured. BWP switching is not applicable for BWP for SRS Tx frequency hopping.</w:t>
        </w:r>
      </w:ins>
    </w:p>
    <w:p w14:paraId="12E1DB33" w14:textId="0DC89137" w:rsidR="00411627" w:rsidRPr="00982682" w:rsidRDefault="00411627" w:rsidP="00411627">
      <w:pPr>
        <w:rPr>
          <w:lang w:eastAsia="ko-KR"/>
        </w:rPr>
      </w:pPr>
      <w:r w:rsidRPr="00982682">
        <w:rPr>
          <w:lang w:eastAsia="ko-KR"/>
        </w:rPr>
        <w:t>For each activated Serving Cell configured with a BWP, the MAC entity shall:</w:t>
      </w:r>
    </w:p>
    <w:p w14:paraId="7DA2F93F" w14:textId="16CA24C6" w:rsidR="00411627" w:rsidRPr="00982682" w:rsidRDefault="00411627" w:rsidP="00411627">
      <w:pPr>
        <w:pStyle w:val="B1"/>
        <w:rPr>
          <w:lang w:eastAsia="ko-KR"/>
        </w:rPr>
      </w:pPr>
      <w:r w:rsidRPr="00982682">
        <w:rPr>
          <w:lang w:eastAsia="ko-KR"/>
        </w:rPr>
        <w:lastRenderedPageBreak/>
        <w:t>1&gt;</w:t>
      </w:r>
      <w:r w:rsidRPr="00982682">
        <w:rPr>
          <w:lang w:eastAsia="ko-KR"/>
        </w:rPr>
        <w:tab/>
        <w:t>if a BWP is activated</w:t>
      </w:r>
      <w:r w:rsidR="00927E6F" w:rsidRPr="00982682">
        <w:rPr>
          <w:lang w:eastAsia="ko-KR"/>
        </w:rPr>
        <w:t xml:space="preserve"> and</w:t>
      </w:r>
      <w:r w:rsidR="004B7C2C" w:rsidRPr="00982682">
        <w:rPr>
          <w:noProof/>
          <w:lang w:eastAsia="zh-CN"/>
        </w:rPr>
        <w:t xml:space="preserve"> 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927E6F" w:rsidRPr="00982682">
        <w:rPr>
          <w:lang w:eastAsia="ko-KR"/>
        </w:rPr>
        <w:t xml:space="preserve"> is not the dormant BWP</w:t>
      </w:r>
      <w:r w:rsidR="006510C2" w:rsidRPr="00982682">
        <w:rPr>
          <w:lang w:eastAsia="ko-KR"/>
        </w:rPr>
        <w:t xml:space="preserve"> and the Serving Cell is not the PSCell of deactivated SCG</w:t>
      </w:r>
      <w:r w:rsidRPr="00982682">
        <w:rPr>
          <w:lang w:eastAsia="ko-KR"/>
        </w:rPr>
        <w:t>:</w:t>
      </w:r>
    </w:p>
    <w:p w14:paraId="7040D38B" w14:textId="77777777" w:rsidR="00411627" w:rsidRPr="00982682" w:rsidRDefault="00411627" w:rsidP="00411627">
      <w:pPr>
        <w:pStyle w:val="B2"/>
        <w:rPr>
          <w:lang w:eastAsia="ko-KR"/>
        </w:rPr>
      </w:pPr>
      <w:r w:rsidRPr="00982682">
        <w:rPr>
          <w:lang w:eastAsia="ko-KR"/>
        </w:rPr>
        <w:t>2&gt;</w:t>
      </w:r>
      <w:r w:rsidRPr="00982682">
        <w:rPr>
          <w:lang w:eastAsia="ko-KR"/>
        </w:rPr>
        <w:tab/>
        <w:t>transmit on UL-SCH on the BWP;</w:t>
      </w:r>
    </w:p>
    <w:p w14:paraId="02006214" w14:textId="77777777" w:rsidR="00411627" w:rsidRPr="00982682" w:rsidRDefault="00411627" w:rsidP="00411627">
      <w:pPr>
        <w:pStyle w:val="B2"/>
        <w:rPr>
          <w:lang w:eastAsia="ko-KR"/>
        </w:rPr>
      </w:pPr>
      <w:r w:rsidRPr="00982682">
        <w:rPr>
          <w:lang w:eastAsia="ko-KR"/>
        </w:rPr>
        <w:t>2&gt;</w:t>
      </w:r>
      <w:r w:rsidRPr="00982682">
        <w:rPr>
          <w:lang w:eastAsia="ko-KR"/>
        </w:rPr>
        <w:tab/>
        <w:t>transmit on RACH on the BWP</w:t>
      </w:r>
      <w:r w:rsidR="00FB5F8F" w:rsidRPr="00982682">
        <w:rPr>
          <w:lang w:eastAsia="ko-KR"/>
        </w:rPr>
        <w:t>, if PRACH occasions are configured</w:t>
      </w:r>
      <w:r w:rsidRPr="00982682">
        <w:rPr>
          <w:lang w:eastAsia="ko-KR"/>
        </w:rPr>
        <w:t>;</w:t>
      </w:r>
    </w:p>
    <w:p w14:paraId="63BF4000" w14:textId="77777777" w:rsidR="00411627" w:rsidRPr="00982682" w:rsidRDefault="00411627" w:rsidP="00411627">
      <w:pPr>
        <w:pStyle w:val="B2"/>
        <w:rPr>
          <w:lang w:eastAsia="ko-KR"/>
        </w:rPr>
      </w:pPr>
      <w:r w:rsidRPr="00982682">
        <w:rPr>
          <w:lang w:eastAsia="ko-KR"/>
        </w:rPr>
        <w:t>2&gt;</w:t>
      </w:r>
      <w:r w:rsidRPr="00982682">
        <w:rPr>
          <w:lang w:eastAsia="ko-KR"/>
        </w:rPr>
        <w:tab/>
        <w:t>monitor the PDCCH on the BWP;</w:t>
      </w:r>
    </w:p>
    <w:p w14:paraId="3B073CAF" w14:textId="77777777" w:rsidR="00FB5F8F" w:rsidRPr="00982682" w:rsidRDefault="00411627" w:rsidP="00FB5F8F">
      <w:pPr>
        <w:pStyle w:val="B2"/>
        <w:rPr>
          <w:lang w:eastAsia="ko-KR"/>
        </w:rPr>
      </w:pPr>
      <w:r w:rsidRPr="00982682">
        <w:rPr>
          <w:lang w:eastAsia="ko-KR"/>
        </w:rPr>
        <w:t>2&gt;</w:t>
      </w:r>
      <w:r w:rsidRPr="00982682">
        <w:rPr>
          <w:lang w:eastAsia="ko-KR"/>
        </w:rPr>
        <w:tab/>
        <w:t>transmit PUCCH on the BWP</w:t>
      </w:r>
      <w:r w:rsidR="00FB5F8F" w:rsidRPr="00982682">
        <w:rPr>
          <w:lang w:eastAsia="ko-KR"/>
        </w:rPr>
        <w:t>, if configured</w:t>
      </w:r>
      <w:r w:rsidRPr="00982682">
        <w:rPr>
          <w:lang w:eastAsia="ko-KR"/>
        </w:rPr>
        <w:t>;</w:t>
      </w:r>
    </w:p>
    <w:p w14:paraId="1FAFD9A5" w14:textId="77777777" w:rsidR="00411627" w:rsidRPr="00982682" w:rsidRDefault="00FB5F8F" w:rsidP="00FB5F8F">
      <w:pPr>
        <w:pStyle w:val="B2"/>
        <w:rPr>
          <w:lang w:eastAsia="ko-KR"/>
        </w:rPr>
      </w:pPr>
      <w:r w:rsidRPr="00982682">
        <w:rPr>
          <w:lang w:eastAsia="ko-KR"/>
        </w:rPr>
        <w:t>2&gt;</w:t>
      </w:r>
      <w:r w:rsidRPr="00982682">
        <w:rPr>
          <w:lang w:eastAsia="ko-KR"/>
        </w:rPr>
        <w:tab/>
        <w:t>report CSI for the BWP;</w:t>
      </w:r>
    </w:p>
    <w:p w14:paraId="383D6123" w14:textId="77777777" w:rsidR="00411627" w:rsidRPr="00982682" w:rsidRDefault="00411627" w:rsidP="00411627">
      <w:pPr>
        <w:pStyle w:val="B2"/>
        <w:rPr>
          <w:lang w:eastAsia="ko-KR"/>
        </w:rPr>
      </w:pPr>
      <w:r w:rsidRPr="00982682">
        <w:rPr>
          <w:lang w:eastAsia="ko-KR"/>
        </w:rPr>
        <w:t>2&gt;</w:t>
      </w:r>
      <w:r w:rsidRPr="00982682">
        <w:rPr>
          <w:lang w:eastAsia="ko-KR"/>
        </w:rPr>
        <w:tab/>
        <w:t>transmit SRS on the BWP</w:t>
      </w:r>
      <w:r w:rsidR="00FB5F8F" w:rsidRPr="00982682">
        <w:rPr>
          <w:lang w:eastAsia="ko-KR"/>
        </w:rPr>
        <w:t>, if configured</w:t>
      </w:r>
      <w:r w:rsidRPr="00982682">
        <w:rPr>
          <w:lang w:eastAsia="ko-KR"/>
        </w:rPr>
        <w:t>;</w:t>
      </w:r>
    </w:p>
    <w:p w14:paraId="25C45F85" w14:textId="77777777" w:rsidR="00411627" w:rsidRPr="00982682" w:rsidRDefault="00411627" w:rsidP="00411627">
      <w:pPr>
        <w:pStyle w:val="B2"/>
        <w:rPr>
          <w:lang w:eastAsia="ko-KR"/>
        </w:rPr>
      </w:pPr>
      <w:r w:rsidRPr="00982682">
        <w:rPr>
          <w:lang w:eastAsia="ko-KR"/>
        </w:rPr>
        <w:t>2&gt;</w:t>
      </w:r>
      <w:r w:rsidRPr="00982682">
        <w:rPr>
          <w:lang w:eastAsia="ko-KR"/>
        </w:rPr>
        <w:tab/>
        <w:t>receive DL-SCH on the BWP;</w:t>
      </w:r>
    </w:p>
    <w:p w14:paraId="7991490E" w14:textId="77777777" w:rsidR="00411627" w:rsidRPr="00982682" w:rsidRDefault="00411627" w:rsidP="00411627">
      <w:pPr>
        <w:pStyle w:val="B2"/>
        <w:rPr>
          <w:lang w:eastAsia="ko-KR"/>
        </w:rPr>
      </w:pPr>
      <w:r w:rsidRPr="00982682">
        <w:rPr>
          <w:lang w:eastAsia="ko-KR"/>
        </w:rPr>
        <w:t>2&gt;</w:t>
      </w:r>
      <w:r w:rsidRPr="0098268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82682">
        <w:rPr>
          <w:lang w:eastAsia="ko-KR"/>
        </w:rPr>
        <w:t>clause</w:t>
      </w:r>
      <w:r w:rsidRPr="00982682">
        <w:rPr>
          <w:lang w:eastAsia="ko-KR"/>
        </w:rPr>
        <w:t xml:space="preserve"> 5.8.2</w:t>
      </w:r>
      <w:r w:rsidR="00FA61AC" w:rsidRPr="00982682">
        <w:rPr>
          <w:lang w:eastAsia="ko-KR"/>
        </w:rPr>
        <w:t>;</w:t>
      </w:r>
    </w:p>
    <w:p w14:paraId="55AC92D3"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001235FA" w:rsidRPr="00982682">
        <w:rPr>
          <w:i/>
          <w:lang w:eastAsia="ko-KR"/>
        </w:rPr>
        <w:t>lbt-FailureRecoveryConfig</w:t>
      </w:r>
      <w:r w:rsidRPr="00982682">
        <w:rPr>
          <w:lang w:eastAsia="ko-KR"/>
        </w:rPr>
        <w:t xml:space="preserve"> is configured:</w:t>
      </w:r>
    </w:p>
    <w:p w14:paraId="5889827D" w14:textId="77777777" w:rsidR="00FA61AC" w:rsidRPr="00982682" w:rsidRDefault="00FA61AC" w:rsidP="00FA61AC">
      <w:pPr>
        <w:pStyle w:val="B3"/>
        <w:rPr>
          <w:lang w:eastAsia="ko-KR"/>
        </w:rPr>
      </w:pPr>
      <w:bookmarkStart w:id="1589" w:name="_Hlk26363408"/>
      <w:r w:rsidRPr="00982682">
        <w:rPr>
          <w:lang w:eastAsia="ko-KR"/>
        </w:rPr>
        <w:t>3&gt;</w:t>
      </w:r>
      <w:r w:rsidRPr="00982682">
        <w:rPr>
          <w:lang w:eastAsia="ko-KR"/>
        </w:rPr>
        <w:tab/>
        <w:t xml:space="preserve">stop the </w:t>
      </w:r>
      <w:r w:rsidRPr="00982682">
        <w:rPr>
          <w:i/>
          <w:lang w:eastAsia="ko-KR"/>
        </w:rPr>
        <w:t>lbt-FailureDetectionTimer</w:t>
      </w:r>
      <w:r w:rsidRPr="00982682">
        <w:rPr>
          <w:lang w:eastAsia="ko-KR"/>
        </w:rPr>
        <w:t>, if running;</w:t>
      </w:r>
    </w:p>
    <w:p w14:paraId="2E5FED72" w14:textId="77777777" w:rsidR="00FA61AC" w:rsidRPr="00982682" w:rsidRDefault="00FA61AC" w:rsidP="00FA61AC">
      <w:pPr>
        <w:pStyle w:val="B3"/>
        <w:rPr>
          <w:lang w:eastAsia="ko-KR"/>
        </w:rPr>
      </w:pPr>
      <w:r w:rsidRPr="00982682">
        <w:rPr>
          <w:lang w:eastAsia="ko-KR"/>
        </w:rPr>
        <w:t>3&gt;</w:t>
      </w:r>
      <w:r w:rsidRPr="00982682">
        <w:rPr>
          <w:lang w:eastAsia="ko-KR"/>
        </w:rPr>
        <w:tab/>
        <w:t xml:space="preserve">set </w:t>
      </w:r>
      <w:r w:rsidRPr="00982682">
        <w:rPr>
          <w:i/>
          <w:lang w:eastAsia="ko-KR"/>
        </w:rPr>
        <w:t>LBT_COUNTER</w:t>
      </w:r>
      <w:r w:rsidRPr="00982682">
        <w:rPr>
          <w:lang w:eastAsia="ko-KR"/>
        </w:rPr>
        <w:t xml:space="preserve"> to 0;</w:t>
      </w:r>
    </w:p>
    <w:p w14:paraId="312507CE" w14:textId="77777777" w:rsidR="00FA61AC" w:rsidRPr="00982682" w:rsidRDefault="00FA61AC" w:rsidP="00FA61AC">
      <w:pPr>
        <w:pStyle w:val="B3"/>
        <w:rPr>
          <w:lang w:eastAsia="ko-KR"/>
        </w:rPr>
      </w:pPr>
      <w:r w:rsidRPr="00982682">
        <w:rPr>
          <w:lang w:eastAsia="ko-KR"/>
        </w:rPr>
        <w:t>3&gt;</w:t>
      </w:r>
      <w:r w:rsidRPr="00982682">
        <w:rPr>
          <w:lang w:eastAsia="ko-KR"/>
        </w:rPr>
        <w:tab/>
        <w:t>monitor LBT failure indications from lower layers as specified in clause 5.</w:t>
      </w:r>
      <w:r w:rsidR="00A422E2" w:rsidRPr="00982682">
        <w:rPr>
          <w:lang w:eastAsia="ko-KR"/>
        </w:rPr>
        <w:t>21</w:t>
      </w:r>
      <w:r w:rsidRPr="00982682">
        <w:rPr>
          <w:lang w:eastAsia="ko-KR"/>
        </w:rPr>
        <w:t>.2.</w:t>
      </w:r>
      <w:bookmarkEnd w:id="1589"/>
    </w:p>
    <w:p w14:paraId="74A9380F" w14:textId="77777777" w:rsidR="00927E6F" w:rsidRPr="00982682" w:rsidRDefault="00927E6F" w:rsidP="00927E6F">
      <w:pPr>
        <w:pStyle w:val="B1"/>
        <w:rPr>
          <w:lang w:eastAsia="ko-KR"/>
        </w:rPr>
      </w:pPr>
      <w:r w:rsidRPr="00982682">
        <w:rPr>
          <w:lang w:eastAsia="ko-KR"/>
        </w:rPr>
        <w:t>1&gt;</w:t>
      </w:r>
      <w:r w:rsidRPr="00982682">
        <w:rPr>
          <w:lang w:eastAsia="ko-KR"/>
        </w:rPr>
        <w:tab/>
        <w:t xml:space="preserve">if a BWP is activated and </w:t>
      </w:r>
      <w:r w:rsidR="004B7C2C" w:rsidRPr="00982682">
        <w:rPr>
          <w:noProof/>
          <w:lang w:eastAsia="zh-CN"/>
        </w:rPr>
        <w:t xml:space="preserve">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4B7C2C" w:rsidRPr="00982682">
        <w:rPr>
          <w:noProof/>
          <w:lang w:eastAsia="ko-KR"/>
        </w:rPr>
        <w:t xml:space="preserve"> </w:t>
      </w:r>
      <w:r w:rsidRPr="00982682">
        <w:rPr>
          <w:lang w:eastAsia="ko-KR"/>
        </w:rPr>
        <w:t>is dormant BWP:</w:t>
      </w:r>
    </w:p>
    <w:p w14:paraId="1AD88991" w14:textId="77777777" w:rsidR="00927E6F" w:rsidRPr="00982682" w:rsidRDefault="00927E6F" w:rsidP="00927E6F">
      <w:pPr>
        <w:pStyle w:val="B2"/>
        <w:rPr>
          <w:lang w:eastAsia="ko-KR"/>
        </w:rPr>
      </w:pPr>
      <w:r w:rsidRPr="00982682">
        <w:rPr>
          <w:lang w:eastAsia="ko-KR"/>
        </w:rPr>
        <w:t>2&gt;</w:t>
      </w:r>
      <w:r w:rsidRPr="00982682">
        <w:rPr>
          <w:lang w:eastAsia="ko-KR"/>
        </w:rPr>
        <w:tab/>
        <w:t xml:space="preserve">stop the </w:t>
      </w:r>
      <w:r w:rsidRPr="00982682">
        <w:rPr>
          <w:i/>
          <w:lang w:eastAsia="ko-KR"/>
        </w:rPr>
        <w:t>bwp-InactivityTimer</w:t>
      </w:r>
      <w:r w:rsidRPr="00982682">
        <w:rPr>
          <w:lang w:eastAsia="ko-KR"/>
        </w:rPr>
        <w:t xml:space="preserve"> of this Serving Cell, if running.</w:t>
      </w:r>
    </w:p>
    <w:p w14:paraId="00224BBB"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on the BWP;</w:t>
      </w:r>
    </w:p>
    <w:p w14:paraId="3EC0066C"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for the BWP;</w:t>
      </w:r>
    </w:p>
    <w:p w14:paraId="67C32DA2" w14:textId="77777777" w:rsidR="00927E6F" w:rsidRPr="00982682" w:rsidRDefault="00927E6F" w:rsidP="00927E6F">
      <w:pPr>
        <w:pStyle w:val="B2"/>
        <w:rPr>
          <w:lang w:eastAsia="ko-KR"/>
        </w:rPr>
      </w:pPr>
      <w:r w:rsidRPr="00982682">
        <w:rPr>
          <w:lang w:eastAsia="ko-KR"/>
        </w:rPr>
        <w:t>2&gt;</w:t>
      </w:r>
      <w:r w:rsidRPr="00982682">
        <w:rPr>
          <w:lang w:eastAsia="ko-KR"/>
        </w:rPr>
        <w:tab/>
        <w:t>not receive DL-SCH on the BWP;</w:t>
      </w:r>
    </w:p>
    <w:p w14:paraId="45BA8441" w14:textId="77777777" w:rsidR="00927E6F" w:rsidRPr="00982682" w:rsidRDefault="00927E6F" w:rsidP="00927E6F">
      <w:pPr>
        <w:pStyle w:val="B2"/>
        <w:rPr>
          <w:lang w:eastAsia="en-US"/>
        </w:rPr>
      </w:pPr>
      <w:r w:rsidRPr="00982682">
        <w:rPr>
          <w:lang w:eastAsia="ko-KR"/>
        </w:rPr>
        <w:t>2&gt;</w:t>
      </w:r>
      <w:r w:rsidRPr="00982682">
        <w:rPr>
          <w:lang w:eastAsia="ko-KR"/>
        </w:rPr>
        <w:tab/>
      </w:r>
      <w:r w:rsidR="00064C30" w:rsidRPr="00982682">
        <w:rPr>
          <w:lang w:eastAsia="ko-KR"/>
        </w:rPr>
        <w:t>not report CSI on the BWP, report CSI except aperiodic CSI for the BWP</w:t>
      </w:r>
      <w:r w:rsidRPr="00982682">
        <w:t>;</w:t>
      </w:r>
    </w:p>
    <w:p w14:paraId="1F709ABD" w14:textId="77777777" w:rsidR="004B7C2C" w:rsidRPr="00982682" w:rsidRDefault="004B7C2C" w:rsidP="004B7C2C">
      <w:pPr>
        <w:pStyle w:val="B2"/>
      </w:pPr>
      <w:r w:rsidRPr="00982682">
        <w:rPr>
          <w:lang w:eastAsia="ko-KR"/>
        </w:rPr>
        <w:t>2&gt;</w:t>
      </w:r>
      <w:r w:rsidRPr="00982682">
        <w:tab/>
        <w:t>not transmit SRS on the BWP;</w:t>
      </w:r>
    </w:p>
    <w:p w14:paraId="3DED186E" w14:textId="77777777" w:rsidR="004B7C2C" w:rsidRPr="00982682" w:rsidRDefault="004B7C2C" w:rsidP="004B7C2C">
      <w:pPr>
        <w:pStyle w:val="B2"/>
      </w:pPr>
      <w:r w:rsidRPr="00982682">
        <w:rPr>
          <w:lang w:eastAsia="ko-KR"/>
        </w:rPr>
        <w:t>2&gt;</w:t>
      </w:r>
      <w:r w:rsidRPr="00982682">
        <w:tab/>
        <w:t>not transmit on UL-SCH on the BWP;</w:t>
      </w:r>
    </w:p>
    <w:p w14:paraId="4BCF10A6" w14:textId="77777777" w:rsidR="00064C30" w:rsidRPr="00982682" w:rsidRDefault="00064C30" w:rsidP="004B7C2C">
      <w:pPr>
        <w:pStyle w:val="B2"/>
        <w:rPr>
          <w:lang w:eastAsia="ko-KR"/>
        </w:rPr>
      </w:pPr>
      <w:r w:rsidRPr="00982682">
        <w:rPr>
          <w:lang w:eastAsia="ko-KR"/>
        </w:rPr>
        <w:t>2&gt;</w:t>
      </w:r>
      <w:r w:rsidRPr="00982682">
        <w:rPr>
          <w:lang w:eastAsia="ko-KR"/>
        </w:rPr>
        <w:tab/>
        <w:t>not transmit on RACH on the BWP;</w:t>
      </w:r>
    </w:p>
    <w:p w14:paraId="61BE7E3A" w14:textId="62120975" w:rsidR="004B7C2C" w:rsidRPr="00982682" w:rsidRDefault="004B7C2C" w:rsidP="004B7C2C">
      <w:pPr>
        <w:pStyle w:val="B2"/>
      </w:pPr>
      <w:r w:rsidRPr="00982682">
        <w:rPr>
          <w:lang w:eastAsia="ko-KR"/>
        </w:rPr>
        <w:t>2&gt;</w:t>
      </w:r>
      <w:r w:rsidRPr="00982682">
        <w:tab/>
        <w:t>not transmit PUCCH on the BWP</w:t>
      </w:r>
      <w:r w:rsidR="008D1317" w:rsidRPr="00982682">
        <w:t>;</w:t>
      </w:r>
    </w:p>
    <w:p w14:paraId="63FD73AD" w14:textId="77777777" w:rsidR="004B7C2C" w:rsidRPr="00982682" w:rsidRDefault="004B7C2C" w:rsidP="004B7C2C">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D4B9050" w14:textId="77777777" w:rsidR="004B7C2C" w:rsidRPr="00982682" w:rsidRDefault="004B7C2C" w:rsidP="004B7C2C">
      <w:pPr>
        <w:pStyle w:val="B2"/>
        <w:rPr>
          <w:lang w:eastAsia="ko-KR"/>
        </w:rPr>
      </w:pPr>
      <w:r w:rsidRPr="00982682">
        <w:rPr>
          <w:lang w:eastAsia="ko-KR"/>
        </w:rPr>
        <w:t>2&gt;</w:t>
      </w:r>
      <w:r w:rsidRPr="00982682">
        <w:rPr>
          <w:lang w:eastAsia="ko-KR"/>
        </w:rPr>
        <w:tab/>
        <w:t>suspend any configured uplink grant Type 1 associated with the SCell;</w:t>
      </w:r>
    </w:p>
    <w:p w14:paraId="26EC0616" w14:textId="77777777" w:rsidR="00927E6F" w:rsidRPr="00982682" w:rsidRDefault="00927E6F" w:rsidP="00927E6F">
      <w:pPr>
        <w:pStyle w:val="B2"/>
        <w:rPr>
          <w:rFonts w:eastAsia="Malgun Gothic"/>
          <w:lang w:eastAsia="ko-KR"/>
        </w:rPr>
      </w:pPr>
      <w:r w:rsidRPr="00982682">
        <w:rPr>
          <w:lang w:eastAsia="ko-KR"/>
        </w:rPr>
        <w:t>2&gt;</w:t>
      </w:r>
      <w:r w:rsidRPr="00982682">
        <w:rPr>
          <w:lang w:eastAsia="ko-KR"/>
        </w:rPr>
        <w:tab/>
        <w:t>if configured, perform beam failure detection and beam failure recovery for the SCell if beam failure is detected</w:t>
      </w:r>
      <w:r w:rsidR="00780781" w:rsidRPr="00982682">
        <w:rPr>
          <w:lang w:eastAsia="ko-KR"/>
        </w:rPr>
        <w:t>.</w:t>
      </w:r>
    </w:p>
    <w:p w14:paraId="47B2363C" w14:textId="68906C84" w:rsidR="00411627" w:rsidRPr="00982682" w:rsidRDefault="00411627" w:rsidP="00411627">
      <w:pPr>
        <w:pStyle w:val="B1"/>
        <w:rPr>
          <w:lang w:eastAsia="ko-KR"/>
        </w:rPr>
      </w:pPr>
      <w:r w:rsidRPr="00982682">
        <w:rPr>
          <w:lang w:eastAsia="ko-KR"/>
        </w:rPr>
        <w:t>1&gt;</w:t>
      </w:r>
      <w:r w:rsidRPr="00982682">
        <w:rPr>
          <w:lang w:eastAsia="ko-KR"/>
        </w:rPr>
        <w:tab/>
        <w:t>if a BWP is deactivated</w:t>
      </w:r>
      <w:r w:rsidR="006510C2" w:rsidRPr="00982682">
        <w:t xml:space="preserve"> </w:t>
      </w:r>
      <w:r w:rsidR="006510C2" w:rsidRPr="00982682">
        <w:rPr>
          <w:lang w:eastAsia="ko-KR"/>
        </w:rPr>
        <w:t>or the Serving Cell is PSCell of deactivated SCG</w:t>
      </w:r>
      <w:r w:rsidRPr="00982682">
        <w:rPr>
          <w:lang w:eastAsia="ko-KR"/>
        </w:rPr>
        <w:t>:</w:t>
      </w:r>
    </w:p>
    <w:p w14:paraId="1AD77723" w14:textId="77777777" w:rsidR="00411627" w:rsidRPr="00982682" w:rsidRDefault="00411627" w:rsidP="00411627">
      <w:pPr>
        <w:pStyle w:val="B2"/>
        <w:rPr>
          <w:lang w:eastAsia="ko-KR"/>
        </w:rPr>
      </w:pPr>
      <w:r w:rsidRPr="00982682">
        <w:rPr>
          <w:lang w:eastAsia="ko-KR"/>
        </w:rPr>
        <w:t>2&gt;</w:t>
      </w:r>
      <w:r w:rsidRPr="00982682">
        <w:rPr>
          <w:lang w:eastAsia="ko-KR"/>
        </w:rPr>
        <w:tab/>
        <w:t>not transmit on UL-SCH on the BWP;</w:t>
      </w:r>
    </w:p>
    <w:p w14:paraId="57023D4D" w14:textId="77777777" w:rsidR="00411627" w:rsidRPr="00982682" w:rsidRDefault="00411627" w:rsidP="00411627">
      <w:pPr>
        <w:pStyle w:val="B2"/>
        <w:rPr>
          <w:lang w:eastAsia="ko-KR"/>
        </w:rPr>
      </w:pPr>
      <w:r w:rsidRPr="00982682">
        <w:rPr>
          <w:lang w:eastAsia="ko-KR"/>
        </w:rPr>
        <w:t>2&gt;</w:t>
      </w:r>
      <w:r w:rsidRPr="00982682">
        <w:rPr>
          <w:lang w:eastAsia="ko-KR"/>
        </w:rPr>
        <w:tab/>
        <w:t>not transmit on RACH on the BWP;</w:t>
      </w:r>
    </w:p>
    <w:p w14:paraId="0BF686AC" w14:textId="77777777" w:rsidR="00411627" w:rsidRPr="00982682" w:rsidRDefault="00411627" w:rsidP="00411627">
      <w:pPr>
        <w:pStyle w:val="B2"/>
        <w:rPr>
          <w:lang w:eastAsia="ko-KR"/>
        </w:rPr>
      </w:pPr>
      <w:r w:rsidRPr="00982682">
        <w:rPr>
          <w:lang w:eastAsia="ko-KR"/>
        </w:rPr>
        <w:t>2&gt;</w:t>
      </w:r>
      <w:r w:rsidRPr="00982682">
        <w:rPr>
          <w:lang w:eastAsia="ko-KR"/>
        </w:rPr>
        <w:tab/>
        <w:t>not monitor the PDCCH on the BWP;</w:t>
      </w:r>
    </w:p>
    <w:p w14:paraId="0B9923D8" w14:textId="77777777" w:rsidR="00411627" w:rsidRPr="00982682" w:rsidRDefault="00411627" w:rsidP="00411627">
      <w:pPr>
        <w:pStyle w:val="B2"/>
        <w:rPr>
          <w:lang w:eastAsia="ko-KR"/>
        </w:rPr>
      </w:pPr>
      <w:r w:rsidRPr="00982682">
        <w:rPr>
          <w:lang w:eastAsia="ko-KR"/>
        </w:rPr>
        <w:t>2&gt;</w:t>
      </w:r>
      <w:r w:rsidRPr="00982682">
        <w:rPr>
          <w:lang w:eastAsia="ko-KR"/>
        </w:rPr>
        <w:tab/>
        <w:t>not transmit PUCCH on the BWP;</w:t>
      </w:r>
    </w:p>
    <w:p w14:paraId="0D00C128" w14:textId="77777777" w:rsidR="00411627" w:rsidRPr="00982682" w:rsidRDefault="00411627" w:rsidP="00411627">
      <w:pPr>
        <w:pStyle w:val="B2"/>
        <w:rPr>
          <w:lang w:eastAsia="ko-KR"/>
        </w:rPr>
      </w:pPr>
      <w:r w:rsidRPr="00982682">
        <w:rPr>
          <w:lang w:eastAsia="ko-KR"/>
        </w:rPr>
        <w:t>2&gt;</w:t>
      </w:r>
      <w:r w:rsidRPr="00982682">
        <w:rPr>
          <w:lang w:eastAsia="ko-KR"/>
        </w:rPr>
        <w:tab/>
        <w:t>not report CSI for the BWP;</w:t>
      </w:r>
    </w:p>
    <w:p w14:paraId="70FECB08" w14:textId="77777777" w:rsidR="00411627" w:rsidRPr="00982682" w:rsidRDefault="00411627" w:rsidP="00411627">
      <w:pPr>
        <w:pStyle w:val="B2"/>
        <w:rPr>
          <w:lang w:eastAsia="ko-KR"/>
        </w:rPr>
      </w:pPr>
      <w:r w:rsidRPr="00982682">
        <w:rPr>
          <w:lang w:eastAsia="ko-KR"/>
        </w:rPr>
        <w:t>2&gt;</w:t>
      </w:r>
      <w:r w:rsidRPr="00982682">
        <w:rPr>
          <w:lang w:eastAsia="ko-KR"/>
        </w:rPr>
        <w:tab/>
        <w:t>not transmit SRS on the BWP;</w:t>
      </w:r>
    </w:p>
    <w:p w14:paraId="79BFF840" w14:textId="77777777" w:rsidR="00411627" w:rsidRPr="00982682" w:rsidRDefault="00411627" w:rsidP="00411627">
      <w:pPr>
        <w:pStyle w:val="B2"/>
        <w:rPr>
          <w:lang w:eastAsia="ko-KR"/>
        </w:rPr>
      </w:pPr>
      <w:r w:rsidRPr="00982682">
        <w:rPr>
          <w:lang w:eastAsia="ko-KR"/>
        </w:rPr>
        <w:lastRenderedPageBreak/>
        <w:t>2&gt;</w:t>
      </w:r>
      <w:r w:rsidRPr="00982682">
        <w:rPr>
          <w:lang w:eastAsia="ko-KR"/>
        </w:rPr>
        <w:tab/>
        <w:t>not receive DL-SCH on the BWP;</w:t>
      </w:r>
    </w:p>
    <w:p w14:paraId="54A3A350" w14:textId="77777777" w:rsidR="00411627" w:rsidRPr="00982682" w:rsidRDefault="00411627" w:rsidP="00411627">
      <w:pPr>
        <w:pStyle w:val="B2"/>
        <w:rPr>
          <w:lang w:eastAsia="ko-KR"/>
        </w:rPr>
      </w:pPr>
      <w:r w:rsidRPr="00982682">
        <w:rPr>
          <w:lang w:eastAsia="ko-KR"/>
        </w:rPr>
        <w:t>2&gt;</w:t>
      </w:r>
      <w:r w:rsidRPr="00982682">
        <w:rPr>
          <w:lang w:eastAsia="ko-KR"/>
        </w:rPr>
        <w:tab/>
        <w:t>clear any configured downlink assignment and configured uplink grant of configured grant Type 2 on the BWP;</w:t>
      </w:r>
    </w:p>
    <w:p w14:paraId="24BD1BD7"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of configured grant Type 1 on the inactive BWP.</w:t>
      </w:r>
    </w:p>
    <w:p w14:paraId="05E1D08A" w14:textId="034FE758" w:rsidR="00411627" w:rsidRPr="00982682" w:rsidRDefault="00411627" w:rsidP="00411627">
      <w:pPr>
        <w:rPr>
          <w:lang w:eastAsia="ko-KR"/>
        </w:rPr>
      </w:pPr>
      <w:r w:rsidRPr="00982682">
        <w:rPr>
          <w:lang w:eastAsia="ko-KR"/>
        </w:rPr>
        <w:t xml:space="preserve">Upon initiation of the Random Access procedure on a Serving Cell, </w:t>
      </w:r>
      <w:r w:rsidR="00ED744C" w:rsidRPr="00982682">
        <w:rPr>
          <w:lang w:eastAsia="ko-KR"/>
        </w:rPr>
        <w:t xml:space="preserve">after the selection of carrier for performing Random Access procedure as specified in </w:t>
      </w:r>
      <w:r w:rsidR="00B9580D" w:rsidRPr="00982682">
        <w:rPr>
          <w:lang w:eastAsia="ko-KR"/>
        </w:rPr>
        <w:t>clause</w:t>
      </w:r>
      <w:r w:rsidR="00ED744C" w:rsidRPr="00982682">
        <w:rPr>
          <w:lang w:eastAsia="ko-KR"/>
        </w:rPr>
        <w:t xml:space="preserve"> 5.1.1, </w:t>
      </w:r>
      <w:r w:rsidRPr="00982682">
        <w:rPr>
          <w:lang w:eastAsia="ko-KR"/>
        </w:rPr>
        <w:t xml:space="preserve">the MAC entity shall for </w:t>
      </w:r>
      <w:r w:rsidR="00ED744C" w:rsidRPr="00982682">
        <w:rPr>
          <w:lang w:eastAsia="ko-KR"/>
        </w:rPr>
        <w:t xml:space="preserve">the selected carrier of </w:t>
      </w:r>
      <w:r w:rsidRPr="00982682">
        <w:rPr>
          <w:lang w:eastAsia="ko-KR"/>
        </w:rPr>
        <w:t>this Serving Cell:</w:t>
      </w:r>
    </w:p>
    <w:p w14:paraId="4309F1E9" w14:textId="77777777" w:rsidR="00411627" w:rsidRPr="00982682" w:rsidRDefault="00411627" w:rsidP="00411627">
      <w:pPr>
        <w:pStyle w:val="B1"/>
        <w:rPr>
          <w:lang w:eastAsia="ko-KR"/>
        </w:rPr>
      </w:pPr>
      <w:r w:rsidRPr="00982682">
        <w:rPr>
          <w:lang w:eastAsia="ko-KR"/>
        </w:rPr>
        <w:t>1&gt;</w:t>
      </w:r>
      <w:r w:rsidRPr="00982682">
        <w:rPr>
          <w:lang w:eastAsia="ko-KR"/>
        </w:rPr>
        <w:tab/>
        <w:t>if PRACH occasions are not configured for the active UL BWP:</w:t>
      </w:r>
    </w:p>
    <w:p w14:paraId="63799FA7" w14:textId="7C7F462F" w:rsidR="008926D3" w:rsidRPr="00982682" w:rsidRDefault="008926D3" w:rsidP="008926D3">
      <w:pPr>
        <w:pStyle w:val="B2"/>
        <w:rPr>
          <w:lang w:eastAsia="ko-KR"/>
        </w:rPr>
      </w:pPr>
      <w:r w:rsidRPr="00982682">
        <w:rPr>
          <w:lang w:eastAsia="ko-KR"/>
        </w:rPr>
        <w:t>2&gt;</w:t>
      </w:r>
      <w:r w:rsidRPr="00982682">
        <w:rPr>
          <w:lang w:eastAsia="ko-KR"/>
        </w:rPr>
        <w:tab/>
        <w:t xml:space="preserve">if </w:t>
      </w:r>
      <w:r w:rsidR="008B790F" w:rsidRPr="00982682">
        <w:rPr>
          <w:lang w:eastAsia="ko-KR"/>
        </w:rPr>
        <w:t xml:space="preserve">the </w:t>
      </w:r>
      <w:r w:rsidRPr="00982682">
        <w:rPr>
          <w:lang w:eastAsia="ko-KR"/>
        </w:rPr>
        <w:t>UE is a</w:t>
      </w:r>
      <w:ins w:id="1590" w:author="CR#1694r2" w:date="2023-12-22T23:19:00Z">
        <w:r w:rsidR="001E1193">
          <w:rPr>
            <w:lang w:eastAsia="ko-KR"/>
          </w:rPr>
          <w:t>n</w:t>
        </w:r>
      </w:ins>
      <w:r w:rsidRPr="00982682">
        <w:rPr>
          <w:lang w:eastAsia="ko-KR"/>
        </w:rPr>
        <w:t xml:space="preserve"> </w:t>
      </w:r>
      <w:ins w:id="1591" w:author="CR#1694r2" w:date="2023-12-22T23:19:00Z">
        <w:r w:rsidR="001E1193">
          <w:rPr>
            <w:lang w:eastAsia="ko-KR"/>
          </w:rPr>
          <w:t>(e)</w:t>
        </w:r>
      </w:ins>
      <w:r w:rsidRPr="00982682">
        <w:rPr>
          <w:lang w:eastAsia="ko-KR"/>
        </w:rPr>
        <w:t>RedCap UE; and</w:t>
      </w:r>
    </w:p>
    <w:p w14:paraId="4BEEA275" w14:textId="77777777" w:rsidR="008926D3" w:rsidRPr="00982682" w:rsidRDefault="008926D3" w:rsidP="008926D3">
      <w:pPr>
        <w:pStyle w:val="B2"/>
        <w:rPr>
          <w:lang w:eastAsia="ko-KR"/>
        </w:rPr>
      </w:pPr>
      <w:r w:rsidRPr="00982682">
        <w:rPr>
          <w:lang w:eastAsia="ko-KR"/>
        </w:rPr>
        <w:t>2&gt;</w:t>
      </w:r>
      <w:r w:rsidRPr="00982682">
        <w:rPr>
          <w:lang w:eastAsia="ko-KR"/>
        </w:rPr>
        <w:tab/>
        <w:t xml:space="preserve">if </w:t>
      </w:r>
      <w:r w:rsidRPr="00982682">
        <w:rPr>
          <w:i/>
          <w:iCs/>
          <w:lang w:eastAsia="ko-KR"/>
        </w:rPr>
        <w:t>initialUplinkBWP-RedCap</w:t>
      </w:r>
      <w:r w:rsidRPr="00982682">
        <w:rPr>
          <w:lang w:eastAsia="ko-KR"/>
        </w:rPr>
        <w:t xml:space="preserve"> is configured:</w:t>
      </w:r>
    </w:p>
    <w:p w14:paraId="1CDB45B6" w14:textId="17F15CB2" w:rsidR="008926D3" w:rsidRPr="00982682" w:rsidRDefault="008926D3" w:rsidP="008926D3">
      <w:pPr>
        <w:pStyle w:val="B3"/>
      </w:pPr>
      <w:r w:rsidRPr="00982682">
        <w:t>3&gt;</w:t>
      </w:r>
      <w:r w:rsidRPr="00982682">
        <w:tab/>
        <w:t xml:space="preserve">switch the active UL BWP to BWP </w:t>
      </w:r>
      <w:r w:rsidR="0088060D" w:rsidRPr="00982682">
        <w:rPr>
          <w:lang w:eastAsia="ko-KR"/>
        </w:rPr>
        <w:t xml:space="preserve">indicated </w:t>
      </w:r>
      <w:r w:rsidRPr="00982682">
        <w:t xml:space="preserve">by </w:t>
      </w:r>
      <w:r w:rsidRPr="00982682">
        <w:rPr>
          <w:i/>
          <w:iCs/>
        </w:rPr>
        <w:t>initialUplinkBWP-RedCap</w:t>
      </w:r>
      <w:r w:rsidRPr="00982682">
        <w:t>.</w:t>
      </w:r>
    </w:p>
    <w:p w14:paraId="230E1D7A" w14:textId="77777777" w:rsidR="008926D3" w:rsidRPr="00982682" w:rsidRDefault="008926D3" w:rsidP="008926D3">
      <w:pPr>
        <w:pStyle w:val="B2"/>
        <w:rPr>
          <w:lang w:eastAsia="ko-KR"/>
        </w:rPr>
      </w:pPr>
      <w:r w:rsidRPr="00982682">
        <w:rPr>
          <w:lang w:eastAsia="ko-KR"/>
        </w:rPr>
        <w:t>2&gt;</w:t>
      </w:r>
      <w:r w:rsidRPr="00982682">
        <w:rPr>
          <w:lang w:eastAsia="ko-KR"/>
        </w:rPr>
        <w:tab/>
        <w:t>else:</w:t>
      </w:r>
    </w:p>
    <w:p w14:paraId="6F923ED3" w14:textId="3655E266" w:rsidR="00411627" w:rsidRPr="00982682" w:rsidRDefault="008926D3"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switch the active UL BWP to BWP indicated by </w:t>
      </w:r>
      <w:r w:rsidR="00411627" w:rsidRPr="00982682">
        <w:rPr>
          <w:i/>
          <w:lang w:eastAsia="ko-KR"/>
        </w:rPr>
        <w:t>initialUplinkBWP</w:t>
      </w:r>
      <w:r w:rsidR="00A95CB5" w:rsidRPr="00982682">
        <w:rPr>
          <w:lang w:eastAsia="ko-KR"/>
        </w:rPr>
        <w:t>.</w:t>
      </w:r>
    </w:p>
    <w:p w14:paraId="588113EB"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6B089D4A" w14:textId="34062AC2" w:rsidR="008926D3" w:rsidRPr="00982682" w:rsidRDefault="008926D3" w:rsidP="008926D3">
      <w:pPr>
        <w:pStyle w:val="B3"/>
      </w:pPr>
      <w:r w:rsidRPr="00982682">
        <w:t>3&gt;</w:t>
      </w:r>
      <w:r w:rsidRPr="00982682">
        <w:tab/>
        <w:t>if the UE is a</w:t>
      </w:r>
      <w:ins w:id="1592" w:author="CR#1694r2" w:date="2023-12-22T23:20:00Z">
        <w:r w:rsidR="001E1193">
          <w:t>n</w:t>
        </w:r>
      </w:ins>
      <w:r w:rsidRPr="00982682">
        <w:t xml:space="preserve"> </w:t>
      </w:r>
      <w:ins w:id="1593" w:author="CR#1694r2" w:date="2023-12-22T23:20:00Z">
        <w:r w:rsidR="001E1193">
          <w:rPr>
            <w:lang w:eastAsia="ko-KR"/>
          </w:rPr>
          <w:t>(e)</w:t>
        </w:r>
      </w:ins>
      <w:r w:rsidRPr="00982682">
        <w:t>RedCap UE; and</w:t>
      </w:r>
    </w:p>
    <w:p w14:paraId="44871E83" w14:textId="77777777" w:rsidR="008926D3" w:rsidRPr="00982682" w:rsidRDefault="008926D3" w:rsidP="008926D3">
      <w:pPr>
        <w:pStyle w:val="B3"/>
      </w:pPr>
      <w:r w:rsidRPr="00982682">
        <w:t>3&gt;</w:t>
      </w:r>
      <w:r w:rsidRPr="00982682">
        <w:tab/>
        <w:t xml:space="preserve">if </w:t>
      </w:r>
      <w:r w:rsidRPr="00982682">
        <w:rPr>
          <w:i/>
          <w:iCs/>
        </w:rPr>
        <w:t>initialDownlinkBWP-RedCap</w:t>
      </w:r>
      <w:r w:rsidRPr="00982682">
        <w:t xml:space="preserve"> is configured:</w:t>
      </w:r>
    </w:p>
    <w:p w14:paraId="0EAA6088" w14:textId="217DD85B" w:rsidR="008926D3" w:rsidRPr="00982682" w:rsidRDefault="008926D3" w:rsidP="008926D3">
      <w:pPr>
        <w:pStyle w:val="B4"/>
      </w:pPr>
      <w:r w:rsidRPr="00982682">
        <w:t>4&gt;</w:t>
      </w:r>
      <w:r w:rsidRPr="00982682">
        <w:tab/>
        <w:t xml:space="preserve">switch the active DL BWP to BWP </w:t>
      </w:r>
      <w:r w:rsidR="0088060D" w:rsidRPr="00982682">
        <w:rPr>
          <w:lang w:eastAsia="ko-KR"/>
        </w:rPr>
        <w:t xml:space="preserve">indicated </w:t>
      </w:r>
      <w:r w:rsidRPr="00982682">
        <w:t xml:space="preserve">by </w:t>
      </w:r>
      <w:r w:rsidRPr="00982682">
        <w:rPr>
          <w:i/>
          <w:iCs/>
        </w:rPr>
        <w:t>initialDownlinkBWP-RedCap</w:t>
      </w:r>
      <w:r w:rsidRPr="00982682">
        <w:t>.</w:t>
      </w:r>
    </w:p>
    <w:p w14:paraId="39460C2F" w14:textId="77777777" w:rsidR="008926D3" w:rsidRPr="00982682" w:rsidRDefault="008926D3" w:rsidP="008926D3">
      <w:pPr>
        <w:pStyle w:val="B3"/>
      </w:pPr>
      <w:r w:rsidRPr="00982682">
        <w:t>3&gt;</w:t>
      </w:r>
      <w:r w:rsidRPr="00982682">
        <w:tab/>
        <w:t>else:</w:t>
      </w:r>
    </w:p>
    <w:p w14:paraId="6AE61488" w14:textId="17DB46F9" w:rsidR="00411627" w:rsidRPr="00982682" w:rsidRDefault="008926D3" w:rsidP="00293E23">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switch the active DL BWP to BWP indicated by </w:t>
      </w:r>
      <w:r w:rsidR="00411627" w:rsidRPr="00982682">
        <w:rPr>
          <w:i/>
          <w:lang w:eastAsia="ko-KR"/>
        </w:rPr>
        <w:t>initialDownlinkBWP</w:t>
      </w:r>
      <w:r w:rsidR="00411627" w:rsidRPr="00982682">
        <w:rPr>
          <w:lang w:eastAsia="ko-KR"/>
        </w:rPr>
        <w:t>.</w:t>
      </w:r>
    </w:p>
    <w:p w14:paraId="17AE9068"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1EE6A7F2"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11C5B14E"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active DL BWP does not have the same </w:t>
      </w:r>
      <w:r w:rsidRPr="00982682">
        <w:rPr>
          <w:i/>
          <w:lang w:eastAsia="ko-KR"/>
        </w:rPr>
        <w:t>bwp-Id</w:t>
      </w:r>
      <w:r w:rsidRPr="00982682">
        <w:rPr>
          <w:lang w:eastAsia="ko-KR"/>
        </w:rPr>
        <w:t xml:space="preserve"> as the active UL BWP:</w:t>
      </w:r>
    </w:p>
    <w:p w14:paraId="682FAE43" w14:textId="77777777" w:rsidR="00411627" w:rsidRPr="00982682" w:rsidRDefault="00411627" w:rsidP="00411627">
      <w:pPr>
        <w:pStyle w:val="B4"/>
        <w:rPr>
          <w:lang w:eastAsia="ko-KR"/>
        </w:rPr>
      </w:pPr>
      <w:r w:rsidRPr="00982682">
        <w:rPr>
          <w:lang w:eastAsia="ko-KR"/>
        </w:rPr>
        <w:t>4&gt;</w:t>
      </w:r>
      <w:r w:rsidRPr="00982682">
        <w:rPr>
          <w:lang w:eastAsia="ko-KR"/>
        </w:rPr>
        <w:tab/>
        <w:t xml:space="preserve">switch the active DL BWP to the DL BWP with the same </w:t>
      </w:r>
      <w:r w:rsidRPr="00982682">
        <w:rPr>
          <w:i/>
          <w:lang w:eastAsia="ko-KR"/>
        </w:rPr>
        <w:t>bwp-Id</w:t>
      </w:r>
      <w:r w:rsidRPr="00982682">
        <w:rPr>
          <w:lang w:eastAsia="ko-KR"/>
        </w:rPr>
        <w:t xml:space="preserve"> as the active UL BWP.</w:t>
      </w:r>
    </w:p>
    <w:p w14:paraId="083D31A3"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this Serving Cell, if running.</w:t>
      </w:r>
    </w:p>
    <w:p w14:paraId="2EA5DFE8"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if the Serving Cell is SCell:</w:t>
      </w:r>
    </w:p>
    <w:p w14:paraId="2C8B88C5" w14:textId="77777777" w:rsidR="00037748" w:rsidRPr="00982682" w:rsidRDefault="00037748" w:rsidP="00037748">
      <w:pPr>
        <w:pStyle w:val="B2"/>
        <w:rPr>
          <w:lang w:eastAsia="zh-CN"/>
        </w:rPr>
      </w:pPr>
      <w:r w:rsidRPr="00982682">
        <w:rPr>
          <w:lang w:eastAsia="zh-CN"/>
        </w:rPr>
        <w:t>2</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SpCell, if running.</w:t>
      </w:r>
    </w:p>
    <w:p w14:paraId="000ABDF8" w14:textId="77777777" w:rsidR="00411627" w:rsidRPr="00982682" w:rsidRDefault="00411627" w:rsidP="00411627">
      <w:pPr>
        <w:pStyle w:val="B1"/>
        <w:rPr>
          <w:lang w:eastAsia="ko-KR"/>
        </w:rPr>
      </w:pPr>
      <w:r w:rsidRPr="00982682">
        <w:rPr>
          <w:lang w:eastAsia="ko-KR"/>
        </w:rPr>
        <w:t>1&gt;</w:t>
      </w:r>
      <w:r w:rsidRPr="00982682">
        <w:rPr>
          <w:lang w:eastAsia="ko-KR"/>
        </w:rPr>
        <w:tab/>
        <w:t>perform the Random Access procedure on the active DL BWP of SpCell and active UL BWP of this Serving Cell.</w:t>
      </w:r>
    </w:p>
    <w:p w14:paraId="372682C0" w14:textId="77777777" w:rsidR="00411627" w:rsidRPr="00982682" w:rsidRDefault="00411627" w:rsidP="00411627">
      <w:pPr>
        <w:rPr>
          <w:lang w:eastAsia="ko-KR"/>
        </w:rPr>
      </w:pPr>
      <w:r w:rsidRPr="00982682">
        <w:rPr>
          <w:lang w:eastAsia="ko-KR"/>
        </w:rPr>
        <w:t xml:space="preserve">If the MAC entity receives a PDCCH for BWP switching of a </w:t>
      </w:r>
      <w:r w:rsidR="00AB6258" w:rsidRPr="00982682">
        <w:rPr>
          <w:lang w:eastAsia="ko-KR"/>
        </w:rPr>
        <w:t>S</w:t>
      </w:r>
      <w:r w:rsidRPr="00982682">
        <w:rPr>
          <w:lang w:eastAsia="ko-KR"/>
        </w:rPr>
        <w:t xml:space="preserve">erving </w:t>
      </w:r>
      <w:r w:rsidR="00AB6258" w:rsidRPr="00982682">
        <w:rPr>
          <w:lang w:eastAsia="ko-KR"/>
        </w:rPr>
        <w:t>C</w:t>
      </w:r>
      <w:r w:rsidRPr="00982682">
        <w:rPr>
          <w:lang w:eastAsia="ko-KR"/>
        </w:rPr>
        <w:t>ell, the MAC entity shall:</w:t>
      </w:r>
    </w:p>
    <w:p w14:paraId="5B72C74E" w14:textId="77777777" w:rsidR="00411627" w:rsidRPr="00982682" w:rsidRDefault="00411627" w:rsidP="00411627">
      <w:pPr>
        <w:pStyle w:val="B1"/>
        <w:rPr>
          <w:lang w:eastAsia="ko-KR"/>
        </w:rPr>
      </w:pPr>
      <w:r w:rsidRPr="00982682">
        <w:rPr>
          <w:lang w:eastAsia="ko-KR"/>
        </w:rPr>
        <w:t>1&gt;</w:t>
      </w:r>
      <w:r w:rsidRPr="00982682">
        <w:rPr>
          <w:lang w:eastAsia="ko-KR"/>
        </w:rPr>
        <w:tab/>
        <w:t>if there is no ongoing Random Access procedure associated with this Serving Cell; or</w:t>
      </w:r>
    </w:p>
    <w:p w14:paraId="5D54F4B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w:t>
      </w:r>
    </w:p>
    <w:p w14:paraId="1F3D1A93" w14:textId="77777777" w:rsidR="00FA61AC" w:rsidRPr="00982682" w:rsidRDefault="00FA61AC" w:rsidP="00FA61AC">
      <w:pPr>
        <w:pStyle w:val="B2"/>
        <w:rPr>
          <w:lang w:eastAsia="ko-KR"/>
        </w:rPr>
      </w:pPr>
      <w:bookmarkStart w:id="1594" w:name="_Hlk34411370"/>
      <w:r w:rsidRPr="00982682">
        <w:rPr>
          <w:lang w:eastAsia="ko-KR"/>
        </w:rPr>
        <w:t>2&gt;</w:t>
      </w:r>
      <w:r w:rsidRPr="00982682">
        <w:rPr>
          <w:lang w:eastAsia="ko-KR"/>
        </w:rPr>
        <w:tab/>
        <w:t>cancel, if any, triggered consistent LBT failure for this Serving Cell;</w:t>
      </w:r>
      <w:bookmarkEnd w:id="1594"/>
    </w:p>
    <w:p w14:paraId="06314A2E" w14:textId="77777777" w:rsidR="00411627" w:rsidRPr="00982682" w:rsidRDefault="00411627" w:rsidP="00411627">
      <w:pPr>
        <w:pStyle w:val="B2"/>
        <w:rPr>
          <w:lang w:eastAsia="ko-KR"/>
        </w:rPr>
      </w:pPr>
      <w:r w:rsidRPr="00982682">
        <w:rPr>
          <w:lang w:eastAsia="ko-KR"/>
        </w:rPr>
        <w:t>2&gt;</w:t>
      </w:r>
      <w:r w:rsidRPr="00982682">
        <w:rPr>
          <w:lang w:eastAsia="ko-KR"/>
        </w:rPr>
        <w:tab/>
        <w:t>perform BWP switching to a BWP indicated by the PDCCH.</w:t>
      </w:r>
    </w:p>
    <w:p w14:paraId="2BF772D8" w14:textId="77777777" w:rsidR="00F32C10" w:rsidRPr="00982682" w:rsidRDefault="00411627" w:rsidP="00F32C10">
      <w:pPr>
        <w:rPr>
          <w:lang w:eastAsia="ko-KR"/>
        </w:rPr>
      </w:pPr>
      <w:r w:rsidRPr="00982682">
        <w:rPr>
          <w:lang w:eastAsia="ko-KR"/>
        </w:rPr>
        <w:t>If the MAC entity receives a PDCCH for BWP switching for a Serving Cell</w:t>
      </w:r>
      <w:r w:rsidR="00927E6F" w:rsidRPr="00982682">
        <w:rPr>
          <w:lang w:eastAsia="ko-KR"/>
        </w:rPr>
        <w:t xml:space="preserve">(s) or a dormancy SCell group(s) </w:t>
      </w:r>
      <w:r w:rsidRPr="0098268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 in which case the UE shall perform BWP switching to a BWP indicated by the PDCCH. Upon reception of the PDCCH for BWP switching other than successful contention resolution, if the MAC entity decides to </w:t>
      </w:r>
      <w:r w:rsidRPr="00982682">
        <w:rPr>
          <w:lang w:eastAsia="ko-KR"/>
        </w:rPr>
        <w:lastRenderedPageBreak/>
        <w:t xml:space="preserve">perform BWP switching, the MAC entity shall stop the ongoing Random Access procedure and initiate a Random Access procedure </w:t>
      </w:r>
      <w:r w:rsidR="0063248E" w:rsidRPr="00982682">
        <w:rPr>
          <w:lang w:eastAsia="ko-KR"/>
        </w:rPr>
        <w:t>after performing the BWP switching</w:t>
      </w:r>
      <w:r w:rsidRPr="00982682">
        <w:rPr>
          <w:lang w:eastAsia="ko-KR"/>
        </w:rPr>
        <w:t xml:space="preserve">; if the MAC decides to ignore the PDCCH for BWP switching, the MAC entity shall continue with the ongoing Random Access procedure on the </w:t>
      </w:r>
      <w:r w:rsidR="0063248E" w:rsidRPr="00982682">
        <w:rPr>
          <w:lang w:eastAsia="ko-KR"/>
        </w:rPr>
        <w:t>Serving Cell</w:t>
      </w:r>
      <w:r w:rsidRPr="00982682">
        <w:rPr>
          <w:lang w:eastAsia="ko-KR"/>
        </w:rPr>
        <w:t>.</w:t>
      </w:r>
    </w:p>
    <w:p w14:paraId="4EFDA1C8" w14:textId="77777777" w:rsidR="00411627" w:rsidRPr="00982682" w:rsidRDefault="00F32C10" w:rsidP="00F32C10">
      <w:pPr>
        <w:rPr>
          <w:lang w:eastAsia="ko-KR"/>
        </w:rPr>
      </w:pPr>
      <w:r w:rsidRPr="0098268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982682" w:rsidRDefault="00FA61AC" w:rsidP="00FA61AC">
      <w:pPr>
        <w:rPr>
          <w:lang w:eastAsia="ko-KR"/>
        </w:rPr>
      </w:pPr>
      <w:bookmarkStart w:id="1595" w:name="_Hlk34411817"/>
      <w:r w:rsidRPr="00982682">
        <w:rPr>
          <w:lang w:eastAsia="ko-KR"/>
        </w:rPr>
        <w:t xml:space="preserve">Upon reception of RRC (re-)configuration for BWP switching for a Serving Cell, cancel any triggered </w:t>
      </w:r>
      <w:r w:rsidR="00914BBE" w:rsidRPr="00982682">
        <w:rPr>
          <w:lang w:eastAsia="ko-KR"/>
        </w:rPr>
        <w:t xml:space="preserve">consistent </w:t>
      </w:r>
      <w:r w:rsidRPr="00982682">
        <w:rPr>
          <w:lang w:eastAsia="ko-KR"/>
        </w:rPr>
        <w:t>LBT failure in this Serving Cell.</w:t>
      </w:r>
      <w:bookmarkEnd w:id="1595"/>
    </w:p>
    <w:p w14:paraId="3BD16AAB" w14:textId="77777777" w:rsidR="00411627" w:rsidRPr="00982682" w:rsidRDefault="007A2F81" w:rsidP="00411627">
      <w:pPr>
        <w:rPr>
          <w:lang w:eastAsia="ko-KR"/>
        </w:rPr>
      </w:pPr>
      <w:r w:rsidRPr="00982682">
        <w:rPr>
          <w:lang w:eastAsia="ko-KR"/>
        </w:rPr>
        <w:t>T</w:t>
      </w:r>
      <w:r w:rsidR="00411627" w:rsidRPr="00982682">
        <w:rPr>
          <w:lang w:eastAsia="ko-KR"/>
        </w:rPr>
        <w:t>he MAC entity shall for each activated Serving Cell</w:t>
      </w:r>
      <w:r w:rsidRPr="00982682">
        <w:rPr>
          <w:lang w:eastAsia="ko-KR"/>
        </w:rPr>
        <w:t xml:space="preserve"> configured with </w:t>
      </w:r>
      <w:r w:rsidRPr="00982682">
        <w:rPr>
          <w:i/>
          <w:lang w:eastAsia="ko-KR"/>
        </w:rPr>
        <w:t>bwp-InactivityTimer</w:t>
      </w:r>
      <w:r w:rsidR="00411627" w:rsidRPr="00982682">
        <w:rPr>
          <w:lang w:eastAsia="ko-KR"/>
        </w:rPr>
        <w:t>:</w:t>
      </w:r>
    </w:p>
    <w:p w14:paraId="6BF5EDD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 and the active DL BWP is not the BWP indicated by the </w:t>
      </w:r>
      <w:r w:rsidRPr="00982682">
        <w:rPr>
          <w:i/>
          <w:lang w:eastAsia="ko-KR"/>
        </w:rPr>
        <w:t>defaultDownlinkBWP</w:t>
      </w:r>
      <w:r w:rsidR="00806F68" w:rsidRPr="00982682">
        <w:rPr>
          <w:i/>
          <w:lang w:eastAsia="ko-KR"/>
        </w:rPr>
        <w:t>-Id</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59EF9712" w14:textId="0BAC3FFE" w:rsidR="008B790F" w:rsidRPr="00982682" w:rsidRDefault="00411627"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w:t>
      </w:r>
      <w:ins w:id="1596" w:author="CR#1694r2" w:date="2023-12-22T23:20:00Z">
        <w:r w:rsidR="001E1193">
          <w:rPr>
            <w:lang w:eastAsia="ko-KR"/>
          </w:rPr>
          <w:t>neither</w:t>
        </w:r>
        <w:r w:rsidR="001E1193" w:rsidRPr="00B71987">
          <w:rPr>
            <w:lang w:eastAsia="ko-KR"/>
          </w:rPr>
          <w:t xml:space="preserve"> </w:t>
        </w:r>
      </w:ins>
      <w:del w:id="1597" w:author="CR#1694r2" w:date="2023-12-22T23:20:00Z">
        <w:r w:rsidR="0088060D" w:rsidRPr="00982682" w:rsidDel="001E1193">
          <w:rPr>
            <w:lang w:eastAsia="ko-KR"/>
          </w:rPr>
          <w:delText xml:space="preserve">not </w:delText>
        </w:r>
      </w:del>
      <w:r w:rsidR="0088060D" w:rsidRPr="00982682">
        <w:rPr>
          <w:lang w:eastAsia="ko-KR"/>
        </w:rPr>
        <w:t xml:space="preserve">a RedCap </w:t>
      </w:r>
      <w:ins w:id="1598" w:author="CR#1694r2" w:date="2023-12-22T23:20:00Z">
        <w:r w:rsidR="001E1193">
          <w:rPr>
            <w:lang w:eastAsia="ko-KR"/>
          </w:rPr>
          <w:t>nor an eRedCap</w:t>
        </w:r>
        <w:r w:rsidR="001E1193" w:rsidRPr="001E0298">
          <w:rPr>
            <w:lang w:eastAsia="ko-KR"/>
          </w:rPr>
          <w:t xml:space="preserve"> </w:t>
        </w:r>
      </w:ins>
      <w:r w:rsidR="0088060D" w:rsidRPr="00982682">
        <w:rPr>
          <w:lang w:eastAsia="ko-KR"/>
        </w:rPr>
        <w:t xml:space="preserve">UE, and </w:t>
      </w:r>
      <w:r w:rsidRPr="00982682">
        <w:rPr>
          <w:lang w:eastAsia="ko-KR"/>
        </w:rPr>
        <w:t xml:space="preserve">if the </w:t>
      </w:r>
      <w:r w:rsidRPr="00982682">
        <w:rPr>
          <w:i/>
          <w:lang w:eastAsia="ko-KR"/>
        </w:rPr>
        <w:t>defaultDownlinkBWP</w:t>
      </w:r>
      <w:r w:rsidR="00806F68" w:rsidRPr="00982682">
        <w:rPr>
          <w:i/>
          <w:lang w:eastAsia="ko-KR"/>
        </w:rPr>
        <w:t>-Id</w:t>
      </w:r>
      <w:r w:rsidRPr="00982682">
        <w:rPr>
          <w:lang w:eastAsia="ko-KR"/>
        </w:rPr>
        <w:t xml:space="preserve"> is not configured, and the active DL BWP is not the </w:t>
      </w:r>
      <w:r w:rsidRPr="00982682">
        <w:rPr>
          <w:i/>
          <w:lang w:eastAsia="ko-KR"/>
        </w:rPr>
        <w:t>initialDownlinkBWP</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008B790F" w:rsidRPr="00982682">
        <w:rPr>
          <w:lang w:eastAsia="ko-KR"/>
        </w:rPr>
        <w:t>; or</w:t>
      </w:r>
    </w:p>
    <w:p w14:paraId="578378FC" w14:textId="32A7CA25" w:rsidR="008B790F" w:rsidRPr="00982682" w:rsidRDefault="008B790F" w:rsidP="008B790F">
      <w:pPr>
        <w:pStyle w:val="B1"/>
        <w:rPr>
          <w:lang w:eastAsia="ko-KR"/>
        </w:rPr>
      </w:pPr>
      <w:r w:rsidRPr="00982682">
        <w:rPr>
          <w:lang w:eastAsia="ko-KR"/>
        </w:rPr>
        <w:t>1&gt;</w:t>
      </w:r>
      <w:r w:rsidRPr="00982682">
        <w:rPr>
          <w:lang w:eastAsia="ko-KR"/>
        </w:rPr>
        <w:tab/>
      </w:r>
      <w:r w:rsidR="0088060D" w:rsidRPr="00982682">
        <w:rPr>
          <w:lang w:eastAsia="ko-KR"/>
        </w:rPr>
        <w:t>if the UE is a</w:t>
      </w:r>
      <w:ins w:id="1599" w:author="CR#1694r2" w:date="2023-12-22T23:20:00Z">
        <w:r w:rsidR="001E1193">
          <w:rPr>
            <w:lang w:eastAsia="ko-KR"/>
          </w:rPr>
          <w:t>n</w:t>
        </w:r>
      </w:ins>
      <w:r w:rsidR="0088060D" w:rsidRPr="00982682">
        <w:rPr>
          <w:lang w:eastAsia="ko-KR"/>
        </w:rPr>
        <w:t xml:space="preserve"> </w:t>
      </w:r>
      <w:ins w:id="1600" w:author="CR#1694r2" w:date="2023-12-22T23:20:00Z">
        <w:r w:rsidR="001E1193">
          <w:rPr>
            <w:lang w:eastAsia="ko-KR"/>
          </w:rPr>
          <w:t>(e)</w:t>
        </w:r>
      </w:ins>
      <w:r w:rsidR="0088060D" w:rsidRPr="00982682">
        <w:rPr>
          <w:lang w:eastAsia="ko-KR"/>
        </w:rPr>
        <w:t xml:space="preserve">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not configured, and the active DL BWP is not the </w:t>
      </w:r>
      <w:r w:rsidRPr="00982682">
        <w:rPr>
          <w:i/>
          <w:lang w:eastAsia="ko-KR"/>
        </w:rPr>
        <w:t>initialDownlinkBWP</w:t>
      </w:r>
      <w:r w:rsidRPr="00982682">
        <w:rPr>
          <w:lang w:eastAsia="ko-KR"/>
        </w:rPr>
        <w:t>; or</w:t>
      </w:r>
    </w:p>
    <w:p w14:paraId="54B3765A" w14:textId="5BD025B4" w:rsidR="00411627" w:rsidRPr="00982682" w:rsidRDefault="008B790F" w:rsidP="00411627">
      <w:pPr>
        <w:pStyle w:val="B1"/>
        <w:rPr>
          <w:iCs/>
          <w:lang w:eastAsia="zh-CN"/>
        </w:rPr>
      </w:pPr>
      <w:r w:rsidRPr="00982682">
        <w:rPr>
          <w:lang w:eastAsia="ko-KR"/>
        </w:rPr>
        <w:t>1&gt;</w:t>
      </w:r>
      <w:r w:rsidRPr="00982682">
        <w:rPr>
          <w:lang w:eastAsia="ko-KR"/>
        </w:rPr>
        <w:tab/>
      </w:r>
      <w:r w:rsidR="0088060D" w:rsidRPr="00982682">
        <w:rPr>
          <w:lang w:eastAsia="ko-KR"/>
        </w:rPr>
        <w:t>if the UE is a</w:t>
      </w:r>
      <w:ins w:id="1601" w:author="CR#1694r2" w:date="2023-12-22T23:21:00Z">
        <w:r w:rsidR="001E1193">
          <w:rPr>
            <w:lang w:eastAsia="ko-KR"/>
          </w:rPr>
          <w:t>n</w:t>
        </w:r>
      </w:ins>
      <w:r w:rsidR="0088060D" w:rsidRPr="00982682">
        <w:rPr>
          <w:lang w:eastAsia="ko-KR"/>
        </w:rPr>
        <w:t xml:space="preserve"> </w:t>
      </w:r>
      <w:ins w:id="1602" w:author="CR#1694r2" w:date="2023-12-22T23:21:00Z">
        <w:r w:rsidR="001E1193">
          <w:rPr>
            <w:lang w:eastAsia="ko-KR"/>
          </w:rPr>
          <w:t>(e)</w:t>
        </w:r>
      </w:ins>
      <w:r w:rsidR="0088060D" w:rsidRPr="00982682">
        <w:rPr>
          <w:lang w:eastAsia="ko-KR"/>
        </w:rPr>
        <w:t xml:space="preserve">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configured, </w:t>
      </w:r>
      <w:r w:rsidR="0088060D" w:rsidRPr="00982682">
        <w:rPr>
          <w:lang w:eastAsia="ko-KR"/>
        </w:rPr>
        <w:t xml:space="preserve">and </w:t>
      </w:r>
      <w:r w:rsidRPr="00982682">
        <w:rPr>
          <w:lang w:eastAsia="ko-KR"/>
        </w:rPr>
        <w:t xml:space="preserve">the active DL BWP is not the </w:t>
      </w:r>
      <w:r w:rsidRPr="00982682">
        <w:rPr>
          <w:i/>
          <w:lang w:eastAsia="ko-KR"/>
        </w:rPr>
        <w:t>initialDownlinkBWP-RedCap</w:t>
      </w:r>
      <w:r w:rsidR="00411627" w:rsidRPr="00982682">
        <w:rPr>
          <w:lang w:eastAsia="ko-KR"/>
        </w:rPr>
        <w:t>:</w:t>
      </w:r>
    </w:p>
    <w:p w14:paraId="187ACF37" w14:textId="77777777" w:rsidR="00E46A1C" w:rsidRPr="00982682" w:rsidRDefault="00411627" w:rsidP="00E46A1C">
      <w:pPr>
        <w:pStyle w:val="B2"/>
        <w:rPr>
          <w:lang w:eastAsia="ko-KR"/>
        </w:rPr>
      </w:pPr>
      <w:r w:rsidRPr="00982682">
        <w:rPr>
          <w:lang w:eastAsia="ko-KR"/>
        </w:rPr>
        <w:t>2&gt;</w:t>
      </w:r>
      <w:r w:rsidRPr="00982682">
        <w:rPr>
          <w:lang w:eastAsia="ko-KR"/>
        </w:rPr>
        <w:tab/>
        <w:t>if a PDCCH addressed to C-RNTI or CS-RNTI indicating downlink assignment or uplink grant is received on the active BWP; or</w:t>
      </w:r>
    </w:p>
    <w:p w14:paraId="03D03BBB" w14:textId="3A6C3551" w:rsidR="00411627" w:rsidRPr="00982682" w:rsidRDefault="00E46A1C" w:rsidP="00E46A1C">
      <w:pPr>
        <w:pStyle w:val="B2"/>
        <w:rPr>
          <w:lang w:eastAsia="ko-KR"/>
        </w:rPr>
      </w:pPr>
      <w:r w:rsidRPr="00982682">
        <w:rPr>
          <w:lang w:eastAsia="ko-KR"/>
        </w:rPr>
        <w:t>2&gt;</w:t>
      </w:r>
      <w:r w:rsidRPr="00982682">
        <w:rPr>
          <w:lang w:eastAsia="ko-KR"/>
        </w:rPr>
        <w:tab/>
        <w:t>if a PDCCH addressed to G-RNTI or G-CS-RNTI configured for multicast indicating downlink assignment is received on the active BWP; or</w:t>
      </w:r>
    </w:p>
    <w:p w14:paraId="66903106" w14:textId="77777777" w:rsidR="00411627" w:rsidRPr="00982682" w:rsidRDefault="00411627" w:rsidP="00411627">
      <w:pPr>
        <w:pStyle w:val="B2"/>
        <w:rPr>
          <w:lang w:eastAsia="ko-KR"/>
        </w:rPr>
      </w:pPr>
      <w:r w:rsidRPr="00982682">
        <w:rPr>
          <w:lang w:eastAsia="ko-KR"/>
        </w:rPr>
        <w:t>2&gt;</w:t>
      </w:r>
      <w:r w:rsidRPr="00982682">
        <w:rPr>
          <w:lang w:eastAsia="ko-KR"/>
        </w:rPr>
        <w:tab/>
        <w:t>if a PDCCH addressed to C-RNTI or CS-RNTI indicating downlink assignment or uplink grant is received for the active BWP; or</w:t>
      </w:r>
    </w:p>
    <w:p w14:paraId="44B5A6F2" w14:textId="77777777" w:rsidR="00296F95" w:rsidRPr="00982682" w:rsidRDefault="00411627" w:rsidP="00411627">
      <w:pPr>
        <w:pStyle w:val="B2"/>
        <w:rPr>
          <w:lang w:eastAsia="ko-KR"/>
        </w:rPr>
      </w:pPr>
      <w:r w:rsidRPr="00982682">
        <w:rPr>
          <w:lang w:eastAsia="ko-KR"/>
        </w:rPr>
        <w:t>2&gt;</w:t>
      </w:r>
      <w:r w:rsidRPr="00982682">
        <w:rPr>
          <w:lang w:eastAsia="ko-KR"/>
        </w:rPr>
        <w:tab/>
        <w:t xml:space="preserve">if a MAC PDU is transmitted in a configured uplink grant </w:t>
      </w:r>
      <w:r w:rsidR="00296F95" w:rsidRPr="00982682">
        <w:rPr>
          <w:lang w:eastAsia="ko-KR"/>
        </w:rPr>
        <w:t>and LBT failure indication is not received from lower layers;</w:t>
      </w:r>
      <w:r w:rsidR="007A3EFD" w:rsidRPr="00982682">
        <w:rPr>
          <w:lang w:eastAsia="ko-KR"/>
        </w:rPr>
        <w:t xml:space="preserve"> </w:t>
      </w:r>
      <w:r w:rsidRPr="00982682">
        <w:rPr>
          <w:lang w:eastAsia="ko-KR"/>
        </w:rPr>
        <w:t>or</w:t>
      </w:r>
    </w:p>
    <w:p w14:paraId="07D25DBF" w14:textId="44179656" w:rsidR="00411627" w:rsidRPr="00982682" w:rsidRDefault="00296F95" w:rsidP="00411627">
      <w:pPr>
        <w:pStyle w:val="B2"/>
        <w:rPr>
          <w:lang w:eastAsia="ko-KR"/>
        </w:rPr>
      </w:pPr>
      <w:r w:rsidRPr="00982682">
        <w:rPr>
          <w:lang w:eastAsia="ko-KR"/>
        </w:rPr>
        <w:t>2&gt;</w:t>
      </w:r>
      <w:r w:rsidRPr="00982682">
        <w:rPr>
          <w:lang w:eastAsia="ko-KR"/>
        </w:rPr>
        <w:tab/>
        <w:t>if a MAC PDU is</w:t>
      </w:r>
      <w:r w:rsidR="00411627" w:rsidRPr="00982682">
        <w:rPr>
          <w:lang w:eastAsia="ko-KR"/>
        </w:rPr>
        <w:t xml:space="preserve"> received in a configured downlink assignment</w:t>
      </w:r>
      <w:r w:rsidR="00E46A1C" w:rsidRPr="00982682">
        <w:rPr>
          <w:lang w:eastAsia="ko-KR"/>
        </w:rPr>
        <w:t xml:space="preserve"> for unicast or MBS multicast</w:t>
      </w:r>
      <w:r w:rsidR="00411627" w:rsidRPr="00982682">
        <w:rPr>
          <w:lang w:eastAsia="ko-KR"/>
        </w:rPr>
        <w:t>:</w:t>
      </w:r>
    </w:p>
    <w:p w14:paraId="2C6314F8"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there is no ongoing </w:t>
      </w:r>
      <w:r w:rsidR="000D76D9" w:rsidRPr="00982682">
        <w:rPr>
          <w:lang w:eastAsia="ko-KR"/>
        </w:rPr>
        <w:t>R</w:t>
      </w:r>
      <w:r w:rsidRPr="00982682">
        <w:rPr>
          <w:lang w:eastAsia="ko-KR"/>
        </w:rPr>
        <w:t xml:space="preserve">andom </w:t>
      </w:r>
      <w:r w:rsidR="000D76D9" w:rsidRPr="00982682">
        <w:rPr>
          <w:lang w:eastAsia="ko-KR"/>
        </w:rPr>
        <w:t>A</w:t>
      </w:r>
      <w:r w:rsidRPr="00982682">
        <w:rPr>
          <w:lang w:eastAsia="ko-KR"/>
        </w:rPr>
        <w:t>ccess procedure associated with this Serving Cell; or</w:t>
      </w:r>
    </w:p>
    <w:p w14:paraId="70284ADA"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Pr="00982682">
        <w:rPr>
          <w:lang w:eastAsia="ko-KR"/>
        </w:rPr>
        <w:t xml:space="preserve"> and 5.1.5):</w:t>
      </w:r>
    </w:p>
    <w:p w14:paraId="54CC8874"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459B9C56"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w:t>
      </w:r>
      <w:r w:rsidRPr="00982682">
        <w:rPr>
          <w:i/>
          <w:lang w:eastAsia="ko-KR"/>
        </w:rPr>
        <w:t>bwp-InactivityTimer</w:t>
      </w:r>
      <w:r w:rsidRPr="00982682" w:rsidDel="005E501B">
        <w:rPr>
          <w:lang w:eastAsia="ko-KR"/>
        </w:rPr>
        <w:t xml:space="preserve"> </w:t>
      </w:r>
      <w:r w:rsidRPr="00982682">
        <w:rPr>
          <w:lang w:eastAsia="ko-KR"/>
        </w:rPr>
        <w:t>associated with the active DL BWP expires:</w:t>
      </w:r>
    </w:p>
    <w:p w14:paraId="7DC9730B"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w:t>
      </w:r>
    </w:p>
    <w:p w14:paraId="344F6B1A" w14:textId="77777777" w:rsidR="00411627" w:rsidRPr="00982682" w:rsidRDefault="00411627" w:rsidP="00411627">
      <w:pPr>
        <w:pStyle w:val="B4"/>
        <w:rPr>
          <w:lang w:eastAsia="ko-KR"/>
        </w:rPr>
      </w:pPr>
      <w:r w:rsidRPr="00982682">
        <w:rPr>
          <w:lang w:eastAsia="ko-KR"/>
        </w:rPr>
        <w:t>4&gt;</w:t>
      </w:r>
      <w:r w:rsidRPr="00982682">
        <w:rPr>
          <w:lang w:eastAsia="ko-KR"/>
        </w:rPr>
        <w:tab/>
        <w:t xml:space="preserve">perform BWP switching to a BWP indicated by the </w:t>
      </w:r>
      <w:r w:rsidRPr="00982682">
        <w:rPr>
          <w:i/>
          <w:lang w:eastAsia="ko-KR"/>
        </w:rPr>
        <w:t>defaultDownlinkBWP</w:t>
      </w:r>
      <w:r w:rsidR="00806F68" w:rsidRPr="00982682">
        <w:rPr>
          <w:i/>
          <w:lang w:eastAsia="ko-KR"/>
        </w:rPr>
        <w:t>-Id</w:t>
      </w:r>
      <w:r w:rsidRPr="00982682">
        <w:rPr>
          <w:lang w:eastAsia="ko-KR"/>
        </w:rPr>
        <w:t>.</w:t>
      </w:r>
    </w:p>
    <w:p w14:paraId="65CC92E5"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06FACB72" w14:textId="185DED39" w:rsidR="00046FCF" w:rsidRPr="00982682" w:rsidRDefault="00046FCF" w:rsidP="00046FCF">
      <w:pPr>
        <w:pStyle w:val="B4"/>
      </w:pPr>
      <w:r w:rsidRPr="00982682">
        <w:t>4&gt;</w:t>
      </w:r>
      <w:r w:rsidRPr="00982682">
        <w:tab/>
        <w:t xml:space="preserve">if the UE is a </w:t>
      </w:r>
      <w:ins w:id="1603" w:author="CR#1694r2" w:date="2023-12-22T23:21:00Z">
        <w:r w:rsidR="001E1193">
          <w:rPr>
            <w:lang w:eastAsia="ko-KR"/>
          </w:rPr>
          <w:t>(e)</w:t>
        </w:r>
      </w:ins>
      <w:r w:rsidRPr="00982682">
        <w:t>RedCap UE; and</w:t>
      </w:r>
    </w:p>
    <w:p w14:paraId="5E5B997F" w14:textId="576C0E5F" w:rsidR="00046FCF" w:rsidRPr="00982682" w:rsidRDefault="00046FCF" w:rsidP="00046FCF">
      <w:pPr>
        <w:pStyle w:val="B4"/>
      </w:pPr>
      <w:r w:rsidRPr="00982682">
        <w:t>4&gt;</w:t>
      </w:r>
      <w:r w:rsidRPr="00982682">
        <w:tab/>
        <w:t xml:space="preserve">if </w:t>
      </w:r>
      <w:r w:rsidRPr="00982682">
        <w:rPr>
          <w:i/>
        </w:rPr>
        <w:t>initialDownlinkBWP-RedCap</w:t>
      </w:r>
      <w:r w:rsidRPr="00982682">
        <w:t xml:space="preserve"> is configured:</w:t>
      </w:r>
    </w:p>
    <w:p w14:paraId="7B1C891B" w14:textId="5A3A7AAA" w:rsidR="00046FCF" w:rsidRPr="00982682" w:rsidRDefault="00046FCF" w:rsidP="00046FCF">
      <w:pPr>
        <w:pStyle w:val="B5"/>
        <w:rPr>
          <w:lang w:eastAsia="ko-KR"/>
        </w:rPr>
      </w:pPr>
      <w:r w:rsidRPr="00982682">
        <w:rPr>
          <w:lang w:eastAsia="ko-KR"/>
        </w:rPr>
        <w:t>5&gt;</w:t>
      </w:r>
      <w:r w:rsidRPr="00982682">
        <w:rPr>
          <w:lang w:eastAsia="ko-KR"/>
        </w:rPr>
        <w:tab/>
        <w:t xml:space="preserve">perform BWP switching to the </w:t>
      </w:r>
      <w:r w:rsidRPr="00982682">
        <w:rPr>
          <w:i/>
          <w:iCs/>
          <w:lang w:eastAsia="ko-KR"/>
        </w:rPr>
        <w:t>initialDownlinkBWP-RedCap</w:t>
      </w:r>
      <w:r w:rsidRPr="00982682">
        <w:rPr>
          <w:lang w:eastAsia="ko-KR"/>
        </w:rPr>
        <w:t>.</w:t>
      </w:r>
    </w:p>
    <w:p w14:paraId="10C4C733" w14:textId="29D714D8" w:rsidR="00046FCF" w:rsidRPr="00982682" w:rsidRDefault="00046FCF" w:rsidP="00046FCF">
      <w:pPr>
        <w:pStyle w:val="B4"/>
      </w:pPr>
      <w:r w:rsidRPr="00982682">
        <w:t>4&gt;</w:t>
      </w:r>
      <w:r w:rsidRPr="00982682">
        <w:tab/>
        <w:t>else:</w:t>
      </w:r>
    </w:p>
    <w:p w14:paraId="742C3BD9" w14:textId="72EFCDC0" w:rsidR="00411627" w:rsidRPr="00982682" w:rsidRDefault="00046FCF" w:rsidP="000B2AEF">
      <w:pPr>
        <w:pStyle w:val="B5"/>
        <w:rPr>
          <w:lang w:eastAsia="ko-KR"/>
        </w:rPr>
      </w:pPr>
      <w:r w:rsidRPr="00982682">
        <w:rPr>
          <w:lang w:eastAsia="ko-KR"/>
        </w:rPr>
        <w:t>5</w:t>
      </w:r>
      <w:r w:rsidR="00411627" w:rsidRPr="00982682">
        <w:rPr>
          <w:lang w:eastAsia="ko-KR"/>
        </w:rPr>
        <w:t>&gt;</w:t>
      </w:r>
      <w:r w:rsidR="00411627" w:rsidRPr="00982682">
        <w:rPr>
          <w:lang w:eastAsia="ko-KR"/>
        </w:rPr>
        <w:tab/>
      </w:r>
      <w:r w:rsidR="00411627" w:rsidRPr="00982682">
        <w:t xml:space="preserve">perform BWP switching to </w:t>
      </w:r>
      <w:r w:rsidR="00411627" w:rsidRPr="00982682">
        <w:rPr>
          <w:lang w:eastAsia="ko-KR"/>
        </w:rPr>
        <w:t xml:space="preserve">the </w:t>
      </w:r>
      <w:r w:rsidR="00411627" w:rsidRPr="00982682">
        <w:rPr>
          <w:i/>
        </w:rPr>
        <w:t>initialDownlinkBWP</w:t>
      </w:r>
      <w:r w:rsidR="00411627" w:rsidRPr="00982682">
        <w:rPr>
          <w:lang w:eastAsia="ko-KR"/>
        </w:rPr>
        <w:t>.</w:t>
      </w:r>
    </w:p>
    <w:p w14:paraId="6000D9CF" w14:textId="77777777" w:rsidR="00AF79B1" w:rsidRPr="00982682" w:rsidRDefault="00AF79B1" w:rsidP="00AF79B1">
      <w:pPr>
        <w:pStyle w:val="NO"/>
        <w:rPr>
          <w:lang w:eastAsia="ko-KR"/>
        </w:rPr>
      </w:pPr>
      <w:r w:rsidRPr="00982682">
        <w:rPr>
          <w:lang w:eastAsia="ko-KR"/>
        </w:rPr>
        <w:lastRenderedPageBreak/>
        <w:t>NOTE:</w:t>
      </w:r>
      <w:r w:rsidRPr="00982682">
        <w:rPr>
          <w:lang w:eastAsia="ko-KR"/>
        </w:rPr>
        <w:tab/>
      </w:r>
      <w:r w:rsidRPr="00982682">
        <w:rPr>
          <w:lang w:eastAsia="zh-CN"/>
        </w:rPr>
        <w:t>If a R</w:t>
      </w:r>
      <w:r w:rsidRPr="00982682">
        <w:rPr>
          <w:lang w:eastAsia="ko-KR"/>
        </w:rPr>
        <w:t xml:space="preserve">andom </w:t>
      </w:r>
      <w:r w:rsidRPr="00982682">
        <w:rPr>
          <w:lang w:eastAsia="zh-CN"/>
        </w:rPr>
        <w:t>A</w:t>
      </w:r>
      <w:r w:rsidRPr="00982682">
        <w:rPr>
          <w:lang w:eastAsia="ko-KR"/>
        </w:rPr>
        <w:t>ccess procedure</w:t>
      </w:r>
      <w:r w:rsidRPr="00982682">
        <w:rPr>
          <w:lang w:eastAsia="zh-CN"/>
        </w:rPr>
        <w:t xml:space="preserve"> is </w:t>
      </w:r>
      <w:r w:rsidRPr="00982682">
        <w:rPr>
          <w:lang w:eastAsia="ko-KR"/>
        </w:rPr>
        <w:t>initiated on an SCell</w:t>
      </w:r>
      <w:r w:rsidRPr="00982682">
        <w:rPr>
          <w:lang w:eastAsia="zh-CN"/>
        </w:rPr>
        <w:t xml:space="preserve">, both this SCell and the SpCell are </w:t>
      </w:r>
      <w:r w:rsidRPr="00982682">
        <w:rPr>
          <w:lang w:eastAsia="ko-KR"/>
        </w:rPr>
        <w:t>associated with</w:t>
      </w:r>
      <w:r w:rsidRPr="00982682">
        <w:rPr>
          <w:lang w:eastAsia="zh-CN"/>
        </w:rPr>
        <w:t xml:space="preserve"> this R</w:t>
      </w:r>
      <w:r w:rsidRPr="00982682">
        <w:rPr>
          <w:lang w:eastAsia="ko-KR"/>
        </w:rPr>
        <w:t xml:space="preserve">andom </w:t>
      </w:r>
      <w:r w:rsidRPr="00982682">
        <w:rPr>
          <w:lang w:eastAsia="zh-CN"/>
        </w:rPr>
        <w:t>A</w:t>
      </w:r>
      <w:r w:rsidRPr="00982682">
        <w:rPr>
          <w:lang w:eastAsia="ko-KR"/>
        </w:rPr>
        <w:t>ccess procedure.</w:t>
      </w:r>
    </w:p>
    <w:p w14:paraId="1BB0BC48" w14:textId="77777777" w:rsidR="00806F68" w:rsidRPr="00982682" w:rsidRDefault="00806F68" w:rsidP="00806F68">
      <w:pPr>
        <w:pStyle w:val="B1"/>
        <w:rPr>
          <w:lang w:eastAsia="zh-CN"/>
        </w:rPr>
      </w:pPr>
      <w:r w:rsidRPr="00982682">
        <w:rPr>
          <w:lang w:eastAsia="ko-KR"/>
        </w:rPr>
        <w:t>1&gt;</w:t>
      </w:r>
      <w:r w:rsidRPr="00982682">
        <w:rPr>
          <w:lang w:eastAsia="ko-KR"/>
        </w:rPr>
        <w:tab/>
        <w:t xml:space="preserve">if a PDCCH for BWP switching is received, and the MAC entity switches the active </w:t>
      </w:r>
      <w:r w:rsidR="003F588D" w:rsidRPr="00982682">
        <w:rPr>
          <w:lang w:eastAsia="ko-KR"/>
        </w:rPr>
        <w:t xml:space="preserve">DL </w:t>
      </w:r>
      <w:r w:rsidRPr="00982682">
        <w:rPr>
          <w:lang w:eastAsia="ko-KR"/>
        </w:rPr>
        <w:t>BWP</w:t>
      </w:r>
      <w:r w:rsidRPr="00982682">
        <w:rPr>
          <w:lang w:eastAsia="zh-CN"/>
        </w:rPr>
        <w:t>:</w:t>
      </w:r>
    </w:p>
    <w:p w14:paraId="6633E714" w14:textId="77777777" w:rsidR="00806F68" w:rsidRPr="00982682" w:rsidRDefault="00806F68" w:rsidP="00806F68">
      <w:pPr>
        <w:pStyle w:val="B2"/>
        <w:rPr>
          <w:lang w:eastAsia="ko-KR"/>
        </w:rPr>
      </w:pPr>
      <w:r w:rsidRPr="00982682">
        <w:rPr>
          <w:lang w:eastAsia="ko-KR"/>
        </w:rPr>
        <w:t>2&gt;</w:t>
      </w:r>
      <w:r w:rsidRPr="00982682">
        <w:rPr>
          <w:lang w:eastAsia="ko-KR"/>
        </w:rPr>
        <w:tab/>
        <w:t xml:space="preserve">if the </w:t>
      </w:r>
      <w:r w:rsidRPr="00982682">
        <w:rPr>
          <w:i/>
          <w:lang w:eastAsia="ko-KR"/>
        </w:rPr>
        <w:t>defaultDownlinkBWP-Id</w:t>
      </w:r>
      <w:r w:rsidRPr="00982682">
        <w:rPr>
          <w:lang w:eastAsia="ko-KR"/>
        </w:rPr>
        <w:t xml:space="preserve"> is configured, and the MAC entity switches to the </w:t>
      </w:r>
      <w:r w:rsidR="003F588D" w:rsidRPr="00982682">
        <w:rPr>
          <w:lang w:eastAsia="ko-KR"/>
        </w:rPr>
        <w:t xml:space="preserve">DL </w:t>
      </w:r>
      <w:r w:rsidRPr="00982682">
        <w:rPr>
          <w:lang w:eastAsia="ko-KR"/>
        </w:rPr>
        <w:t xml:space="preserve">BWP which is not indicated by the </w:t>
      </w:r>
      <w:r w:rsidRPr="00982682">
        <w:rPr>
          <w:i/>
          <w:lang w:eastAsia="ko-KR"/>
        </w:rPr>
        <w:t>defaultDownlinkBWP-Id</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7034CAB2" w14:textId="783C952F" w:rsidR="00806F68" w:rsidRPr="00982682" w:rsidRDefault="00806F68" w:rsidP="00806F68">
      <w:pPr>
        <w:pStyle w:val="B2"/>
        <w:rPr>
          <w:lang w:eastAsia="ko-KR"/>
        </w:rPr>
      </w:pPr>
      <w:r w:rsidRPr="00982682">
        <w:rPr>
          <w:lang w:eastAsia="ko-KR"/>
        </w:rPr>
        <w:t>2&gt;</w:t>
      </w:r>
      <w:r w:rsidRPr="00982682">
        <w:rPr>
          <w:lang w:eastAsia="ko-KR"/>
        </w:rPr>
        <w:tab/>
      </w:r>
      <w:r w:rsidR="0088060D" w:rsidRPr="00982682">
        <w:rPr>
          <w:lang w:eastAsia="ko-KR"/>
        </w:rPr>
        <w:t xml:space="preserve">if the UE is </w:t>
      </w:r>
      <w:ins w:id="1604" w:author="CR#1694r2" w:date="2023-12-22T23:21:00Z">
        <w:r w:rsidR="001E1193">
          <w:rPr>
            <w:lang w:eastAsia="ko-KR"/>
          </w:rPr>
          <w:t xml:space="preserve">neither </w:t>
        </w:r>
      </w:ins>
      <w:del w:id="1605" w:author="CR#1694r2" w:date="2023-12-22T23:21:00Z">
        <w:r w:rsidR="0088060D" w:rsidRPr="00982682" w:rsidDel="001E1193">
          <w:rPr>
            <w:lang w:eastAsia="ko-KR"/>
          </w:rPr>
          <w:delText xml:space="preserve">not </w:delText>
        </w:r>
      </w:del>
      <w:r w:rsidR="0088060D" w:rsidRPr="00982682">
        <w:rPr>
          <w:lang w:eastAsia="ko-KR"/>
        </w:rPr>
        <w:t xml:space="preserve">a RedCap </w:t>
      </w:r>
      <w:ins w:id="1606" w:author="CR#1694r2" w:date="2023-12-22T23:21:00Z">
        <w:r w:rsidR="001E1193">
          <w:rPr>
            <w:lang w:eastAsia="ko-KR"/>
          </w:rPr>
          <w:t>nor an eRedCap</w:t>
        </w:r>
        <w:r w:rsidR="001E1193" w:rsidRPr="00982682">
          <w:rPr>
            <w:lang w:eastAsia="ko-KR"/>
          </w:rPr>
          <w:t xml:space="preserve"> </w:t>
        </w:r>
      </w:ins>
      <w:r w:rsidR="0088060D" w:rsidRPr="00982682">
        <w:rPr>
          <w:lang w:eastAsia="ko-KR"/>
        </w:rPr>
        <w:t xml:space="preserve">UE, and </w:t>
      </w:r>
      <w:r w:rsidRPr="00982682">
        <w:rPr>
          <w:lang w:eastAsia="ko-KR"/>
        </w:rPr>
        <w:t xml:space="preserve">if the </w:t>
      </w:r>
      <w:r w:rsidRPr="00982682">
        <w:rPr>
          <w:i/>
          <w:lang w:eastAsia="ko-KR"/>
        </w:rPr>
        <w:t>defaultDownlinkBWP-Id</w:t>
      </w:r>
      <w:r w:rsidRPr="00982682">
        <w:rPr>
          <w:lang w:eastAsia="ko-KR"/>
        </w:rPr>
        <w:t xml:space="preserve"> is not configured, and the MAC entity switches to the </w:t>
      </w:r>
      <w:r w:rsidR="003F588D" w:rsidRPr="00982682">
        <w:rPr>
          <w:lang w:eastAsia="ko-KR"/>
        </w:rPr>
        <w:t xml:space="preserve">DL </w:t>
      </w:r>
      <w:r w:rsidRPr="00982682">
        <w:rPr>
          <w:lang w:eastAsia="ko-KR"/>
        </w:rPr>
        <w:t xml:space="preserve">BWP which is not the </w:t>
      </w:r>
      <w:r w:rsidRPr="00982682">
        <w:rPr>
          <w:i/>
          <w:lang w:eastAsia="ko-KR"/>
        </w:rPr>
        <w:t>initialDownlinkBWP</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0088060D" w:rsidRPr="00982682">
        <w:rPr>
          <w:lang w:eastAsia="ko-KR"/>
        </w:rPr>
        <w:t>; or</w:t>
      </w:r>
    </w:p>
    <w:p w14:paraId="6825A957" w14:textId="4F21711D" w:rsidR="0088060D" w:rsidRPr="00982682" w:rsidRDefault="0088060D" w:rsidP="0088060D">
      <w:pPr>
        <w:pStyle w:val="B2"/>
        <w:rPr>
          <w:lang w:eastAsia="ko-KR"/>
        </w:rPr>
      </w:pPr>
      <w:r w:rsidRPr="00982682">
        <w:t>2&gt;</w:t>
      </w:r>
      <w:r w:rsidRPr="00982682">
        <w:tab/>
        <w:t>if the UE is a</w:t>
      </w:r>
      <w:ins w:id="1607" w:author="CR#1694r2" w:date="2023-12-22T23:22:00Z">
        <w:r w:rsidR="001E1193">
          <w:t>n</w:t>
        </w:r>
      </w:ins>
      <w:r w:rsidRPr="00982682">
        <w:t xml:space="preserve"> </w:t>
      </w:r>
      <w:ins w:id="1608" w:author="CR#1694r2" w:date="2023-12-22T23:22:00Z">
        <w:r w:rsidR="001E1193">
          <w:t>(e)</w:t>
        </w:r>
      </w:ins>
      <w:r w:rsidRPr="00982682">
        <w:t xml:space="preserve">RedCap UE, and if the </w:t>
      </w:r>
      <w:r w:rsidRPr="00982682">
        <w:rPr>
          <w:i/>
          <w:iCs/>
        </w:rPr>
        <w:t>defaultDownlinkBWP-Id</w:t>
      </w:r>
      <w:r w:rsidRPr="00982682">
        <w:t xml:space="preserve"> is not configured, and </w:t>
      </w:r>
      <w:r w:rsidRPr="00982682">
        <w:rPr>
          <w:i/>
          <w:iCs/>
        </w:rPr>
        <w:t>initialDownlinkBWP-RedCap</w:t>
      </w:r>
      <w:r w:rsidRPr="00982682">
        <w:t xml:space="preserve"> is not configured, and the MAC entity switches to the DL BWP which is not the </w:t>
      </w:r>
      <w:r w:rsidRPr="00982682">
        <w:rPr>
          <w:i/>
          <w:iCs/>
        </w:rPr>
        <w:t>initialDownlinkBWP</w:t>
      </w:r>
      <w:r w:rsidRPr="00982682">
        <w:t>; or</w:t>
      </w:r>
    </w:p>
    <w:p w14:paraId="07DE655F" w14:textId="2D6FF8DA" w:rsidR="0088060D" w:rsidRPr="00982682" w:rsidRDefault="0088060D" w:rsidP="0088060D">
      <w:pPr>
        <w:pStyle w:val="B2"/>
        <w:rPr>
          <w:lang w:eastAsia="ko-KR"/>
        </w:rPr>
      </w:pPr>
      <w:r w:rsidRPr="00982682">
        <w:t>2&gt;</w:t>
      </w:r>
      <w:r w:rsidRPr="00982682">
        <w:tab/>
        <w:t>if the UE is a</w:t>
      </w:r>
      <w:ins w:id="1609" w:author="CR#1694r2" w:date="2023-12-22T23:22:00Z">
        <w:r w:rsidR="001E1193">
          <w:t>n</w:t>
        </w:r>
      </w:ins>
      <w:r w:rsidRPr="00982682">
        <w:t xml:space="preserve"> </w:t>
      </w:r>
      <w:ins w:id="1610" w:author="CR#1694r2" w:date="2023-12-22T23:22:00Z">
        <w:r w:rsidR="001E1193">
          <w:t>(e)</w:t>
        </w:r>
      </w:ins>
      <w:r w:rsidRPr="00982682">
        <w:t xml:space="preserve">RedCap UE, and if the </w:t>
      </w:r>
      <w:r w:rsidRPr="00982682">
        <w:rPr>
          <w:i/>
          <w:iCs/>
        </w:rPr>
        <w:t>defaultDownlinkBWP-Id</w:t>
      </w:r>
      <w:r w:rsidRPr="00982682">
        <w:t xml:space="preserve"> is not configured, and </w:t>
      </w:r>
      <w:r w:rsidRPr="00982682">
        <w:rPr>
          <w:i/>
          <w:iCs/>
        </w:rPr>
        <w:t>initialDownlinkBWP-RedCap</w:t>
      </w:r>
      <w:r w:rsidRPr="00982682">
        <w:t xml:space="preserve"> is configured, and the MAC entity switches to the DL BWP which is not the </w:t>
      </w:r>
      <w:r w:rsidRPr="00982682">
        <w:rPr>
          <w:i/>
          <w:iCs/>
        </w:rPr>
        <w:t>initialDownlinkBWP-RedCap</w:t>
      </w:r>
      <w:r w:rsidRPr="00982682">
        <w:t>:</w:t>
      </w:r>
    </w:p>
    <w:p w14:paraId="3451061A" w14:textId="6075C430" w:rsidR="00806F68" w:rsidRPr="00982682" w:rsidRDefault="00806F68" w:rsidP="00806F68">
      <w:pPr>
        <w:pStyle w:val="B3"/>
        <w:rPr>
          <w:lang w:eastAsia="ko-KR"/>
        </w:rPr>
      </w:pPr>
      <w:r w:rsidRPr="00982682">
        <w:rPr>
          <w:lang w:eastAsia="ko-KR"/>
        </w:rPr>
        <w:t>3&gt;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13DA6E90" w14:textId="37443132" w:rsidR="008926D3" w:rsidRPr="00982682" w:rsidRDefault="008926D3" w:rsidP="008926D3">
      <w:pPr>
        <w:rPr>
          <w:lang w:eastAsia="ko-KR"/>
        </w:rPr>
      </w:pPr>
      <w:r w:rsidRPr="00982682">
        <w:rPr>
          <w:lang w:eastAsia="ko-KR"/>
        </w:rPr>
        <w:t>Upon initiation of the Random Access procedure, after selection of the carrier for performing Random Access procedure as specified in clause 5.1.1, if the UE is a</w:t>
      </w:r>
      <w:ins w:id="1611" w:author="CR#1694r2" w:date="2023-12-22T23:22:00Z">
        <w:r w:rsidR="001E1193">
          <w:rPr>
            <w:lang w:eastAsia="ko-KR"/>
          </w:rPr>
          <w:t>n</w:t>
        </w:r>
      </w:ins>
      <w:r w:rsidRPr="00982682">
        <w:rPr>
          <w:lang w:eastAsia="ko-KR"/>
        </w:rPr>
        <w:t xml:space="preserve"> </w:t>
      </w:r>
      <w:ins w:id="1612" w:author="CR#1694r2" w:date="2023-12-22T23:22:00Z">
        <w:r w:rsidR="001E1193">
          <w:t>(e)</w:t>
        </w:r>
      </w:ins>
      <w:r w:rsidRPr="00982682">
        <w:rPr>
          <w:lang w:eastAsia="ko-KR"/>
        </w:rPr>
        <w:t xml:space="preserve">RedCap UE in </w:t>
      </w:r>
      <w:r w:rsidRPr="00982682">
        <w:rPr>
          <w:lang w:eastAsia="zh-CN"/>
        </w:rPr>
        <w:t>RRC_IDLE or RRC_INACTIVE mode</w:t>
      </w:r>
      <w:r w:rsidRPr="00982682">
        <w:rPr>
          <w:lang w:eastAsia="ko-KR"/>
        </w:rPr>
        <w:t>, the MAC entity shall:</w:t>
      </w:r>
    </w:p>
    <w:p w14:paraId="3DD0461B" w14:textId="73A1BE0C" w:rsidR="008926D3" w:rsidRPr="00982682" w:rsidRDefault="008926D3" w:rsidP="008926D3">
      <w:pPr>
        <w:pStyle w:val="B1"/>
        <w:rPr>
          <w:lang w:eastAsia="ko-KR"/>
        </w:rPr>
      </w:pPr>
      <w:r w:rsidRPr="00982682">
        <w:rPr>
          <w:lang w:eastAsia="ko-KR"/>
        </w:rPr>
        <w:t>1&gt;</w:t>
      </w:r>
      <w:r w:rsidRPr="00982682">
        <w:rPr>
          <w:lang w:eastAsia="ko-KR"/>
        </w:rPr>
        <w:tab/>
        <w:t xml:space="preserve">if </w:t>
      </w:r>
      <w:r w:rsidRPr="00982682">
        <w:rPr>
          <w:i/>
          <w:iCs/>
          <w:lang w:eastAsia="ko-KR"/>
        </w:rPr>
        <w:t>initialUplinkBWP-RedCap</w:t>
      </w:r>
      <w:r w:rsidRPr="00982682">
        <w:rPr>
          <w:lang w:eastAsia="ko-KR"/>
        </w:rPr>
        <w:t xml:space="preserve"> is configured</w:t>
      </w:r>
      <w:r w:rsidR="0088060D" w:rsidRPr="00982682">
        <w:rPr>
          <w:lang w:eastAsia="ko-KR"/>
        </w:rPr>
        <w:t xml:space="preserve"> for the selected carrier</w:t>
      </w:r>
      <w:r w:rsidRPr="00982682">
        <w:rPr>
          <w:lang w:eastAsia="ko-KR"/>
        </w:rPr>
        <w:t>:</w:t>
      </w:r>
    </w:p>
    <w:p w14:paraId="7A1E51B2" w14:textId="3B44C83C" w:rsidR="008926D3" w:rsidRPr="00982682" w:rsidRDefault="008926D3" w:rsidP="008926D3">
      <w:pPr>
        <w:pStyle w:val="B2"/>
        <w:rPr>
          <w:noProof/>
          <w:lang w:eastAsia="zh-CN"/>
        </w:rPr>
      </w:pPr>
      <w:r w:rsidRPr="00982682">
        <w:rPr>
          <w:lang w:eastAsia="ko-KR"/>
        </w:rPr>
        <w:t>2&gt;</w:t>
      </w:r>
      <w:r w:rsidRPr="00982682">
        <w:rPr>
          <w:lang w:eastAsia="ko-KR"/>
        </w:rPr>
        <w:tab/>
        <w:t xml:space="preserve">perform the Random Access procedure as specified in clause 5.1 </w:t>
      </w:r>
      <w:r w:rsidRPr="00982682">
        <w:rPr>
          <w:noProof/>
          <w:lang w:eastAsia="zh-CN"/>
        </w:rPr>
        <w:t xml:space="preserve">by using the BWP configured by </w:t>
      </w:r>
      <w:r w:rsidRPr="00982682">
        <w:rPr>
          <w:i/>
          <w:iCs/>
          <w:lang w:eastAsia="ko-KR"/>
        </w:rPr>
        <w:t>initialUplinkBWP-RedCap</w:t>
      </w:r>
      <w:r w:rsidR="00046FCF" w:rsidRPr="00982682">
        <w:rPr>
          <w:noProof/>
          <w:lang w:eastAsia="zh-CN"/>
        </w:rPr>
        <w:t>.</w:t>
      </w:r>
    </w:p>
    <w:p w14:paraId="077F3AB4" w14:textId="77777777" w:rsidR="00046FCF" w:rsidRPr="00982682" w:rsidRDefault="00046FCF" w:rsidP="00046FCF">
      <w:pPr>
        <w:pStyle w:val="B1"/>
      </w:pPr>
      <w:r w:rsidRPr="00982682">
        <w:t>1&gt;</w:t>
      </w:r>
      <w:r w:rsidRPr="00982682">
        <w:tab/>
        <w:t>else:</w:t>
      </w:r>
    </w:p>
    <w:p w14:paraId="36FBD2F3" w14:textId="77777777" w:rsidR="00046FCF" w:rsidRPr="00982682" w:rsidRDefault="00046FCF" w:rsidP="00046FCF">
      <w:pPr>
        <w:pStyle w:val="B2"/>
      </w:pPr>
      <w:r w:rsidRPr="00982682">
        <w:t>2&gt;</w:t>
      </w:r>
      <w:r w:rsidRPr="00982682">
        <w:tab/>
        <w:t xml:space="preserve">perform the Random Access procedure as specified in clause 5.1 by using the BWP configured by </w:t>
      </w:r>
      <w:r w:rsidRPr="00982682">
        <w:rPr>
          <w:i/>
          <w:iCs/>
        </w:rPr>
        <w:t>initialUplinkBWP</w:t>
      </w:r>
      <w:r w:rsidRPr="00982682">
        <w:t>.</w:t>
      </w:r>
    </w:p>
    <w:p w14:paraId="78311C56" w14:textId="58C28A33" w:rsidR="008926D3" w:rsidRPr="00982682" w:rsidRDefault="00046FCF" w:rsidP="000B2AEF">
      <w:pPr>
        <w:pStyle w:val="B1"/>
        <w:rPr>
          <w:lang w:eastAsia="ko-KR"/>
        </w:rPr>
      </w:pPr>
      <w:r w:rsidRPr="00982682">
        <w:t>1</w:t>
      </w:r>
      <w:r w:rsidR="008926D3" w:rsidRPr="00982682">
        <w:rPr>
          <w:lang w:eastAsia="ko-KR"/>
        </w:rPr>
        <w:t>&gt;</w:t>
      </w:r>
      <w:r w:rsidR="008926D3" w:rsidRPr="00982682">
        <w:rPr>
          <w:lang w:eastAsia="ko-KR"/>
        </w:rPr>
        <w:tab/>
      </w:r>
      <w:r w:rsidR="008926D3" w:rsidRPr="00982682">
        <w:rPr>
          <w:iCs/>
          <w:lang w:eastAsia="ko-KR"/>
        </w:rPr>
        <w:t xml:space="preserve">if </w:t>
      </w:r>
      <w:r w:rsidR="008926D3" w:rsidRPr="00982682">
        <w:rPr>
          <w:i/>
          <w:iCs/>
          <w:lang w:eastAsia="ko-KR"/>
        </w:rPr>
        <w:t>initialDownlinkBWP-RedCap</w:t>
      </w:r>
      <w:r w:rsidR="008926D3" w:rsidRPr="00982682">
        <w:rPr>
          <w:noProof/>
          <w:lang w:eastAsia="zh-CN"/>
        </w:rPr>
        <w:t xml:space="preserve"> is configured</w:t>
      </w:r>
      <w:r w:rsidR="008926D3" w:rsidRPr="00982682">
        <w:rPr>
          <w:lang w:eastAsia="ko-KR"/>
        </w:rPr>
        <w:t>:</w:t>
      </w:r>
    </w:p>
    <w:p w14:paraId="64E00CC6" w14:textId="77777777" w:rsidR="0088060D" w:rsidRPr="00982682" w:rsidRDefault="0088060D" w:rsidP="0088060D">
      <w:pPr>
        <w:ind w:left="851" w:hanging="284"/>
      </w:pPr>
      <w:r w:rsidRPr="00982682">
        <w:rPr>
          <w:lang w:eastAsia="ko-KR"/>
        </w:rPr>
        <w:t>2&gt;</w:t>
      </w:r>
      <w:r w:rsidRPr="00982682">
        <w:rPr>
          <w:lang w:eastAsia="ko-KR"/>
        </w:rPr>
        <w:tab/>
      </w:r>
      <w:r w:rsidRPr="00982682">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982682" w:rsidRDefault="0088060D" w:rsidP="0088060D">
      <w:pPr>
        <w:ind w:left="1135" w:hanging="284"/>
        <w:rPr>
          <w:lang w:eastAsia="zh-CN"/>
        </w:rPr>
      </w:pPr>
      <w:r w:rsidRPr="00982682">
        <w:rPr>
          <w:lang w:eastAsia="ko-KR"/>
        </w:rPr>
        <w:t>3&gt;</w:t>
      </w:r>
      <w:r w:rsidRPr="00982682">
        <w:rPr>
          <w:lang w:eastAsia="ko-KR"/>
        </w:rPr>
        <w:tab/>
        <w:t xml:space="preserve">monitor the PDCCH on the BWP configured by </w:t>
      </w:r>
      <w:r w:rsidRPr="00982682">
        <w:rPr>
          <w:i/>
          <w:iCs/>
          <w:lang w:eastAsia="ko-KR"/>
        </w:rPr>
        <w:t>initialDownlinkBWP</w:t>
      </w:r>
      <w:r w:rsidRPr="00982682">
        <w:rPr>
          <w:lang w:eastAsia="zh-CN"/>
        </w:rPr>
        <w:t>.</w:t>
      </w:r>
    </w:p>
    <w:p w14:paraId="5D1F91B5" w14:textId="77777777" w:rsidR="0088060D" w:rsidRPr="00982682" w:rsidRDefault="0088060D" w:rsidP="0088060D">
      <w:pPr>
        <w:ind w:left="851" w:hanging="284"/>
      </w:pPr>
      <w:r w:rsidRPr="00982682">
        <w:rPr>
          <w:lang w:eastAsia="ko-KR"/>
        </w:rPr>
        <w:t>2&gt;</w:t>
      </w:r>
      <w:r w:rsidRPr="00982682">
        <w:rPr>
          <w:lang w:eastAsia="ko-KR"/>
        </w:rPr>
        <w:tab/>
      </w:r>
      <w:r w:rsidRPr="00982682">
        <w:t>else:</w:t>
      </w:r>
    </w:p>
    <w:p w14:paraId="20F45F59" w14:textId="3A2C2737" w:rsidR="008926D3" w:rsidRPr="00982682" w:rsidRDefault="0088060D" w:rsidP="00D31CDD">
      <w:pPr>
        <w:pStyle w:val="B3"/>
        <w:rPr>
          <w:lang w:eastAsia="ko-KR"/>
        </w:rPr>
      </w:pPr>
      <w:r w:rsidRPr="00982682">
        <w:rPr>
          <w:lang w:eastAsia="ko-KR"/>
        </w:rPr>
        <w:t>3</w:t>
      </w:r>
      <w:r w:rsidR="008926D3" w:rsidRPr="00982682">
        <w:rPr>
          <w:lang w:eastAsia="ko-KR"/>
        </w:rPr>
        <w:t>&gt;</w:t>
      </w:r>
      <w:r w:rsidR="008926D3" w:rsidRPr="00982682">
        <w:rPr>
          <w:lang w:eastAsia="ko-KR"/>
        </w:rPr>
        <w:tab/>
        <w:t xml:space="preserve">monitor the PDCCH on the BWP configured by </w:t>
      </w:r>
      <w:r w:rsidR="008926D3" w:rsidRPr="00982682">
        <w:rPr>
          <w:i/>
          <w:iCs/>
          <w:lang w:eastAsia="ko-KR"/>
        </w:rPr>
        <w:t>initialDownlinkBWP-RedCap</w:t>
      </w:r>
      <w:r w:rsidR="008926D3" w:rsidRPr="00982682">
        <w:rPr>
          <w:lang w:eastAsia="zh-CN"/>
        </w:rPr>
        <w:t>.</w:t>
      </w:r>
    </w:p>
    <w:p w14:paraId="6A138A18" w14:textId="77777777" w:rsidR="00046FCF" w:rsidRPr="00982682" w:rsidRDefault="00046FCF" w:rsidP="00046FCF">
      <w:pPr>
        <w:pStyle w:val="B1"/>
      </w:pPr>
      <w:bookmarkStart w:id="1613" w:name="_Toc37296221"/>
      <w:bookmarkStart w:id="1614" w:name="_Toc46490348"/>
      <w:bookmarkStart w:id="1615" w:name="_Toc52752043"/>
      <w:bookmarkStart w:id="1616" w:name="_Toc52796505"/>
      <w:bookmarkStart w:id="1617" w:name="_Toc29239860"/>
      <w:r w:rsidRPr="00982682">
        <w:t>1&gt;</w:t>
      </w:r>
      <w:r w:rsidRPr="00982682">
        <w:tab/>
        <w:t>else:</w:t>
      </w:r>
    </w:p>
    <w:p w14:paraId="0AA5B112" w14:textId="77777777" w:rsidR="00046FCF" w:rsidRPr="00982682" w:rsidRDefault="00046FCF" w:rsidP="00046FCF">
      <w:pPr>
        <w:pStyle w:val="B2"/>
      </w:pPr>
      <w:r w:rsidRPr="00982682">
        <w:t>2&gt;</w:t>
      </w:r>
      <w:r w:rsidRPr="00982682">
        <w:tab/>
        <w:t xml:space="preserve">monitor the PDCCH on the BWP configured by </w:t>
      </w:r>
      <w:r w:rsidRPr="00982682">
        <w:rPr>
          <w:i/>
          <w:iCs/>
        </w:rPr>
        <w:t>initialDownlinkBWP</w:t>
      </w:r>
      <w:r w:rsidRPr="00982682">
        <w:t>.</w:t>
      </w:r>
    </w:p>
    <w:p w14:paraId="2363DB9A" w14:textId="77777777" w:rsidR="00E82967" w:rsidRPr="00982682" w:rsidRDefault="00E82967" w:rsidP="00E82967">
      <w:pPr>
        <w:pStyle w:val="Heading3"/>
        <w:rPr>
          <w:rFonts w:eastAsiaTheme="minorEastAsia"/>
          <w:lang w:eastAsia="ko-KR"/>
        </w:rPr>
      </w:pPr>
      <w:bookmarkStart w:id="1618" w:name="_Toc146701168"/>
      <w:r w:rsidRPr="00982682">
        <w:t>5.15.2</w:t>
      </w:r>
      <w:r w:rsidRPr="00982682">
        <w:tab/>
        <w:t>Sidelink</w:t>
      </w:r>
      <w:bookmarkEnd w:id="1613"/>
      <w:bookmarkEnd w:id="1614"/>
      <w:bookmarkEnd w:id="1615"/>
      <w:bookmarkEnd w:id="1616"/>
      <w:bookmarkEnd w:id="1618"/>
    </w:p>
    <w:p w14:paraId="48EC79B6" w14:textId="77777777" w:rsidR="00E82967" w:rsidRPr="00982682" w:rsidRDefault="00E82967" w:rsidP="00E82967">
      <w:pPr>
        <w:rPr>
          <w:lang w:eastAsia="ko-KR"/>
        </w:rPr>
      </w:pPr>
      <w:r w:rsidRPr="00982682">
        <w:rPr>
          <w:lang w:eastAsia="ko-KR"/>
        </w:rPr>
        <w:t xml:space="preserve">In addition to clause </w:t>
      </w:r>
      <w:r w:rsidR="001628C0" w:rsidRPr="00982682">
        <w:rPr>
          <w:lang w:eastAsia="ko-KR"/>
        </w:rPr>
        <w:t>16</w:t>
      </w:r>
      <w:r w:rsidRPr="00982682">
        <w:rPr>
          <w:lang w:eastAsia="ko-KR"/>
        </w:rPr>
        <w:t xml:space="preserve"> of TS 38.213 [6], this clause specifies requirements on BWP operation for sidelink.</w:t>
      </w:r>
    </w:p>
    <w:p w14:paraId="330621FF" w14:textId="69A7B4E9" w:rsidR="00E82967" w:rsidRPr="00982682" w:rsidRDefault="00E82967" w:rsidP="00E82967">
      <w:pPr>
        <w:rPr>
          <w:lang w:eastAsia="ko-KR"/>
        </w:rPr>
      </w:pPr>
      <w:r w:rsidRPr="00982682">
        <w:rPr>
          <w:lang w:eastAsia="ko-KR"/>
        </w:rPr>
        <w:t xml:space="preserve">The MAC entity is configured with at most a single SL BWP </w:t>
      </w:r>
      <w:ins w:id="1619" w:author="CR#1695r2" w:date="2023-12-22T23:27:00Z">
        <w:r w:rsidR="00A77A26">
          <w:rPr>
            <w:lang w:eastAsia="ko-KR"/>
          </w:rPr>
          <w:t xml:space="preserve">per sidelink carrier </w:t>
        </w:r>
      </w:ins>
      <w:r w:rsidRPr="00982682">
        <w:rPr>
          <w:lang w:eastAsia="ko-KR"/>
        </w:rPr>
        <w:t>where sidelink transmission and reception are performed.</w:t>
      </w:r>
    </w:p>
    <w:p w14:paraId="0D52F62D" w14:textId="77777777" w:rsidR="00E82967" w:rsidRPr="00982682" w:rsidRDefault="00E82967" w:rsidP="00E82967">
      <w:pPr>
        <w:rPr>
          <w:lang w:eastAsia="ko-KR"/>
        </w:rPr>
      </w:pPr>
      <w:r w:rsidRPr="00982682">
        <w:rPr>
          <w:lang w:eastAsia="ko-KR"/>
        </w:rPr>
        <w:t>For a BWP, the MAC entity shall:</w:t>
      </w:r>
    </w:p>
    <w:p w14:paraId="42BADB36" w14:textId="77777777" w:rsidR="00E82967" w:rsidRPr="00982682" w:rsidRDefault="00E82967" w:rsidP="00E82967">
      <w:pPr>
        <w:pStyle w:val="B1"/>
        <w:rPr>
          <w:lang w:eastAsia="ko-KR"/>
        </w:rPr>
      </w:pPr>
      <w:r w:rsidRPr="00982682">
        <w:rPr>
          <w:lang w:eastAsia="ko-KR"/>
        </w:rPr>
        <w:t>1&gt;</w:t>
      </w:r>
      <w:r w:rsidRPr="00982682">
        <w:rPr>
          <w:lang w:eastAsia="ko-KR"/>
        </w:rPr>
        <w:tab/>
        <w:t>if the BWP is activated:</w:t>
      </w:r>
    </w:p>
    <w:p w14:paraId="3AB2F2CC" w14:textId="77777777" w:rsidR="00D9248D" w:rsidRPr="00982682" w:rsidRDefault="00E82967" w:rsidP="00D9248D">
      <w:pPr>
        <w:pStyle w:val="B2"/>
        <w:rPr>
          <w:noProof/>
          <w:lang w:eastAsia="ko-KR"/>
        </w:rPr>
      </w:pPr>
      <w:r w:rsidRPr="00982682">
        <w:rPr>
          <w:noProof/>
          <w:lang w:eastAsia="ko-KR"/>
        </w:rPr>
        <w:t>2&gt;</w:t>
      </w:r>
      <w:r w:rsidRPr="00982682">
        <w:rPr>
          <w:noProof/>
          <w:lang w:eastAsia="ko-KR"/>
        </w:rPr>
        <w:tab/>
        <w:t xml:space="preserve">transmit </w:t>
      </w:r>
      <w:r w:rsidR="00913B57" w:rsidRPr="00982682">
        <w:rPr>
          <w:noProof/>
          <w:lang w:eastAsia="ko-KR"/>
        </w:rPr>
        <w:t xml:space="preserve">SL-BCH </w:t>
      </w:r>
      <w:r w:rsidRPr="00982682">
        <w:rPr>
          <w:noProof/>
          <w:lang w:eastAsia="ko-KR"/>
        </w:rPr>
        <w:t>on the BWP, if configured;</w:t>
      </w:r>
    </w:p>
    <w:p w14:paraId="15788FAB" w14:textId="34E7B59D" w:rsidR="00E82967" w:rsidRPr="00982682" w:rsidRDefault="00D9248D" w:rsidP="00D9248D">
      <w:pPr>
        <w:pStyle w:val="B2"/>
        <w:rPr>
          <w:noProof/>
          <w:lang w:eastAsia="ko-KR"/>
        </w:rPr>
      </w:pPr>
      <w:r w:rsidRPr="00982682">
        <w:t>2&gt;</w:t>
      </w:r>
      <w:r w:rsidRPr="00982682">
        <w:tab/>
        <w:t>transmit S-PSS and S-SSS on the BWP, if configured;</w:t>
      </w:r>
    </w:p>
    <w:p w14:paraId="4D2C5FEC" w14:textId="77777777" w:rsidR="00E82967" w:rsidRPr="00982682" w:rsidRDefault="00E82967" w:rsidP="00E82967">
      <w:pPr>
        <w:pStyle w:val="B2"/>
        <w:rPr>
          <w:noProof/>
          <w:lang w:eastAsia="ko-KR"/>
        </w:rPr>
      </w:pPr>
      <w:r w:rsidRPr="00982682">
        <w:rPr>
          <w:noProof/>
          <w:lang w:eastAsia="ko-KR"/>
        </w:rPr>
        <w:lastRenderedPageBreak/>
        <w:t>2&gt;</w:t>
      </w:r>
      <w:r w:rsidRPr="00982682">
        <w:rPr>
          <w:noProof/>
          <w:lang w:eastAsia="ko-KR"/>
        </w:rPr>
        <w:tab/>
        <w:t>transmit PSCCH on the BWP;</w:t>
      </w:r>
    </w:p>
    <w:p w14:paraId="46C8DB74" w14:textId="77777777" w:rsidR="00A2555A" w:rsidRDefault="00A2555A">
      <w:pPr>
        <w:pStyle w:val="B2"/>
        <w:rPr>
          <w:ins w:id="1620" w:author="CR#1700r2" w:date="2023-12-28T22:48:00Z"/>
          <w:rFonts w:eastAsia="DengXian"/>
          <w:lang w:eastAsia="zh-CN"/>
        </w:rPr>
        <w:pPrChange w:id="1621" w:author="CR#1700r2" w:date="2023-12-28T22:48:00Z">
          <w:pPr>
            <w:ind w:left="851" w:hanging="284"/>
            <w:textAlignment w:val="auto"/>
          </w:pPr>
        </w:pPrChange>
      </w:pPr>
      <w:ins w:id="1622" w:author="CR#1700r2" w:date="2023-12-28T22:48:00Z">
        <w:r>
          <w:rPr>
            <w:rFonts w:eastAsia="DengXian" w:hint="eastAsia"/>
            <w:lang w:eastAsia="zh-CN"/>
          </w:rPr>
          <w:t>2</w:t>
        </w:r>
        <w:r>
          <w:rPr>
            <w:rFonts w:eastAsia="DengXian"/>
            <w:lang w:eastAsia="zh-CN"/>
          </w:rPr>
          <w:t>&gt;</w:t>
        </w:r>
        <w:r>
          <w:rPr>
            <w:rFonts w:eastAsia="DengXian"/>
            <w:lang w:eastAsia="zh-CN"/>
          </w:rPr>
          <w:tab/>
          <w:t>transmit SL-PRS on the BWP;</w:t>
        </w:r>
      </w:ins>
    </w:p>
    <w:p w14:paraId="3A68C18B"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SL-SCH on the BWP;</w:t>
      </w:r>
    </w:p>
    <w:p w14:paraId="5FD5BF0C" w14:textId="5FD311A8"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PSFCH on the BWP, if configured</w:t>
      </w:r>
      <w:r w:rsidR="00D9248D" w:rsidRPr="00982682">
        <w:rPr>
          <w:noProof/>
          <w:lang w:eastAsia="ko-KR"/>
        </w:rPr>
        <w:t>;</w:t>
      </w:r>
    </w:p>
    <w:p w14:paraId="5D4A944A" w14:textId="2FEDEB55" w:rsidR="00D9248D" w:rsidRPr="00982682" w:rsidRDefault="00D9248D" w:rsidP="00E82967">
      <w:pPr>
        <w:pStyle w:val="B2"/>
        <w:rPr>
          <w:noProof/>
          <w:lang w:eastAsia="ko-KR"/>
        </w:rPr>
      </w:pPr>
      <w:r w:rsidRPr="00982682">
        <w:t>2&gt;</w:t>
      </w:r>
      <w:r w:rsidRPr="00982682">
        <w:tab/>
        <w:t>receive S-PSS and S-SSS on the BWP, if configured;</w:t>
      </w:r>
    </w:p>
    <w:p w14:paraId="260F0920" w14:textId="27AB86A1"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receive </w:t>
      </w:r>
      <w:r w:rsidR="00913B57" w:rsidRPr="00982682">
        <w:rPr>
          <w:noProof/>
          <w:lang w:eastAsia="ko-KR"/>
        </w:rPr>
        <w:t xml:space="preserve">SL-BCH </w:t>
      </w:r>
      <w:r w:rsidRPr="00982682">
        <w:rPr>
          <w:noProof/>
          <w:lang w:eastAsia="ko-KR"/>
        </w:rPr>
        <w:t>on the BWP, if configured;</w:t>
      </w:r>
    </w:p>
    <w:p w14:paraId="29DDDB5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PSCCH on the BWP;</w:t>
      </w:r>
    </w:p>
    <w:p w14:paraId="2659DC8C" w14:textId="77777777" w:rsidR="00A2555A" w:rsidRDefault="00A2555A">
      <w:pPr>
        <w:pStyle w:val="B2"/>
        <w:rPr>
          <w:ins w:id="1623" w:author="CR#1700r2" w:date="2023-12-28T22:48:00Z"/>
          <w:rFonts w:eastAsia="DengXian"/>
          <w:lang w:eastAsia="zh-CN"/>
        </w:rPr>
        <w:pPrChange w:id="1624" w:author="CR#1700r2" w:date="2023-12-28T22:48:00Z">
          <w:pPr>
            <w:ind w:left="851" w:hanging="284"/>
            <w:textAlignment w:val="auto"/>
          </w:pPr>
        </w:pPrChange>
      </w:pPr>
      <w:ins w:id="1625" w:author="CR#1700r2" w:date="2023-12-28T22:48:00Z">
        <w:r>
          <w:rPr>
            <w:rFonts w:eastAsia="DengXian" w:hint="eastAsia"/>
            <w:lang w:eastAsia="zh-CN"/>
          </w:rPr>
          <w:t>2</w:t>
        </w:r>
        <w:r>
          <w:rPr>
            <w:rFonts w:eastAsia="DengXian"/>
            <w:lang w:eastAsia="zh-CN"/>
          </w:rPr>
          <w:t>&gt;</w:t>
        </w:r>
        <w:r>
          <w:rPr>
            <w:rFonts w:eastAsia="DengXian"/>
            <w:lang w:eastAsia="zh-CN"/>
          </w:rPr>
          <w:tab/>
          <w:t>receive SL-PRS on the BWP;</w:t>
        </w:r>
      </w:ins>
    </w:p>
    <w:p w14:paraId="3F340307"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SL-SCH on the BWP;</w:t>
      </w:r>
    </w:p>
    <w:p w14:paraId="4964F165" w14:textId="77777777" w:rsidR="00F32108" w:rsidRPr="00982682" w:rsidRDefault="00E82967" w:rsidP="00F32108">
      <w:pPr>
        <w:pStyle w:val="B2"/>
        <w:rPr>
          <w:noProof/>
          <w:lang w:eastAsia="ko-KR"/>
        </w:rPr>
      </w:pPr>
      <w:r w:rsidRPr="00982682">
        <w:rPr>
          <w:noProof/>
          <w:lang w:eastAsia="ko-KR"/>
        </w:rPr>
        <w:t>2&gt;</w:t>
      </w:r>
      <w:r w:rsidRPr="00982682">
        <w:rPr>
          <w:noProof/>
          <w:lang w:eastAsia="ko-KR"/>
        </w:rPr>
        <w:tab/>
        <w:t>transmit PSFCH on the BWP, if configured</w:t>
      </w:r>
      <w:r w:rsidR="00F32108" w:rsidRPr="00982682">
        <w:rPr>
          <w:noProof/>
          <w:lang w:eastAsia="ko-KR"/>
        </w:rPr>
        <w:t>;</w:t>
      </w:r>
    </w:p>
    <w:p w14:paraId="408D7EF7" w14:textId="77777777" w:rsidR="00F32108" w:rsidRPr="00982682" w:rsidRDefault="00F32108" w:rsidP="00F32108">
      <w:pPr>
        <w:pStyle w:val="B2"/>
        <w:rPr>
          <w:lang w:eastAsia="ko-KR"/>
        </w:rPr>
      </w:pPr>
      <w:r w:rsidRPr="00982682">
        <w:rPr>
          <w:lang w:eastAsia="ko-KR"/>
        </w:rPr>
        <w:t>2&gt;</w:t>
      </w:r>
      <w:r w:rsidRPr="00982682">
        <w:rPr>
          <w:lang w:eastAsia="ko-KR"/>
        </w:rPr>
        <w:tab/>
      </w:r>
      <w:r w:rsidRPr="00982682">
        <w:t>(re-)initialize any suspended configured sidelink grant of configured grant Type 1</w:t>
      </w:r>
      <w:r w:rsidRPr="00982682">
        <w:rPr>
          <w:lang w:eastAsia="ko-KR"/>
        </w:rPr>
        <w:t>.</w:t>
      </w:r>
    </w:p>
    <w:p w14:paraId="5E94A825" w14:textId="704A05AA" w:rsidR="00A77A26" w:rsidRDefault="00A77A26" w:rsidP="00A77A26">
      <w:pPr>
        <w:pStyle w:val="B2"/>
        <w:rPr>
          <w:ins w:id="1626" w:author="CR#1695r2" w:date="2023-12-22T23:27:00Z"/>
        </w:rPr>
      </w:pPr>
      <w:bookmarkStart w:id="1627" w:name="_Toc37296222"/>
      <w:ins w:id="1628" w:author="CR#1695r2" w:date="2023-12-22T23:27:00Z">
        <w:r>
          <w:t>2&gt;</w:t>
        </w:r>
      </w:ins>
      <w:ins w:id="1629" w:author="CR#1695r2" w:date="2023-12-22T23:28:00Z">
        <w:r>
          <w:tab/>
        </w:r>
      </w:ins>
      <w:ins w:id="1630" w:author="CR#1695r2" w:date="2023-12-22T23:27:00Z">
        <w:r>
          <w:t xml:space="preserve">if </w:t>
        </w:r>
        <w:r>
          <w:rPr>
            <w:i/>
            <w:iCs/>
          </w:rPr>
          <w:t>sl-lbt-FailureRecoveryConfig</w:t>
        </w:r>
        <w:r>
          <w:t xml:space="preserve"> is configured:</w:t>
        </w:r>
      </w:ins>
    </w:p>
    <w:p w14:paraId="08036FD5" w14:textId="540540FF" w:rsidR="00A77A26" w:rsidRDefault="00A77A26" w:rsidP="00A77A26">
      <w:pPr>
        <w:pStyle w:val="B3"/>
        <w:rPr>
          <w:ins w:id="1631" w:author="CR#1695r2" w:date="2023-12-22T23:27:00Z"/>
        </w:rPr>
      </w:pPr>
      <w:ins w:id="1632" w:author="CR#1695r2" w:date="2023-12-22T23:27:00Z">
        <w:r>
          <w:t>3&gt;</w:t>
        </w:r>
      </w:ins>
      <w:ins w:id="1633" w:author="CR#1695r2" w:date="2023-12-22T23:28:00Z">
        <w:r>
          <w:tab/>
        </w:r>
      </w:ins>
      <w:ins w:id="1634" w:author="CR#1695r2" w:date="2023-12-22T23:27:00Z">
        <w:r>
          <w:t xml:space="preserve">set </w:t>
        </w:r>
        <w:r>
          <w:rPr>
            <w:i/>
            <w:iCs/>
          </w:rPr>
          <w:t>SL_LBT_COUNTER</w:t>
        </w:r>
        <w:r>
          <w:t xml:space="preserve"> to 0 for all RB sets in the SL BWP;</w:t>
        </w:r>
      </w:ins>
    </w:p>
    <w:p w14:paraId="1DD88D6D" w14:textId="17AB22E4" w:rsidR="00A77A26" w:rsidRDefault="00A77A26">
      <w:pPr>
        <w:pStyle w:val="B3"/>
        <w:rPr>
          <w:ins w:id="1635" w:author="CR#1695r2" w:date="2023-12-22T23:27:00Z"/>
        </w:rPr>
        <w:pPrChange w:id="1636" w:author="CR#1695r2" w:date="2023-12-22T23:27:00Z">
          <w:pPr>
            <w:pStyle w:val="B1"/>
          </w:pPr>
        </w:pPrChange>
      </w:pPr>
      <w:ins w:id="1637" w:author="CR#1695r2" w:date="2023-12-22T23:27:00Z">
        <w:r>
          <w:t>3&gt;</w:t>
        </w:r>
      </w:ins>
      <w:ins w:id="1638" w:author="CR#1695r2" w:date="2023-12-22T23:28:00Z">
        <w:r>
          <w:tab/>
        </w:r>
      </w:ins>
      <w:ins w:id="1639" w:author="CR#1695r2" w:date="2023-12-22T23:27:00Z">
        <w:r>
          <w:t>monitors SL LBT failure indications from lower layers as specified in clause 5.31.2.</w:t>
        </w:r>
      </w:ins>
    </w:p>
    <w:p w14:paraId="0F4CAA51" w14:textId="69954081" w:rsidR="001628C0" w:rsidRPr="00982682" w:rsidRDefault="001628C0" w:rsidP="00A77A26">
      <w:pPr>
        <w:pStyle w:val="B1"/>
        <w:rPr>
          <w:lang w:eastAsia="ko-KR"/>
        </w:rPr>
      </w:pPr>
      <w:r w:rsidRPr="00982682">
        <w:rPr>
          <w:lang w:eastAsia="ko-KR"/>
        </w:rPr>
        <w:t>1&gt;</w:t>
      </w:r>
      <w:r w:rsidRPr="00982682">
        <w:rPr>
          <w:lang w:eastAsia="ko-KR"/>
        </w:rPr>
        <w:tab/>
        <w:t>if the BWP is deactivated:</w:t>
      </w:r>
    </w:p>
    <w:p w14:paraId="0B2E9E13" w14:textId="487A3D1B"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transmit </w:t>
      </w:r>
      <w:r w:rsidR="00913B57" w:rsidRPr="00982682">
        <w:rPr>
          <w:noProof/>
          <w:lang w:eastAsia="ko-KR"/>
        </w:rPr>
        <w:t xml:space="preserve">SL-BCH </w:t>
      </w:r>
      <w:r w:rsidRPr="00982682">
        <w:rPr>
          <w:noProof/>
          <w:lang w:eastAsia="ko-KR"/>
        </w:rPr>
        <w:t>on the BWP, if configured;</w:t>
      </w:r>
    </w:p>
    <w:p w14:paraId="1487220F" w14:textId="65E3D21B" w:rsidR="00D9248D" w:rsidRPr="00982682" w:rsidRDefault="00D9248D" w:rsidP="001628C0">
      <w:pPr>
        <w:pStyle w:val="B2"/>
      </w:pPr>
      <w:r w:rsidRPr="00982682">
        <w:t>2&gt;</w:t>
      </w:r>
      <w:r w:rsidRPr="00982682">
        <w:tab/>
        <w:t>not transmit S-PSS and S-SSS on the BWP, if configured;</w:t>
      </w:r>
    </w:p>
    <w:p w14:paraId="1672FEAB"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PSCCH on the BWP;</w:t>
      </w:r>
    </w:p>
    <w:p w14:paraId="6AADCE58" w14:textId="77777777" w:rsidR="00A2555A" w:rsidRDefault="00A2555A">
      <w:pPr>
        <w:pStyle w:val="B2"/>
        <w:rPr>
          <w:ins w:id="1640" w:author="CR#1700r2" w:date="2023-12-28T22:48:00Z"/>
          <w:rFonts w:eastAsia="DengXian"/>
          <w:lang w:eastAsia="zh-CN"/>
        </w:rPr>
        <w:pPrChange w:id="1641" w:author="CR#1700r2" w:date="2023-12-28T22:48:00Z">
          <w:pPr>
            <w:ind w:left="851" w:hanging="284"/>
            <w:textAlignment w:val="auto"/>
          </w:pPr>
        </w:pPrChange>
      </w:pPr>
      <w:ins w:id="1642" w:author="CR#1700r2" w:date="2023-12-28T22:48:00Z">
        <w:r>
          <w:rPr>
            <w:rFonts w:eastAsia="DengXian" w:hint="eastAsia"/>
            <w:lang w:eastAsia="zh-CN"/>
          </w:rPr>
          <w:t>2</w:t>
        </w:r>
        <w:r>
          <w:rPr>
            <w:rFonts w:eastAsia="DengXian"/>
            <w:lang w:eastAsia="zh-CN"/>
          </w:rPr>
          <w:t>&gt;</w:t>
        </w:r>
        <w:r>
          <w:rPr>
            <w:rFonts w:eastAsia="DengXian"/>
            <w:lang w:eastAsia="zh-CN"/>
          </w:rPr>
          <w:tab/>
          <w:t>not transmit SL-PRS on the BWP;</w:t>
        </w:r>
      </w:ins>
    </w:p>
    <w:p w14:paraId="54A0AFB3"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SL-SCH on the BWP;</w:t>
      </w:r>
    </w:p>
    <w:p w14:paraId="33814E1B" w14:textId="5678E86C"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PSFCH on the BWP, if configured</w:t>
      </w:r>
      <w:r w:rsidR="00D9248D" w:rsidRPr="00982682">
        <w:rPr>
          <w:noProof/>
          <w:lang w:eastAsia="ko-KR"/>
        </w:rPr>
        <w:t>;</w:t>
      </w:r>
    </w:p>
    <w:p w14:paraId="029E20C1" w14:textId="139E2C0C"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receive </w:t>
      </w:r>
      <w:r w:rsidR="00913B57" w:rsidRPr="00982682">
        <w:rPr>
          <w:noProof/>
          <w:lang w:eastAsia="ko-KR"/>
        </w:rPr>
        <w:t xml:space="preserve">SL-BCH </w:t>
      </w:r>
      <w:r w:rsidRPr="00982682">
        <w:rPr>
          <w:noProof/>
          <w:lang w:eastAsia="ko-KR"/>
        </w:rPr>
        <w:t>on the BWP, if configured;</w:t>
      </w:r>
    </w:p>
    <w:p w14:paraId="360C7E02" w14:textId="39A05DE7" w:rsidR="00D9248D" w:rsidRPr="00982682" w:rsidRDefault="00D9248D" w:rsidP="001628C0">
      <w:pPr>
        <w:pStyle w:val="B2"/>
      </w:pPr>
      <w:r w:rsidRPr="00982682">
        <w:t>2&gt;</w:t>
      </w:r>
      <w:r w:rsidRPr="00982682">
        <w:tab/>
        <w:t>not receive S-PSS and S-SSS on the BWP, if configured;</w:t>
      </w:r>
    </w:p>
    <w:p w14:paraId="075B2F69"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PSCCH on the BWP;</w:t>
      </w:r>
    </w:p>
    <w:p w14:paraId="2FA38931" w14:textId="77777777" w:rsidR="00A2555A" w:rsidRDefault="00A2555A">
      <w:pPr>
        <w:pStyle w:val="B2"/>
        <w:rPr>
          <w:ins w:id="1643" w:author="CR#1700r2" w:date="2023-12-28T22:49:00Z"/>
          <w:rFonts w:eastAsia="DengXian"/>
          <w:lang w:eastAsia="zh-CN"/>
        </w:rPr>
        <w:pPrChange w:id="1644" w:author="CR#1700r2" w:date="2023-12-28T22:49:00Z">
          <w:pPr>
            <w:ind w:left="851" w:hanging="284"/>
            <w:textAlignment w:val="auto"/>
          </w:pPr>
        </w:pPrChange>
      </w:pPr>
      <w:ins w:id="1645" w:author="CR#1700r2" w:date="2023-12-28T22:49:00Z">
        <w:r>
          <w:rPr>
            <w:rFonts w:eastAsia="DengXian" w:hint="eastAsia"/>
            <w:lang w:eastAsia="zh-CN"/>
          </w:rPr>
          <w:t>2</w:t>
        </w:r>
        <w:r>
          <w:rPr>
            <w:rFonts w:eastAsia="DengXian"/>
            <w:lang w:eastAsia="zh-CN"/>
          </w:rPr>
          <w:t>&gt;</w:t>
        </w:r>
        <w:r>
          <w:rPr>
            <w:rFonts w:eastAsia="DengXian"/>
            <w:lang w:eastAsia="zh-CN"/>
          </w:rPr>
          <w:tab/>
          <w:t>not receive SL-PRS on the BWP;</w:t>
        </w:r>
      </w:ins>
    </w:p>
    <w:p w14:paraId="50367177"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SL-SCH on the BWP;</w:t>
      </w:r>
    </w:p>
    <w:p w14:paraId="53ABB40B" w14:textId="77777777" w:rsidR="00F32108" w:rsidRPr="00982682" w:rsidRDefault="001628C0" w:rsidP="00F32108">
      <w:pPr>
        <w:pStyle w:val="B2"/>
        <w:rPr>
          <w:lang w:eastAsia="ko-KR"/>
        </w:rPr>
      </w:pPr>
      <w:r w:rsidRPr="00982682">
        <w:rPr>
          <w:noProof/>
          <w:lang w:eastAsia="ko-KR"/>
        </w:rPr>
        <w:t>2&gt;</w:t>
      </w:r>
      <w:r w:rsidRPr="00982682">
        <w:rPr>
          <w:noProof/>
          <w:lang w:eastAsia="ko-KR"/>
        </w:rPr>
        <w:tab/>
        <w:t>not transmit PSFCH on the BWP, if configured</w:t>
      </w:r>
      <w:r w:rsidR="00F32108" w:rsidRPr="00982682">
        <w:rPr>
          <w:lang w:eastAsia="ko-KR"/>
        </w:rPr>
        <w:t>;</w:t>
      </w:r>
    </w:p>
    <w:p w14:paraId="7D26E209" w14:textId="77777777" w:rsidR="00F32108" w:rsidRPr="00982682" w:rsidRDefault="00F32108" w:rsidP="00F32108">
      <w:pPr>
        <w:pStyle w:val="B2"/>
      </w:pPr>
      <w:r w:rsidRPr="00982682">
        <w:rPr>
          <w:lang w:eastAsia="ko-KR"/>
        </w:rPr>
        <w:t>2&gt;</w:t>
      </w:r>
      <w:r w:rsidRPr="00982682">
        <w:rPr>
          <w:lang w:eastAsia="ko-KR"/>
        </w:rPr>
        <w:tab/>
      </w:r>
      <w:r w:rsidRPr="00982682">
        <w:t>suspend any configured sidelink grant of configured grant Type 1;</w:t>
      </w:r>
    </w:p>
    <w:p w14:paraId="6257E392" w14:textId="777967EC" w:rsidR="00D9248D" w:rsidRPr="00982682" w:rsidRDefault="00F32108" w:rsidP="00D9248D">
      <w:pPr>
        <w:pStyle w:val="B2"/>
        <w:rPr>
          <w:noProof/>
          <w:lang w:eastAsia="ko-KR"/>
        </w:rPr>
      </w:pPr>
      <w:r w:rsidRPr="00982682">
        <w:t>2&gt;</w:t>
      </w:r>
      <w:r w:rsidRPr="00982682">
        <w:tab/>
        <w:t>clear any configured sidelink grant of configured grant Type 2</w:t>
      </w:r>
      <w:r w:rsidR="00D9248D" w:rsidRPr="00982682">
        <w:rPr>
          <w:noProof/>
          <w:lang w:eastAsia="ko-KR"/>
        </w:rPr>
        <w:t>;</w:t>
      </w:r>
    </w:p>
    <w:p w14:paraId="60C24E93" w14:textId="77777777" w:rsidR="00D9248D" w:rsidRPr="00982682" w:rsidRDefault="00D9248D" w:rsidP="00D9248D">
      <w:pPr>
        <w:pStyle w:val="B2"/>
        <w:rPr>
          <w:lang w:eastAsia="ko-KR"/>
        </w:rPr>
      </w:pPr>
      <w:r w:rsidRPr="00982682">
        <w:rPr>
          <w:lang w:eastAsia="ko-KR"/>
        </w:rPr>
        <w:t>2&gt;</w:t>
      </w:r>
      <w:r w:rsidRPr="00982682">
        <w:rPr>
          <w:lang w:eastAsia="ko-KR"/>
        </w:rPr>
        <w:tab/>
        <w:t>cancel, if any, triggered Scheduling Request procedure for sidelink;</w:t>
      </w:r>
    </w:p>
    <w:p w14:paraId="194D44E2"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Sidelink </w:t>
      </w:r>
      <w:r w:rsidRPr="00982682">
        <w:t>Buffer Status Reporting procedure</w:t>
      </w:r>
      <w:r w:rsidRPr="00982682">
        <w:rPr>
          <w:lang w:eastAsia="ko-KR"/>
        </w:rPr>
        <w:t>;</w:t>
      </w:r>
    </w:p>
    <w:p w14:paraId="57BA5D84" w14:textId="4AE93C00" w:rsidR="001628C0" w:rsidRPr="00982682" w:rsidRDefault="00D9248D" w:rsidP="00D9248D">
      <w:pPr>
        <w:pStyle w:val="B2"/>
        <w:rPr>
          <w:lang w:eastAsia="ko-KR"/>
        </w:rPr>
      </w:pPr>
      <w:r w:rsidRPr="00982682">
        <w:rPr>
          <w:lang w:eastAsia="ko-KR"/>
        </w:rPr>
        <w:t>2&gt;</w:t>
      </w:r>
      <w:r w:rsidRPr="00982682">
        <w:rPr>
          <w:lang w:eastAsia="ko-KR"/>
        </w:rPr>
        <w:tab/>
        <w:t>cancel, if any, triggered Sidelink CSI Reporting procedure</w:t>
      </w:r>
      <w:r w:rsidR="00CE63FE" w:rsidRPr="00982682">
        <w:rPr>
          <w:lang w:eastAsia="ko-KR"/>
        </w:rPr>
        <w:t>;</w:t>
      </w:r>
    </w:p>
    <w:p w14:paraId="1C1D9FE7" w14:textId="542FDC9B" w:rsidR="00CE63FE" w:rsidRPr="00982682" w:rsidRDefault="00CE63FE" w:rsidP="00CE63FE">
      <w:pPr>
        <w:pStyle w:val="B2"/>
        <w:rPr>
          <w:lang w:eastAsia="ko-KR"/>
        </w:rPr>
      </w:pPr>
      <w:bookmarkStart w:id="1646" w:name="_Toc46490349"/>
      <w:bookmarkStart w:id="1647" w:name="_Toc52752044"/>
      <w:bookmarkStart w:id="1648" w:name="_Toc52796506"/>
      <w:r w:rsidRPr="00982682">
        <w:rPr>
          <w:lang w:eastAsia="ko-KR"/>
        </w:rPr>
        <w:t>2&gt;</w:t>
      </w:r>
      <w:r w:rsidRPr="00982682">
        <w:rPr>
          <w:lang w:eastAsia="ko-KR"/>
        </w:rPr>
        <w:tab/>
        <w:t>cancel, if any, triggered Sidelink DRX Command MAC CE;</w:t>
      </w:r>
    </w:p>
    <w:p w14:paraId="378C23B8" w14:textId="7B3B5F40" w:rsidR="00CE63FE" w:rsidRPr="00982682" w:rsidRDefault="00CE63FE" w:rsidP="00CE63FE">
      <w:pPr>
        <w:pStyle w:val="B2"/>
        <w:rPr>
          <w:lang w:eastAsia="ko-KR"/>
        </w:rPr>
      </w:pPr>
      <w:r w:rsidRPr="00982682">
        <w:rPr>
          <w:lang w:eastAsia="ko-KR"/>
        </w:rPr>
        <w:t>2&gt;</w:t>
      </w:r>
      <w:r w:rsidRPr="00982682">
        <w:rPr>
          <w:lang w:eastAsia="ko-KR"/>
        </w:rPr>
        <w:tab/>
        <w:t>cancel, if any, triggered Sidelink IUC-Request transmission procedure;</w:t>
      </w:r>
    </w:p>
    <w:p w14:paraId="16431B8E" w14:textId="1080B10D" w:rsidR="00CE63FE" w:rsidRDefault="00CE63FE" w:rsidP="00CE63FE">
      <w:pPr>
        <w:pStyle w:val="B2"/>
        <w:rPr>
          <w:ins w:id="1649" w:author="CR#1695r2" w:date="2023-12-22T23:28:00Z"/>
          <w:lang w:eastAsia="ko-KR"/>
        </w:rPr>
      </w:pPr>
      <w:r w:rsidRPr="00982682">
        <w:rPr>
          <w:lang w:eastAsia="ko-KR"/>
        </w:rPr>
        <w:t>2&gt;</w:t>
      </w:r>
      <w:r w:rsidRPr="00982682">
        <w:rPr>
          <w:lang w:eastAsia="ko-KR"/>
        </w:rPr>
        <w:tab/>
        <w:t>cancel, if any, triggered Sidelink IUC-Information Reporting procedure</w:t>
      </w:r>
      <w:ins w:id="1650" w:author="CR#1695r2" w:date="2023-12-22T23:28:00Z">
        <w:r w:rsidR="00A77A26">
          <w:rPr>
            <w:lang w:eastAsia="ko-KR"/>
          </w:rPr>
          <w:t>;</w:t>
        </w:r>
      </w:ins>
      <w:del w:id="1651" w:author="CR#1695r2" w:date="2023-12-22T23:28:00Z">
        <w:r w:rsidRPr="00982682" w:rsidDel="00A77A26">
          <w:rPr>
            <w:lang w:eastAsia="ko-KR"/>
          </w:rPr>
          <w:delText>.</w:delText>
        </w:r>
      </w:del>
    </w:p>
    <w:p w14:paraId="5BEB8862" w14:textId="14018086" w:rsidR="00A77A26" w:rsidRDefault="00A77A26" w:rsidP="00A77A26">
      <w:pPr>
        <w:pStyle w:val="B2"/>
        <w:rPr>
          <w:ins w:id="1652" w:author="CR#1695r2" w:date="2023-12-22T23:28:00Z"/>
          <w:lang w:eastAsia="ko-KR"/>
        </w:rPr>
      </w:pPr>
      <w:ins w:id="1653" w:author="CR#1695r2" w:date="2023-12-22T23:28:00Z">
        <w:r>
          <w:lastRenderedPageBreak/>
          <w:t>2&gt;</w:t>
        </w:r>
        <w:r>
          <w:tab/>
          <w:t xml:space="preserve">if </w:t>
        </w:r>
        <w:r>
          <w:rPr>
            <w:i/>
            <w:iCs/>
          </w:rPr>
          <w:t>sl-lbt-FailureDetectionTimer</w:t>
        </w:r>
        <w:r>
          <w:t xml:space="preserve"> is configured:</w:t>
        </w:r>
      </w:ins>
    </w:p>
    <w:p w14:paraId="770240F4" w14:textId="1A5BD5C1" w:rsidR="00A77A26" w:rsidRPr="00A77A26" w:rsidRDefault="00A77A26">
      <w:pPr>
        <w:pStyle w:val="B3"/>
        <w:rPr>
          <w:lang w:eastAsia="ko-KR"/>
          <w:rPrChange w:id="1654" w:author="CR#1695r2" w:date="2023-12-22T23:28:00Z">
            <w:rPr>
              <w:rFonts w:eastAsia="Malgun Gothic"/>
              <w:noProof/>
              <w:lang w:eastAsia="ko-KR"/>
            </w:rPr>
          </w:rPrChange>
        </w:rPr>
        <w:pPrChange w:id="1655" w:author="CR#1695r2" w:date="2023-12-22T23:28:00Z">
          <w:pPr>
            <w:pStyle w:val="B2"/>
          </w:pPr>
        </w:pPrChange>
      </w:pPr>
      <w:ins w:id="1656" w:author="CR#1695r2" w:date="2023-12-22T23:28:00Z">
        <w:r>
          <w:t>3&gt;</w:t>
        </w:r>
        <w:r>
          <w:tab/>
          <w:t xml:space="preserve">stop the </w:t>
        </w:r>
        <w:r>
          <w:rPr>
            <w:i/>
            <w:iCs/>
          </w:rPr>
          <w:t>sl-lbt-FailureDetectionTimer</w:t>
        </w:r>
        <w:r>
          <w:t xml:space="preserve"> for all RB sets in the SL BWP, if running.</w:t>
        </w:r>
      </w:ins>
    </w:p>
    <w:p w14:paraId="23A280AC" w14:textId="77777777" w:rsidR="00411627" w:rsidRPr="00982682" w:rsidRDefault="00411627" w:rsidP="00411627">
      <w:pPr>
        <w:pStyle w:val="Heading2"/>
        <w:rPr>
          <w:lang w:eastAsia="ko-KR"/>
        </w:rPr>
      </w:pPr>
      <w:bookmarkStart w:id="1657" w:name="_Toc146701169"/>
      <w:r w:rsidRPr="00982682">
        <w:rPr>
          <w:lang w:eastAsia="ko-KR"/>
        </w:rPr>
        <w:t>5.16</w:t>
      </w:r>
      <w:r w:rsidRPr="00982682">
        <w:rPr>
          <w:lang w:eastAsia="ko-KR"/>
        </w:rPr>
        <w:tab/>
        <w:t>SUL operation</w:t>
      </w:r>
      <w:bookmarkEnd w:id="1617"/>
      <w:bookmarkEnd w:id="1627"/>
      <w:bookmarkEnd w:id="1646"/>
      <w:bookmarkEnd w:id="1647"/>
      <w:bookmarkEnd w:id="1648"/>
      <w:bookmarkEnd w:id="1657"/>
    </w:p>
    <w:p w14:paraId="2C2F19A8" w14:textId="77777777" w:rsidR="000D76D9" w:rsidRPr="00982682" w:rsidRDefault="00411627" w:rsidP="000D76D9">
      <w:pPr>
        <w:rPr>
          <w:lang w:eastAsia="ko-KR"/>
        </w:rPr>
      </w:pPr>
      <w:r w:rsidRPr="0098268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82682">
        <w:rPr>
          <w:lang w:eastAsia="ko-KR"/>
        </w:rPr>
        <w:t>, which</w:t>
      </w:r>
      <w:r w:rsidRPr="00982682">
        <w:rPr>
          <w:lang w:eastAsia="ko-KR"/>
        </w:rPr>
        <w:t xml:space="preserve"> is done </w:t>
      </w:r>
      <w:r w:rsidR="000D76D9" w:rsidRPr="00982682">
        <w:rPr>
          <w:lang w:eastAsia="ko-KR"/>
        </w:rPr>
        <w:t>by:</w:t>
      </w:r>
    </w:p>
    <w:p w14:paraId="25F80D56" w14:textId="77777777" w:rsidR="000D76D9" w:rsidRPr="00982682" w:rsidRDefault="000D76D9" w:rsidP="000D76D9">
      <w:pPr>
        <w:pStyle w:val="B1"/>
        <w:rPr>
          <w:lang w:eastAsia="ko-KR"/>
        </w:rPr>
      </w:pPr>
      <w:r w:rsidRPr="00982682">
        <w:rPr>
          <w:lang w:eastAsia="ko-KR"/>
        </w:rPr>
        <w:t>-</w:t>
      </w:r>
      <w:r w:rsidRPr="00982682">
        <w:rPr>
          <w:lang w:eastAsia="ko-KR"/>
        </w:rPr>
        <w:tab/>
      </w:r>
      <w:r w:rsidR="00411627" w:rsidRPr="00982682">
        <w:rPr>
          <w:lang w:eastAsia="ko-KR"/>
        </w:rPr>
        <w:t>an indication in DCI</w:t>
      </w:r>
      <w:r w:rsidRPr="00982682">
        <w:rPr>
          <w:lang w:eastAsia="ko-KR"/>
        </w:rPr>
        <w:t>;</w:t>
      </w:r>
    </w:p>
    <w:p w14:paraId="382464C6" w14:textId="523E8D6E" w:rsidR="000D76D9" w:rsidRPr="00982682" w:rsidRDefault="000D76D9" w:rsidP="000D76D9">
      <w:pPr>
        <w:pStyle w:val="B1"/>
        <w:rPr>
          <w:lang w:eastAsia="ko-KR"/>
        </w:rPr>
      </w:pPr>
      <w:r w:rsidRPr="00982682">
        <w:rPr>
          <w:lang w:eastAsia="ko-KR"/>
        </w:rPr>
        <w:t>-</w:t>
      </w:r>
      <w:r w:rsidRPr="00982682">
        <w:rPr>
          <w:lang w:eastAsia="ko-KR"/>
        </w:rPr>
        <w:tab/>
        <w:t xml:space="preserve">the Random Access procedure as specified in </w:t>
      </w:r>
      <w:r w:rsidR="00B9580D" w:rsidRPr="00982682">
        <w:rPr>
          <w:lang w:eastAsia="ko-KR"/>
        </w:rPr>
        <w:t>clause</w:t>
      </w:r>
      <w:r w:rsidRPr="00982682">
        <w:rPr>
          <w:lang w:eastAsia="ko-KR"/>
        </w:rPr>
        <w:t xml:space="preserve"> 5.1.1</w:t>
      </w:r>
      <w:r w:rsidR="00217488" w:rsidRPr="00982682">
        <w:rPr>
          <w:lang w:eastAsia="ko-KR"/>
        </w:rPr>
        <w:t>;</w:t>
      </w:r>
    </w:p>
    <w:p w14:paraId="3047F278" w14:textId="77B2C73D" w:rsidR="00217488" w:rsidRPr="00982682" w:rsidRDefault="00217488" w:rsidP="00217488">
      <w:pPr>
        <w:pStyle w:val="B1"/>
        <w:rPr>
          <w:lang w:eastAsia="ko-KR"/>
        </w:rPr>
      </w:pPr>
      <w:r w:rsidRPr="00982682">
        <w:rPr>
          <w:lang w:eastAsia="ko-KR"/>
        </w:rPr>
        <w:t>-</w:t>
      </w:r>
      <w:r w:rsidRPr="00982682">
        <w:rPr>
          <w:lang w:eastAsia="ko-KR"/>
        </w:rPr>
        <w:tab/>
        <w:t>the SDT procedure as specified in clause 5.27.</w:t>
      </w:r>
    </w:p>
    <w:p w14:paraId="673AD32C" w14:textId="77777777" w:rsidR="00411627" w:rsidRPr="00982682" w:rsidRDefault="00411627" w:rsidP="000D76D9">
      <w:pPr>
        <w:rPr>
          <w:lang w:eastAsia="ko-KR"/>
        </w:rPr>
      </w:pPr>
      <w:r w:rsidRPr="00982682">
        <w:rPr>
          <w:lang w:eastAsia="ko-KR"/>
        </w:rPr>
        <w:t>If the MAC entity receives a UL grant indicating a</w:t>
      </w:r>
      <w:r w:rsidR="00F11B4A" w:rsidRPr="00982682">
        <w:rPr>
          <w:lang w:eastAsia="ko-KR"/>
        </w:rPr>
        <w:t>n</w:t>
      </w:r>
      <w:r w:rsidRPr="00982682">
        <w:rPr>
          <w:lang w:eastAsia="ko-KR"/>
        </w:rPr>
        <w:t xml:space="preserve"> SUL switch while a Random Access procedure is ongoing, the MAC entity shall ignore the UL grant.</w:t>
      </w:r>
    </w:p>
    <w:p w14:paraId="56C4379E" w14:textId="77777777" w:rsidR="00411627" w:rsidRPr="00982682" w:rsidRDefault="00411627" w:rsidP="00411627">
      <w:pPr>
        <w:rPr>
          <w:lang w:eastAsia="ko-KR"/>
        </w:rPr>
      </w:pPr>
      <w:r w:rsidRPr="00982682">
        <w:rPr>
          <w:lang w:eastAsia="ko-KR"/>
        </w:rPr>
        <w:t xml:space="preserve">The Serving Cell configured with </w:t>
      </w:r>
      <w:r w:rsidRPr="00982682">
        <w:rPr>
          <w:i/>
          <w:lang w:eastAsia="ko-KR"/>
        </w:rPr>
        <w:t>supplementaryUplink</w:t>
      </w:r>
      <w:r w:rsidRPr="00982682">
        <w:rPr>
          <w:lang w:eastAsia="ko-KR"/>
        </w:rPr>
        <w:t xml:space="preserve"> belongs to a single TAG.</w:t>
      </w:r>
    </w:p>
    <w:p w14:paraId="4096932C" w14:textId="77777777" w:rsidR="00411627" w:rsidRPr="00982682" w:rsidRDefault="00411627" w:rsidP="00411627">
      <w:pPr>
        <w:pStyle w:val="Heading2"/>
        <w:rPr>
          <w:lang w:eastAsia="ko-KR"/>
        </w:rPr>
      </w:pPr>
      <w:bookmarkStart w:id="1658" w:name="_Toc29239861"/>
      <w:bookmarkStart w:id="1659" w:name="_Toc37296223"/>
      <w:bookmarkStart w:id="1660" w:name="_Toc46490350"/>
      <w:bookmarkStart w:id="1661" w:name="_Toc52752045"/>
      <w:bookmarkStart w:id="1662" w:name="_Toc52796507"/>
      <w:bookmarkStart w:id="1663" w:name="_Toc146701170"/>
      <w:r w:rsidRPr="00982682">
        <w:rPr>
          <w:lang w:eastAsia="ko-KR"/>
        </w:rPr>
        <w:t>5.17</w:t>
      </w:r>
      <w:r w:rsidRPr="00982682">
        <w:rPr>
          <w:lang w:eastAsia="ko-KR"/>
        </w:rPr>
        <w:tab/>
        <w:t>Beam Failure Detection and Recovery procedure</w:t>
      </w:r>
      <w:bookmarkEnd w:id="1658"/>
      <w:bookmarkEnd w:id="1659"/>
      <w:bookmarkEnd w:id="1660"/>
      <w:bookmarkEnd w:id="1661"/>
      <w:bookmarkEnd w:id="1662"/>
      <w:bookmarkEnd w:id="1663"/>
    </w:p>
    <w:p w14:paraId="6B98D29A" w14:textId="38D36C11" w:rsidR="00411627" w:rsidRPr="00982682" w:rsidRDefault="00411627" w:rsidP="00411627">
      <w:pPr>
        <w:rPr>
          <w:lang w:eastAsia="ko-KR"/>
        </w:rPr>
      </w:pPr>
      <w:r w:rsidRPr="00982682">
        <w:rPr>
          <w:lang w:eastAsia="ko-KR"/>
        </w:rPr>
        <w:t xml:space="preserve">The MAC entity may be configured by RRC </w:t>
      </w:r>
      <w:r w:rsidR="00AF08D2" w:rsidRPr="00982682">
        <w:rPr>
          <w:rFonts w:eastAsia="Malgun Gothic"/>
          <w:lang w:eastAsia="ko-KR"/>
        </w:rPr>
        <w:t>per Serving Cell</w:t>
      </w:r>
      <w:r w:rsidR="00AF08D2" w:rsidRPr="00982682">
        <w:rPr>
          <w:lang w:eastAsia="ko-KR"/>
        </w:rPr>
        <w:t xml:space="preserve"> </w:t>
      </w:r>
      <w:r w:rsidR="00723707" w:rsidRPr="00982682">
        <w:rPr>
          <w:rFonts w:eastAsiaTheme="minorEastAsia"/>
          <w:lang w:eastAsia="zh-CN"/>
        </w:rPr>
        <w:t>or per BFD-RS set</w:t>
      </w:r>
      <w:r w:rsidR="00723707" w:rsidRPr="00982682">
        <w:rPr>
          <w:lang w:eastAsia="ko-KR"/>
        </w:rPr>
        <w:t xml:space="preserve"> </w:t>
      </w:r>
      <w:r w:rsidRPr="0098268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982682">
        <w:rPr>
          <w:lang w:eastAsia="ko-KR"/>
        </w:rPr>
        <w:t xml:space="preserve"> If </w:t>
      </w:r>
      <w:r w:rsidR="00F94FE7" w:rsidRPr="00982682">
        <w:rPr>
          <w:i/>
          <w:lang w:eastAsia="ko-KR"/>
        </w:rPr>
        <w:t>beamFailureRecoveryConfig</w:t>
      </w:r>
      <w:r w:rsidR="00F94FE7" w:rsidRPr="00982682">
        <w:rPr>
          <w:lang w:eastAsia="ko-KR"/>
        </w:rPr>
        <w:t xml:space="preserve"> is reconfigured by upper layers during an ongoing Random Access procedure for beam failure recovery</w:t>
      </w:r>
      <w:r w:rsidR="00AF08D2" w:rsidRPr="00982682">
        <w:rPr>
          <w:rFonts w:eastAsia="Malgun Gothic"/>
          <w:lang w:eastAsia="ko-KR"/>
        </w:rPr>
        <w:t xml:space="preserve"> for SpCell</w:t>
      </w:r>
      <w:r w:rsidR="00F94FE7" w:rsidRPr="00982682">
        <w:rPr>
          <w:lang w:eastAsia="ko-KR"/>
        </w:rPr>
        <w:t>, the MAC entity shall stop the ongoing Random Access procedure and initiate a Random Access procedure using the new configuration.</w:t>
      </w:r>
      <w:r w:rsidR="00782E23" w:rsidRPr="00982682">
        <w:rPr>
          <w:lang w:eastAsia="zh-CN"/>
        </w:rPr>
        <w:t xml:space="preserve"> </w:t>
      </w:r>
      <w:r w:rsidR="002E0E08" w:rsidRPr="00982682">
        <w:rPr>
          <w:lang w:eastAsia="zh-CN"/>
        </w:rPr>
        <w:t>The Serving Cell is configured with two BFD-RS sets if</w:t>
      </w:r>
      <w:bookmarkStart w:id="1664" w:name="OLE_LINK7"/>
      <w:r w:rsidR="002E0E08" w:rsidRPr="00982682">
        <w:rPr>
          <w:lang w:eastAsia="zh-CN"/>
        </w:rPr>
        <w:t xml:space="preserve"> and only if </w:t>
      </w:r>
      <w:r w:rsidR="002E0E08" w:rsidRPr="00982682">
        <w:rPr>
          <w:i/>
        </w:rPr>
        <w:t>failureDetectionSet</w:t>
      </w:r>
      <w:bookmarkEnd w:id="1664"/>
      <w:r w:rsidR="002E0E08" w:rsidRPr="00982682">
        <w:rPr>
          <w:i/>
        </w:rPr>
        <w:t xml:space="preserve">1 </w:t>
      </w:r>
      <w:r w:rsidR="002E0E08" w:rsidRPr="00982682">
        <w:rPr>
          <w:lang w:eastAsia="zh-CN"/>
        </w:rPr>
        <w:t xml:space="preserve">and </w:t>
      </w:r>
      <w:r w:rsidR="002E0E08" w:rsidRPr="00982682">
        <w:rPr>
          <w:i/>
          <w:lang w:eastAsia="zh-CN"/>
        </w:rPr>
        <w:t>failureDetectionSet2</w:t>
      </w:r>
      <w:r w:rsidR="002E0E08" w:rsidRPr="00982682">
        <w:rPr>
          <w:lang w:eastAsia="zh-CN"/>
        </w:rPr>
        <w:t xml:space="preserve"> are configured for the active DL BWP of the Serving Cell. </w:t>
      </w:r>
      <w:r w:rsidR="00782E23" w:rsidRPr="00982682">
        <w:rPr>
          <w:lang w:eastAsia="zh-CN"/>
        </w:rPr>
        <w:t xml:space="preserve">When the SCG is deactivated, the UE performs beam failure detection on the PSCell if </w:t>
      </w:r>
      <w:r w:rsidR="00782E23" w:rsidRPr="00982682">
        <w:rPr>
          <w:i/>
          <w:iCs/>
          <w:lang w:eastAsia="zh-CN"/>
        </w:rPr>
        <w:t>bfd-and-RLM</w:t>
      </w:r>
      <w:r w:rsidR="00782E23" w:rsidRPr="00982682">
        <w:rPr>
          <w:lang w:eastAsia="zh-CN"/>
        </w:rPr>
        <w:t xml:space="preserve"> is set to </w:t>
      </w:r>
      <w:r w:rsidR="00782E23" w:rsidRPr="00982682">
        <w:rPr>
          <w:i/>
          <w:iCs/>
          <w:lang w:eastAsia="zh-CN"/>
        </w:rPr>
        <w:t>true</w:t>
      </w:r>
      <w:r w:rsidR="00782E23" w:rsidRPr="00982682">
        <w:rPr>
          <w:iCs/>
          <w:lang w:eastAsia="zh-CN"/>
        </w:rPr>
        <w:t>.</w:t>
      </w:r>
    </w:p>
    <w:p w14:paraId="60D4530E" w14:textId="724BBF54" w:rsidR="00411627" w:rsidRPr="00982682" w:rsidRDefault="00411627" w:rsidP="00411627">
      <w:pPr>
        <w:rPr>
          <w:lang w:eastAsia="ko-KR"/>
        </w:rPr>
      </w:pPr>
      <w:r w:rsidRPr="00982682">
        <w:rPr>
          <w:lang w:eastAsia="ko-KR"/>
        </w:rPr>
        <w:t xml:space="preserve">RRC configures the following parameters in the </w:t>
      </w:r>
      <w:r w:rsidR="00FE20F7" w:rsidRPr="00982682">
        <w:rPr>
          <w:i/>
          <w:lang w:eastAsia="zh-CN"/>
        </w:rPr>
        <w:t>beamFailureRecoveryConfig</w:t>
      </w:r>
      <w:r w:rsidR="0034678E" w:rsidRPr="00982682">
        <w:rPr>
          <w:lang w:eastAsia="ko-KR"/>
        </w:rPr>
        <w:t xml:space="preserve">, </w:t>
      </w:r>
      <w:r w:rsidR="00FE20F7" w:rsidRPr="00982682">
        <w:rPr>
          <w:i/>
          <w:lang w:eastAsia="zh-CN"/>
        </w:rPr>
        <w:t>beamFailureRecoverySpCellConfig</w:t>
      </w:r>
      <w:r w:rsidR="0034678E" w:rsidRPr="00982682">
        <w:rPr>
          <w:lang w:eastAsia="ko-KR"/>
        </w:rPr>
        <w:t>,</w:t>
      </w:r>
      <w:r w:rsidRPr="00982682">
        <w:rPr>
          <w:lang w:eastAsia="ko-KR"/>
        </w:rPr>
        <w:t xml:space="preserve"> </w:t>
      </w:r>
      <w:r w:rsidR="00FE20F7" w:rsidRPr="00982682">
        <w:rPr>
          <w:i/>
          <w:lang w:eastAsia="zh-CN"/>
        </w:rPr>
        <w:t>beamFailureRecoverySCellConfig</w:t>
      </w:r>
      <w:r w:rsidR="0017665A" w:rsidRPr="00982682">
        <w:rPr>
          <w:lang w:eastAsia="ko-KR"/>
        </w:rPr>
        <w:t xml:space="preserve"> </w:t>
      </w:r>
      <w:r w:rsidR="00AB6258" w:rsidRPr="00982682">
        <w:rPr>
          <w:lang w:eastAsia="ko-KR"/>
        </w:rPr>
        <w:t xml:space="preserve">and the </w:t>
      </w:r>
      <w:r w:rsidR="00FE20F7" w:rsidRPr="00982682">
        <w:rPr>
          <w:i/>
          <w:lang w:eastAsia="zh-CN"/>
        </w:rPr>
        <w:t>r</w:t>
      </w:r>
      <w:r w:rsidR="00FE20F7" w:rsidRPr="00982682">
        <w:rPr>
          <w:i/>
          <w:lang w:eastAsia="ko-KR"/>
        </w:rPr>
        <w:t>adioLinkMonitoringConfig</w:t>
      </w:r>
      <w:r w:rsidR="00AB6258" w:rsidRPr="00982682">
        <w:rPr>
          <w:lang w:eastAsia="ko-KR"/>
        </w:rPr>
        <w:t xml:space="preserve"> </w:t>
      </w:r>
      <w:r w:rsidRPr="00982682">
        <w:rPr>
          <w:lang w:eastAsia="ko-KR"/>
        </w:rPr>
        <w:t>for the Beam Failure Detection and Recovery procedure:</w:t>
      </w:r>
    </w:p>
    <w:p w14:paraId="4C833CB1" w14:textId="42BF578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beamFailureInstanceMaxCount</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61BC2EC3" w14:textId="4B8E01BF"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beamFailureDetectionTimer</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0B5ACE3A" w14:textId="5F51A741" w:rsidR="00D338F2" w:rsidRPr="00982682" w:rsidRDefault="00D338F2" w:rsidP="00411627">
      <w:pPr>
        <w:pStyle w:val="B1"/>
        <w:rPr>
          <w:lang w:eastAsia="ko-KR"/>
        </w:rPr>
      </w:pPr>
      <w:r w:rsidRPr="00982682">
        <w:rPr>
          <w:lang w:eastAsia="ko-KR"/>
        </w:rPr>
        <w:t>-</w:t>
      </w:r>
      <w:r w:rsidRPr="00982682">
        <w:rPr>
          <w:lang w:eastAsia="ko-KR"/>
        </w:rPr>
        <w:tab/>
      </w:r>
      <w:r w:rsidRPr="00982682">
        <w:rPr>
          <w:i/>
          <w:lang w:eastAsia="ko-KR"/>
        </w:rPr>
        <w:t>beamFailureRecoveryTimer</w:t>
      </w:r>
      <w:r w:rsidRPr="00982682">
        <w:rPr>
          <w:lang w:eastAsia="ko-KR"/>
        </w:rPr>
        <w:t xml:space="preserve"> for the beam failure recovery procedure</w:t>
      </w:r>
      <w:r w:rsidR="00723707" w:rsidRPr="00982682">
        <w:rPr>
          <w:lang w:eastAsia="zh-CN"/>
        </w:rPr>
        <w:t xml:space="preserve"> for SpCell</w:t>
      </w:r>
      <w:r w:rsidRPr="00982682">
        <w:rPr>
          <w:lang w:eastAsia="ko-KR"/>
        </w:rPr>
        <w:t>;</w:t>
      </w:r>
    </w:p>
    <w:p w14:paraId="35A6435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xml:space="preserve">: an RSRP threshold for the </w:t>
      </w:r>
      <w:r w:rsidR="0034678E" w:rsidRPr="00982682">
        <w:rPr>
          <w:lang w:eastAsia="ko-KR"/>
        </w:rPr>
        <w:t xml:space="preserve">SpCell </w:t>
      </w:r>
      <w:r w:rsidRPr="00982682">
        <w:rPr>
          <w:lang w:eastAsia="ko-KR"/>
        </w:rPr>
        <w:t>beam failure recovery;</w:t>
      </w:r>
    </w:p>
    <w:p w14:paraId="46712F66" w14:textId="43516382" w:rsidR="00411627" w:rsidRPr="00982682" w:rsidRDefault="0034678E" w:rsidP="0034678E">
      <w:pPr>
        <w:pStyle w:val="B1"/>
        <w:rPr>
          <w:lang w:eastAsia="ko-KR"/>
        </w:rPr>
      </w:pPr>
      <w:r w:rsidRPr="00982682">
        <w:rPr>
          <w:lang w:eastAsia="ko-KR"/>
        </w:rPr>
        <w:t>-</w:t>
      </w:r>
      <w:r w:rsidRPr="00982682">
        <w:rPr>
          <w:lang w:eastAsia="ko-KR"/>
        </w:rPr>
        <w:tab/>
      </w:r>
      <w:r w:rsidRPr="00982682">
        <w:rPr>
          <w:i/>
          <w:lang w:eastAsia="ko-KR"/>
        </w:rPr>
        <w:t>rsrp-ThresholdBFR</w:t>
      </w:r>
      <w:r w:rsidRPr="00982682">
        <w:rPr>
          <w:lang w:eastAsia="ko-KR"/>
        </w:rPr>
        <w:t>: an RSRP threshold for the SCell beam failure recovery</w:t>
      </w:r>
      <w:r w:rsidR="0017665A" w:rsidRPr="00982682">
        <w:rPr>
          <w:lang w:eastAsia="ko-KR"/>
        </w:rPr>
        <w:t xml:space="preserve"> or for the beam failure recovery of BFD-RS set of Serving Cell</w:t>
      </w:r>
      <w:r w:rsidRPr="00982682">
        <w:rPr>
          <w:lang w:eastAsia="ko-KR"/>
        </w:rPr>
        <w:t>;</w:t>
      </w:r>
    </w:p>
    <w:p w14:paraId="7F34460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xml:space="preserve">: </w:t>
      </w:r>
      <w:r w:rsidRPr="00982682">
        <w:rPr>
          <w:i/>
          <w:lang w:eastAsia="ko-KR"/>
        </w:rPr>
        <w:t>powerRampingStep</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36E6810"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w:t>
      </w:r>
      <w:r w:rsidRPr="00982682">
        <w:rPr>
          <w:i/>
          <w:lang w:eastAsia="ko-KR"/>
        </w:rPr>
        <w:t>powerRampingStepHighPriority</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D9ADD3F"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xml:space="preserve">: </w:t>
      </w:r>
      <w:r w:rsidRPr="00982682">
        <w:rPr>
          <w:i/>
          <w:lang w:eastAsia="ko-KR"/>
        </w:rPr>
        <w:t>preambleReceivedTargetPower</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9266C8B" w14:textId="77777777" w:rsidR="00AB6258"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xml:space="preserve">: </w:t>
      </w:r>
      <w:r w:rsidRPr="00982682">
        <w:rPr>
          <w:i/>
          <w:lang w:eastAsia="ko-KR"/>
        </w:rPr>
        <w:t>preambleTransMax</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221EBBE2"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w:t>
      </w:r>
      <w:r w:rsidRPr="00982682">
        <w:rPr>
          <w:i/>
          <w:lang w:eastAsia="ko-KR"/>
        </w:rPr>
        <w:t>scalingFactorBI</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01A8719" w14:textId="77777777" w:rsidR="00411627"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ssb-perRACH-Occasion</w:t>
      </w:r>
      <w:r w:rsidRPr="00982682">
        <w:rPr>
          <w:lang w:eastAsia="ko-KR"/>
        </w:rPr>
        <w:t xml:space="preserve">: </w:t>
      </w:r>
      <w:r w:rsidRPr="00982682">
        <w:rPr>
          <w:i/>
          <w:lang w:eastAsia="ko-KR"/>
        </w:rPr>
        <w:t>ssb-perRACH-Occasion</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BD942F"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ra-ResponseWindow</w:t>
      </w:r>
      <w:r w:rsidRPr="00982682">
        <w:rPr>
          <w:lang w:eastAsia="ko-KR"/>
        </w:rPr>
        <w:t xml:space="preserve">: the time window to monitor response(s) for the </w:t>
      </w:r>
      <w:r w:rsidR="008F4B86" w:rsidRPr="00982682">
        <w:rPr>
          <w:lang w:eastAsia="ko-KR"/>
        </w:rPr>
        <w:t xml:space="preserve">SpCell </w:t>
      </w:r>
      <w:r w:rsidRPr="00982682">
        <w:rPr>
          <w:lang w:eastAsia="ko-KR"/>
        </w:rPr>
        <w:t xml:space="preserve">beam failure recovery using contention-free Random Access </w:t>
      </w:r>
      <w:r w:rsidR="0034678E" w:rsidRPr="00982682">
        <w:rPr>
          <w:lang w:eastAsia="ko-KR"/>
        </w:rPr>
        <w:t>Resources</w:t>
      </w:r>
      <w:r w:rsidRPr="00982682">
        <w:rPr>
          <w:lang w:eastAsia="ko-KR"/>
        </w:rPr>
        <w:t>;</w:t>
      </w:r>
    </w:p>
    <w:p w14:paraId="57EAC190"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prach-ConfigurationIndex</w:t>
      </w:r>
      <w:r w:rsidRPr="00982682">
        <w:rPr>
          <w:lang w:eastAsia="ko-KR"/>
        </w:rPr>
        <w:t xml:space="preserve">: </w:t>
      </w:r>
      <w:r w:rsidR="00AB6258" w:rsidRPr="00982682">
        <w:rPr>
          <w:i/>
          <w:lang w:eastAsia="ko-KR"/>
        </w:rPr>
        <w:t>prach-ConfigurationIndex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10A02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w:t>
      </w:r>
      <w:r w:rsidRPr="00982682">
        <w:rPr>
          <w:i/>
          <w:lang w:eastAsia="ko-KR"/>
        </w:rPr>
        <w:t>ra-ssb-OccasionMaskIndex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CDC04A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xml:space="preserve">: </w:t>
      </w:r>
      <w:r w:rsidRPr="00982682">
        <w:rPr>
          <w:i/>
          <w:lang w:eastAsia="ko-KR"/>
        </w:rPr>
        <w:t>ra-OccasionList</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p>
    <w:p w14:paraId="4FAA6AE1" w14:textId="77777777" w:rsidR="0034678E" w:rsidRPr="00982682" w:rsidRDefault="0034678E" w:rsidP="0034678E">
      <w:pPr>
        <w:pStyle w:val="B1"/>
        <w:rPr>
          <w:lang w:eastAsia="ko-KR"/>
        </w:rPr>
      </w:pPr>
      <w:r w:rsidRPr="00982682">
        <w:rPr>
          <w:lang w:eastAsia="ko-KR"/>
        </w:rPr>
        <w:t>-</w:t>
      </w:r>
      <w:r w:rsidRPr="00982682">
        <w:rPr>
          <w:lang w:eastAsia="ko-KR"/>
        </w:rPr>
        <w:tab/>
      </w:r>
      <w:r w:rsidRPr="00982682">
        <w:rPr>
          <w:i/>
        </w:rPr>
        <w:t>candidateBeamRSList</w:t>
      </w:r>
      <w:r w:rsidRPr="00982682">
        <w:rPr>
          <w:lang w:eastAsia="ko-KR"/>
        </w:rPr>
        <w:t>: list of candidate beams for SpCell beam failure recovery;</w:t>
      </w:r>
    </w:p>
    <w:p w14:paraId="57D32436" w14:textId="62B234B4" w:rsidR="00411627" w:rsidRPr="00982682" w:rsidRDefault="0034678E" w:rsidP="0034678E">
      <w:pPr>
        <w:pStyle w:val="B1"/>
        <w:rPr>
          <w:lang w:eastAsia="ko-KR"/>
        </w:rPr>
      </w:pPr>
      <w:r w:rsidRPr="00982682">
        <w:rPr>
          <w:lang w:eastAsia="ko-KR"/>
        </w:rPr>
        <w:t>-</w:t>
      </w:r>
      <w:r w:rsidRPr="00982682">
        <w:rPr>
          <w:lang w:eastAsia="ko-KR"/>
        </w:rPr>
        <w:tab/>
      </w:r>
      <w:r w:rsidRPr="00982682">
        <w:rPr>
          <w:i/>
        </w:rPr>
        <w:t>candidateBeamRS</w:t>
      </w:r>
      <w:r w:rsidR="00FE20F7" w:rsidRPr="00982682">
        <w:rPr>
          <w:i/>
        </w:rPr>
        <w:t>-</w:t>
      </w:r>
      <w:r w:rsidRPr="00982682">
        <w:rPr>
          <w:i/>
        </w:rPr>
        <w:t>List</w:t>
      </w:r>
      <w:r w:rsidR="00FE20F7" w:rsidRPr="00982682">
        <w:rPr>
          <w:i/>
        </w:rPr>
        <w:t>-r16</w:t>
      </w:r>
      <w:r w:rsidRPr="00982682">
        <w:rPr>
          <w:lang w:eastAsia="ko-KR"/>
        </w:rPr>
        <w:t>: list of candidate beams for SCell beam failure recovery</w:t>
      </w:r>
      <w:r w:rsidR="00FE20F7" w:rsidRPr="00982682">
        <w:rPr>
          <w:lang w:eastAsia="ko-KR"/>
        </w:rPr>
        <w:t xml:space="preserve"> or </w:t>
      </w:r>
      <w:r w:rsidR="00723707" w:rsidRPr="00982682">
        <w:rPr>
          <w:lang w:eastAsia="ko-KR"/>
        </w:rPr>
        <w:t xml:space="preserve">list of candidate beams for </w:t>
      </w:r>
      <w:r w:rsidR="00FE20F7" w:rsidRPr="00982682">
        <w:rPr>
          <w:lang w:eastAsia="ko-KR"/>
        </w:rPr>
        <w:t xml:space="preserve">beam failure recovery of </w:t>
      </w:r>
      <w:r w:rsidR="00723707" w:rsidRPr="00982682">
        <w:rPr>
          <w:lang w:eastAsia="ko-KR"/>
        </w:rPr>
        <w:t>a</w:t>
      </w:r>
      <w:r w:rsidR="00FE20F7" w:rsidRPr="00982682">
        <w:rPr>
          <w:lang w:eastAsia="ko-KR"/>
        </w:rPr>
        <w:t xml:space="preserve"> Serving Cell</w:t>
      </w:r>
      <w:r w:rsidR="00723707" w:rsidRPr="00982682">
        <w:rPr>
          <w:lang w:eastAsia="ko-KR"/>
        </w:rPr>
        <w:t xml:space="preserve"> for BFD-RS set one</w:t>
      </w:r>
      <w:r w:rsidR="0017665A" w:rsidRPr="00982682">
        <w:rPr>
          <w:lang w:eastAsia="ko-KR"/>
        </w:rPr>
        <w:t>;</w:t>
      </w:r>
    </w:p>
    <w:p w14:paraId="00882AE0" w14:textId="1C16823F" w:rsidR="0017665A" w:rsidRPr="00982682" w:rsidRDefault="0017665A" w:rsidP="00293E23">
      <w:pPr>
        <w:pStyle w:val="B1"/>
        <w:rPr>
          <w:lang w:eastAsia="ko-KR"/>
        </w:rPr>
      </w:pPr>
      <w:r w:rsidRPr="00982682">
        <w:rPr>
          <w:lang w:eastAsia="ko-KR"/>
        </w:rPr>
        <w:t>-</w:t>
      </w:r>
      <w:r w:rsidRPr="00982682">
        <w:rPr>
          <w:lang w:eastAsia="ko-KR"/>
        </w:rPr>
        <w:tab/>
      </w:r>
      <w:r w:rsidR="007C19C5" w:rsidRPr="00982682">
        <w:rPr>
          <w:i/>
          <w:iCs/>
          <w:lang w:eastAsia="ko-KR"/>
        </w:rPr>
        <w:t>candidateBeamRS</w:t>
      </w:r>
      <w:r w:rsidR="00FE20F7" w:rsidRPr="00982682">
        <w:rPr>
          <w:i/>
          <w:iCs/>
          <w:lang w:eastAsia="ko-KR"/>
        </w:rPr>
        <w:t>-</w:t>
      </w:r>
      <w:r w:rsidR="007C19C5" w:rsidRPr="00982682">
        <w:rPr>
          <w:i/>
          <w:iCs/>
          <w:lang w:eastAsia="ko-KR"/>
        </w:rPr>
        <w:t>List2-r17</w:t>
      </w:r>
      <w:r w:rsidRPr="00982682">
        <w:rPr>
          <w:lang w:eastAsia="ko-KR"/>
        </w:rPr>
        <w:t xml:space="preserve">: list of candidate beams for beam failure recovery of </w:t>
      </w:r>
      <w:r w:rsidR="00723707" w:rsidRPr="00982682">
        <w:rPr>
          <w:lang w:eastAsia="ko-KR"/>
        </w:rPr>
        <w:t>a</w:t>
      </w:r>
      <w:r w:rsidRPr="00982682">
        <w:rPr>
          <w:lang w:eastAsia="ko-KR"/>
        </w:rPr>
        <w:t xml:space="preserve"> Serving Cell</w:t>
      </w:r>
      <w:r w:rsidR="00723707" w:rsidRPr="00982682">
        <w:rPr>
          <w:lang w:eastAsia="ko-KR"/>
        </w:rPr>
        <w:t xml:space="preserve"> for BFD-RS set two</w:t>
      </w:r>
      <w:r w:rsidRPr="00982682">
        <w:rPr>
          <w:lang w:eastAsia="ko-KR"/>
        </w:rPr>
        <w:t>.</w:t>
      </w:r>
    </w:p>
    <w:p w14:paraId="5A2109BA" w14:textId="2BC6B12F" w:rsidR="00411627" w:rsidRPr="00982682" w:rsidRDefault="00411627" w:rsidP="0017665A">
      <w:pPr>
        <w:rPr>
          <w:lang w:eastAsia="ko-KR"/>
        </w:rPr>
      </w:pPr>
      <w:r w:rsidRPr="00982682">
        <w:rPr>
          <w:lang w:eastAsia="ko-KR"/>
        </w:rPr>
        <w:t>The following UE variables are used for the beam failure detection procedure:</w:t>
      </w:r>
    </w:p>
    <w:p w14:paraId="407F03CE" w14:textId="7633531A"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BFI_COUNTER</w:t>
      </w:r>
      <w:r w:rsidR="008F4B86" w:rsidRPr="00982682">
        <w:rPr>
          <w:lang w:eastAsia="ko-KR"/>
        </w:rPr>
        <w:t xml:space="preserve"> (per Serving Cell</w:t>
      </w:r>
      <w:r w:rsidR="0017665A" w:rsidRPr="00982682">
        <w:t xml:space="preserve"> </w:t>
      </w:r>
      <w:r w:rsidR="0017665A" w:rsidRPr="00982682">
        <w:rPr>
          <w:lang w:eastAsia="ko-KR"/>
        </w:rPr>
        <w:t>or per BFD-RS set of Serving Cell configured with two BFD-RS sets</w:t>
      </w:r>
      <w:r w:rsidR="008F4B86" w:rsidRPr="00982682">
        <w:rPr>
          <w:lang w:eastAsia="ko-KR"/>
        </w:rPr>
        <w:t>)</w:t>
      </w:r>
      <w:r w:rsidRPr="00982682">
        <w:rPr>
          <w:lang w:eastAsia="ko-KR"/>
        </w:rPr>
        <w:t>: counter for beam failure instance indication which is initially set to 0.</w:t>
      </w:r>
    </w:p>
    <w:p w14:paraId="63C1CA81" w14:textId="77777777" w:rsidR="00411627" w:rsidRPr="00982682" w:rsidRDefault="00411627" w:rsidP="00411627">
      <w:pPr>
        <w:rPr>
          <w:lang w:eastAsia="ko-KR"/>
        </w:rPr>
      </w:pPr>
      <w:r w:rsidRPr="00982682">
        <w:rPr>
          <w:lang w:eastAsia="ko-KR"/>
        </w:rPr>
        <w:t>The MAC entity shall</w:t>
      </w:r>
      <w:r w:rsidR="00AF08D2" w:rsidRPr="00982682">
        <w:rPr>
          <w:rFonts w:eastAsia="Malgun Gothic"/>
          <w:lang w:eastAsia="ko-KR"/>
        </w:rPr>
        <w:t xml:space="preserve"> for each Serving Cell configured for beam failure detection</w:t>
      </w:r>
      <w:r w:rsidRPr="00982682">
        <w:rPr>
          <w:lang w:eastAsia="ko-KR"/>
        </w:rPr>
        <w:t>:</w:t>
      </w:r>
    </w:p>
    <w:p w14:paraId="0B34E0C3" w14:textId="727538A4" w:rsidR="0017665A" w:rsidRPr="00982682" w:rsidRDefault="0017665A" w:rsidP="0017665A">
      <w:pPr>
        <w:pStyle w:val="B1"/>
        <w:rPr>
          <w:lang w:eastAsia="ko-KR"/>
        </w:rPr>
      </w:pPr>
      <w:r w:rsidRPr="00982682">
        <w:rPr>
          <w:lang w:eastAsia="ko-KR"/>
        </w:rPr>
        <w:t>1&gt;</w:t>
      </w:r>
      <w:r w:rsidRPr="00982682">
        <w:rPr>
          <w:lang w:eastAsia="ko-KR"/>
        </w:rPr>
        <w:tab/>
        <w:t>if the Serving Cell is configured with two BFD-RS sets:</w:t>
      </w:r>
    </w:p>
    <w:p w14:paraId="069F5589" w14:textId="77777777" w:rsidR="0017665A" w:rsidRPr="00982682" w:rsidRDefault="0017665A" w:rsidP="00293E23">
      <w:pPr>
        <w:pStyle w:val="B2"/>
        <w:rPr>
          <w:lang w:eastAsia="ko-KR"/>
        </w:rPr>
      </w:pPr>
      <w:r w:rsidRPr="00982682">
        <w:rPr>
          <w:lang w:eastAsia="ko-KR"/>
        </w:rPr>
        <w:t>2&gt;</w:t>
      </w:r>
      <w:r w:rsidRPr="00982682">
        <w:rPr>
          <w:lang w:eastAsia="ko-KR"/>
        </w:rPr>
        <w:tab/>
        <w:t>if beam failure instance indication for a BFD-RS set has been received from lower layers:</w:t>
      </w:r>
    </w:p>
    <w:p w14:paraId="29A12131" w14:textId="206FC207" w:rsidR="0017665A" w:rsidRPr="00982682" w:rsidRDefault="0017665A" w:rsidP="00293E23">
      <w:pPr>
        <w:pStyle w:val="B3"/>
        <w:rPr>
          <w:lang w:eastAsia="ko-KR"/>
        </w:rPr>
      </w:pPr>
      <w:r w:rsidRPr="00982682">
        <w:rPr>
          <w:lang w:eastAsia="ko-KR"/>
        </w:rPr>
        <w:t>3&gt;</w:t>
      </w:r>
      <w:r w:rsidRPr="00982682">
        <w:rPr>
          <w:lang w:eastAsia="ko-KR"/>
        </w:rPr>
        <w:tab/>
        <w:t xml:space="preserve">start or restart the </w:t>
      </w:r>
      <w:r w:rsidRPr="00982682">
        <w:rPr>
          <w:i/>
          <w:iCs/>
          <w:lang w:eastAsia="ko-KR"/>
        </w:rPr>
        <w:t>beamFailureDetectionTimer</w:t>
      </w:r>
      <w:r w:rsidR="007C19C5" w:rsidRPr="00982682">
        <w:rPr>
          <w:iCs/>
          <w:lang w:eastAsia="ko-KR"/>
        </w:rPr>
        <w:t xml:space="preserve"> </w:t>
      </w:r>
      <w:r w:rsidR="007C19C5" w:rsidRPr="00982682">
        <w:rPr>
          <w:lang w:eastAsia="ko-KR"/>
        </w:rPr>
        <w:t>of the BFD-RS set</w:t>
      </w:r>
      <w:r w:rsidRPr="00982682">
        <w:rPr>
          <w:lang w:eastAsia="ko-KR"/>
        </w:rPr>
        <w:t>;</w:t>
      </w:r>
    </w:p>
    <w:p w14:paraId="25832606" w14:textId="77777777" w:rsidR="0017665A" w:rsidRPr="00982682" w:rsidRDefault="0017665A" w:rsidP="00293E23">
      <w:pPr>
        <w:pStyle w:val="B3"/>
        <w:rPr>
          <w:lang w:eastAsia="ko-KR"/>
        </w:rPr>
      </w:pPr>
      <w:r w:rsidRPr="00982682">
        <w:rPr>
          <w:lang w:eastAsia="ko-KR"/>
        </w:rPr>
        <w:t>3&gt;</w:t>
      </w:r>
      <w:r w:rsidRPr="00982682">
        <w:rPr>
          <w:lang w:eastAsia="ko-KR"/>
        </w:rPr>
        <w:tab/>
        <w:t xml:space="preserve">increment </w:t>
      </w:r>
      <w:r w:rsidRPr="00982682">
        <w:rPr>
          <w:i/>
          <w:iCs/>
          <w:lang w:eastAsia="ko-KR"/>
        </w:rPr>
        <w:t>BFI_COUNTER</w:t>
      </w:r>
      <w:r w:rsidRPr="00982682">
        <w:rPr>
          <w:lang w:eastAsia="ko-KR"/>
        </w:rPr>
        <w:t xml:space="preserve"> of the BFD-RS set by 1;</w:t>
      </w:r>
    </w:p>
    <w:p w14:paraId="33568A20" w14:textId="6FF5761E" w:rsidR="0017665A" w:rsidRPr="00982682" w:rsidRDefault="0017665A" w:rsidP="00293E23">
      <w:pPr>
        <w:pStyle w:val="B3"/>
        <w:rPr>
          <w:lang w:eastAsia="ko-KR"/>
        </w:rPr>
      </w:pPr>
      <w:r w:rsidRPr="00982682">
        <w:rPr>
          <w:lang w:eastAsia="ko-KR"/>
        </w:rPr>
        <w:t>3&gt;</w:t>
      </w:r>
      <w:r w:rsidRPr="00982682">
        <w:rPr>
          <w:lang w:eastAsia="ko-KR"/>
        </w:rPr>
        <w:tab/>
        <w:t xml:space="preserve">if </w:t>
      </w:r>
      <w:r w:rsidRPr="00982682">
        <w:rPr>
          <w:i/>
          <w:iCs/>
          <w:lang w:eastAsia="ko-KR"/>
        </w:rPr>
        <w:t>BFI_COUNTER</w:t>
      </w:r>
      <w:r w:rsidRPr="00982682">
        <w:rPr>
          <w:lang w:eastAsia="ko-KR"/>
        </w:rPr>
        <w:t xml:space="preserve"> </w:t>
      </w:r>
      <w:r w:rsidR="007C19C5" w:rsidRPr="00982682">
        <w:rPr>
          <w:lang w:eastAsia="ko-KR"/>
        </w:rPr>
        <w:t xml:space="preserve">of the BFD-RS set </w:t>
      </w:r>
      <w:r w:rsidRPr="00982682">
        <w:rPr>
          <w:lang w:eastAsia="ko-KR"/>
        </w:rPr>
        <w:t xml:space="preserve">&gt;= </w:t>
      </w:r>
      <w:r w:rsidRPr="00982682">
        <w:rPr>
          <w:i/>
          <w:iCs/>
          <w:lang w:eastAsia="ko-KR"/>
        </w:rPr>
        <w:t>beamFailureInstanceMaxCount</w:t>
      </w:r>
      <w:r w:rsidRPr="00982682">
        <w:rPr>
          <w:lang w:eastAsia="ko-KR"/>
        </w:rPr>
        <w:t>:</w:t>
      </w:r>
    </w:p>
    <w:p w14:paraId="19FDAE37" w14:textId="77777777" w:rsidR="0017665A" w:rsidRPr="00982682" w:rsidRDefault="0017665A" w:rsidP="00293E23">
      <w:pPr>
        <w:pStyle w:val="B4"/>
        <w:rPr>
          <w:lang w:eastAsia="ko-KR"/>
        </w:rPr>
      </w:pPr>
      <w:r w:rsidRPr="00982682">
        <w:rPr>
          <w:lang w:eastAsia="ko-KR"/>
        </w:rPr>
        <w:t>4&gt;</w:t>
      </w:r>
      <w:r w:rsidRPr="00982682">
        <w:rPr>
          <w:lang w:eastAsia="ko-KR"/>
        </w:rPr>
        <w:tab/>
        <w:t>trigger a BFR for this BFD-RS set of the Serving Cell;</w:t>
      </w:r>
    </w:p>
    <w:p w14:paraId="34113D7C" w14:textId="5CBA5EA8" w:rsidR="0017665A" w:rsidRPr="00982682" w:rsidRDefault="0017665A" w:rsidP="00293E23">
      <w:pPr>
        <w:pStyle w:val="B2"/>
        <w:rPr>
          <w:lang w:eastAsia="ko-KR"/>
        </w:rPr>
      </w:pPr>
      <w:r w:rsidRPr="00982682">
        <w:rPr>
          <w:lang w:eastAsia="ko-KR"/>
        </w:rPr>
        <w:t>2&gt;</w:t>
      </w:r>
      <w:r w:rsidR="00E445C2" w:rsidRPr="00982682">
        <w:rPr>
          <w:lang w:eastAsia="ko-KR"/>
        </w:rPr>
        <w:tab/>
      </w:r>
      <w:r w:rsidRPr="00982682">
        <w:rPr>
          <w:lang w:eastAsia="ko-KR"/>
        </w:rPr>
        <w:t xml:space="preserve">if BFR is triggered for both BFD-RS sets of the SpCell and </w:t>
      </w:r>
      <w:r w:rsidR="007C19C5" w:rsidRPr="00982682">
        <w:rPr>
          <w:lang w:eastAsia="ko-KR"/>
        </w:rPr>
        <w:t xml:space="preserve">the Beam Failure Recovery procedure </w:t>
      </w:r>
      <w:r w:rsidRPr="00982682">
        <w:rPr>
          <w:lang w:eastAsia="ko-KR"/>
        </w:rPr>
        <w:t>is not successfully completed</w:t>
      </w:r>
      <w:r w:rsidR="007C19C5" w:rsidRPr="00982682">
        <w:rPr>
          <w:lang w:eastAsia="ko-KR"/>
        </w:rPr>
        <w:t xml:space="preserve"> for any of the BFD-RS sets</w:t>
      </w:r>
      <w:r w:rsidRPr="00982682">
        <w:rPr>
          <w:lang w:eastAsia="ko-KR"/>
        </w:rPr>
        <w:t>:</w:t>
      </w:r>
    </w:p>
    <w:p w14:paraId="3F968498" w14:textId="7458C509" w:rsidR="0017665A" w:rsidRPr="00982682" w:rsidRDefault="0017665A" w:rsidP="00293E23">
      <w:pPr>
        <w:pStyle w:val="B3"/>
        <w:rPr>
          <w:lang w:eastAsia="ko-KR"/>
        </w:rPr>
      </w:pPr>
      <w:r w:rsidRPr="00982682">
        <w:rPr>
          <w:lang w:eastAsia="ko-KR"/>
        </w:rPr>
        <w:t>3&gt;</w:t>
      </w:r>
      <w:r w:rsidRPr="00982682">
        <w:rPr>
          <w:lang w:eastAsia="ko-KR"/>
        </w:rPr>
        <w:tab/>
        <w:t>initiate a Random Access procedure (see clause 5.1) on the SpCell;</w:t>
      </w:r>
    </w:p>
    <w:p w14:paraId="0C698481"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SpCell and the Random Access procedure initiated for beam failure recovery of both BFD-RS sets of SpCell is successfully completed (see clause 5.1):</w:t>
      </w:r>
    </w:p>
    <w:p w14:paraId="470CEEB4" w14:textId="2C9994FA"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SpCell to 0.</w:t>
      </w:r>
    </w:p>
    <w:p w14:paraId="562E3ED0" w14:textId="072175D9"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w:t>
      </w:r>
    </w:p>
    <w:p w14:paraId="472CA015"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w:t>
      </w:r>
      <w:r w:rsidRPr="00982682">
        <w:rPr>
          <w:i/>
          <w:iCs/>
          <w:lang w:eastAsia="ko-KR"/>
        </w:rPr>
        <w:t>beamFailureDetectionTimer</w:t>
      </w:r>
      <w:r w:rsidRPr="00982682">
        <w:rPr>
          <w:lang w:eastAsia="ko-KR"/>
        </w:rPr>
        <w:t xml:space="preserve"> of this BFD-RS set expires; or</w:t>
      </w:r>
    </w:p>
    <w:p w14:paraId="3DED9F6B" w14:textId="77777777" w:rsidR="00B34231" w:rsidRPr="00982682" w:rsidRDefault="0017665A" w:rsidP="0018790F">
      <w:pPr>
        <w:pStyle w:val="B2"/>
        <w:rPr>
          <w:lang w:eastAsia="ko-KR"/>
        </w:rPr>
      </w:pPr>
      <w:r w:rsidRPr="00982682">
        <w:rPr>
          <w:lang w:eastAsia="ko-KR"/>
        </w:rPr>
        <w:t>2&gt;</w:t>
      </w:r>
      <w:r w:rsidRPr="00982682">
        <w:rPr>
          <w:lang w:eastAsia="ko-KR"/>
        </w:rPr>
        <w:tab/>
        <w:t xml:space="preserve">if </w:t>
      </w:r>
      <w:r w:rsidRPr="00982682">
        <w:rPr>
          <w:i/>
          <w:iCs/>
          <w:lang w:eastAsia="ko-KR"/>
        </w:rPr>
        <w:t>beamFailureDetectionTimer</w:t>
      </w:r>
      <w:r w:rsidRPr="00982682">
        <w:rPr>
          <w:lang w:eastAsia="ko-KR"/>
        </w:rPr>
        <w:t xml:space="preserve">, </w:t>
      </w:r>
      <w:r w:rsidRPr="00982682">
        <w:rPr>
          <w:i/>
          <w:iCs/>
          <w:lang w:eastAsia="ko-KR"/>
        </w:rPr>
        <w:t>beamFailureInstanceMaxCount</w:t>
      </w:r>
      <w:r w:rsidRPr="00982682">
        <w:rPr>
          <w:lang w:eastAsia="ko-KR"/>
        </w:rPr>
        <w:t xml:space="preserve">, or any of the reference signals used for beam failure detection is reconfigured by upper layers </w:t>
      </w:r>
      <w:r w:rsidR="00FE20F7" w:rsidRPr="00982682">
        <w:rPr>
          <w:lang w:eastAsia="zh-CN"/>
        </w:rPr>
        <w:t>or by the BFD-RS Indication MAC CE</w:t>
      </w:r>
      <w:r w:rsidR="00FE20F7" w:rsidRPr="00982682">
        <w:rPr>
          <w:lang w:eastAsia="ko-KR"/>
        </w:rPr>
        <w:t xml:space="preserve"> </w:t>
      </w:r>
      <w:r w:rsidRPr="00982682">
        <w:rPr>
          <w:lang w:eastAsia="ko-KR"/>
        </w:rPr>
        <w:t xml:space="preserve">associated with </w:t>
      </w:r>
      <w:r w:rsidR="007C19C5" w:rsidRPr="00982682">
        <w:rPr>
          <w:lang w:eastAsia="ko-KR"/>
        </w:rPr>
        <w:t>a</w:t>
      </w:r>
      <w:r w:rsidRPr="00982682">
        <w:rPr>
          <w:lang w:eastAsia="ko-KR"/>
        </w:rPr>
        <w:t xml:space="preserve"> BFD-RS set of the Serving Cell</w:t>
      </w:r>
      <w:r w:rsidR="00B34231" w:rsidRPr="00982682">
        <w:rPr>
          <w:lang w:eastAsia="ko-KR"/>
        </w:rPr>
        <w:t>; or</w:t>
      </w:r>
    </w:p>
    <w:p w14:paraId="16061C66" w14:textId="6009A69C" w:rsidR="0017665A" w:rsidRPr="00982682" w:rsidRDefault="00B34231" w:rsidP="00B34231">
      <w:pPr>
        <w:pStyle w:val="B2"/>
        <w:rPr>
          <w:lang w:eastAsia="ko-KR"/>
        </w:rPr>
      </w:pPr>
      <w:r w:rsidRPr="00982682">
        <w:rPr>
          <w:lang w:eastAsia="ko-KR"/>
        </w:rPr>
        <w:t>2&gt;</w:t>
      </w:r>
      <w:r w:rsidRPr="00982682">
        <w:rPr>
          <w:lang w:eastAsia="ko-KR"/>
        </w:rPr>
        <w:tab/>
        <w:t>if the reference signal(s) associated with a BFD-RS set of the Serving Cell used for beam failure detection is changed</w:t>
      </w:r>
      <w:r w:rsidR="0017665A" w:rsidRPr="00982682">
        <w:rPr>
          <w:lang w:eastAsia="ko-KR"/>
        </w:rPr>
        <w:t>:</w:t>
      </w:r>
    </w:p>
    <w:p w14:paraId="037C359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4F1FE493" w14:textId="40416D15" w:rsidR="0017665A" w:rsidRPr="00982682" w:rsidRDefault="0017665A" w:rsidP="00293E23">
      <w:pPr>
        <w:pStyle w:val="B2"/>
        <w:rPr>
          <w:lang w:eastAsia="ko-KR"/>
        </w:rPr>
      </w:pPr>
      <w:r w:rsidRPr="00982682">
        <w:rPr>
          <w:lang w:eastAsia="ko-KR"/>
        </w:rPr>
        <w:t>2&gt;</w:t>
      </w:r>
      <w:r w:rsidRPr="00982682">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6D3AC989" w14:textId="177D8C65" w:rsidR="0017665A" w:rsidRPr="00982682" w:rsidRDefault="0017665A" w:rsidP="00293E23">
      <w:pPr>
        <w:pStyle w:val="B3"/>
        <w:rPr>
          <w:lang w:eastAsia="ko-KR"/>
        </w:rPr>
      </w:pPr>
      <w:r w:rsidRPr="00982682">
        <w:rPr>
          <w:lang w:eastAsia="ko-KR"/>
        </w:rPr>
        <w:lastRenderedPageBreak/>
        <w:t>3&gt;</w:t>
      </w:r>
      <w:r w:rsidRPr="00982682">
        <w:rPr>
          <w:lang w:eastAsia="ko-KR"/>
        </w:rPr>
        <w:tab/>
        <w:t xml:space="preserve">consider the Beam Failure Recovery procedure successfully completed </w:t>
      </w:r>
      <w:r w:rsidR="007C19C5" w:rsidRPr="00982682">
        <w:rPr>
          <w:lang w:eastAsia="ko-KR"/>
        </w:rPr>
        <w:t xml:space="preserve">for this BFD-RS set </w:t>
      </w:r>
      <w:r w:rsidRPr="00982682">
        <w:rPr>
          <w:lang w:eastAsia="ko-KR"/>
        </w:rPr>
        <w:t>and cancel all the triggered BFRs of this BFD-RS set of the Serving Cell.</w:t>
      </w:r>
    </w:p>
    <w:p w14:paraId="03527FF0"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SCell and the SCell is deactivated as specified in clause 5.9:</w:t>
      </w:r>
    </w:p>
    <w:p w14:paraId="0F02D4B6"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SCell to 0;</w:t>
      </w:r>
    </w:p>
    <w:p w14:paraId="7AA6F846" w14:textId="46A71D70"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 and cancel all the triggered BFRs of all BFD-RS sets of the Serving Cell.</w:t>
      </w:r>
    </w:p>
    <w:p w14:paraId="3D90A072" w14:textId="728F8213" w:rsidR="0017665A" w:rsidRPr="00982682" w:rsidRDefault="0017665A" w:rsidP="0017665A">
      <w:pPr>
        <w:pStyle w:val="B1"/>
        <w:rPr>
          <w:lang w:eastAsia="ko-KR"/>
        </w:rPr>
      </w:pPr>
      <w:r w:rsidRPr="00982682">
        <w:rPr>
          <w:lang w:eastAsia="ko-KR"/>
        </w:rPr>
        <w:t>1&gt;</w:t>
      </w:r>
      <w:r w:rsidRPr="00982682">
        <w:rPr>
          <w:lang w:eastAsia="ko-KR"/>
        </w:rPr>
        <w:tab/>
        <w:t>else:</w:t>
      </w:r>
    </w:p>
    <w:p w14:paraId="1C829A72" w14:textId="10CC27B0"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if beam failure instance indication has been received from lower layers:</w:t>
      </w:r>
    </w:p>
    <w:p w14:paraId="596BCA40" w14:textId="031B3C3F"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or restart the </w:t>
      </w:r>
      <w:r w:rsidR="00411627" w:rsidRPr="00982682">
        <w:rPr>
          <w:i/>
          <w:lang w:eastAsia="ko-KR"/>
        </w:rPr>
        <w:t>beamFailureDetectionTimer</w:t>
      </w:r>
      <w:r w:rsidR="00411627" w:rsidRPr="00982682">
        <w:rPr>
          <w:lang w:eastAsia="ko-KR"/>
        </w:rPr>
        <w:t>;</w:t>
      </w:r>
    </w:p>
    <w:p w14:paraId="173AD3FE" w14:textId="46E2DDEE"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increment </w:t>
      </w:r>
      <w:r w:rsidR="00411627" w:rsidRPr="00982682">
        <w:rPr>
          <w:i/>
          <w:lang w:eastAsia="ko-KR"/>
        </w:rPr>
        <w:t>BFI_COUNTER</w:t>
      </w:r>
      <w:r w:rsidR="00411627" w:rsidRPr="00982682">
        <w:rPr>
          <w:lang w:eastAsia="ko-KR"/>
        </w:rPr>
        <w:t xml:space="preserve"> by 1;</w:t>
      </w:r>
    </w:p>
    <w:p w14:paraId="46E3697A" w14:textId="0868D14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if </w:t>
      </w:r>
      <w:r w:rsidR="00411627" w:rsidRPr="00982682">
        <w:rPr>
          <w:i/>
          <w:lang w:eastAsia="ko-KR"/>
        </w:rPr>
        <w:t>BFI_COUNTER</w:t>
      </w:r>
      <w:r w:rsidR="00411627" w:rsidRPr="00982682">
        <w:rPr>
          <w:lang w:eastAsia="ko-KR"/>
        </w:rPr>
        <w:t xml:space="preserve"> &gt;= </w:t>
      </w:r>
      <w:r w:rsidR="00411627" w:rsidRPr="00982682">
        <w:rPr>
          <w:i/>
          <w:lang w:eastAsia="ko-KR"/>
        </w:rPr>
        <w:t>beamFailureInstanceMaxCount</w:t>
      </w:r>
      <w:r w:rsidR="00411627" w:rsidRPr="00982682">
        <w:rPr>
          <w:lang w:eastAsia="ko-KR"/>
        </w:rPr>
        <w:t>:</w:t>
      </w:r>
    </w:p>
    <w:p w14:paraId="1D523B9F" w14:textId="383144CB" w:rsidR="00AF08D2"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if the Serving Cell is SCell:</w:t>
      </w:r>
    </w:p>
    <w:p w14:paraId="76C6157B" w14:textId="5528FBD5" w:rsidR="00AF08D2" w:rsidRPr="00982682" w:rsidRDefault="0017665A" w:rsidP="00293E23">
      <w:pPr>
        <w:pStyle w:val="B5"/>
        <w:rPr>
          <w:noProof/>
          <w:lang w:eastAsia="ko-KR"/>
        </w:rPr>
      </w:pPr>
      <w:r w:rsidRPr="00982682">
        <w:rPr>
          <w:noProof/>
          <w:lang w:eastAsia="ko-KR"/>
        </w:rPr>
        <w:t>5</w:t>
      </w:r>
      <w:r w:rsidR="00AF08D2" w:rsidRPr="00982682">
        <w:rPr>
          <w:noProof/>
          <w:lang w:eastAsia="ko-KR"/>
        </w:rPr>
        <w:t>&gt;</w:t>
      </w:r>
      <w:r w:rsidR="00AF08D2" w:rsidRPr="00982682">
        <w:rPr>
          <w:noProof/>
          <w:lang w:eastAsia="ko-KR"/>
        </w:rPr>
        <w:tab/>
        <w:t>trigger a BFR for this Serving Cell;</w:t>
      </w:r>
    </w:p>
    <w:p w14:paraId="0B0C4284" w14:textId="77777777" w:rsidR="007D1911"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else</w:t>
      </w:r>
      <w:r w:rsidR="0016399D" w:rsidRPr="00982682">
        <w:rPr>
          <w:lang w:eastAsia="ko-KR"/>
        </w:rPr>
        <w:t xml:space="preserve"> if the Serving Cell is PSCell</w:t>
      </w:r>
      <w:r w:rsidR="007D1911" w:rsidRPr="00982682">
        <w:rPr>
          <w:lang w:eastAsia="ko-KR"/>
        </w:rPr>
        <w:t xml:space="preserve"> and</w:t>
      </w:r>
      <w:r w:rsidR="0016399D" w:rsidRPr="00982682">
        <w:rPr>
          <w:lang w:eastAsia="ko-KR"/>
        </w:rPr>
        <w:t>, the SCG is deactivated</w:t>
      </w:r>
      <w:r w:rsidR="007D1911" w:rsidRPr="00982682">
        <w:rPr>
          <w:lang w:eastAsia="ko-KR"/>
        </w:rPr>
        <w:t>:</w:t>
      </w:r>
    </w:p>
    <w:p w14:paraId="17BBD942" w14:textId="77777777" w:rsidR="007D1911" w:rsidRPr="00982682" w:rsidRDefault="007D1911" w:rsidP="000B2AEF">
      <w:pPr>
        <w:pStyle w:val="B5"/>
        <w:rPr>
          <w:lang w:eastAsia="ko-KR"/>
        </w:rPr>
      </w:pPr>
      <w:r w:rsidRPr="00982682">
        <w:rPr>
          <w:lang w:eastAsia="ko-KR"/>
        </w:rPr>
        <w:t>5&gt;</w:t>
      </w:r>
      <w:r w:rsidRPr="00982682">
        <w:rPr>
          <w:lang w:eastAsia="ko-KR"/>
        </w:rPr>
        <w:tab/>
        <w:t>if beam failure of the PSCell has not been indicated to upper layers since the SCG was deactivated or since the deactivated SCG was last reconfigured with BFD-RS:</w:t>
      </w:r>
    </w:p>
    <w:p w14:paraId="019CB3FB" w14:textId="77777777" w:rsidR="007D1911" w:rsidRPr="00982682" w:rsidRDefault="007D1911" w:rsidP="000B2AEF">
      <w:pPr>
        <w:pStyle w:val="B6"/>
        <w:rPr>
          <w:lang w:eastAsia="ko-KR"/>
        </w:rPr>
      </w:pPr>
      <w:r w:rsidRPr="00982682">
        <w:rPr>
          <w:lang w:eastAsia="ko-KR"/>
        </w:rPr>
        <w:t>6&gt;</w:t>
      </w:r>
      <w:r w:rsidRPr="00982682">
        <w:rPr>
          <w:lang w:eastAsia="ko-KR"/>
        </w:rPr>
        <w:tab/>
        <w:t>indicate beam failure of the PSCell to upper layers.</w:t>
      </w:r>
    </w:p>
    <w:p w14:paraId="296026A1" w14:textId="3484D21F" w:rsidR="00782E23" w:rsidRPr="00982682" w:rsidRDefault="00782E23" w:rsidP="00D31CDD">
      <w:pPr>
        <w:pStyle w:val="NO"/>
        <w:rPr>
          <w:lang w:eastAsia="ko-KR"/>
        </w:rPr>
      </w:pPr>
      <w:r w:rsidRPr="00982682">
        <w:rPr>
          <w:lang w:eastAsia="ko-KR"/>
        </w:rPr>
        <w:t>NOTE:</w:t>
      </w:r>
      <w:r w:rsidRPr="00982682">
        <w:rPr>
          <w:lang w:eastAsia="ko-KR"/>
        </w:rPr>
        <w:tab/>
        <w:t xml:space="preserve">After beam failure is indicated to upper layers, the UE may stop the </w:t>
      </w:r>
      <w:r w:rsidRPr="00982682">
        <w:rPr>
          <w:i/>
          <w:iCs/>
          <w:lang w:eastAsia="ko-KR"/>
        </w:rPr>
        <w:t>beamFailureDetectionTimer</w:t>
      </w:r>
      <w:r w:rsidRPr="00982682">
        <w:rPr>
          <w:lang w:eastAsia="ko-KR"/>
        </w:rPr>
        <w:t xml:space="preserve"> and lower layer beam failure indication while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deactivated SCG.</w:t>
      </w:r>
    </w:p>
    <w:p w14:paraId="23967A0A" w14:textId="35A712A2" w:rsidR="0016399D" w:rsidRPr="00982682" w:rsidRDefault="0016399D" w:rsidP="00293E23">
      <w:pPr>
        <w:pStyle w:val="B4"/>
        <w:rPr>
          <w:lang w:eastAsia="ko-KR"/>
        </w:rPr>
      </w:pPr>
      <w:r w:rsidRPr="00982682">
        <w:rPr>
          <w:lang w:eastAsia="ko-KR"/>
        </w:rPr>
        <w:t>4&gt;</w:t>
      </w:r>
      <w:r w:rsidRPr="00982682">
        <w:rPr>
          <w:lang w:eastAsia="ko-KR"/>
        </w:rPr>
        <w:tab/>
        <w:t>else</w:t>
      </w:r>
      <w:r w:rsidR="00ED77A0" w:rsidRPr="00982682">
        <w:rPr>
          <w:lang w:eastAsia="ko-KR"/>
        </w:rPr>
        <w:t>:</w:t>
      </w:r>
    </w:p>
    <w:p w14:paraId="47436840" w14:textId="27683870" w:rsidR="00411627" w:rsidRPr="00982682" w:rsidRDefault="0017665A" w:rsidP="00293E2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initiate a Random Access procedure (see </w:t>
      </w:r>
      <w:r w:rsidR="00B9580D" w:rsidRPr="00982682">
        <w:rPr>
          <w:lang w:eastAsia="ko-KR"/>
        </w:rPr>
        <w:t>clause</w:t>
      </w:r>
      <w:r w:rsidR="00411627" w:rsidRPr="00982682">
        <w:rPr>
          <w:lang w:eastAsia="ko-KR"/>
        </w:rPr>
        <w:t xml:space="preserve"> 5.1) on the SpCell</w:t>
      </w:r>
      <w:ins w:id="1665" w:author="CR#1554r11" w:date="2023-12-22T23:00:00Z">
        <w:r w:rsidR="009433B1">
          <w:rPr>
            <w:lang w:eastAsia="ko-KR"/>
          </w:rPr>
          <w:t>;</w:t>
        </w:r>
      </w:ins>
      <w:del w:id="1666" w:author="CR#1554r11" w:date="2023-12-22T23:00:00Z">
        <w:r w:rsidR="00411627" w:rsidRPr="00982682" w:rsidDel="009433B1">
          <w:rPr>
            <w:lang w:eastAsia="ko-KR"/>
          </w:rPr>
          <w:delText>.</w:delText>
        </w:r>
      </w:del>
    </w:p>
    <w:p w14:paraId="4B7F6E8E" w14:textId="3F3CEA33" w:rsidR="009433B1" w:rsidRDefault="009433B1" w:rsidP="009433B1">
      <w:pPr>
        <w:pStyle w:val="B5"/>
        <w:rPr>
          <w:ins w:id="1667" w:author="CR#1554r11" w:date="2023-12-22T23:01:00Z"/>
          <w:lang w:eastAsia="ko-KR"/>
        </w:rPr>
      </w:pPr>
      <w:ins w:id="1668" w:author="CR#1554r11" w:date="2023-12-22T23:01:00Z">
        <w:r>
          <w:rPr>
            <w:lang w:eastAsia="ko-KR"/>
          </w:rPr>
          <w:t>5&gt;</w:t>
        </w:r>
        <w:r>
          <w:rPr>
            <w:lang w:eastAsia="ko-KR"/>
          </w:rPr>
          <w:tab/>
          <w:t>if beam failure is detected for an NCR-MT:</w:t>
        </w:r>
      </w:ins>
    </w:p>
    <w:p w14:paraId="72C12DE7" w14:textId="1286F4D2" w:rsidR="009433B1" w:rsidRPr="00E87D15" w:rsidRDefault="009433B1">
      <w:pPr>
        <w:pStyle w:val="B6"/>
        <w:rPr>
          <w:ins w:id="1669" w:author="CR#1554r11" w:date="2023-12-22T23:01:00Z"/>
          <w:lang w:eastAsia="ko-KR"/>
        </w:rPr>
        <w:pPrChange w:id="1670" w:author="CR#1554r11" w:date="2023-12-22T23:01:00Z">
          <w:pPr>
            <w:pStyle w:val="B5"/>
            <w:ind w:firstLine="0"/>
          </w:pPr>
        </w:pPrChange>
      </w:pPr>
      <w:ins w:id="1671" w:author="CR#1554r11" w:date="2023-12-22T23:01:00Z">
        <w:r w:rsidRPr="007C6993">
          <w:rPr>
            <w:lang w:eastAsia="ko-KR"/>
          </w:rPr>
          <w:t>6&gt;</w:t>
        </w:r>
        <w:r>
          <w:rPr>
            <w:lang w:eastAsia="ko-KR"/>
          </w:rPr>
          <w:tab/>
        </w:r>
        <w:r w:rsidRPr="007C6993">
          <w:rPr>
            <w:lang w:eastAsia="ko-KR"/>
          </w:rPr>
          <w:t>indicate to NCR-Fwd to cease forwarding.</w:t>
        </w:r>
      </w:ins>
    </w:p>
    <w:p w14:paraId="00033738" w14:textId="77CCA93A" w:rsidR="00104030"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411627" w:rsidRPr="00982682">
        <w:rPr>
          <w:i/>
          <w:iCs/>
          <w:lang w:eastAsia="ko-KR"/>
        </w:rPr>
        <w:t>beamFailureDetectionTimer</w:t>
      </w:r>
      <w:r w:rsidR="00411627" w:rsidRPr="00982682">
        <w:rPr>
          <w:lang w:eastAsia="ko-KR"/>
        </w:rPr>
        <w:t xml:space="preserve"> expires</w:t>
      </w:r>
      <w:r w:rsidR="00104030" w:rsidRPr="00982682">
        <w:rPr>
          <w:lang w:eastAsia="ko-KR"/>
        </w:rPr>
        <w:t>; or</w:t>
      </w:r>
    </w:p>
    <w:p w14:paraId="5041977E" w14:textId="77777777" w:rsidR="00B34231" w:rsidRPr="00982682" w:rsidRDefault="0017665A" w:rsidP="00B34231">
      <w:pPr>
        <w:ind w:left="851" w:hanging="284"/>
        <w:rPr>
          <w:lang w:eastAsia="ko-KR"/>
        </w:rPr>
      </w:pPr>
      <w:r w:rsidRPr="00982682">
        <w:rPr>
          <w:lang w:eastAsia="ko-KR"/>
        </w:rPr>
        <w:t>2</w:t>
      </w:r>
      <w:r w:rsidR="00104030" w:rsidRPr="00982682">
        <w:rPr>
          <w:lang w:eastAsia="ko-KR"/>
        </w:rPr>
        <w:t>&gt;</w:t>
      </w:r>
      <w:r w:rsidR="00104030" w:rsidRPr="00982682">
        <w:rPr>
          <w:lang w:eastAsia="ko-KR"/>
        </w:rPr>
        <w:tab/>
        <w:t xml:space="preserve">if </w:t>
      </w:r>
      <w:r w:rsidR="00104030" w:rsidRPr="00982682">
        <w:rPr>
          <w:i/>
          <w:iCs/>
          <w:lang w:eastAsia="ko-KR"/>
        </w:rPr>
        <w:t>beamFailureDetectionTimer</w:t>
      </w:r>
      <w:r w:rsidR="00104030" w:rsidRPr="00982682">
        <w:rPr>
          <w:lang w:eastAsia="ko-KR"/>
        </w:rPr>
        <w:t xml:space="preserve">, </w:t>
      </w:r>
      <w:r w:rsidR="00104030" w:rsidRPr="00982682">
        <w:rPr>
          <w:i/>
          <w:iCs/>
          <w:lang w:eastAsia="ko-KR"/>
        </w:rPr>
        <w:t>beamFailureInstanceMaxCount</w:t>
      </w:r>
      <w:r w:rsidR="00104030" w:rsidRPr="00982682">
        <w:rPr>
          <w:lang w:eastAsia="ko-KR"/>
        </w:rPr>
        <w:t>, or any of the reference signals used for beam failure detection is reconfigured by upper layers</w:t>
      </w:r>
      <w:r w:rsidR="00AF08D2" w:rsidRPr="00982682">
        <w:rPr>
          <w:rFonts w:eastAsia="Malgun Gothic"/>
          <w:lang w:eastAsia="ko-KR"/>
        </w:rPr>
        <w:t xml:space="preserve"> associated with this Serving Cell</w:t>
      </w:r>
      <w:r w:rsidR="00B34231" w:rsidRPr="00982682">
        <w:rPr>
          <w:rFonts w:eastAsia="Malgun Gothic"/>
          <w:lang w:eastAsia="ko-KR"/>
        </w:rPr>
        <w:t>; or</w:t>
      </w:r>
    </w:p>
    <w:p w14:paraId="166A1C43" w14:textId="7F5DADD6" w:rsidR="00411627" w:rsidRPr="00982682" w:rsidRDefault="00B34231" w:rsidP="00B34231">
      <w:pPr>
        <w:pStyle w:val="B2"/>
        <w:rPr>
          <w:lang w:eastAsia="ko-KR"/>
        </w:rPr>
      </w:pPr>
      <w:r w:rsidRPr="00982682">
        <w:rPr>
          <w:lang w:eastAsia="ko-KR"/>
        </w:rPr>
        <w:t>2&gt;</w:t>
      </w:r>
      <w:r w:rsidRPr="00982682">
        <w:rPr>
          <w:lang w:eastAsia="ko-KR"/>
        </w:rPr>
        <w:tab/>
        <w:t>if the reference signal(s) associated with this Serving Cell used for beam failure detection is changed</w:t>
      </w:r>
      <w:r w:rsidR="00411627" w:rsidRPr="00982682">
        <w:rPr>
          <w:lang w:eastAsia="ko-KR"/>
        </w:rPr>
        <w:t>:</w:t>
      </w:r>
    </w:p>
    <w:p w14:paraId="7FCB03AA" w14:textId="66F9CC8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set </w:t>
      </w:r>
      <w:r w:rsidR="00411627" w:rsidRPr="00982682">
        <w:rPr>
          <w:i/>
          <w:lang w:eastAsia="ko-KR"/>
        </w:rPr>
        <w:t>BFI_COUNTER</w:t>
      </w:r>
      <w:r w:rsidR="00411627" w:rsidRPr="00982682">
        <w:rPr>
          <w:lang w:eastAsia="ko-KR"/>
        </w:rPr>
        <w:t xml:space="preserve"> to 0.</w:t>
      </w:r>
    </w:p>
    <w:p w14:paraId="2A5889CE" w14:textId="18283468"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AF08D2" w:rsidRPr="00982682">
        <w:rPr>
          <w:rFonts w:eastAsia="Malgun Gothic"/>
          <w:lang w:eastAsia="ko-KR"/>
        </w:rPr>
        <w:t>Serving Cell is SpCell and the</w:t>
      </w:r>
      <w:r w:rsidR="00AF08D2" w:rsidRPr="00982682">
        <w:rPr>
          <w:lang w:eastAsia="ko-KR"/>
        </w:rPr>
        <w:t xml:space="preserve"> </w:t>
      </w:r>
      <w:r w:rsidR="00411627" w:rsidRPr="00982682">
        <w:rPr>
          <w:lang w:eastAsia="ko-KR"/>
        </w:rPr>
        <w:t xml:space="preserve">Random Access procedure </w:t>
      </w:r>
      <w:r w:rsidR="008F4B86" w:rsidRPr="00982682">
        <w:rPr>
          <w:lang w:eastAsia="ko-KR"/>
        </w:rPr>
        <w:t xml:space="preserve">initiated for SpCell beam failure recovery </w:t>
      </w:r>
      <w:r w:rsidR="00411627" w:rsidRPr="00982682">
        <w:rPr>
          <w:lang w:eastAsia="ko-KR"/>
        </w:rPr>
        <w:t xml:space="preserve">is successfully completed (see </w:t>
      </w:r>
      <w:r w:rsidR="00B9580D" w:rsidRPr="00982682">
        <w:rPr>
          <w:lang w:eastAsia="ko-KR"/>
        </w:rPr>
        <w:t>clause</w:t>
      </w:r>
      <w:r w:rsidR="00411627" w:rsidRPr="00982682">
        <w:rPr>
          <w:lang w:eastAsia="ko-KR"/>
        </w:rPr>
        <w:t xml:space="preserve"> 5.1):</w:t>
      </w:r>
    </w:p>
    <w:p w14:paraId="21AB7B6E" w14:textId="596F4528" w:rsidR="00104030" w:rsidRPr="00982682" w:rsidRDefault="0017665A" w:rsidP="00293E23">
      <w:pPr>
        <w:pStyle w:val="B3"/>
        <w:rPr>
          <w:lang w:eastAsia="ko-KR"/>
        </w:rPr>
      </w:pPr>
      <w:r w:rsidRPr="00982682">
        <w:rPr>
          <w:lang w:eastAsia="ko-KR"/>
        </w:rPr>
        <w:t>3</w:t>
      </w:r>
      <w:r w:rsidR="00104030" w:rsidRPr="00982682">
        <w:rPr>
          <w:lang w:eastAsia="ko-KR"/>
        </w:rPr>
        <w:t>&gt;</w:t>
      </w:r>
      <w:r w:rsidR="00104030" w:rsidRPr="00982682">
        <w:rPr>
          <w:lang w:eastAsia="ko-KR"/>
        </w:rPr>
        <w:tab/>
        <w:t xml:space="preserve">set </w:t>
      </w:r>
      <w:r w:rsidR="00104030" w:rsidRPr="00982682">
        <w:rPr>
          <w:i/>
          <w:lang w:eastAsia="ko-KR"/>
        </w:rPr>
        <w:t>BFI_COUNTER</w:t>
      </w:r>
      <w:r w:rsidR="00104030" w:rsidRPr="00982682">
        <w:rPr>
          <w:lang w:eastAsia="ko-KR"/>
        </w:rPr>
        <w:t xml:space="preserve"> to 0;</w:t>
      </w:r>
    </w:p>
    <w:p w14:paraId="01B69956" w14:textId="77777777" w:rsidR="009433B1" w:rsidRDefault="0017665A" w:rsidP="009433B1">
      <w:pPr>
        <w:pStyle w:val="B3"/>
        <w:rPr>
          <w:ins w:id="1672" w:author="CR#1554r11" w:date="2023-12-22T23:01:00Z"/>
          <w:lang w:eastAsia="ko-KR"/>
        </w:rPr>
      </w:pPr>
      <w:r w:rsidRPr="00982682">
        <w:rPr>
          <w:lang w:eastAsia="ko-KR"/>
        </w:rPr>
        <w:t>3</w:t>
      </w:r>
      <w:r w:rsidR="00D338F2" w:rsidRPr="00982682">
        <w:rPr>
          <w:lang w:eastAsia="ko-KR"/>
        </w:rPr>
        <w:t>&gt;</w:t>
      </w:r>
      <w:r w:rsidR="00D338F2" w:rsidRPr="00982682">
        <w:rPr>
          <w:lang w:eastAsia="ko-KR"/>
        </w:rPr>
        <w:tab/>
        <w:t xml:space="preserve">stop the </w:t>
      </w:r>
      <w:r w:rsidR="00D338F2" w:rsidRPr="00982682">
        <w:rPr>
          <w:i/>
          <w:lang w:eastAsia="ko-KR"/>
        </w:rPr>
        <w:t>beamFailureRecoveryTimer</w:t>
      </w:r>
      <w:r w:rsidR="00D338F2" w:rsidRPr="00982682">
        <w:rPr>
          <w:lang w:eastAsia="ko-KR"/>
        </w:rPr>
        <w:t>, if configured;</w:t>
      </w:r>
    </w:p>
    <w:p w14:paraId="55251696" w14:textId="25E1E627" w:rsidR="009433B1" w:rsidRDefault="009433B1" w:rsidP="009433B1">
      <w:pPr>
        <w:pStyle w:val="B3"/>
        <w:rPr>
          <w:ins w:id="1673" w:author="CR#1554r11" w:date="2023-12-22T23:01:00Z"/>
          <w:lang w:eastAsia="ko-KR"/>
        </w:rPr>
      </w:pPr>
      <w:ins w:id="1674" w:author="CR#1554r11" w:date="2023-12-22T23:01:00Z">
        <w:r>
          <w:rPr>
            <w:lang w:eastAsia="ko-KR"/>
          </w:rPr>
          <w:t>3&gt;</w:t>
        </w:r>
        <w:r>
          <w:rPr>
            <w:lang w:eastAsia="ko-KR"/>
          </w:rPr>
          <w:tab/>
          <w:t>if the Random Access procedure was triggered by beam failure recovery for NCR-MT:</w:t>
        </w:r>
      </w:ins>
    </w:p>
    <w:p w14:paraId="4AAAEB66" w14:textId="0AE067FE" w:rsidR="00D338F2" w:rsidRPr="00982682" w:rsidRDefault="009433B1">
      <w:pPr>
        <w:pStyle w:val="B4"/>
        <w:rPr>
          <w:lang w:eastAsia="ko-KR"/>
        </w:rPr>
        <w:pPrChange w:id="1675" w:author="CR#1554r11" w:date="2023-12-22T23:01:00Z">
          <w:pPr>
            <w:pStyle w:val="B3"/>
          </w:pPr>
        </w:pPrChange>
      </w:pPr>
      <w:ins w:id="1676" w:author="CR#1554r11" w:date="2023-12-22T23:01:00Z">
        <w:r>
          <w:rPr>
            <w:lang w:eastAsia="ko-KR"/>
          </w:rPr>
          <w:t>4&gt;</w:t>
        </w:r>
        <w:r>
          <w:rPr>
            <w:lang w:eastAsia="ko-KR"/>
          </w:rPr>
          <w:tab/>
          <w:t xml:space="preserve">indicate to NCR-Fwd to resume forwarding using the last forwarding configuration </w:t>
        </w:r>
        <w:r w:rsidRPr="00A03660">
          <w:rPr>
            <w:lang w:eastAsia="ko-KR"/>
          </w:rPr>
          <w:t>received by NCR-MT as part of side control information before beam failure detection;</w:t>
        </w:r>
      </w:ins>
    </w:p>
    <w:p w14:paraId="1A1589FD" w14:textId="1A84C2D1"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Beam Failure Recovery procedure successfully completed.</w:t>
      </w:r>
    </w:p>
    <w:p w14:paraId="475B71E5" w14:textId="38D1472F" w:rsidR="00AF08D2" w:rsidRPr="00982682" w:rsidRDefault="0017665A" w:rsidP="00293E23">
      <w:pPr>
        <w:pStyle w:val="B2"/>
        <w:rPr>
          <w:lang w:eastAsia="ko-KR"/>
        </w:rPr>
      </w:pPr>
      <w:bookmarkStart w:id="1677" w:name="_Toc29239862"/>
      <w:r w:rsidRPr="00982682">
        <w:rPr>
          <w:lang w:eastAsia="ko-KR"/>
        </w:rPr>
        <w:lastRenderedPageBreak/>
        <w:t>2</w:t>
      </w:r>
      <w:r w:rsidR="00AF08D2" w:rsidRPr="00982682">
        <w:rPr>
          <w:lang w:eastAsia="ko-KR"/>
        </w:rPr>
        <w:t>&gt;</w:t>
      </w:r>
      <w:r w:rsidR="00AF08D2" w:rsidRPr="00982682">
        <w:rPr>
          <w:lang w:eastAsia="ko-KR"/>
        </w:rPr>
        <w:tab/>
        <w:t>else if the Serving Cell is SCell</w:t>
      </w:r>
      <w:r w:rsidR="00CF73E1" w:rsidRPr="00982682">
        <w:rPr>
          <w:lang w:eastAsia="ko-KR"/>
        </w:rPr>
        <w:t>,</w:t>
      </w:r>
      <w:r w:rsidR="00AF08D2" w:rsidRPr="00982682">
        <w:rPr>
          <w:lang w:eastAsia="ko-KR"/>
        </w:rPr>
        <w:t xml:space="preserve"> and a PDCCH addressed to C-RNTI indicating uplink grant for a new transmission is received for the HARQ process used for the transmission of the </w:t>
      </w:r>
      <w:r w:rsidR="007C19C5" w:rsidRPr="00982682">
        <w:rPr>
          <w:lang w:eastAsia="ko-KR"/>
        </w:rPr>
        <w:t xml:space="preserve">MAC CE for </w:t>
      </w:r>
      <w:r w:rsidR="00AF08D2" w:rsidRPr="00982682">
        <w:rPr>
          <w:lang w:eastAsia="ko-KR"/>
        </w:rPr>
        <w:t>BFR which contains beam failure recovery information of this Serving Cell</w:t>
      </w:r>
      <w:r w:rsidR="00AF08D2" w:rsidRPr="00982682">
        <w:t>; or</w:t>
      </w:r>
    </w:p>
    <w:p w14:paraId="1A2D46DE" w14:textId="1AFA2E4B" w:rsidR="00AF08D2" w:rsidRPr="00982682" w:rsidRDefault="0017665A" w:rsidP="00293E23">
      <w:pPr>
        <w:pStyle w:val="B2"/>
        <w:rPr>
          <w:lang w:eastAsia="ko-KR"/>
        </w:rPr>
      </w:pPr>
      <w:r w:rsidRPr="00982682">
        <w:t>2</w:t>
      </w:r>
      <w:r w:rsidR="00AF08D2" w:rsidRPr="00982682">
        <w:t>&gt;</w:t>
      </w:r>
      <w:r w:rsidR="00AF08D2" w:rsidRPr="00982682">
        <w:tab/>
        <w:t>if the SCell is deactivated as specified in clause 5.9</w:t>
      </w:r>
      <w:r w:rsidR="00AF08D2" w:rsidRPr="00982682">
        <w:rPr>
          <w:lang w:eastAsia="ko-KR"/>
        </w:rPr>
        <w:t>:</w:t>
      </w:r>
    </w:p>
    <w:p w14:paraId="560482F8" w14:textId="0ACEB26A"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 xml:space="preserve">set </w:t>
      </w:r>
      <w:r w:rsidR="00AF08D2" w:rsidRPr="00982682">
        <w:rPr>
          <w:i/>
          <w:lang w:eastAsia="ko-KR"/>
        </w:rPr>
        <w:t>BFI_COUNTER</w:t>
      </w:r>
      <w:r w:rsidR="00AF08D2" w:rsidRPr="00982682">
        <w:rPr>
          <w:lang w:eastAsia="ko-KR"/>
        </w:rPr>
        <w:t xml:space="preserve"> to 0;</w:t>
      </w:r>
    </w:p>
    <w:p w14:paraId="06215983" w14:textId="369F44B4"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consider the Beam Failure Recovery procedure successfully completed and cancel all the triggered BFRs for this Serving Cell.</w:t>
      </w:r>
    </w:p>
    <w:p w14:paraId="48739BE7" w14:textId="77777777" w:rsidR="00AF08D2" w:rsidRPr="00982682" w:rsidRDefault="00AF08D2" w:rsidP="00AF08D2">
      <w:pPr>
        <w:spacing w:line="256" w:lineRule="auto"/>
        <w:rPr>
          <w:rFonts w:eastAsia="Malgun Gothic"/>
          <w:lang w:eastAsia="ko-KR"/>
        </w:rPr>
      </w:pPr>
      <w:r w:rsidRPr="00982682">
        <w:rPr>
          <w:rFonts w:eastAsia="Malgun Gothic"/>
          <w:lang w:eastAsia="ko-KR"/>
        </w:rPr>
        <w:t>The MAC entity shall:</w:t>
      </w:r>
    </w:p>
    <w:p w14:paraId="1630D84B" w14:textId="48DFC82B" w:rsidR="00AF08D2" w:rsidRPr="00982682" w:rsidRDefault="00AF08D2" w:rsidP="00AF08D2">
      <w:pPr>
        <w:pStyle w:val="B1"/>
        <w:rPr>
          <w:rFonts w:eastAsiaTheme="minorEastAsia"/>
          <w:lang w:eastAsia="ko-KR"/>
        </w:rPr>
      </w:pPr>
      <w:r w:rsidRPr="00982682">
        <w:rPr>
          <w:lang w:eastAsia="ko-KR"/>
        </w:rPr>
        <w:t>1&gt;</w:t>
      </w:r>
      <w:r w:rsidRPr="00982682">
        <w:rPr>
          <w:lang w:eastAsia="ko-KR"/>
        </w:rPr>
        <w:tab/>
        <w:t>if the Beam Failure Recovery procedure determines that at least one BFR has been triggered and not cancelled</w:t>
      </w:r>
      <w:r w:rsidR="00CB14AB" w:rsidRPr="00982682">
        <w:rPr>
          <w:rFonts w:eastAsia="SimSun"/>
          <w:lang w:eastAsia="zh-CN"/>
        </w:rPr>
        <w:t xml:space="preserve"> for an SCell for which evaluation of the candidate beams according to the requirements as specified in TS 38.133 [11] has been completed</w:t>
      </w:r>
      <w:r w:rsidR="003423FC" w:rsidRPr="00982682">
        <w:rPr>
          <w:rFonts w:eastAsia="SimSun"/>
          <w:lang w:eastAsia="zh-CN"/>
        </w:rPr>
        <w:t xml:space="preserve"> and if none of the Serving Cell(s) of this MAC entity are configured with two BFD-RS sets</w:t>
      </w:r>
      <w:r w:rsidRPr="00982682">
        <w:rPr>
          <w:lang w:eastAsia="ko-KR"/>
        </w:rPr>
        <w:t>:</w:t>
      </w:r>
    </w:p>
    <w:p w14:paraId="6AE673E2" w14:textId="77777777" w:rsidR="00AF08D2" w:rsidRPr="00982682" w:rsidRDefault="008F4B86" w:rsidP="00030779">
      <w:pPr>
        <w:pStyle w:val="B2"/>
        <w:rPr>
          <w:lang w:eastAsia="ko-KR"/>
        </w:rPr>
      </w:pPr>
      <w:r w:rsidRPr="00982682">
        <w:rPr>
          <w:lang w:eastAsia="ko-KR"/>
        </w:rPr>
        <w:t>2</w:t>
      </w:r>
      <w:r w:rsidR="00AF08D2" w:rsidRPr="00982682">
        <w:rPr>
          <w:lang w:eastAsia="ko-KR"/>
        </w:rPr>
        <w:t>&gt;</w:t>
      </w:r>
      <w:r w:rsidR="00AF08D2" w:rsidRPr="00982682">
        <w:rPr>
          <w:lang w:eastAsia="ko-KR"/>
        </w:rPr>
        <w:tab/>
      </w:r>
      <w:r w:rsidRPr="00982682">
        <w:rPr>
          <w:lang w:eastAsia="ko-KR"/>
        </w:rPr>
        <w:t xml:space="preserve">if UL-SCH resources are available for a new transmission and </w:t>
      </w:r>
      <w:r w:rsidR="00AF08D2" w:rsidRPr="00982682">
        <w:rPr>
          <w:lang w:eastAsia="ko-KR"/>
        </w:rPr>
        <w:t xml:space="preserve">if the UL-SCH resources can accommodate the BFR MAC CE plus its subheader as a result of </w:t>
      </w:r>
      <w:r w:rsidR="00CF73E1" w:rsidRPr="00982682">
        <w:rPr>
          <w:lang w:eastAsia="ko-KR"/>
        </w:rPr>
        <w:t>LCP</w:t>
      </w:r>
      <w:r w:rsidR="00AF08D2" w:rsidRPr="00982682">
        <w:rPr>
          <w:lang w:eastAsia="ko-KR"/>
        </w:rPr>
        <w:t>:</w:t>
      </w:r>
    </w:p>
    <w:p w14:paraId="25F89F9C" w14:textId="77777777" w:rsidR="00AF08D2" w:rsidRPr="00982682" w:rsidRDefault="008F4B86" w:rsidP="00030779">
      <w:pPr>
        <w:pStyle w:val="B3"/>
        <w:rPr>
          <w:lang w:eastAsia="ko-KR"/>
        </w:rPr>
      </w:pPr>
      <w:r w:rsidRPr="00982682">
        <w:rPr>
          <w:lang w:eastAsia="ko-KR"/>
        </w:rPr>
        <w:t>3</w:t>
      </w:r>
      <w:r w:rsidR="00AF08D2" w:rsidRPr="00982682">
        <w:rPr>
          <w:lang w:eastAsia="ko-KR"/>
        </w:rPr>
        <w:t>&gt;</w:t>
      </w:r>
      <w:r w:rsidR="00AF08D2" w:rsidRPr="00982682">
        <w:rPr>
          <w:lang w:eastAsia="ko-KR"/>
        </w:rPr>
        <w:tab/>
        <w:t>instruct the Multiplexing and Assembly procedure to generate the BFR MAC CE.</w:t>
      </w:r>
    </w:p>
    <w:p w14:paraId="4E0FFCE9" w14:textId="77777777" w:rsidR="00AF08D2" w:rsidRPr="00982682" w:rsidRDefault="008F4B86" w:rsidP="00030779">
      <w:pPr>
        <w:pStyle w:val="B2"/>
        <w:rPr>
          <w:lang w:eastAsia="ko-KR"/>
        </w:rPr>
      </w:pPr>
      <w:r w:rsidRPr="00982682">
        <w:t>2</w:t>
      </w:r>
      <w:r w:rsidR="00AF08D2" w:rsidRPr="00982682">
        <w:t>&gt;</w:t>
      </w:r>
      <w:r w:rsidR="00AF08D2" w:rsidRPr="00982682">
        <w:tab/>
        <w:t>else</w:t>
      </w:r>
      <w:r w:rsidRPr="00982682">
        <w:rPr>
          <w:lang w:eastAsia="ko-KR"/>
        </w:rPr>
        <w:t xml:space="preserve"> if UL-SCH resources are available for a new transmission and</w:t>
      </w:r>
      <w:r w:rsidR="00AF08D2" w:rsidRPr="00982682">
        <w:t xml:space="preserve"> if the UL-SCH resources can accommodate the </w:t>
      </w:r>
      <w:r w:rsidRPr="00982682">
        <w:t>T</w:t>
      </w:r>
      <w:r w:rsidR="00AF08D2" w:rsidRPr="00982682">
        <w:t xml:space="preserve">runcated BFR MAC CE plus its subheader as a result of </w:t>
      </w:r>
      <w:r w:rsidR="00CF73E1" w:rsidRPr="00982682">
        <w:t>LCP</w:t>
      </w:r>
      <w:r w:rsidR="00AF08D2" w:rsidRPr="00982682">
        <w:t>:</w:t>
      </w:r>
    </w:p>
    <w:p w14:paraId="56665D4C" w14:textId="77777777" w:rsidR="00AF08D2" w:rsidRPr="00982682" w:rsidRDefault="008F4B86" w:rsidP="00030779">
      <w:pPr>
        <w:pStyle w:val="B3"/>
        <w:rPr>
          <w:lang w:eastAsia="en-US"/>
        </w:rPr>
      </w:pPr>
      <w:r w:rsidRPr="00982682">
        <w:t>3</w:t>
      </w:r>
      <w:r w:rsidR="00AF08D2" w:rsidRPr="00982682">
        <w:t>&gt;</w:t>
      </w:r>
      <w:r w:rsidR="00AF08D2" w:rsidRPr="00982682">
        <w:tab/>
        <w:t xml:space="preserve">instruct the Multiplexing and Assembly procedure to generate the </w:t>
      </w:r>
      <w:r w:rsidRPr="00982682">
        <w:t>T</w:t>
      </w:r>
      <w:r w:rsidR="00AF08D2" w:rsidRPr="00982682">
        <w:t>runcated BFR MAC CE.</w:t>
      </w:r>
    </w:p>
    <w:p w14:paraId="3016009B" w14:textId="77777777" w:rsidR="00AF08D2" w:rsidRPr="00982682" w:rsidRDefault="00AF08D2" w:rsidP="00AF08D2">
      <w:pPr>
        <w:pStyle w:val="B2"/>
        <w:rPr>
          <w:lang w:eastAsia="ko-KR"/>
        </w:rPr>
      </w:pPr>
      <w:r w:rsidRPr="00982682">
        <w:rPr>
          <w:lang w:eastAsia="ko-KR"/>
        </w:rPr>
        <w:t>2&gt;</w:t>
      </w:r>
      <w:r w:rsidRPr="00982682">
        <w:rPr>
          <w:lang w:eastAsia="ko-KR"/>
        </w:rPr>
        <w:tab/>
        <w:t>else:</w:t>
      </w:r>
    </w:p>
    <w:p w14:paraId="57220589" w14:textId="77777777" w:rsidR="00AF08D2" w:rsidRPr="00982682" w:rsidRDefault="00AF08D2" w:rsidP="00AF08D2">
      <w:pPr>
        <w:pStyle w:val="B3"/>
        <w:rPr>
          <w:lang w:eastAsia="ko-KR"/>
        </w:rPr>
      </w:pPr>
      <w:r w:rsidRPr="00982682">
        <w:rPr>
          <w:lang w:eastAsia="ko-KR"/>
        </w:rPr>
        <w:t>3&gt;</w:t>
      </w:r>
      <w:r w:rsidRPr="00982682">
        <w:rPr>
          <w:lang w:eastAsia="ko-KR"/>
        </w:rPr>
        <w:tab/>
        <w:t xml:space="preserve">trigger the </w:t>
      </w:r>
      <w:r w:rsidR="00CF73E1" w:rsidRPr="00982682">
        <w:rPr>
          <w:lang w:eastAsia="ko-KR"/>
        </w:rPr>
        <w:t>SR</w:t>
      </w:r>
      <w:r w:rsidRPr="00982682">
        <w:rPr>
          <w:lang w:eastAsia="ko-KR"/>
        </w:rPr>
        <w:t xml:space="preserve"> for SCell beam failure recovery</w:t>
      </w:r>
      <w:r w:rsidR="008F4B86" w:rsidRPr="00982682">
        <w:rPr>
          <w:rFonts w:eastAsiaTheme="minorEastAsia"/>
          <w:lang w:eastAsia="ko-KR"/>
        </w:rPr>
        <w:t xml:space="preserve"> for each SCell for which BFR has been triggered</w:t>
      </w:r>
      <w:r w:rsidR="00CB14AB" w:rsidRPr="00982682">
        <w:rPr>
          <w:rFonts w:eastAsiaTheme="minorEastAsia"/>
          <w:lang w:eastAsia="ko-KR"/>
        </w:rPr>
        <w:t>,</w:t>
      </w:r>
      <w:r w:rsidR="008F4B86" w:rsidRPr="00982682">
        <w:rPr>
          <w:rFonts w:eastAsiaTheme="minorEastAsia"/>
          <w:lang w:eastAsia="ko-KR"/>
        </w:rPr>
        <w:t xml:space="preserve"> not cancelled</w:t>
      </w:r>
      <w:r w:rsidR="00CB14AB" w:rsidRPr="00982682">
        <w:rPr>
          <w:rFonts w:eastAsia="SimSun"/>
          <w:lang w:eastAsia="zh-CN"/>
        </w:rPr>
        <w:t>, and for which evaluation of the candidate beams according to the requirements as specified in TS 38.133 [11] has been completed</w:t>
      </w:r>
      <w:r w:rsidRPr="00982682">
        <w:rPr>
          <w:lang w:eastAsia="ko-KR"/>
        </w:rPr>
        <w:t>.</w:t>
      </w:r>
    </w:p>
    <w:p w14:paraId="6F32F9E8" w14:textId="6A0D086C" w:rsidR="003423FC" w:rsidRPr="00982682" w:rsidRDefault="003423FC" w:rsidP="00293E23">
      <w:pPr>
        <w:pStyle w:val="B1"/>
        <w:rPr>
          <w:rFonts w:eastAsia="Malgun Gothic"/>
          <w:lang w:eastAsia="ko-KR"/>
        </w:rPr>
      </w:pPr>
      <w:bookmarkStart w:id="1678" w:name="_Toc37296224"/>
      <w:r w:rsidRPr="00982682">
        <w:rPr>
          <w:rFonts w:eastAsia="Malgun Gothic"/>
          <w:lang w:eastAsia="ko-KR"/>
        </w:rPr>
        <w:t>1&gt;</w:t>
      </w:r>
      <w:r w:rsidRPr="00982682">
        <w:rPr>
          <w:rFonts w:eastAsia="Malgun Gothic"/>
          <w:lang w:eastAsia="ko-KR"/>
        </w:rPr>
        <w:tab/>
        <w:t xml:space="preserve">if the Beam Failure Recovery procedure determines that at least one BFR for </w:t>
      </w:r>
      <w:r w:rsidR="00747D69" w:rsidRPr="00982682">
        <w:rPr>
          <w:rFonts w:eastAsia="Malgun Gothic"/>
          <w:lang w:eastAsia="ko-KR"/>
        </w:rPr>
        <w:t xml:space="preserve">any </w:t>
      </w:r>
      <w:r w:rsidRPr="00982682">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Enhanced BFR MAC CE.</w:t>
      </w:r>
    </w:p>
    <w:p w14:paraId="4DEEC9E2"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Truncated Enhanced BFR MAC CE.</w:t>
      </w:r>
    </w:p>
    <w:p w14:paraId="5A850E9F"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3D8EC77F" w14:textId="30F64F40"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982682" w:rsidRDefault="003423FC" w:rsidP="00293E23">
      <w:pPr>
        <w:pStyle w:val="B3"/>
        <w:rPr>
          <w:rFonts w:eastAsia="Malgun Gothic"/>
          <w:lang w:eastAsia="ko-KR"/>
        </w:rPr>
      </w:pPr>
      <w:r w:rsidRPr="00982682">
        <w:rPr>
          <w:rFonts w:eastAsia="Malgun Gothic"/>
          <w:lang w:eastAsia="ko-KR"/>
        </w:rPr>
        <w:t>3&gt;</w:t>
      </w:r>
      <w:r w:rsidR="00E445C2" w:rsidRPr="00982682">
        <w:rPr>
          <w:rFonts w:eastAsia="Malgun Gothic"/>
          <w:lang w:eastAsia="ko-KR"/>
        </w:rPr>
        <w:tab/>
      </w:r>
      <w:r w:rsidRPr="00982682">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982682" w:rsidRDefault="008F4B86" w:rsidP="008F4B86">
      <w:pPr>
        <w:rPr>
          <w:lang w:eastAsia="ko-KR"/>
        </w:rPr>
      </w:pPr>
      <w:r w:rsidRPr="00982682">
        <w:rPr>
          <w:rFonts w:eastAsia="Malgun Gothic"/>
          <w:lang w:eastAsia="ko-KR"/>
        </w:rPr>
        <w:lastRenderedPageBreak/>
        <w:t>All BFRs triggered for a</w:t>
      </w:r>
      <w:r w:rsidR="0060671F" w:rsidRPr="00982682">
        <w:rPr>
          <w:rFonts w:eastAsia="Malgun Gothic"/>
          <w:lang w:eastAsia="ko-KR"/>
        </w:rPr>
        <w:t>n</w:t>
      </w:r>
      <w:r w:rsidRPr="00982682">
        <w:rPr>
          <w:rFonts w:eastAsia="Malgun Gothic"/>
          <w:lang w:eastAsia="ko-KR"/>
        </w:rPr>
        <w:t xml:space="preserve"> SCell shall be cancelled when a MAC PDU is transmitted and this PDU includes a </w:t>
      </w:r>
      <w:r w:rsidR="000C1113" w:rsidRPr="00982682">
        <w:rPr>
          <w:rFonts w:eastAsia="Malgun Gothic"/>
          <w:lang w:eastAsia="ko-KR"/>
        </w:rPr>
        <w:t xml:space="preserve">MAC CE for </w:t>
      </w:r>
      <w:r w:rsidRPr="00982682">
        <w:rPr>
          <w:rFonts w:eastAsia="Malgun Gothic"/>
          <w:lang w:eastAsia="ko-KR"/>
        </w:rPr>
        <w:t>BFR which contains beam failure information of that SCell.</w:t>
      </w:r>
      <w:r w:rsidR="003423FC" w:rsidRPr="00982682">
        <w:t xml:space="preserve"> </w:t>
      </w:r>
      <w:r w:rsidR="003423FC" w:rsidRPr="0098268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982682" w:rsidRDefault="00411627" w:rsidP="00411627">
      <w:pPr>
        <w:pStyle w:val="Heading2"/>
        <w:rPr>
          <w:lang w:eastAsia="ko-KR"/>
        </w:rPr>
      </w:pPr>
      <w:bookmarkStart w:id="1679" w:name="_Toc46490351"/>
      <w:bookmarkStart w:id="1680" w:name="_Toc52752046"/>
      <w:bookmarkStart w:id="1681" w:name="_Toc52796508"/>
      <w:bookmarkStart w:id="1682" w:name="_Toc146701171"/>
      <w:r w:rsidRPr="00982682">
        <w:rPr>
          <w:lang w:eastAsia="ko-KR"/>
        </w:rPr>
        <w:t>5.18</w:t>
      </w:r>
      <w:r w:rsidRPr="00982682">
        <w:rPr>
          <w:lang w:eastAsia="ko-KR"/>
        </w:rPr>
        <w:tab/>
      </w:r>
      <w:r w:rsidRPr="00982682">
        <w:t>Handling</w:t>
      </w:r>
      <w:r w:rsidRPr="00982682">
        <w:rPr>
          <w:lang w:eastAsia="ko-KR"/>
        </w:rPr>
        <w:t xml:space="preserve"> of MAC CEs</w:t>
      </w:r>
      <w:bookmarkEnd w:id="1677"/>
      <w:bookmarkEnd w:id="1678"/>
      <w:bookmarkEnd w:id="1679"/>
      <w:bookmarkEnd w:id="1680"/>
      <w:bookmarkEnd w:id="1681"/>
      <w:bookmarkEnd w:id="1682"/>
    </w:p>
    <w:p w14:paraId="09C638CE" w14:textId="77777777" w:rsidR="00411627" w:rsidRPr="00982682" w:rsidRDefault="00411627" w:rsidP="00411627">
      <w:pPr>
        <w:pStyle w:val="Heading3"/>
        <w:rPr>
          <w:lang w:eastAsia="ko-KR"/>
        </w:rPr>
      </w:pPr>
      <w:bookmarkStart w:id="1683" w:name="_Toc29239863"/>
      <w:bookmarkStart w:id="1684" w:name="_Toc37296225"/>
      <w:bookmarkStart w:id="1685" w:name="_Toc46490352"/>
      <w:bookmarkStart w:id="1686" w:name="_Toc52752047"/>
      <w:bookmarkStart w:id="1687" w:name="_Toc52796509"/>
      <w:bookmarkStart w:id="1688" w:name="_Toc146701172"/>
      <w:r w:rsidRPr="00982682">
        <w:rPr>
          <w:lang w:eastAsia="ko-KR"/>
        </w:rPr>
        <w:t>5.18.1</w:t>
      </w:r>
      <w:r w:rsidRPr="00982682">
        <w:rPr>
          <w:lang w:eastAsia="ko-KR"/>
        </w:rPr>
        <w:tab/>
      </w:r>
      <w:r w:rsidRPr="00982682">
        <w:t>General</w:t>
      </w:r>
      <w:bookmarkEnd w:id="1683"/>
      <w:bookmarkEnd w:id="1684"/>
      <w:bookmarkEnd w:id="1685"/>
      <w:bookmarkEnd w:id="1686"/>
      <w:bookmarkEnd w:id="1687"/>
      <w:bookmarkEnd w:id="1688"/>
    </w:p>
    <w:p w14:paraId="147DFEC5" w14:textId="725B3FAC" w:rsidR="00411627" w:rsidRPr="00982682" w:rsidRDefault="00411627" w:rsidP="00411627">
      <w:pPr>
        <w:rPr>
          <w:lang w:eastAsia="ko-KR"/>
        </w:rPr>
      </w:pPr>
      <w:r w:rsidRPr="00982682">
        <w:rPr>
          <w:lang w:eastAsia="ko-KR"/>
        </w:rPr>
        <w:t xml:space="preserve">This </w:t>
      </w:r>
      <w:r w:rsidR="00B9580D" w:rsidRPr="00982682">
        <w:rPr>
          <w:lang w:eastAsia="ko-KR"/>
        </w:rPr>
        <w:t>clause</w:t>
      </w:r>
      <w:r w:rsidRPr="00982682">
        <w:rPr>
          <w:lang w:eastAsia="ko-KR"/>
        </w:rPr>
        <w:t xml:space="preserve"> specifies the requirements upon reception </w:t>
      </w:r>
      <w:ins w:id="1689" w:author="CR#1714r1" w:date="2023-12-22T22:43:00Z">
        <w:r w:rsidR="00502883">
          <w:rPr>
            <w:lang w:eastAsia="ko-KR"/>
          </w:rPr>
          <w:t>or transmission</w:t>
        </w:r>
        <w:r w:rsidR="00502883" w:rsidRPr="00982682">
          <w:rPr>
            <w:lang w:eastAsia="ko-KR"/>
          </w:rPr>
          <w:t xml:space="preserve"> </w:t>
        </w:r>
      </w:ins>
      <w:r w:rsidRPr="00982682">
        <w:rPr>
          <w:lang w:eastAsia="ko-KR"/>
        </w:rPr>
        <w:t>of the following MAC CEs:</w:t>
      </w:r>
    </w:p>
    <w:p w14:paraId="40A38D6E" w14:textId="77777777" w:rsidR="00411627" w:rsidRPr="00982682" w:rsidRDefault="00411627" w:rsidP="00411627">
      <w:pPr>
        <w:pStyle w:val="B1"/>
        <w:rPr>
          <w:lang w:eastAsia="ko-KR"/>
        </w:rPr>
      </w:pPr>
      <w:r w:rsidRPr="00982682">
        <w:rPr>
          <w:lang w:eastAsia="ko-KR"/>
        </w:rPr>
        <w:t>-</w:t>
      </w:r>
      <w:r w:rsidRPr="00982682">
        <w:rPr>
          <w:lang w:eastAsia="ko-KR"/>
        </w:rPr>
        <w:tab/>
        <w:t>SP CSI-RS/CSI-IM Resource Set Activation/Deactivation MAC CE;</w:t>
      </w:r>
    </w:p>
    <w:p w14:paraId="5D7581D6" w14:textId="77777777" w:rsidR="00411627" w:rsidRPr="00982682" w:rsidRDefault="00411627" w:rsidP="00411627">
      <w:pPr>
        <w:pStyle w:val="B1"/>
        <w:rPr>
          <w:lang w:eastAsia="ko-KR"/>
        </w:rPr>
      </w:pPr>
      <w:r w:rsidRPr="00982682">
        <w:rPr>
          <w:lang w:eastAsia="ko-KR"/>
        </w:rPr>
        <w:t>-</w:t>
      </w:r>
      <w:r w:rsidRPr="00982682">
        <w:rPr>
          <w:lang w:eastAsia="ko-KR"/>
        </w:rPr>
        <w:tab/>
        <w:t>Aperiodic CSI Trigger State Subselection MAC CE;</w:t>
      </w:r>
    </w:p>
    <w:p w14:paraId="0002D686" w14:textId="77777777" w:rsidR="00411627" w:rsidRPr="00982682" w:rsidRDefault="00411627" w:rsidP="00411627">
      <w:pPr>
        <w:pStyle w:val="B1"/>
        <w:rPr>
          <w:lang w:eastAsia="ko-KR"/>
        </w:rPr>
      </w:pPr>
      <w:r w:rsidRPr="00982682">
        <w:rPr>
          <w:lang w:eastAsia="ko-KR"/>
        </w:rPr>
        <w:t>-</w:t>
      </w:r>
      <w:r w:rsidRPr="00982682">
        <w:rPr>
          <w:lang w:eastAsia="ko-KR"/>
        </w:rPr>
        <w:tab/>
        <w:t>TCI States Activation/Deactivation for UE-specific PDSCH MAC CE;</w:t>
      </w:r>
    </w:p>
    <w:p w14:paraId="07EC75C0" w14:textId="77777777" w:rsidR="00411627" w:rsidRPr="00982682" w:rsidRDefault="00411627" w:rsidP="00411627">
      <w:pPr>
        <w:pStyle w:val="B1"/>
        <w:rPr>
          <w:lang w:eastAsia="ko-KR"/>
        </w:rPr>
      </w:pPr>
      <w:r w:rsidRPr="00982682">
        <w:rPr>
          <w:lang w:eastAsia="ko-KR"/>
        </w:rPr>
        <w:t>-</w:t>
      </w:r>
      <w:r w:rsidRPr="00982682">
        <w:rPr>
          <w:lang w:eastAsia="ko-KR"/>
        </w:rPr>
        <w:tab/>
        <w:t>TCI State Indication for UE-specific PDCCH MAC CE;</w:t>
      </w:r>
    </w:p>
    <w:p w14:paraId="4E424017" w14:textId="77777777" w:rsidR="0008405A" w:rsidRDefault="00411627" w:rsidP="0008405A">
      <w:pPr>
        <w:pStyle w:val="B1"/>
        <w:rPr>
          <w:ins w:id="1690" w:author="CR#1717r1" w:date="2023-12-29T21:51:00Z"/>
          <w:lang w:eastAsia="ko-KR"/>
        </w:rPr>
      </w:pPr>
      <w:r w:rsidRPr="00982682">
        <w:rPr>
          <w:lang w:eastAsia="ko-KR"/>
        </w:rPr>
        <w:t>-</w:t>
      </w:r>
      <w:r w:rsidRPr="00982682">
        <w:rPr>
          <w:lang w:eastAsia="ko-KR"/>
        </w:rPr>
        <w:tab/>
        <w:t>SP CSI reporting on PUCCH Activation/Deactivation MAC CE;</w:t>
      </w:r>
    </w:p>
    <w:p w14:paraId="156DFA88" w14:textId="5EA18EAA" w:rsidR="00411627" w:rsidRPr="00982682" w:rsidRDefault="0008405A" w:rsidP="0008405A">
      <w:pPr>
        <w:pStyle w:val="B1"/>
        <w:rPr>
          <w:lang w:eastAsia="ko-KR"/>
        </w:rPr>
      </w:pPr>
      <w:ins w:id="1691" w:author="CR#1717r1" w:date="2023-12-29T21:51:00Z">
        <w:r w:rsidRPr="00982682">
          <w:rPr>
            <w:lang w:eastAsia="ko-KR"/>
          </w:rPr>
          <w:t>-</w:t>
        </w:r>
        <w:r w:rsidRPr="00982682">
          <w:rPr>
            <w:lang w:eastAsia="ko-KR"/>
          </w:rPr>
          <w:tab/>
        </w:r>
        <w:r w:rsidRPr="00881EE0">
          <w:rPr>
            <w:lang w:eastAsia="ko-KR"/>
          </w:rPr>
          <w:t>Enhanced SP CSI reporting on PUCCH Activation/Deactivation MAC CE</w:t>
        </w:r>
        <w:r>
          <w:rPr>
            <w:lang w:eastAsia="ko-KR"/>
          </w:rPr>
          <w:t>;</w:t>
        </w:r>
      </w:ins>
    </w:p>
    <w:p w14:paraId="3730E20F" w14:textId="77777777" w:rsidR="00411627" w:rsidRPr="00982682" w:rsidRDefault="00411627" w:rsidP="00411627">
      <w:pPr>
        <w:pStyle w:val="B1"/>
        <w:rPr>
          <w:lang w:eastAsia="ko-KR"/>
        </w:rPr>
      </w:pPr>
      <w:r w:rsidRPr="00982682">
        <w:rPr>
          <w:lang w:eastAsia="ko-KR"/>
        </w:rPr>
        <w:t>-</w:t>
      </w:r>
      <w:r w:rsidRPr="00982682">
        <w:rPr>
          <w:lang w:eastAsia="ko-KR"/>
        </w:rPr>
        <w:tab/>
        <w:t>SP SRS Activation/Deactivation MAC CE;</w:t>
      </w:r>
    </w:p>
    <w:p w14:paraId="695D3216" w14:textId="77777777" w:rsidR="00411627" w:rsidRPr="00982682" w:rsidRDefault="00411627" w:rsidP="00411627">
      <w:pPr>
        <w:pStyle w:val="B1"/>
        <w:rPr>
          <w:lang w:eastAsia="ko-KR"/>
        </w:rPr>
      </w:pPr>
      <w:r w:rsidRPr="00982682">
        <w:rPr>
          <w:lang w:eastAsia="ko-KR"/>
        </w:rPr>
        <w:t>-</w:t>
      </w:r>
      <w:r w:rsidRPr="00982682">
        <w:rPr>
          <w:lang w:eastAsia="ko-KR"/>
        </w:rPr>
        <w:tab/>
        <w:t>PUCCH spatial relation Activation/Deactivation MAC CE;</w:t>
      </w:r>
    </w:p>
    <w:p w14:paraId="375771A0" w14:textId="77777777" w:rsidR="00D15B23" w:rsidRPr="00982682" w:rsidRDefault="00D15B23" w:rsidP="00D15B23">
      <w:pPr>
        <w:pStyle w:val="B1"/>
        <w:rPr>
          <w:lang w:eastAsia="ko-KR"/>
        </w:rPr>
      </w:pPr>
      <w:r w:rsidRPr="00982682">
        <w:rPr>
          <w:lang w:eastAsia="ko-KR"/>
        </w:rPr>
        <w:t>-</w:t>
      </w:r>
      <w:r w:rsidRPr="00982682">
        <w:rPr>
          <w:lang w:eastAsia="ko-KR"/>
        </w:rPr>
        <w:tab/>
        <w:t>Enhanced PUCCH spatial relation Activation/Deactivation MAC CE;</w:t>
      </w:r>
    </w:p>
    <w:p w14:paraId="30AED5BA" w14:textId="77777777" w:rsidR="00411627" w:rsidRPr="00982682" w:rsidRDefault="00411627" w:rsidP="00411627">
      <w:pPr>
        <w:pStyle w:val="B1"/>
        <w:rPr>
          <w:lang w:eastAsia="ko-KR"/>
        </w:rPr>
      </w:pPr>
      <w:r w:rsidRPr="00982682">
        <w:rPr>
          <w:lang w:eastAsia="ko-KR"/>
        </w:rPr>
        <w:t>-</w:t>
      </w:r>
      <w:r w:rsidRPr="00982682">
        <w:rPr>
          <w:lang w:eastAsia="ko-KR"/>
        </w:rPr>
        <w:tab/>
        <w:t>SP ZP CSI-RS Resource Set Activation/Deactivation MAC CE</w:t>
      </w:r>
      <w:r w:rsidR="00A75B60" w:rsidRPr="00982682">
        <w:rPr>
          <w:lang w:eastAsia="ko-KR"/>
        </w:rPr>
        <w:t>;</w:t>
      </w:r>
    </w:p>
    <w:p w14:paraId="3E4A08CD" w14:textId="77777777" w:rsidR="00AF08D2" w:rsidRPr="00982682" w:rsidRDefault="00A75B60" w:rsidP="00AF08D2">
      <w:pPr>
        <w:pStyle w:val="B1"/>
        <w:rPr>
          <w:lang w:eastAsia="ko-KR"/>
        </w:rPr>
      </w:pPr>
      <w:r w:rsidRPr="00982682">
        <w:rPr>
          <w:lang w:eastAsia="ko-KR"/>
        </w:rPr>
        <w:t>-</w:t>
      </w:r>
      <w:r w:rsidRPr="00982682">
        <w:rPr>
          <w:lang w:eastAsia="ko-KR"/>
        </w:rPr>
        <w:tab/>
        <w:t>Recommended Bit Rate MAC CE</w:t>
      </w:r>
      <w:r w:rsidR="00AF08D2" w:rsidRPr="00982682">
        <w:rPr>
          <w:lang w:eastAsia="ko-KR"/>
        </w:rPr>
        <w:t>;</w:t>
      </w:r>
    </w:p>
    <w:p w14:paraId="39407E35" w14:textId="77777777" w:rsidR="00AF08D2"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Enhanced SP/</w:t>
      </w:r>
      <w:r w:rsidRPr="00982682">
        <w:rPr>
          <w:lang w:eastAsia="ko-KR"/>
        </w:rPr>
        <w:t xml:space="preserve">AP SRS </w:t>
      </w:r>
      <w:r w:rsidR="008F4B86" w:rsidRPr="00982682">
        <w:rPr>
          <w:lang w:eastAsia="ko-KR"/>
        </w:rPr>
        <w:t>S</w:t>
      </w:r>
      <w:r w:rsidRPr="00982682">
        <w:rPr>
          <w:lang w:eastAsia="ko-KR"/>
        </w:rPr>
        <w:t xml:space="preserve">patial </w:t>
      </w:r>
      <w:r w:rsidR="008F4B86" w:rsidRPr="00982682">
        <w:rPr>
          <w:lang w:eastAsia="ko-KR"/>
        </w:rPr>
        <w:t>R</w:t>
      </w:r>
      <w:r w:rsidRPr="00982682">
        <w:rPr>
          <w:lang w:eastAsia="ko-KR"/>
        </w:rPr>
        <w:t>elation Indication MAC CE;</w:t>
      </w:r>
    </w:p>
    <w:p w14:paraId="7A369A02" w14:textId="77777777" w:rsidR="00AF08D2" w:rsidRPr="00982682" w:rsidRDefault="00AF08D2" w:rsidP="00AF08D2">
      <w:pPr>
        <w:pStyle w:val="B1"/>
        <w:rPr>
          <w:lang w:eastAsia="ko-KR"/>
        </w:rPr>
      </w:pPr>
      <w:r w:rsidRPr="00982682">
        <w:rPr>
          <w:lang w:eastAsia="ko-KR"/>
        </w:rPr>
        <w:t>-</w:t>
      </w:r>
      <w:r w:rsidRPr="00982682">
        <w:rPr>
          <w:lang w:eastAsia="ko-KR"/>
        </w:rPr>
        <w:tab/>
        <w:t xml:space="preserve">SRS Pathloss Reference RS </w:t>
      </w:r>
      <w:r w:rsidR="008F4B86" w:rsidRPr="00982682">
        <w:rPr>
          <w:lang w:eastAsia="ko-KR"/>
        </w:rPr>
        <w:t>Update</w:t>
      </w:r>
      <w:r w:rsidRPr="00982682">
        <w:rPr>
          <w:lang w:eastAsia="ko-KR"/>
        </w:rPr>
        <w:t xml:space="preserve"> MAC CE;</w:t>
      </w:r>
    </w:p>
    <w:p w14:paraId="1BBF2801" w14:textId="77777777" w:rsidR="00AF08D2" w:rsidRPr="00982682" w:rsidRDefault="00AF08D2" w:rsidP="00AF08D2">
      <w:pPr>
        <w:pStyle w:val="B1"/>
        <w:rPr>
          <w:lang w:eastAsia="ko-KR"/>
        </w:rPr>
      </w:pPr>
      <w:r w:rsidRPr="00982682">
        <w:rPr>
          <w:lang w:eastAsia="ko-KR"/>
        </w:rPr>
        <w:t>-</w:t>
      </w:r>
      <w:r w:rsidRPr="00982682">
        <w:rPr>
          <w:lang w:eastAsia="ko-KR"/>
        </w:rPr>
        <w:tab/>
        <w:t xml:space="preserve">PUSCH Pathloss Reference RS </w:t>
      </w:r>
      <w:r w:rsidR="008F4B86" w:rsidRPr="00982682">
        <w:rPr>
          <w:lang w:eastAsia="ko-KR"/>
        </w:rPr>
        <w:t>Update</w:t>
      </w:r>
      <w:r w:rsidRPr="00982682">
        <w:rPr>
          <w:lang w:eastAsia="ko-KR"/>
        </w:rPr>
        <w:t xml:space="preserve"> MAC CE;</w:t>
      </w:r>
    </w:p>
    <w:p w14:paraId="0F6E69C9" w14:textId="77777777" w:rsidR="00A75B60"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 xml:space="preserve">Serving Cell set </w:t>
      </w:r>
      <w:r w:rsidRPr="00982682">
        <w:rPr>
          <w:lang w:eastAsia="ko-KR"/>
        </w:rPr>
        <w:t xml:space="preserve">based SRS </w:t>
      </w:r>
      <w:r w:rsidR="008F4B86" w:rsidRPr="00982682">
        <w:rPr>
          <w:lang w:eastAsia="ko-KR"/>
        </w:rPr>
        <w:t xml:space="preserve">Spatial Relation Indication </w:t>
      </w:r>
      <w:r w:rsidRPr="00982682">
        <w:rPr>
          <w:lang w:eastAsia="ko-KR"/>
        </w:rPr>
        <w:t>MAC CE</w:t>
      </w:r>
      <w:r w:rsidR="00D15B23" w:rsidRPr="00982682">
        <w:rPr>
          <w:lang w:eastAsia="ko-KR"/>
        </w:rPr>
        <w:t>;</w:t>
      </w:r>
    </w:p>
    <w:p w14:paraId="19DCF912" w14:textId="77777777" w:rsidR="00D15B23" w:rsidRPr="00982682" w:rsidRDefault="00D15B23" w:rsidP="00AF08D2">
      <w:pPr>
        <w:pStyle w:val="B1"/>
        <w:rPr>
          <w:lang w:eastAsia="ko-KR"/>
        </w:rPr>
      </w:pPr>
      <w:r w:rsidRPr="00982682">
        <w:rPr>
          <w:lang w:eastAsia="ko-KR"/>
        </w:rPr>
        <w:t>-</w:t>
      </w:r>
      <w:r w:rsidRPr="00982682">
        <w:rPr>
          <w:lang w:eastAsia="ko-KR"/>
        </w:rPr>
        <w:tab/>
        <w:t>SP Positioning SRS Activation/Deactivation MAC CE</w:t>
      </w:r>
      <w:r w:rsidR="00004317" w:rsidRPr="00982682">
        <w:rPr>
          <w:lang w:eastAsia="ko-KR"/>
        </w:rPr>
        <w:t>;</w:t>
      </w:r>
    </w:p>
    <w:p w14:paraId="4D4BF218" w14:textId="77777777" w:rsidR="00004317" w:rsidRPr="00982682" w:rsidRDefault="00004317" w:rsidP="00004317">
      <w:pPr>
        <w:pStyle w:val="B1"/>
        <w:rPr>
          <w:lang w:eastAsia="ko-KR"/>
        </w:rPr>
      </w:pPr>
      <w:r w:rsidRPr="00982682">
        <w:rPr>
          <w:lang w:eastAsia="ko-KR"/>
        </w:rPr>
        <w:t>-</w:t>
      </w:r>
      <w:r w:rsidRPr="00982682">
        <w:rPr>
          <w:lang w:eastAsia="ko-KR"/>
        </w:rPr>
        <w:tab/>
        <w:t>Timing Delta MAC CE;</w:t>
      </w:r>
    </w:p>
    <w:p w14:paraId="7593524A" w14:textId="3D645196" w:rsidR="00004317" w:rsidRPr="00982682" w:rsidRDefault="00004317" w:rsidP="00004317">
      <w:pPr>
        <w:pStyle w:val="B1"/>
        <w:rPr>
          <w:lang w:eastAsia="ko-KR"/>
        </w:rPr>
      </w:pPr>
      <w:r w:rsidRPr="00982682">
        <w:rPr>
          <w:lang w:eastAsia="ko-KR"/>
        </w:rPr>
        <w:t>-</w:t>
      </w:r>
      <w:r w:rsidRPr="00982682">
        <w:rPr>
          <w:lang w:eastAsia="ko-KR"/>
        </w:rPr>
        <w:tab/>
        <w:t>Guard Symbol</w:t>
      </w:r>
      <w:r w:rsidR="00D93D86" w:rsidRPr="00982682">
        <w:rPr>
          <w:lang w:eastAsia="ko-KR"/>
        </w:rPr>
        <w:t>s</w:t>
      </w:r>
      <w:r w:rsidRPr="00982682">
        <w:rPr>
          <w:lang w:eastAsia="ko-KR"/>
        </w:rPr>
        <w:t xml:space="preserve"> MAC CE</w:t>
      </w:r>
      <w:r w:rsidR="00535EA1" w:rsidRPr="00982682">
        <w:rPr>
          <w:lang w:eastAsia="ko-KR"/>
        </w:rPr>
        <w:t>s</w:t>
      </w:r>
      <w:r w:rsidR="003423FC" w:rsidRPr="00982682">
        <w:rPr>
          <w:lang w:eastAsia="ko-KR"/>
        </w:rPr>
        <w:t>;</w:t>
      </w:r>
    </w:p>
    <w:p w14:paraId="3FBBE723" w14:textId="77777777" w:rsidR="00AA1167" w:rsidRPr="00982682" w:rsidRDefault="00AA1167" w:rsidP="00AA1167">
      <w:pPr>
        <w:pStyle w:val="B1"/>
        <w:rPr>
          <w:lang w:eastAsia="ko-KR"/>
        </w:rPr>
      </w:pPr>
      <w:bookmarkStart w:id="1692" w:name="_Toc29239864"/>
      <w:bookmarkStart w:id="1693" w:name="_Toc37296226"/>
      <w:bookmarkStart w:id="1694" w:name="_Toc46490353"/>
      <w:bookmarkStart w:id="1695" w:name="_Toc52752048"/>
      <w:bookmarkStart w:id="1696" w:name="_Toc52796510"/>
      <w:r w:rsidRPr="00982682">
        <w:rPr>
          <w:lang w:eastAsia="ko-KR"/>
        </w:rPr>
        <w:t>-</w:t>
      </w:r>
      <w:r w:rsidRPr="00982682">
        <w:rPr>
          <w:lang w:eastAsia="ko-KR"/>
        </w:rPr>
        <w:tab/>
        <w:t>Positioning Measurement Gap Activation/Deactivation Command MAC CE;</w:t>
      </w:r>
    </w:p>
    <w:p w14:paraId="46CE6A9F" w14:textId="51A91717" w:rsidR="00AA1167" w:rsidRPr="00982682" w:rsidRDefault="00AA1167" w:rsidP="00AA1167">
      <w:pPr>
        <w:pStyle w:val="B1"/>
        <w:rPr>
          <w:lang w:eastAsia="ko-KR"/>
        </w:rPr>
      </w:pPr>
      <w:r w:rsidRPr="00982682">
        <w:rPr>
          <w:lang w:eastAsia="ko-KR"/>
        </w:rPr>
        <w:t>-</w:t>
      </w:r>
      <w:r w:rsidRPr="00982682">
        <w:rPr>
          <w:lang w:eastAsia="ko-KR"/>
        </w:rPr>
        <w:tab/>
        <w:t>PPW Activation/Deactivation Command MAC CE;</w:t>
      </w:r>
    </w:p>
    <w:p w14:paraId="169D26C9" w14:textId="435FA1C9" w:rsidR="003423FC" w:rsidRPr="00982682" w:rsidRDefault="003423FC" w:rsidP="003423FC">
      <w:pPr>
        <w:pStyle w:val="B1"/>
        <w:rPr>
          <w:lang w:eastAsia="ko-KR"/>
        </w:rPr>
      </w:pPr>
      <w:r w:rsidRPr="00982682">
        <w:rPr>
          <w:lang w:eastAsia="ko-KR"/>
        </w:rPr>
        <w:t>-</w:t>
      </w:r>
      <w:r w:rsidRPr="00982682">
        <w:rPr>
          <w:lang w:eastAsia="ko-KR"/>
        </w:rPr>
        <w:tab/>
        <w:t>PUCCH spatial relation Activation/Deactivation for multiple TRP PUCCH repetition MAC CE;</w:t>
      </w:r>
    </w:p>
    <w:p w14:paraId="25E5B015" w14:textId="4C55B99C" w:rsidR="003423FC" w:rsidRPr="00982682" w:rsidRDefault="003423FC" w:rsidP="003423FC">
      <w:pPr>
        <w:pStyle w:val="B1"/>
        <w:rPr>
          <w:lang w:eastAsia="ko-KR"/>
        </w:rPr>
      </w:pPr>
      <w:r w:rsidRPr="00982682">
        <w:rPr>
          <w:lang w:eastAsia="ko-KR"/>
        </w:rPr>
        <w:t>-</w:t>
      </w:r>
      <w:r w:rsidRPr="00982682">
        <w:rPr>
          <w:lang w:eastAsia="ko-KR"/>
        </w:rPr>
        <w:tab/>
        <w:t>PUCCH Power Control Set Update for multiple TRP PUCCH repetition MAC CE;</w:t>
      </w:r>
    </w:p>
    <w:p w14:paraId="50438E24" w14:textId="66F93CE5" w:rsidR="003423FC" w:rsidRPr="00982682" w:rsidRDefault="003423FC" w:rsidP="003423FC">
      <w:pPr>
        <w:pStyle w:val="B1"/>
        <w:rPr>
          <w:lang w:eastAsia="ko-KR"/>
        </w:rPr>
      </w:pPr>
      <w:r w:rsidRPr="00982682">
        <w:rPr>
          <w:lang w:eastAsia="ko-KR"/>
        </w:rPr>
        <w:t>-</w:t>
      </w:r>
      <w:r w:rsidRPr="00982682">
        <w:rPr>
          <w:lang w:eastAsia="ko-KR"/>
        </w:rPr>
        <w:tab/>
        <w:t xml:space="preserve">Unified TCI States Activation/Deactivation </w:t>
      </w:r>
      <w:del w:id="1697" w:author="CR#1714r1" w:date="2023-12-22T22:44:00Z">
        <w:r w:rsidRPr="00982682" w:rsidDel="00502883">
          <w:rPr>
            <w:lang w:eastAsia="ko-KR"/>
          </w:rPr>
          <w:delText xml:space="preserve">for UE-specific PDSCH </w:delText>
        </w:r>
      </w:del>
      <w:r w:rsidRPr="00982682">
        <w:rPr>
          <w:lang w:eastAsia="ko-KR"/>
        </w:rPr>
        <w:t>MAC CE</w:t>
      </w:r>
      <w:r w:rsidR="00AA1167" w:rsidRPr="00982682">
        <w:rPr>
          <w:lang w:eastAsia="ko-KR"/>
        </w:rPr>
        <w:t>;</w:t>
      </w:r>
    </w:p>
    <w:p w14:paraId="459C7312" w14:textId="048FA9B2" w:rsidR="00E520AF" w:rsidRPr="00982682" w:rsidRDefault="00E520AF" w:rsidP="00293E23">
      <w:pPr>
        <w:pStyle w:val="B1"/>
        <w:rPr>
          <w:lang w:eastAsia="ko-KR"/>
        </w:rPr>
      </w:pPr>
      <w:r w:rsidRPr="00982682">
        <w:rPr>
          <w:lang w:eastAsia="ko-KR"/>
        </w:rPr>
        <w:t>-</w:t>
      </w:r>
      <w:r w:rsidRPr="00982682">
        <w:rPr>
          <w:lang w:eastAsia="ko-KR"/>
        </w:rPr>
        <w:tab/>
        <w:t>Differential Koffset MAC CE</w:t>
      </w:r>
      <w:r w:rsidR="00F024FD" w:rsidRPr="00982682">
        <w:rPr>
          <w:lang w:eastAsia="ko-KR"/>
        </w:rPr>
        <w:t>;</w:t>
      </w:r>
    </w:p>
    <w:p w14:paraId="546B22F2" w14:textId="77777777" w:rsidR="00F024FD" w:rsidRPr="00982682" w:rsidRDefault="00F024FD" w:rsidP="0018790F">
      <w:pPr>
        <w:pStyle w:val="B1"/>
        <w:rPr>
          <w:lang w:eastAsia="ko-KR"/>
        </w:rPr>
      </w:pPr>
      <w:r w:rsidRPr="00982682">
        <w:rPr>
          <w:lang w:eastAsia="zh-CN"/>
        </w:rPr>
        <w:t>-</w:t>
      </w:r>
      <w:r w:rsidRPr="00982682">
        <w:rPr>
          <w:lang w:eastAsia="zh-CN"/>
        </w:rPr>
        <w:tab/>
      </w:r>
      <w:r w:rsidRPr="00982682">
        <w:rPr>
          <w:lang w:eastAsia="ko-KR"/>
        </w:rPr>
        <w:t>Case-7 Timing advance offset MAC CE;</w:t>
      </w:r>
    </w:p>
    <w:p w14:paraId="2D287DF9" w14:textId="6C890175" w:rsidR="00F024FD" w:rsidRPr="00982682" w:rsidRDefault="00F024FD" w:rsidP="0018790F">
      <w:pPr>
        <w:pStyle w:val="B1"/>
        <w:rPr>
          <w:lang w:eastAsia="ko-KR"/>
        </w:rPr>
      </w:pPr>
      <w:r w:rsidRPr="00982682">
        <w:rPr>
          <w:lang w:eastAsia="ko-KR"/>
        </w:rPr>
        <w:t>-</w:t>
      </w:r>
      <w:r w:rsidRPr="00982682">
        <w:rPr>
          <w:lang w:eastAsia="ko-KR"/>
        </w:rPr>
        <w:tab/>
        <w:t>DL TX Power Adjustment MAC CE</w:t>
      </w:r>
      <w:ins w:id="1698" w:author="CR#1714r1" w:date="2023-12-22T22:44:00Z">
        <w:r w:rsidR="00502883">
          <w:rPr>
            <w:lang w:eastAsia="ko-KR"/>
          </w:rPr>
          <w:t>s</w:t>
        </w:r>
      </w:ins>
      <w:r w:rsidRPr="00982682">
        <w:rPr>
          <w:lang w:eastAsia="ko-KR"/>
        </w:rPr>
        <w:t>;</w:t>
      </w:r>
    </w:p>
    <w:p w14:paraId="05758E0E" w14:textId="77777777" w:rsidR="00F024FD" w:rsidRPr="00982682" w:rsidRDefault="00F024FD" w:rsidP="0018790F">
      <w:pPr>
        <w:pStyle w:val="B1"/>
        <w:rPr>
          <w:lang w:eastAsia="ko-KR"/>
        </w:rPr>
      </w:pPr>
      <w:r w:rsidRPr="00982682">
        <w:rPr>
          <w:lang w:eastAsia="ko-KR"/>
        </w:rPr>
        <w:t>-</w:t>
      </w:r>
      <w:r w:rsidRPr="00982682">
        <w:rPr>
          <w:lang w:eastAsia="ko-KR"/>
        </w:rPr>
        <w:tab/>
        <w:t>Child IAB-DU Restricted Beam Indication MAC CE;</w:t>
      </w:r>
    </w:p>
    <w:p w14:paraId="7F96E0A8" w14:textId="77777777" w:rsidR="000C2AC5" w:rsidRPr="00C91751" w:rsidRDefault="00F024FD" w:rsidP="000C2AC5">
      <w:pPr>
        <w:pStyle w:val="B1"/>
        <w:rPr>
          <w:ins w:id="1699" w:author="CR#1698r2" w:date="2023-12-28T21:53:00Z"/>
        </w:rPr>
      </w:pPr>
      <w:r w:rsidRPr="00982682">
        <w:rPr>
          <w:lang w:eastAsia="ko-KR"/>
        </w:rPr>
        <w:t>-</w:t>
      </w:r>
      <w:r w:rsidRPr="00982682">
        <w:rPr>
          <w:lang w:eastAsia="ko-KR"/>
        </w:rPr>
        <w:tab/>
        <w:t>Timing Case Indication MAC CE</w:t>
      </w:r>
      <w:ins w:id="1700" w:author="CR#1698r2" w:date="2023-12-28T21:53:00Z">
        <w:r w:rsidR="000C2AC5">
          <w:rPr>
            <w:lang w:eastAsia="ko-KR"/>
          </w:rPr>
          <w:t>;</w:t>
        </w:r>
      </w:ins>
    </w:p>
    <w:p w14:paraId="7A28DAB0" w14:textId="2CC9C882" w:rsidR="00502883" w:rsidRDefault="000C2AC5" w:rsidP="00502883">
      <w:pPr>
        <w:pStyle w:val="B1"/>
        <w:rPr>
          <w:ins w:id="1701" w:author="CR#1714r1" w:date="2023-12-22T22:44:00Z"/>
          <w:lang w:eastAsia="ko-KR"/>
        </w:rPr>
      </w:pPr>
      <w:ins w:id="1702" w:author="CR#1698r2" w:date="2023-12-28T21:53:00Z">
        <w:r>
          <w:rPr>
            <w:lang w:eastAsia="ko-KR"/>
          </w:rPr>
          <w:lastRenderedPageBreak/>
          <w:t>-</w:t>
        </w:r>
        <w:r>
          <w:rPr>
            <w:lang w:eastAsia="ko-KR"/>
          </w:rPr>
          <w:tab/>
          <w:t>PSI-Based SDU Discard Activation/Deactivation MAC CE</w:t>
        </w:r>
      </w:ins>
      <w:ins w:id="1703" w:author="CR#1698r2" w:date="2023-12-28T21:54:00Z">
        <w:r>
          <w:rPr>
            <w:lang w:eastAsia="ko-KR"/>
          </w:rPr>
          <w:t>;</w:t>
        </w:r>
      </w:ins>
    </w:p>
    <w:p w14:paraId="0C5A8EC6" w14:textId="77777777" w:rsidR="00502883" w:rsidRDefault="00502883" w:rsidP="00502883">
      <w:pPr>
        <w:pStyle w:val="B1"/>
        <w:rPr>
          <w:ins w:id="1704" w:author="CR#1714r1" w:date="2023-12-22T22:44:00Z"/>
          <w:lang w:eastAsia="ko-KR"/>
        </w:rPr>
      </w:pPr>
      <w:ins w:id="1705" w:author="CR#1714r1" w:date="2023-12-22T22:44:00Z">
        <w:r>
          <w:rPr>
            <w:lang w:eastAsia="ko-KR"/>
          </w:rPr>
          <w:t>-</w:t>
        </w:r>
        <w:r>
          <w:rPr>
            <w:lang w:eastAsia="ko-KR"/>
          </w:rPr>
          <w:tab/>
          <w:t>BFD-RS Indication MAC CE;</w:t>
        </w:r>
      </w:ins>
    </w:p>
    <w:p w14:paraId="0923E6B9" w14:textId="77777777" w:rsidR="00502883" w:rsidRDefault="00502883" w:rsidP="00502883">
      <w:pPr>
        <w:pStyle w:val="B1"/>
        <w:rPr>
          <w:ins w:id="1706" w:author="CR#1714r1" w:date="2023-12-22T22:44:00Z"/>
          <w:lang w:eastAsia="ko-KR"/>
        </w:rPr>
      </w:pPr>
      <w:ins w:id="1707" w:author="CR#1714r1" w:date="2023-12-22T22:44:00Z">
        <w:r>
          <w:rPr>
            <w:lang w:eastAsia="ko-KR"/>
          </w:rPr>
          <w:t>-</w:t>
        </w:r>
        <w:r>
          <w:rPr>
            <w:lang w:eastAsia="ko-KR"/>
          </w:rPr>
          <w:tab/>
        </w:r>
        <w:r w:rsidRPr="00DD7BF2">
          <w:rPr>
            <w:lang w:eastAsia="ko-KR"/>
          </w:rPr>
          <w:t>IAB-MT Recommended Beam Indication MAC CE</w:t>
        </w:r>
        <w:r>
          <w:rPr>
            <w:lang w:eastAsia="ko-KR"/>
          </w:rPr>
          <w:t>;</w:t>
        </w:r>
      </w:ins>
    </w:p>
    <w:p w14:paraId="415701CD" w14:textId="77777777" w:rsidR="00502883" w:rsidRDefault="00502883" w:rsidP="00502883">
      <w:pPr>
        <w:pStyle w:val="B1"/>
        <w:rPr>
          <w:ins w:id="1708" w:author="CR#1714r1" w:date="2023-12-22T22:44:00Z"/>
          <w:lang w:eastAsia="ko-KR"/>
        </w:rPr>
      </w:pPr>
      <w:ins w:id="1709" w:author="CR#1714r1" w:date="2023-12-22T22:44:00Z">
        <w:r>
          <w:rPr>
            <w:lang w:eastAsia="ko-KR"/>
          </w:rPr>
          <w:t>-</w:t>
        </w:r>
        <w:r>
          <w:rPr>
            <w:lang w:eastAsia="ko-KR"/>
          </w:rPr>
          <w:tab/>
        </w:r>
        <w:r w:rsidRPr="00ED5E3B">
          <w:rPr>
            <w:lang w:eastAsia="ko-KR"/>
          </w:rPr>
          <w:t>UL PSD range adjustment for IAB</w:t>
        </w:r>
        <w:r>
          <w:rPr>
            <w:lang w:eastAsia="ko-KR"/>
          </w:rPr>
          <w:t xml:space="preserve"> MAC CE;</w:t>
        </w:r>
      </w:ins>
    </w:p>
    <w:p w14:paraId="3041562B" w14:textId="7C3E295A" w:rsidR="009433B1" w:rsidRDefault="00502883" w:rsidP="009433B1">
      <w:pPr>
        <w:pStyle w:val="B1"/>
        <w:rPr>
          <w:ins w:id="1710" w:author="CR#1554r11" w:date="2023-12-22T23:02:00Z"/>
          <w:lang w:eastAsia="ko-KR"/>
        </w:rPr>
      </w:pPr>
      <w:ins w:id="1711" w:author="CR#1714r1" w:date="2023-12-22T22:44:00Z">
        <w:r>
          <w:rPr>
            <w:lang w:eastAsia="ko-KR"/>
          </w:rPr>
          <w:t>-</w:t>
        </w:r>
        <w:r>
          <w:rPr>
            <w:lang w:eastAsia="ko-KR"/>
          </w:rPr>
          <w:tab/>
          <w:t>Case-6 Timing Request MAC CE</w:t>
        </w:r>
      </w:ins>
      <w:ins w:id="1712" w:author="CR#1554r11" w:date="2023-12-22T23:02:00Z">
        <w:r w:rsidR="009433B1">
          <w:rPr>
            <w:lang w:eastAsia="ko-KR"/>
          </w:rPr>
          <w:t>;</w:t>
        </w:r>
      </w:ins>
    </w:p>
    <w:p w14:paraId="5593803E" w14:textId="77777777" w:rsidR="009433B1" w:rsidRDefault="009433B1" w:rsidP="009433B1">
      <w:pPr>
        <w:pStyle w:val="B1"/>
        <w:rPr>
          <w:ins w:id="1713" w:author="CR#1554r11" w:date="2023-12-22T23:02:00Z"/>
          <w:lang w:eastAsia="ko-KR"/>
        </w:rPr>
      </w:pPr>
      <w:ins w:id="1714" w:author="CR#1554r11" w:date="2023-12-22T23:02:00Z">
        <w:r>
          <w:rPr>
            <w:lang w:eastAsia="ko-KR"/>
          </w:rPr>
          <w:t>-</w:t>
        </w:r>
        <w:r>
          <w:rPr>
            <w:lang w:eastAsia="ko-KR"/>
          </w:rPr>
          <w:tab/>
          <w:t xml:space="preserve">NCR </w:t>
        </w:r>
        <w:r w:rsidRPr="00F06C19">
          <w:rPr>
            <w:lang w:eastAsia="ko-KR"/>
          </w:rPr>
          <w:t>Backhaul</w:t>
        </w:r>
        <w:r>
          <w:rPr>
            <w:lang w:eastAsia="ko-KR"/>
          </w:rPr>
          <w:t xml:space="preserve"> Link</w:t>
        </w:r>
        <w:r w:rsidRPr="00F06C19">
          <w:rPr>
            <w:lang w:eastAsia="ko-KR"/>
          </w:rPr>
          <w:t xml:space="preserve"> </w:t>
        </w:r>
        <w:r>
          <w:rPr>
            <w:lang w:eastAsia="ko-KR"/>
          </w:rPr>
          <w:t>B</w:t>
        </w:r>
        <w:r w:rsidRPr="00F06C19">
          <w:rPr>
            <w:lang w:eastAsia="ko-KR"/>
          </w:rPr>
          <w:t xml:space="preserve">eam </w:t>
        </w:r>
        <w:r>
          <w:rPr>
            <w:lang w:eastAsia="ko-KR"/>
          </w:rPr>
          <w:t>I</w:t>
        </w:r>
        <w:r w:rsidRPr="00F06C19">
          <w:rPr>
            <w:lang w:eastAsia="ko-KR"/>
          </w:rPr>
          <w:t>ndication MAC CE</w:t>
        </w:r>
        <w:r>
          <w:rPr>
            <w:lang w:eastAsia="ko-KR"/>
          </w:rPr>
          <w:t>s;</w:t>
        </w:r>
      </w:ins>
    </w:p>
    <w:p w14:paraId="464A8545" w14:textId="79738FE1" w:rsidR="00642875" w:rsidRDefault="009433B1" w:rsidP="009433B1">
      <w:pPr>
        <w:pStyle w:val="B1"/>
        <w:rPr>
          <w:ins w:id="1715" w:author="CR#1696r1" w:date="2023-12-28T01:08:00Z"/>
          <w:lang w:eastAsia="ko-KR"/>
        </w:rPr>
      </w:pPr>
      <w:ins w:id="1716" w:author="CR#1554r11" w:date="2023-12-22T23:02:00Z">
        <w:r>
          <w:rPr>
            <w:lang w:eastAsia="ko-KR"/>
          </w:rPr>
          <w:t>-</w:t>
        </w:r>
        <w:r>
          <w:rPr>
            <w:lang w:eastAsia="ko-KR"/>
          </w:rPr>
          <w:tab/>
          <w:t>NCR Access Link Beam Indication MAC CE</w:t>
        </w:r>
      </w:ins>
      <w:ins w:id="1717" w:author="CR#1696r1" w:date="2023-12-28T01:08:00Z">
        <w:r w:rsidR="00642875">
          <w:rPr>
            <w:lang w:eastAsia="ko-KR"/>
          </w:rPr>
          <w:t>;</w:t>
        </w:r>
      </w:ins>
    </w:p>
    <w:p w14:paraId="19ADE42C" w14:textId="77777777" w:rsidR="001C1EEB" w:rsidRPr="00565416" w:rsidRDefault="00642875" w:rsidP="001C1EEB">
      <w:pPr>
        <w:pStyle w:val="B1"/>
        <w:rPr>
          <w:ins w:id="1718" w:author="CR#1705r2" w:date="2023-12-29T12:13:00Z"/>
          <w:lang w:val="fr-FR"/>
        </w:rPr>
      </w:pPr>
      <w:ins w:id="1719" w:author="CR#1696r1" w:date="2023-12-28T01:08:00Z">
        <w:r w:rsidRPr="00923F18">
          <w:t>-</w:t>
        </w:r>
        <w:r w:rsidRPr="00923F18">
          <w:tab/>
        </w:r>
        <w:r w:rsidRPr="00F27392">
          <w:t>Enhanced Unified TCI States Activation/</w:t>
        </w:r>
        <w:r w:rsidRPr="00143A02">
          <w:t>Deactivation</w:t>
        </w:r>
        <w:r w:rsidRPr="00D9405C">
          <w:t xml:space="preserve"> MAC CE</w:t>
        </w:r>
      </w:ins>
      <w:ins w:id="1720" w:author="CR#1705r2" w:date="2023-12-29T12:13:00Z">
        <w:r w:rsidR="001C1EEB" w:rsidRPr="00BA0615">
          <w:rPr>
            <w:lang w:val="fr-FR" w:eastAsia="ko-KR"/>
          </w:rPr>
          <w:t>;</w:t>
        </w:r>
      </w:ins>
    </w:p>
    <w:p w14:paraId="3F1728E7" w14:textId="77777777" w:rsidR="001C1EEB" w:rsidRDefault="001C1EEB" w:rsidP="001C1EEB">
      <w:pPr>
        <w:pStyle w:val="B1"/>
        <w:rPr>
          <w:ins w:id="1721" w:author="CR#1705r2" w:date="2023-12-29T12:13:00Z"/>
          <w:lang w:val="fr-FR" w:eastAsia="ko-KR"/>
        </w:rPr>
      </w:pPr>
      <w:ins w:id="1722" w:author="CR#1705r2" w:date="2023-12-29T12:13: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7688F33E" w:rsidR="00F024FD" w:rsidRPr="00982682" w:rsidRDefault="001C1EEB" w:rsidP="001C1EEB">
      <w:pPr>
        <w:pStyle w:val="B1"/>
        <w:rPr>
          <w:lang w:eastAsia="ko-KR"/>
        </w:rPr>
      </w:pPr>
      <w:ins w:id="1723" w:author="CR#1705r2" w:date="2023-12-29T12:13: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982682">
        <w:rPr>
          <w:lang w:eastAsia="ko-KR"/>
        </w:rPr>
        <w:t>.</w:t>
      </w:r>
    </w:p>
    <w:p w14:paraId="2FC8DD57" w14:textId="1F887029" w:rsidR="00411627" w:rsidRPr="00982682" w:rsidRDefault="00411627" w:rsidP="00411627">
      <w:pPr>
        <w:pStyle w:val="Heading3"/>
        <w:rPr>
          <w:lang w:eastAsia="ko-KR"/>
        </w:rPr>
      </w:pPr>
      <w:bookmarkStart w:id="1724" w:name="_Toc146701173"/>
      <w:r w:rsidRPr="00982682">
        <w:rPr>
          <w:lang w:eastAsia="ko-KR"/>
        </w:rPr>
        <w:t>5.</w:t>
      </w:r>
      <w:r w:rsidRPr="00982682">
        <w:rPr>
          <w:rFonts w:eastAsia="SimSun"/>
          <w:lang w:eastAsia="zh-CN"/>
        </w:rPr>
        <w:t>18.2</w:t>
      </w:r>
      <w:r w:rsidRPr="00982682">
        <w:rPr>
          <w:lang w:eastAsia="ko-KR"/>
        </w:rPr>
        <w:tab/>
      </w:r>
      <w:r w:rsidRPr="00982682">
        <w:t>Activation</w:t>
      </w:r>
      <w:r w:rsidRPr="00982682">
        <w:rPr>
          <w:lang w:eastAsia="ko-KR"/>
        </w:rPr>
        <w:t>/Deactivation of Semi-persistent CSI-RS/CSI-IM resource set</w:t>
      </w:r>
      <w:bookmarkEnd w:id="1692"/>
      <w:bookmarkEnd w:id="1693"/>
      <w:bookmarkEnd w:id="1694"/>
      <w:bookmarkEnd w:id="1695"/>
      <w:bookmarkEnd w:id="1696"/>
      <w:bookmarkEnd w:id="1724"/>
    </w:p>
    <w:p w14:paraId="47E02135" w14:textId="00320B52" w:rsidR="00411627" w:rsidRPr="00982682" w:rsidRDefault="00411627" w:rsidP="00411627">
      <w:pPr>
        <w:rPr>
          <w:lang w:eastAsia="ko-KR"/>
        </w:rPr>
      </w:pPr>
      <w:r w:rsidRPr="0098268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82682">
        <w:rPr>
          <w:lang w:eastAsia="ko-KR"/>
        </w:rPr>
        <w:t>clause</w:t>
      </w:r>
      <w:r w:rsidRPr="00982682">
        <w:rPr>
          <w:lang w:eastAsia="ko-KR"/>
        </w:rPr>
        <w:t xml:space="preserve"> 6.1.3.12. The configured Semi-persistent CSI-RS/CSI-IM resource sets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C66B67B" w14:textId="77777777" w:rsidR="00411627" w:rsidRPr="00982682" w:rsidRDefault="00411627" w:rsidP="00411627">
      <w:pPr>
        <w:rPr>
          <w:lang w:eastAsia="ko-KR"/>
        </w:rPr>
      </w:pPr>
      <w:r w:rsidRPr="00982682">
        <w:rPr>
          <w:lang w:eastAsia="ko-KR"/>
        </w:rPr>
        <w:t>The MAC entity shall:</w:t>
      </w:r>
    </w:p>
    <w:p w14:paraId="0B7390C9"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CSI-RS/CSI-IM Resource Set Activation/Deactivation MAC CE</w:t>
      </w:r>
      <w:r w:rsidRPr="00982682">
        <w:t xml:space="preserve"> </w:t>
      </w:r>
      <w:r w:rsidRPr="00982682">
        <w:rPr>
          <w:lang w:eastAsia="ko-KR"/>
        </w:rPr>
        <w:t>on a Serving Cell:</w:t>
      </w:r>
    </w:p>
    <w:p w14:paraId="6B862B7C" w14:textId="77777777" w:rsidR="00411627" w:rsidRPr="00982682" w:rsidRDefault="00411627" w:rsidP="00411627">
      <w:pPr>
        <w:pStyle w:val="B2"/>
        <w:rPr>
          <w:rFonts w:eastAsia="SimSun"/>
          <w:lang w:eastAsia="zh-CN"/>
        </w:rPr>
      </w:pPr>
      <w:r w:rsidRPr="00982682">
        <w:t>2&gt;</w:t>
      </w:r>
      <w:r w:rsidRPr="00982682">
        <w:tab/>
      </w:r>
      <w:r w:rsidRPr="00982682">
        <w:rPr>
          <w:lang w:eastAsia="ko-KR"/>
        </w:rPr>
        <w:t>indicate to lower layers the information regarding the SP CSI-RS/CSI-IM Resource Set Activation/Deactivation MAC CE</w:t>
      </w:r>
      <w:r w:rsidRPr="00982682">
        <w:rPr>
          <w:lang w:eastAsia="zh-CN"/>
        </w:rPr>
        <w:t>.</w:t>
      </w:r>
    </w:p>
    <w:p w14:paraId="153F244B" w14:textId="77777777" w:rsidR="00411627" w:rsidRPr="00982682" w:rsidRDefault="00411627" w:rsidP="00411627">
      <w:pPr>
        <w:pStyle w:val="Heading3"/>
        <w:rPr>
          <w:lang w:eastAsia="ko-KR"/>
        </w:rPr>
      </w:pPr>
      <w:bookmarkStart w:id="1725" w:name="_Toc29239865"/>
      <w:bookmarkStart w:id="1726" w:name="_Toc37296227"/>
      <w:bookmarkStart w:id="1727" w:name="_Toc46490354"/>
      <w:bookmarkStart w:id="1728" w:name="_Toc52752049"/>
      <w:bookmarkStart w:id="1729" w:name="_Toc52796511"/>
      <w:bookmarkStart w:id="1730" w:name="_Toc146701174"/>
      <w:r w:rsidRPr="00982682">
        <w:rPr>
          <w:lang w:eastAsia="ko-KR"/>
        </w:rPr>
        <w:t>5.18.3</w:t>
      </w:r>
      <w:r w:rsidRPr="00982682">
        <w:rPr>
          <w:lang w:eastAsia="ko-KR"/>
        </w:rPr>
        <w:tab/>
        <w:t xml:space="preserve">Aperiodic CSI Trigger State </w:t>
      </w:r>
      <w:r w:rsidR="00F11B4A" w:rsidRPr="00982682">
        <w:rPr>
          <w:lang w:eastAsia="ko-KR"/>
        </w:rPr>
        <w:t>S</w:t>
      </w:r>
      <w:r w:rsidRPr="00982682">
        <w:rPr>
          <w:lang w:eastAsia="ko-KR"/>
        </w:rPr>
        <w:t>ubselection</w:t>
      </w:r>
      <w:bookmarkEnd w:id="1725"/>
      <w:bookmarkEnd w:id="1726"/>
      <w:bookmarkEnd w:id="1727"/>
      <w:bookmarkEnd w:id="1728"/>
      <w:bookmarkEnd w:id="1729"/>
      <w:bookmarkEnd w:id="1730"/>
    </w:p>
    <w:p w14:paraId="3260089F" w14:textId="77777777" w:rsidR="00411627" w:rsidRPr="00982682" w:rsidRDefault="00411627" w:rsidP="00411627">
      <w:pPr>
        <w:rPr>
          <w:lang w:eastAsia="ko-KR"/>
        </w:rPr>
      </w:pPr>
      <w:r w:rsidRPr="00982682">
        <w:rPr>
          <w:lang w:eastAsia="ko-KR"/>
        </w:rPr>
        <w:t xml:space="preserve">The network may select </w:t>
      </w:r>
      <w:r w:rsidRPr="00982682">
        <w:rPr>
          <w:lang w:eastAsia="zh-CN"/>
        </w:rPr>
        <w:t xml:space="preserve">among </w:t>
      </w:r>
      <w:r w:rsidRPr="00982682">
        <w:rPr>
          <w:lang w:eastAsia="ko-KR"/>
        </w:rPr>
        <w:t xml:space="preserve">the configured aperiodic CSI trigger states of a Serving Cell by sending the Aperiodic CSI Trigger State Subselection MAC CE described in </w:t>
      </w:r>
      <w:r w:rsidR="00B9580D" w:rsidRPr="00982682">
        <w:rPr>
          <w:lang w:eastAsia="ko-KR"/>
        </w:rPr>
        <w:t>clause</w:t>
      </w:r>
      <w:r w:rsidRPr="00982682">
        <w:rPr>
          <w:lang w:eastAsia="ko-KR"/>
        </w:rPr>
        <w:t xml:space="preserve"> 6.1.3.13.</w:t>
      </w:r>
    </w:p>
    <w:p w14:paraId="29377828" w14:textId="77777777" w:rsidR="00411627" w:rsidRPr="00982682" w:rsidRDefault="00411627" w:rsidP="00411627">
      <w:pPr>
        <w:rPr>
          <w:lang w:eastAsia="ko-KR"/>
        </w:rPr>
      </w:pPr>
      <w:r w:rsidRPr="00982682">
        <w:rPr>
          <w:lang w:eastAsia="ko-KR"/>
        </w:rPr>
        <w:t>The MAC entity shall:</w:t>
      </w:r>
    </w:p>
    <w:p w14:paraId="50095971" w14:textId="77777777" w:rsidR="00411627" w:rsidRPr="00982682" w:rsidRDefault="00411627" w:rsidP="00411627">
      <w:pPr>
        <w:pStyle w:val="B1"/>
        <w:ind w:left="569" w:hanging="285"/>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Aperiodic CSI trigger State Subselection</w:t>
      </w:r>
      <w:r w:rsidRPr="00982682">
        <w:t xml:space="preserve"> MAC CE </w:t>
      </w:r>
      <w:r w:rsidRPr="00982682">
        <w:rPr>
          <w:lang w:eastAsia="ko-KR"/>
        </w:rPr>
        <w:t>on a Serving Cell:</w:t>
      </w:r>
    </w:p>
    <w:p w14:paraId="11B925C3" w14:textId="77777777" w:rsidR="00411627" w:rsidRPr="00982682" w:rsidRDefault="00411627" w:rsidP="00411627">
      <w:pPr>
        <w:pStyle w:val="B2"/>
        <w:rPr>
          <w:lang w:eastAsia="ko-KR"/>
        </w:rPr>
      </w:pPr>
      <w:r w:rsidRPr="00982682">
        <w:t>2&gt;</w:t>
      </w:r>
      <w:r w:rsidRPr="00982682">
        <w:tab/>
        <w:t>indicate to lower layers the information regarding Aperiodic CSI trigger State Subselection MAC CE.</w:t>
      </w:r>
    </w:p>
    <w:p w14:paraId="06EA57ED" w14:textId="77777777" w:rsidR="00411627" w:rsidRPr="00982682" w:rsidRDefault="00411627" w:rsidP="00411627">
      <w:pPr>
        <w:pStyle w:val="Heading3"/>
        <w:rPr>
          <w:lang w:eastAsia="ko-KR"/>
        </w:rPr>
      </w:pPr>
      <w:bookmarkStart w:id="1731" w:name="_Toc29239866"/>
      <w:bookmarkStart w:id="1732" w:name="_Toc37296228"/>
      <w:bookmarkStart w:id="1733" w:name="_Toc46490355"/>
      <w:bookmarkStart w:id="1734" w:name="_Toc52752050"/>
      <w:bookmarkStart w:id="1735" w:name="_Toc52796512"/>
      <w:bookmarkStart w:id="1736" w:name="_Toc146701175"/>
      <w:r w:rsidRPr="00982682">
        <w:rPr>
          <w:lang w:eastAsia="ko-KR"/>
        </w:rPr>
        <w:t>5.18.4</w:t>
      </w:r>
      <w:r w:rsidRPr="00982682">
        <w:rPr>
          <w:lang w:eastAsia="ko-KR"/>
        </w:rPr>
        <w:tab/>
        <w:t>Activation/Deactivation of UE-specific PDSCH TCI state</w:t>
      </w:r>
      <w:bookmarkEnd w:id="1731"/>
      <w:bookmarkEnd w:id="1732"/>
      <w:bookmarkEnd w:id="1733"/>
      <w:bookmarkEnd w:id="1734"/>
      <w:bookmarkEnd w:id="1735"/>
      <w:bookmarkEnd w:id="1736"/>
    </w:p>
    <w:p w14:paraId="673BC768" w14:textId="1AE8F53A" w:rsidR="00411627" w:rsidRPr="00982682" w:rsidRDefault="00411627" w:rsidP="00411627">
      <w:pPr>
        <w:rPr>
          <w:lang w:eastAsia="ko-KR"/>
        </w:rPr>
      </w:pPr>
      <w:r w:rsidRPr="00982682">
        <w:rPr>
          <w:lang w:eastAsia="ko-KR"/>
        </w:rPr>
        <w:t>The network may activate and deactivate the config</w:t>
      </w:r>
      <w:r w:rsidRPr="00982682">
        <w:rPr>
          <w:rFonts w:eastAsia="SimSun"/>
          <w:lang w:eastAsia="zh-CN"/>
        </w:rPr>
        <w:t>u</w:t>
      </w:r>
      <w:r w:rsidRPr="00982682">
        <w:rPr>
          <w:lang w:eastAsia="ko-KR"/>
        </w:rPr>
        <w:t xml:space="preserve">red TCI states for PDSCH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iCs/>
          <w:lang w:eastAsia="ko-KR"/>
        </w:rPr>
        <w:t xml:space="preserve"> </w:t>
      </w:r>
      <w:r w:rsidRPr="00982682">
        <w:rPr>
          <w:lang w:eastAsia="ko-KR"/>
        </w:rPr>
        <w:t xml:space="preserve">by sending the TCI States Activation/Deactivation for UE-specific PDSCH MAC CE described in </w:t>
      </w:r>
      <w:r w:rsidR="00B9580D" w:rsidRPr="00982682">
        <w:rPr>
          <w:lang w:eastAsia="ko-KR"/>
        </w:rPr>
        <w:t>clause</w:t>
      </w:r>
      <w:r w:rsidRPr="00982682">
        <w:rPr>
          <w:lang w:eastAsia="ko-KR"/>
        </w:rPr>
        <w:t xml:space="preserve"> 6.1.3.14. </w:t>
      </w:r>
      <w:r w:rsidR="008F4B86" w:rsidRPr="00982682">
        <w:rPr>
          <w:lang w:eastAsia="ko-KR"/>
        </w:rPr>
        <w:t>The network may activate and deactivate the config</w:t>
      </w:r>
      <w:r w:rsidR="008F4B86" w:rsidRPr="00982682">
        <w:t>u</w:t>
      </w:r>
      <w:r w:rsidR="008F4B86" w:rsidRPr="00982682">
        <w:rPr>
          <w:lang w:eastAsia="ko-KR"/>
        </w:rPr>
        <w:t xml:space="preserve">red TCI states for a codepoint of the DCI </w:t>
      </w:r>
      <w:r w:rsidR="008F4B86" w:rsidRPr="00982682">
        <w:rPr>
          <w:i/>
        </w:rPr>
        <w:t>Transmission configuration indication</w:t>
      </w:r>
      <w:r w:rsidR="008F4B86" w:rsidRPr="00982682">
        <w:rPr>
          <w:lang w:eastAsia="ko-KR"/>
        </w:rPr>
        <w:t xml:space="preserve"> field</w:t>
      </w:r>
      <w:r w:rsidR="008F4B86" w:rsidRPr="00982682">
        <w:t xml:space="preserve"> as specified in TS 38.212 [9]</w:t>
      </w:r>
      <w:r w:rsidR="008F4B86" w:rsidRPr="00982682">
        <w:rPr>
          <w:lang w:eastAsia="ko-KR"/>
        </w:rPr>
        <w:t xml:space="preserve"> for PDSCH of a Serving Cell by sending the Enhanced TCI States Activation/Deactivation for UE-specific PDSCH MAC CE described in clause 6.1.3.24. </w:t>
      </w:r>
      <w:r w:rsidRPr="00982682">
        <w:rPr>
          <w:lang w:eastAsia="ko-KR"/>
        </w:rPr>
        <w:t xml:space="preserve">The configured TCI states for PDSCH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B5DD657" w14:textId="77777777" w:rsidR="00411627" w:rsidRPr="00982682" w:rsidRDefault="00411627" w:rsidP="00411627">
      <w:pPr>
        <w:rPr>
          <w:lang w:eastAsia="ko-KR"/>
        </w:rPr>
      </w:pPr>
      <w:r w:rsidRPr="00982682">
        <w:rPr>
          <w:lang w:eastAsia="ko-KR"/>
        </w:rPr>
        <w:t>The MAC entity shall:</w:t>
      </w:r>
    </w:p>
    <w:p w14:paraId="59F4C795"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 xml:space="preserve">TCI States Activation/Deactivation for UE-specific PDSCH </w:t>
      </w:r>
      <w:r w:rsidRPr="00982682">
        <w:t xml:space="preserve">MAC CE </w:t>
      </w:r>
      <w:r w:rsidRPr="00982682">
        <w:rPr>
          <w:lang w:eastAsia="ko-KR"/>
        </w:rPr>
        <w:t>on a Serving Cell:</w:t>
      </w:r>
    </w:p>
    <w:p w14:paraId="1E998243" w14:textId="77777777" w:rsidR="00411627" w:rsidRPr="00982682" w:rsidRDefault="00411627" w:rsidP="00411627">
      <w:pPr>
        <w:pStyle w:val="B2"/>
      </w:pPr>
      <w:r w:rsidRPr="00982682">
        <w:t>2&gt;</w:t>
      </w:r>
      <w:r w:rsidRPr="00982682">
        <w:tab/>
        <w:t>indicate to lower layers the information regarding the TCI States Activation/Deactivation for UE-specific PDSCH MAC CE.</w:t>
      </w:r>
    </w:p>
    <w:p w14:paraId="022703BC" w14:textId="77777777" w:rsidR="008F4B86" w:rsidRPr="00982682" w:rsidRDefault="008F4B86" w:rsidP="008F4B86">
      <w:pPr>
        <w:pStyle w:val="B1"/>
        <w:rPr>
          <w:lang w:eastAsia="ko-KR"/>
        </w:rPr>
      </w:pPr>
      <w:bookmarkStart w:id="1737" w:name="_Toc29239867"/>
      <w:bookmarkStart w:id="1738" w:name="_Toc37296229"/>
      <w:r w:rsidRPr="00982682">
        <w:lastRenderedPageBreak/>
        <w:t>1&gt;</w:t>
      </w:r>
      <w:r w:rsidRPr="00982682">
        <w:tab/>
        <w:t xml:space="preserve">if the </w:t>
      </w:r>
      <w:r w:rsidRPr="00982682">
        <w:rPr>
          <w:lang w:eastAsia="zh-CN"/>
        </w:rPr>
        <w:t>MAC entity</w:t>
      </w:r>
      <w:r w:rsidRPr="00982682">
        <w:t xml:space="preserve"> receives an Enhanced </w:t>
      </w:r>
      <w:r w:rsidRPr="00982682">
        <w:rPr>
          <w:lang w:eastAsia="ko-KR"/>
        </w:rPr>
        <w:t xml:space="preserve">TCI States Activation/Deactivation for UE-specific PDSCH </w:t>
      </w:r>
      <w:r w:rsidRPr="00982682">
        <w:t xml:space="preserve">MAC CE </w:t>
      </w:r>
      <w:r w:rsidRPr="00982682">
        <w:rPr>
          <w:lang w:eastAsia="ko-KR"/>
        </w:rPr>
        <w:t>on a Serving Cell:</w:t>
      </w:r>
    </w:p>
    <w:p w14:paraId="2DC6EA09" w14:textId="77777777" w:rsidR="008F4B86" w:rsidRPr="00982682" w:rsidRDefault="008F4B86" w:rsidP="008F4B86">
      <w:pPr>
        <w:pStyle w:val="B2"/>
      </w:pPr>
      <w:r w:rsidRPr="00982682">
        <w:t>2&gt;</w:t>
      </w:r>
      <w:r w:rsidRPr="00982682">
        <w:tab/>
        <w:t>indicate to lower layers the information regarding the Enhanced TCI States Activation/Deactivation for UE-specific PDSCH MAC CE.</w:t>
      </w:r>
    </w:p>
    <w:p w14:paraId="430D3197" w14:textId="77777777" w:rsidR="00411627" w:rsidRPr="00982682" w:rsidRDefault="00411627" w:rsidP="00411627">
      <w:pPr>
        <w:pStyle w:val="Heading3"/>
        <w:rPr>
          <w:lang w:eastAsia="ko-KR"/>
        </w:rPr>
      </w:pPr>
      <w:bookmarkStart w:id="1739" w:name="_Toc46490356"/>
      <w:bookmarkStart w:id="1740" w:name="_Toc52752051"/>
      <w:bookmarkStart w:id="1741" w:name="_Toc52796513"/>
      <w:bookmarkStart w:id="1742" w:name="_Toc146701176"/>
      <w:r w:rsidRPr="00982682">
        <w:rPr>
          <w:lang w:eastAsia="ko-KR"/>
        </w:rPr>
        <w:t>5.18.5</w:t>
      </w:r>
      <w:r w:rsidRPr="00982682">
        <w:rPr>
          <w:lang w:eastAsia="ko-KR"/>
        </w:rPr>
        <w:tab/>
        <w:t>Indication of TCI state for UE-specific PDCCH</w:t>
      </w:r>
      <w:bookmarkEnd w:id="1737"/>
      <w:bookmarkEnd w:id="1738"/>
      <w:bookmarkEnd w:id="1739"/>
      <w:bookmarkEnd w:id="1740"/>
      <w:bookmarkEnd w:id="1741"/>
      <w:bookmarkEnd w:id="1742"/>
    </w:p>
    <w:p w14:paraId="6C3441EC" w14:textId="277B48C4" w:rsidR="00411627" w:rsidRPr="00982682" w:rsidRDefault="00411627" w:rsidP="00411627">
      <w:pPr>
        <w:rPr>
          <w:lang w:eastAsia="ko-KR"/>
        </w:rPr>
      </w:pPr>
      <w:r w:rsidRPr="00982682">
        <w:rPr>
          <w:lang w:eastAsia="ko-KR"/>
        </w:rPr>
        <w:t xml:space="preserve">The network may indicate a TCI state for PDCCH reception for a CORESET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lang w:eastAsia="ko-KR"/>
        </w:rPr>
        <w:t xml:space="preserve"> </w:t>
      </w:r>
      <w:r w:rsidRPr="00982682">
        <w:rPr>
          <w:lang w:eastAsia="ko-KR"/>
        </w:rPr>
        <w:t xml:space="preserve">by sending the TCI State Indication for UE-specific PDCCH MAC CE described in </w:t>
      </w:r>
      <w:r w:rsidR="00B9580D" w:rsidRPr="00982682">
        <w:rPr>
          <w:lang w:eastAsia="ko-KR"/>
        </w:rPr>
        <w:t>clause</w:t>
      </w:r>
      <w:r w:rsidRPr="00982682">
        <w:rPr>
          <w:lang w:eastAsia="ko-KR"/>
        </w:rPr>
        <w:t xml:space="preserve"> 6.1.3.15</w:t>
      </w:r>
      <w:ins w:id="1743" w:author="CR#1706r2" w:date="2023-12-29T12:23:00Z">
        <w:r w:rsidR="00EB3CFF">
          <w:rPr>
            <w:lang w:eastAsia="ko-KR"/>
          </w:rPr>
          <w:t xml:space="preserve"> or the cross-RRH TCI State Indication for UE-specific PDCCH MAC CE described in clause </w:t>
        </w:r>
      </w:ins>
      <w:ins w:id="1744" w:author="CR#1706r2" w:date="2023-12-29T12:27:00Z">
        <w:r w:rsidR="00EB3CFF">
          <w:rPr>
            <w:lang w:eastAsia="ko-KR"/>
          </w:rPr>
          <w:t>6.1.3.77</w:t>
        </w:r>
      </w:ins>
      <w:r w:rsidRPr="00982682">
        <w:rPr>
          <w:lang w:eastAsia="ko-KR"/>
        </w:rPr>
        <w:t>.</w:t>
      </w:r>
      <w:r w:rsidR="003423FC" w:rsidRPr="00982682">
        <w:t xml:space="preserve"> </w:t>
      </w:r>
      <w:r w:rsidR="003423FC" w:rsidRPr="00982682">
        <w:rPr>
          <w:lang w:eastAsia="ko-KR"/>
        </w:rPr>
        <w:t xml:space="preserve">The network may also indicate two TCI states for PDCCH reception for a CORESET of a Serving Cell or a set of Serving Cells configured in </w:t>
      </w:r>
      <w:r w:rsidR="003423FC" w:rsidRPr="00982682">
        <w:rPr>
          <w:i/>
          <w:iCs/>
          <w:lang w:eastAsia="ko-KR"/>
        </w:rPr>
        <w:t>simultaneousTCI-UpdateList1</w:t>
      </w:r>
      <w:r w:rsidR="003423FC" w:rsidRPr="00982682">
        <w:rPr>
          <w:lang w:eastAsia="ko-KR"/>
        </w:rPr>
        <w:t xml:space="preserve"> or </w:t>
      </w:r>
      <w:r w:rsidR="003423FC" w:rsidRPr="00982682">
        <w:rPr>
          <w:i/>
          <w:iCs/>
          <w:lang w:eastAsia="ko-KR"/>
        </w:rPr>
        <w:t>simultaneousTCI-UpdateList2</w:t>
      </w:r>
      <w:r w:rsidR="003423FC" w:rsidRPr="00982682">
        <w:rPr>
          <w:lang w:eastAsia="ko-KR"/>
        </w:rPr>
        <w:t xml:space="preserve"> by sending the Enhanced TCI State</w:t>
      </w:r>
      <w:r w:rsidR="001E3779" w:rsidRPr="00982682">
        <w:rPr>
          <w:lang w:eastAsia="ko-KR"/>
        </w:rPr>
        <w:t>s</w:t>
      </w:r>
      <w:r w:rsidR="003423FC" w:rsidRPr="00982682">
        <w:rPr>
          <w:lang w:eastAsia="ko-KR"/>
        </w:rPr>
        <w:t xml:space="preserve"> Indication for UE-specific PDCCH MAC CE described in clause </w:t>
      </w:r>
      <w:r w:rsidR="00DF165A" w:rsidRPr="00982682">
        <w:rPr>
          <w:lang w:eastAsia="ko-KR"/>
        </w:rPr>
        <w:t>6.1.3.44</w:t>
      </w:r>
      <w:r w:rsidR="003423FC" w:rsidRPr="00982682">
        <w:rPr>
          <w:lang w:eastAsia="ko-KR"/>
        </w:rPr>
        <w:t>.</w:t>
      </w:r>
    </w:p>
    <w:p w14:paraId="2BD1F34C" w14:textId="77777777" w:rsidR="00411627" w:rsidRPr="00982682" w:rsidRDefault="00411627" w:rsidP="00411627">
      <w:pPr>
        <w:rPr>
          <w:lang w:eastAsia="ko-KR"/>
        </w:rPr>
      </w:pPr>
      <w:r w:rsidRPr="00982682">
        <w:rPr>
          <w:lang w:eastAsia="ko-KR"/>
        </w:rPr>
        <w:t>The MAC entity shall:</w:t>
      </w:r>
    </w:p>
    <w:p w14:paraId="306F6820"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TCI State Indication for UE-specific PDCCH</w:t>
      </w:r>
      <w:r w:rsidRPr="00982682">
        <w:t xml:space="preserve"> MAC CE </w:t>
      </w:r>
      <w:r w:rsidRPr="00982682">
        <w:rPr>
          <w:lang w:eastAsia="ko-KR"/>
        </w:rPr>
        <w:t>on a Serving Cell</w:t>
      </w:r>
      <w:r w:rsidRPr="00982682">
        <w:t>:</w:t>
      </w:r>
    </w:p>
    <w:p w14:paraId="3CFA7256" w14:textId="77777777" w:rsidR="00411627" w:rsidRPr="00982682" w:rsidRDefault="00411627" w:rsidP="00411627">
      <w:pPr>
        <w:pStyle w:val="B2"/>
      </w:pPr>
      <w:r w:rsidRPr="00982682">
        <w:t>2&gt;</w:t>
      </w:r>
      <w:r w:rsidRPr="00982682">
        <w:tab/>
        <w:t>indicate to lower layers the information regarding the TCI State Indication for UE-specific PDCCH MAC CE.</w:t>
      </w:r>
    </w:p>
    <w:p w14:paraId="740A0F78" w14:textId="434E4DD7" w:rsidR="003423FC" w:rsidRPr="00982682" w:rsidRDefault="003423FC" w:rsidP="003423FC">
      <w:pPr>
        <w:pStyle w:val="B1"/>
      </w:pPr>
      <w:bookmarkStart w:id="1745" w:name="_Hlk100272905"/>
      <w:bookmarkStart w:id="1746" w:name="_Toc29239868"/>
      <w:bookmarkStart w:id="1747" w:name="_Toc37296230"/>
      <w:bookmarkStart w:id="1748" w:name="_Toc46490357"/>
      <w:bookmarkStart w:id="1749" w:name="_Toc52752052"/>
      <w:bookmarkStart w:id="1750" w:name="_Toc52796514"/>
      <w:r w:rsidRPr="00982682">
        <w:t>1&gt;</w:t>
      </w:r>
      <w:r w:rsidRPr="00982682">
        <w:tab/>
        <w:t xml:space="preserve">if the </w:t>
      </w:r>
      <w:r w:rsidRPr="00982682">
        <w:rPr>
          <w:lang w:eastAsia="zh-CN"/>
        </w:rPr>
        <w:t>MAC entity</w:t>
      </w:r>
      <w:r w:rsidRPr="00982682">
        <w:t xml:space="preserve"> receives an Enhanced </w:t>
      </w:r>
      <w:r w:rsidRPr="00982682">
        <w:rPr>
          <w:lang w:eastAsia="ko-KR"/>
        </w:rPr>
        <w:t>TCI State</w:t>
      </w:r>
      <w:r w:rsidR="001E3779" w:rsidRPr="00982682">
        <w:rPr>
          <w:lang w:eastAsia="ko-KR"/>
        </w:rPr>
        <w:t>s</w:t>
      </w:r>
      <w:r w:rsidRPr="00982682">
        <w:rPr>
          <w:lang w:eastAsia="ko-KR"/>
        </w:rPr>
        <w:t xml:space="preserve"> Indication for UE-specific PDCCH</w:t>
      </w:r>
      <w:r w:rsidRPr="00982682">
        <w:t xml:space="preserve"> MAC CE </w:t>
      </w:r>
      <w:r w:rsidRPr="00982682">
        <w:rPr>
          <w:lang w:eastAsia="ko-KR"/>
        </w:rPr>
        <w:t>on a Serving Cell</w:t>
      </w:r>
      <w:r w:rsidRPr="00982682">
        <w:t>:</w:t>
      </w:r>
    </w:p>
    <w:p w14:paraId="41006727" w14:textId="30968AF1" w:rsidR="003423FC" w:rsidRPr="00982682" w:rsidRDefault="003423FC" w:rsidP="003423FC">
      <w:pPr>
        <w:pStyle w:val="B2"/>
      </w:pPr>
      <w:r w:rsidRPr="00982682">
        <w:t>2&gt;</w:t>
      </w:r>
      <w:r w:rsidRPr="00982682">
        <w:tab/>
        <w:t>indicate to lower layers the information regarding the Enhanced TCI State</w:t>
      </w:r>
      <w:r w:rsidR="001E3779" w:rsidRPr="00982682">
        <w:t>s</w:t>
      </w:r>
      <w:r w:rsidRPr="00982682">
        <w:t xml:space="preserve"> Indication for UE-specific PDCCH MAC CE.</w:t>
      </w:r>
    </w:p>
    <w:p w14:paraId="6AC108AC" w14:textId="77777777" w:rsidR="00EB3CFF" w:rsidRDefault="00EB3CFF" w:rsidP="00EB3CFF">
      <w:pPr>
        <w:pStyle w:val="B1"/>
        <w:rPr>
          <w:ins w:id="1751" w:author="CR#1706r2" w:date="2023-12-29T12:23:00Z"/>
        </w:rPr>
      </w:pPr>
      <w:bookmarkStart w:id="1752" w:name="_Toc146701177"/>
      <w:bookmarkEnd w:id="1745"/>
      <w:ins w:id="1753" w:author="CR#1706r2" w:date="2023-12-29T12:23:00Z">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ins>
    </w:p>
    <w:p w14:paraId="0A769D15" w14:textId="77777777" w:rsidR="00EB3CFF" w:rsidRDefault="00EB3CFF" w:rsidP="00EB3CFF">
      <w:pPr>
        <w:pStyle w:val="B2"/>
        <w:rPr>
          <w:ins w:id="1754" w:author="CR#1706r2" w:date="2023-12-29T12:23:00Z"/>
        </w:rPr>
      </w:pPr>
      <w:ins w:id="1755" w:author="CR#1706r2" w:date="2023-12-29T12:23:00Z">
        <w:r>
          <w:t>2&gt;</w:t>
        </w:r>
        <w:r>
          <w:tab/>
          <w:t xml:space="preserve">indicate to lower layers the information regarding the </w:t>
        </w:r>
        <w:r>
          <w:rPr>
            <w:lang w:eastAsia="ko-KR"/>
          </w:rPr>
          <w:t>cross-RRH TCI State Indication for UE-specific PDCCH MAC CE</w:t>
        </w:r>
        <w:r>
          <w:t>.</w:t>
        </w:r>
      </w:ins>
    </w:p>
    <w:p w14:paraId="6F01177E" w14:textId="77777777" w:rsidR="00411627" w:rsidRPr="00982682" w:rsidRDefault="00411627" w:rsidP="00411627">
      <w:pPr>
        <w:pStyle w:val="Heading3"/>
        <w:rPr>
          <w:lang w:eastAsia="ko-KR"/>
        </w:rPr>
      </w:pPr>
      <w:r w:rsidRPr="00982682">
        <w:rPr>
          <w:lang w:eastAsia="ko-KR"/>
        </w:rPr>
        <w:t>5.18.6</w:t>
      </w:r>
      <w:r w:rsidRPr="00982682">
        <w:rPr>
          <w:lang w:eastAsia="ko-KR"/>
        </w:rPr>
        <w:tab/>
        <w:t>Activation/Deactivation of Semi-persistent CSI reporting on PUCCH</w:t>
      </w:r>
      <w:bookmarkEnd w:id="1746"/>
      <w:bookmarkEnd w:id="1747"/>
      <w:bookmarkEnd w:id="1748"/>
      <w:bookmarkEnd w:id="1749"/>
      <w:bookmarkEnd w:id="1750"/>
      <w:bookmarkEnd w:id="1752"/>
    </w:p>
    <w:p w14:paraId="17EF3D34" w14:textId="1CF3F4AB" w:rsidR="00411627" w:rsidRPr="00982682" w:rsidRDefault="00411627" w:rsidP="00411627">
      <w:pPr>
        <w:rPr>
          <w:lang w:eastAsia="ko-KR"/>
        </w:rPr>
      </w:pPr>
      <w:r w:rsidRPr="0098268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82682">
        <w:rPr>
          <w:lang w:eastAsia="ko-KR"/>
        </w:rPr>
        <w:t>clause</w:t>
      </w:r>
      <w:r w:rsidRPr="00982682">
        <w:rPr>
          <w:lang w:eastAsia="ko-KR"/>
        </w:rPr>
        <w:t xml:space="preserve"> 6.1.3.16</w:t>
      </w:r>
      <w:ins w:id="1756" w:author="CR#1717r1" w:date="2023-12-29T21:52:00Z">
        <w:r w:rsidR="004D4A50">
          <w:rPr>
            <w:lang w:eastAsia="ko-KR"/>
          </w:rPr>
          <w:t xml:space="preserve"> or the Enhanced </w:t>
        </w:r>
        <w:r w:rsidR="004D4A50" w:rsidRPr="00982682">
          <w:rPr>
            <w:lang w:eastAsia="ko-KR"/>
          </w:rPr>
          <w:t xml:space="preserve">SP CSI reporting on PUCCH Activation/Deactivation MAC CE described in clause </w:t>
        </w:r>
      </w:ins>
      <w:ins w:id="1757" w:author="CR#1717r1" w:date="2023-12-29T21:59:00Z">
        <w:r w:rsidR="004D4A50">
          <w:rPr>
            <w:lang w:eastAsia="ko-KR"/>
          </w:rPr>
          <w:t>6.1.3.80</w:t>
        </w:r>
      </w:ins>
      <w:r w:rsidRPr="00982682">
        <w:rPr>
          <w:lang w:eastAsia="ko-KR"/>
        </w:rPr>
        <w:t xml:space="preserve">. </w:t>
      </w:r>
      <w:ins w:id="1758" w:author="CR#1717r1" w:date="2023-12-29T21:52:00Z">
        <w:r w:rsidR="004D4A50" w:rsidRPr="00982682">
          <w:rPr>
            <w:lang w:eastAsia="ko-KR"/>
          </w:rPr>
          <w:t xml:space="preserve">The network may activate and deactivate </w:t>
        </w:r>
        <w:r w:rsidR="004D4A50">
          <w:rPr>
            <w:lang w:eastAsia="ko-KR"/>
          </w:rPr>
          <w:t xml:space="preserve">at least one of </w:t>
        </w:r>
        <w:r w:rsidR="004D4A50" w:rsidRPr="00982682">
          <w:rPr>
            <w:lang w:eastAsia="ko-KR"/>
          </w:rPr>
          <w:t xml:space="preserve">the configured </w:t>
        </w:r>
        <w:r w:rsidR="004D4A50">
          <w:rPr>
            <w:lang w:eastAsia="ko-KR"/>
          </w:rPr>
          <w:t xml:space="preserve">sub configuration of a </w:t>
        </w:r>
        <w:r w:rsidR="004D4A50" w:rsidRPr="00982682">
          <w:rPr>
            <w:lang w:eastAsia="ko-KR"/>
          </w:rPr>
          <w:t xml:space="preserve">configured </w:t>
        </w:r>
        <w:r w:rsidR="004D4A50" w:rsidRPr="003742A1">
          <w:rPr>
            <w:lang w:eastAsia="en-US"/>
          </w:rPr>
          <w:t>Semi-Persistent CSI report</w:t>
        </w:r>
        <w:r w:rsidR="004D4A50">
          <w:rPr>
            <w:lang w:eastAsia="en-US"/>
          </w:rPr>
          <w:t>ing</w:t>
        </w:r>
        <w:r w:rsidR="004D4A50" w:rsidRPr="003742A1">
          <w:rPr>
            <w:lang w:eastAsia="en-US"/>
          </w:rPr>
          <w:t xml:space="preserve"> </w:t>
        </w:r>
        <w:r w:rsidR="004D4A50" w:rsidRPr="00982682">
          <w:rPr>
            <w:lang w:eastAsia="ko-KR"/>
          </w:rPr>
          <w:t xml:space="preserve">on PUCCH of a Serving Cell by sending </w:t>
        </w:r>
        <w:r w:rsidR="004D4A50">
          <w:rPr>
            <w:lang w:eastAsia="ko-KR"/>
          </w:rPr>
          <w:t xml:space="preserve">the Enhanced </w:t>
        </w:r>
        <w:r w:rsidR="004D4A50" w:rsidRPr="00982682">
          <w:rPr>
            <w:lang w:eastAsia="ko-KR"/>
          </w:rPr>
          <w:t xml:space="preserve">SP CSI reporting on PUCCH Activation/Deactivation MAC CE described in clause </w:t>
        </w:r>
      </w:ins>
      <w:ins w:id="1759" w:author="CR#1717r1" w:date="2023-12-29T21:59:00Z">
        <w:r w:rsidR="004D4A50">
          <w:rPr>
            <w:lang w:eastAsia="ko-KR"/>
          </w:rPr>
          <w:t>6.1.3.80</w:t>
        </w:r>
      </w:ins>
      <w:ins w:id="1760" w:author="CR#1717r1" w:date="2023-12-29T21:52:00Z">
        <w:r w:rsidR="004D4A50">
          <w:rPr>
            <w:lang w:eastAsia="ko-KR"/>
          </w:rPr>
          <w:t xml:space="preserve">. For each </w:t>
        </w:r>
        <w:r w:rsidR="004D4A50" w:rsidRPr="00982682">
          <w:rPr>
            <w:lang w:eastAsia="ko-KR"/>
          </w:rPr>
          <w:t xml:space="preserve">Semi-persistent CSI reporting on PUCCH </w:t>
        </w:r>
        <w:r w:rsidR="004D4A50">
          <w:rPr>
            <w:lang w:eastAsia="ko-KR"/>
          </w:rPr>
          <w:t xml:space="preserve">configuration configured with </w:t>
        </w:r>
        <w:r w:rsidR="004D4A50" w:rsidRPr="003742A1">
          <w:rPr>
            <w:i/>
            <w:lang w:eastAsia="en-US"/>
          </w:rPr>
          <w:t>csi-ReportSubConfigList</w:t>
        </w:r>
        <w:r w:rsidR="004D4A50">
          <w:rPr>
            <w:lang w:eastAsia="ko-KR"/>
          </w:rPr>
          <w:t xml:space="preserve">, the network may deactivate all configured sub configurations by sending the </w:t>
        </w:r>
        <w:r w:rsidR="004D4A50" w:rsidRPr="00982682">
          <w:rPr>
            <w:lang w:eastAsia="ko-KR"/>
          </w:rPr>
          <w:t>SP CSI reporting on PUCCH Activation/Deactivation MAC CE</w:t>
        </w:r>
        <w:r w:rsidR="004D4A50">
          <w:rPr>
            <w:lang w:eastAsia="ko-KR"/>
          </w:rPr>
          <w:t xml:space="preserve">. </w:t>
        </w:r>
      </w:ins>
      <w:r w:rsidRPr="00982682">
        <w:rPr>
          <w:lang w:eastAsia="ko-KR"/>
        </w:rPr>
        <w:t xml:space="preserve">The configured Semi-persistent CSI reporting on PUCCH is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500BB441" w14:textId="77777777" w:rsidR="00411627" w:rsidRPr="00982682" w:rsidRDefault="00411627" w:rsidP="00411627">
      <w:pPr>
        <w:rPr>
          <w:lang w:eastAsia="ko-KR"/>
        </w:rPr>
      </w:pPr>
      <w:r w:rsidRPr="00982682">
        <w:rPr>
          <w:lang w:eastAsia="ko-KR"/>
        </w:rPr>
        <w:t>The MAC entity shall:</w:t>
      </w:r>
    </w:p>
    <w:p w14:paraId="6C0EFC93" w14:textId="5436F0B9"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SP CSI reporting on PUCCH Activation/Deactivation </w:t>
      </w:r>
      <w:r w:rsidRPr="00982682">
        <w:t xml:space="preserve">MAC CE </w:t>
      </w:r>
      <w:ins w:id="1761" w:author="CR#1717r1" w:date="2023-12-29T21:52:00Z">
        <w:r w:rsidR="004D4A50">
          <w:t xml:space="preserve">or an Enhanced </w:t>
        </w:r>
        <w:r w:rsidR="004D4A50" w:rsidRPr="00982682">
          <w:rPr>
            <w:lang w:eastAsia="ko-KR"/>
          </w:rPr>
          <w:t xml:space="preserve">SP CSI reporting on PUCCH Activation/Deactivation </w:t>
        </w:r>
        <w:r w:rsidR="004D4A50" w:rsidRPr="00982682">
          <w:t xml:space="preserve">MAC CE </w:t>
        </w:r>
      </w:ins>
      <w:r w:rsidRPr="00982682">
        <w:rPr>
          <w:lang w:eastAsia="ko-KR"/>
        </w:rPr>
        <w:t>on a Serving Cell</w:t>
      </w:r>
      <w:r w:rsidRPr="00982682">
        <w:t>:</w:t>
      </w:r>
    </w:p>
    <w:p w14:paraId="15FC80E0" w14:textId="5584EFE3" w:rsidR="00411627" w:rsidRPr="00982682" w:rsidRDefault="00411627" w:rsidP="00411627">
      <w:pPr>
        <w:pStyle w:val="B2"/>
      </w:pPr>
      <w:r w:rsidRPr="00982682">
        <w:t>2&gt;</w:t>
      </w:r>
      <w:r w:rsidRPr="00982682">
        <w:tab/>
        <w:t>indicate to lower layers the information regarding the SP CSI reporting on PUCCH Activation/Deactivation MAC CE</w:t>
      </w:r>
      <w:ins w:id="1762" w:author="CR#1717r1" w:date="2023-12-29T21:52:00Z">
        <w:r w:rsidR="004D4A50">
          <w:t xml:space="preserve"> or the Enhanced </w:t>
        </w:r>
        <w:r w:rsidR="004D4A50" w:rsidRPr="00982682">
          <w:rPr>
            <w:lang w:eastAsia="ko-KR"/>
          </w:rPr>
          <w:t xml:space="preserve">SP CSI reporting on PUCCH Activation/Deactivation </w:t>
        </w:r>
        <w:r w:rsidR="004D4A50" w:rsidRPr="00982682">
          <w:t>MAC CE</w:t>
        </w:r>
      </w:ins>
      <w:r w:rsidRPr="00982682">
        <w:t>.</w:t>
      </w:r>
    </w:p>
    <w:p w14:paraId="12E8D364" w14:textId="77777777" w:rsidR="00411627" w:rsidRPr="00982682" w:rsidRDefault="00411627" w:rsidP="00411627">
      <w:pPr>
        <w:pStyle w:val="Heading3"/>
        <w:rPr>
          <w:lang w:eastAsia="ko-KR"/>
        </w:rPr>
      </w:pPr>
      <w:bookmarkStart w:id="1763" w:name="_Toc29239869"/>
      <w:bookmarkStart w:id="1764" w:name="_Toc37296231"/>
      <w:bookmarkStart w:id="1765" w:name="_Toc46490358"/>
      <w:bookmarkStart w:id="1766" w:name="_Toc52752053"/>
      <w:bookmarkStart w:id="1767" w:name="_Toc52796515"/>
      <w:bookmarkStart w:id="1768" w:name="_Toc146701178"/>
      <w:r w:rsidRPr="00982682">
        <w:rPr>
          <w:lang w:eastAsia="ko-KR"/>
        </w:rPr>
        <w:t>5.18.7</w:t>
      </w:r>
      <w:r w:rsidRPr="00982682">
        <w:rPr>
          <w:lang w:eastAsia="ko-KR"/>
        </w:rPr>
        <w:tab/>
        <w:t>Activation/Deactivation of Semi-persistent SRS</w:t>
      </w:r>
      <w:bookmarkEnd w:id="1763"/>
      <w:bookmarkEnd w:id="1764"/>
      <w:bookmarkEnd w:id="1765"/>
      <w:r w:rsidR="00AC7A1D" w:rsidRPr="00982682">
        <w:rPr>
          <w:lang w:eastAsia="ko-KR"/>
        </w:rPr>
        <w:t xml:space="preserve"> and Indication of spatial relation of SP/AP SRS</w:t>
      </w:r>
      <w:bookmarkEnd w:id="1766"/>
      <w:bookmarkEnd w:id="1767"/>
      <w:bookmarkEnd w:id="1768"/>
    </w:p>
    <w:p w14:paraId="090257C8" w14:textId="0266F3FE" w:rsidR="00411627" w:rsidRPr="00982682" w:rsidRDefault="00411627" w:rsidP="00411627">
      <w:pPr>
        <w:rPr>
          <w:lang w:eastAsia="ko-KR"/>
        </w:rPr>
      </w:pPr>
      <w:r w:rsidRPr="00982682">
        <w:rPr>
          <w:lang w:eastAsia="ko-KR"/>
        </w:rPr>
        <w:t>The network may activate and deactivate the configured Semi-persistent SRS</w:t>
      </w:r>
      <w:r w:rsidRPr="00982682">
        <w:rPr>
          <w:rFonts w:eastAsia="SimSun"/>
          <w:lang w:eastAsia="zh-CN"/>
        </w:rPr>
        <w:t xml:space="preserve"> resource sets</w:t>
      </w:r>
      <w:r w:rsidRPr="00982682">
        <w:rPr>
          <w:lang w:eastAsia="ko-KR"/>
        </w:rPr>
        <w:t xml:space="preserve"> of a Serving Cell by sending the SP SRS Activation/Deactivation MAC CE described in </w:t>
      </w:r>
      <w:r w:rsidR="00B9580D" w:rsidRPr="00982682">
        <w:rPr>
          <w:lang w:eastAsia="ko-KR"/>
        </w:rPr>
        <w:t>clause</w:t>
      </w:r>
      <w:r w:rsidRPr="00982682">
        <w:rPr>
          <w:lang w:eastAsia="ko-KR"/>
        </w:rPr>
        <w:t xml:space="preserve"> 6.1.3.17. </w:t>
      </w:r>
      <w:r w:rsidR="00AC7A1D" w:rsidRPr="00982682">
        <w:rPr>
          <w:lang w:eastAsia="ko-KR"/>
        </w:rPr>
        <w:t>The network may also activate and deactivate the configured Semi-persistent SRS</w:t>
      </w:r>
      <w:r w:rsidR="00AC7A1D" w:rsidRPr="00982682">
        <w:rPr>
          <w:rFonts w:eastAsia="SimSun"/>
          <w:lang w:eastAsia="zh-CN"/>
        </w:rPr>
        <w:t xml:space="preserve"> resource sets</w:t>
      </w:r>
      <w:r w:rsidR="00AC7A1D" w:rsidRPr="00982682">
        <w:rPr>
          <w:lang w:eastAsia="ko-KR"/>
        </w:rPr>
        <w:t xml:space="preserve"> of a Serving Cell by sending the Enhanced SP/AP SRS Spatial Relation Indication MAC CE described in clause 6.1.3.26. </w:t>
      </w:r>
      <w:r w:rsidR="000C1113" w:rsidRPr="00982682">
        <w:rPr>
          <w:lang w:eastAsia="ko-KR"/>
        </w:rPr>
        <w:t xml:space="preserve">The network may also activate and deactivate the </w:t>
      </w:r>
      <w:r w:rsidR="000C1113" w:rsidRPr="00982682">
        <w:rPr>
          <w:lang w:eastAsia="ko-KR"/>
        </w:rPr>
        <w:lastRenderedPageBreak/>
        <w:t>configured Semi-persistent SRS</w:t>
      </w:r>
      <w:r w:rsidR="000C1113" w:rsidRPr="00982682">
        <w:rPr>
          <w:lang w:eastAsia="zh-CN"/>
        </w:rPr>
        <w:t xml:space="preserve"> resource sets</w:t>
      </w:r>
      <w:r w:rsidR="000C1113" w:rsidRPr="00982682">
        <w:rPr>
          <w:lang w:eastAsia="ko-KR"/>
        </w:rPr>
        <w:t xml:space="preserve"> of a Serving Cell by sending the SP/AP </w:t>
      </w:r>
      <w:r w:rsidR="000C1113" w:rsidRPr="00982682">
        <w:rPr>
          <w:rFonts w:eastAsia="DengXian"/>
          <w:lang w:eastAsia="ko-KR"/>
        </w:rPr>
        <w:t>SRS TCI State Indication MAC CE</w:t>
      </w:r>
      <w:r w:rsidR="000C1113" w:rsidRPr="00982682">
        <w:rPr>
          <w:lang w:eastAsia="ko-KR"/>
        </w:rPr>
        <w:t xml:space="preserve"> described in clause 6.1.3.</w:t>
      </w:r>
      <w:r w:rsidR="000564C6" w:rsidRPr="00982682">
        <w:rPr>
          <w:lang w:eastAsia="ko-KR"/>
        </w:rPr>
        <w:t>59</w:t>
      </w:r>
      <w:r w:rsidR="000C1113" w:rsidRPr="00982682">
        <w:rPr>
          <w:lang w:eastAsia="ko-KR"/>
        </w:rPr>
        <w:t xml:space="preserve">. </w:t>
      </w:r>
      <w:r w:rsidRPr="00982682">
        <w:rPr>
          <w:lang w:eastAsia="ko-KR"/>
        </w:rPr>
        <w:t>The configured Semi-persistent SRS</w:t>
      </w:r>
      <w:r w:rsidRPr="00982682">
        <w:rPr>
          <w:rFonts w:eastAsia="SimSun"/>
          <w:lang w:eastAsia="zh-CN"/>
        </w:rPr>
        <w:t xml:space="preserve"> resource sets</w:t>
      </w:r>
      <w:r w:rsidRPr="00982682">
        <w:rPr>
          <w:lang w:eastAsia="ko-KR"/>
        </w:rPr>
        <w:t xml:space="preserve">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r w:rsidR="00AC7A1D" w:rsidRPr="0098268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82682" w:rsidRDefault="00411627" w:rsidP="00411627">
      <w:pPr>
        <w:rPr>
          <w:lang w:eastAsia="ko-KR"/>
        </w:rPr>
      </w:pPr>
      <w:r w:rsidRPr="00982682">
        <w:rPr>
          <w:lang w:eastAsia="ko-KR"/>
        </w:rPr>
        <w:t>The MAC entity shall:</w:t>
      </w:r>
    </w:p>
    <w:p w14:paraId="06062B33"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SRS Activation/Deactivation</w:t>
      </w:r>
      <w:r w:rsidRPr="00982682">
        <w:t xml:space="preserve"> MAC CE </w:t>
      </w:r>
      <w:r w:rsidRPr="00982682">
        <w:rPr>
          <w:lang w:eastAsia="ko-KR"/>
        </w:rPr>
        <w:t>on a Serving Cell:</w:t>
      </w:r>
    </w:p>
    <w:p w14:paraId="35B3F043" w14:textId="77777777" w:rsidR="00AC7A1D" w:rsidRPr="00982682" w:rsidRDefault="00411627" w:rsidP="00854E13">
      <w:pPr>
        <w:pStyle w:val="B2"/>
      </w:pPr>
      <w:r w:rsidRPr="00982682">
        <w:t>2&gt;</w:t>
      </w:r>
      <w:r w:rsidRPr="00982682">
        <w:tab/>
        <w:t>indicate to lower layers the information regarding the SP SRS Activation/Deactivation MAC CE.</w:t>
      </w:r>
    </w:p>
    <w:p w14:paraId="5314FEAC" w14:textId="77777777" w:rsidR="00AC7A1D" w:rsidRPr="00982682" w:rsidRDefault="00AC7A1D" w:rsidP="00854E13">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Enhanced SP/AP SRS Spatial Relation Indication MAC CE</w:t>
      </w:r>
      <w:r w:rsidRPr="00982682">
        <w:t xml:space="preserve"> </w:t>
      </w:r>
      <w:r w:rsidRPr="00982682">
        <w:rPr>
          <w:lang w:eastAsia="ko-KR"/>
        </w:rPr>
        <w:t>on a Serving Cell:</w:t>
      </w:r>
    </w:p>
    <w:p w14:paraId="582C1EB8" w14:textId="77777777" w:rsidR="000C1113" w:rsidRPr="00982682" w:rsidRDefault="00AC7A1D" w:rsidP="000C1113">
      <w:pPr>
        <w:pStyle w:val="B2"/>
      </w:pPr>
      <w:r w:rsidRPr="00982682">
        <w:t>2&gt;</w:t>
      </w:r>
      <w:r w:rsidRPr="00982682">
        <w:tab/>
        <w:t>indicate to lower layers the information regarding the Enhanced SP/AP SRS Spatial Relation Indication MAC CE.</w:t>
      </w:r>
    </w:p>
    <w:p w14:paraId="2FA35B87" w14:textId="77777777" w:rsidR="000C1113" w:rsidRPr="00982682" w:rsidRDefault="000C1113" w:rsidP="000C1113">
      <w:pPr>
        <w:pStyle w:val="B1"/>
        <w:rPr>
          <w:lang w:eastAsia="ko-KR"/>
        </w:rPr>
      </w:pPr>
      <w:r w:rsidRPr="00982682">
        <w:t>1&gt;</w:t>
      </w:r>
      <w:r w:rsidRPr="00982682">
        <w:tab/>
        <w:t xml:space="preserve">if the </w:t>
      </w:r>
      <w:r w:rsidRPr="00982682">
        <w:rPr>
          <w:lang w:eastAsia="zh-CN"/>
        </w:rPr>
        <w:t>MAC entity</w:t>
      </w:r>
      <w:r w:rsidRPr="00982682">
        <w:t xml:space="preserve"> receives an </w:t>
      </w:r>
      <w:r w:rsidRPr="00982682">
        <w:rPr>
          <w:lang w:eastAsia="ko-KR"/>
        </w:rPr>
        <w:t xml:space="preserve">SP/AP </w:t>
      </w:r>
      <w:r w:rsidRPr="00982682">
        <w:rPr>
          <w:rFonts w:eastAsia="DengXian"/>
          <w:lang w:eastAsia="ko-KR"/>
        </w:rPr>
        <w:t>SRS TCI State Indication MAC CE</w:t>
      </w:r>
      <w:r w:rsidRPr="00982682">
        <w:rPr>
          <w:lang w:eastAsia="ko-KR"/>
        </w:rPr>
        <w:t xml:space="preserve"> on a Serving Cell:</w:t>
      </w:r>
    </w:p>
    <w:p w14:paraId="677AFF7F" w14:textId="28FB05FD" w:rsidR="00411627" w:rsidRPr="00982682" w:rsidRDefault="000C1113" w:rsidP="000C1113">
      <w:pPr>
        <w:pStyle w:val="B2"/>
      </w:pPr>
      <w:r w:rsidRPr="00982682">
        <w:t>2&gt;</w:t>
      </w:r>
      <w:r w:rsidRPr="00982682">
        <w:tab/>
        <w:t xml:space="preserve">indicate to lower layers the information regarding the </w:t>
      </w:r>
      <w:r w:rsidRPr="00982682">
        <w:rPr>
          <w:lang w:eastAsia="ko-KR"/>
        </w:rPr>
        <w:t xml:space="preserve">SP/AP </w:t>
      </w:r>
      <w:r w:rsidRPr="00982682">
        <w:rPr>
          <w:rFonts w:eastAsia="DengXian"/>
          <w:lang w:eastAsia="ko-KR"/>
        </w:rPr>
        <w:t>SRS TCI State Indication MAC CE</w:t>
      </w:r>
      <w:r w:rsidRPr="00982682">
        <w:t>.</w:t>
      </w:r>
    </w:p>
    <w:p w14:paraId="74A8A45E" w14:textId="77777777" w:rsidR="00411627" w:rsidRPr="00982682" w:rsidRDefault="00411627" w:rsidP="00411627">
      <w:pPr>
        <w:pStyle w:val="Heading3"/>
        <w:rPr>
          <w:lang w:eastAsia="ko-KR"/>
        </w:rPr>
      </w:pPr>
      <w:bookmarkStart w:id="1769" w:name="_Toc29239870"/>
      <w:bookmarkStart w:id="1770" w:name="_Toc37296232"/>
      <w:bookmarkStart w:id="1771" w:name="_Toc46490359"/>
      <w:bookmarkStart w:id="1772" w:name="_Toc52752054"/>
      <w:bookmarkStart w:id="1773" w:name="_Toc52796516"/>
      <w:bookmarkStart w:id="1774" w:name="_Toc146701179"/>
      <w:r w:rsidRPr="00982682">
        <w:rPr>
          <w:lang w:eastAsia="ko-KR"/>
        </w:rPr>
        <w:t>5.18.8</w:t>
      </w:r>
      <w:r w:rsidRPr="00982682">
        <w:rPr>
          <w:lang w:eastAsia="ko-KR"/>
        </w:rPr>
        <w:tab/>
        <w:t xml:space="preserve">Activation/Deactivation </w:t>
      </w:r>
      <w:r w:rsidRPr="00982682">
        <w:rPr>
          <w:rFonts w:eastAsia="SimSun"/>
          <w:lang w:eastAsia="zh-CN"/>
        </w:rPr>
        <w:t xml:space="preserve">of </w:t>
      </w:r>
      <w:r w:rsidRPr="00982682">
        <w:rPr>
          <w:lang w:eastAsia="ko-KR"/>
        </w:rPr>
        <w:t>spatial relation of PUCCH resource</w:t>
      </w:r>
      <w:bookmarkEnd w:id="1769"/>
      <w:bookmarkEnd w:id="1770"/>
      <w:bookmarkEnd w:id="1771"/>
      <w:bookmarkEnd w:id="1772"/>
      <w:bookmarkEnd w:id="1773"/>
      <w:bookmarkEnd w:id="1774"/>
    </w:p>
    <w:p w14:paraId="04B6A64F" w14:textId="19F62999" w:rsidR="00411627" w:rsidRPr="00982682" w:rsidRDefault="00411627" w:rsidP="00411627">
      <w:pPr>
        <w:rPr>
          <w:lang w:eastAsia="ko-KR"/>
        </w:rPr>
      </w:pPr>
      <w:r w:rsidRPr="00982682">
        <w:rPr>
          <w:lang w:eastAsia="ko-KR"/>
        </w:rPr>
        <w:t>The network may activate and deactivate</w:t>
      </w:r>
      <w:r w:rsidRPr="00982682">
        <w:rPr>
          <w:lang w:eastAsia="zh-CN"/>
        </w:rPr>
        <w:t xml:space="preserve"> a s</w:t>
      </w:r>
      <w:r w:rsidRPr="00982682">
        <w:rPr>
          <w:lang w:eastAsia="ko-KR"/>
        </w:rPr>
        <w:t xml:space="preserve">patial </w:t>
      </w:r>
      <w:r w:rsidRPr="00982682">
        <w:rPr>
          <w:lang w:eastAsia="zh-CN"/>
        </w:rPr>
        <w:t>r</w:t>
      </w:r>
      <w:r w:rsidRPr="00982682">
        <w:rPr>
          <w:lang w:eastAsia="ko-KR"/>
        </w:rPr>
        <w:t>elation for a PUCCH resource of a Serving Cell by sending the</w:t>
      </w:r>
      <w:r w:rsidRPr="00982682">
        <w:rPr>
          <w:lang w:eastAsia="zh-CN"/>
        </w:rPr>
        <w:t xml:space="preserve"> </w:t>
      </w:r>
      <w:r w:rsidRPr="00982682">
        <w:rPr>
          <w:noProof/>
          <w:lang w:eastAsia="ko-KR"/>
        </w:rPr>
        <w:t>PUCCH spatial relation Activation/Deactivation</w:t>
      </w:r>
      <w:r w:rsidRPr="00982682">
        <w:rPr>
          <w:lang w:eastAsia="ko-KR"/>
        </w:rPr>
        <w:t xml:space="preserve"> MAC CE described in </w:t>
      </w:r>
      <w:r w:rsidR="00B9580D" w:rsidRPr="00982682">
        <w:rPr>
          <w:lang w:eastAsia="ko-KR"/>
        </w:rPr>
        <w:t>clause</w:t>
      </w:r>
      <w:r w:rsidRPr="00982682">
        <w:rPr>
          <w:lang w:eastAsia="ko-KR"/>
        </w:rPr>
        <w:t xml:space="preserve"> 6.1.3.18.</w:t>
      </w:r>
      <w:r w:rsidR="008F4B86" w:rsidRPr="00982682">
        <w:rPr>
          <w:lang w:eastAsia="ko-KR"/>
        </w:rPr>
        <w:t xml:space="preserve"> T</w:t>
      </w:r>
      <w:r w:rsidR="008F4B86" w:rsidRPr="00982682">
        <w:rPr>
          <w:rFonts w:eastAsia="Malgun Gothic"/>
          <w:lang w:eastAsia="ko-KR"/>
        </w:rPr>
        <w:t>he network may also activate and deactivate</w:t>
      </w:r>
      <w:r w:rsidR="008F4B86" w:rsidRPr="00982682">
        <w:rPr>
          <w:rFonts w:eastAsia="Malgun Gothic"/>
        </w:rPr>
        <w:t xml:space="preserve"> a s</w:t>
      </w:r>
      <w:r w:rsidR="008F4B86" w:rsidRPr="00982682">
        <w:rPr>
          <w:rFonts w:eastAsia="Malgun Gothic"/>
          <w:lang w:eastAsia="ko-KR"/>
        </w:rPr>
        <w:t xml:space="preserve">patial </w:t>
      </w:r>
      <w:r w:rsidR="008F4B86" w:rsidRPr="00982682">
        <w:rPr>
          <w:rFonts w:eastAsia="Malgun Gothic"/>
        </w:rPr>
        <w:t>r</w:t>
      </w:r>
      <w:r w:rsidR="008F4B86" w:rsidRPr="00982682">
        <w:rPr>
          <w:rFonts w:eastAsia="Malgun Gothic"/>
          <w:lang w:eastAsia="ko-KR"/>
        </w:rPr>
        <w:t>elation for a PUCCH resource or a PUCCH resource group of a Serving Cell by sending the</w:t>
      </w:r>
      <w:r w:rsidR="008F4B86" w:rsidRPr="00982682">
        <w:rPr>
          <w:rFonts w:eastAsia="Malgun Gothic"/>
        </w:rPr>
        <w:t xml:space="preserve"> Enhanced PUCCH</w:t>
      </w:r>
      <w:r w:rsidR="008F4B86" w:rsidRPr="00982682">
        <w:rPr>
          <w:rFonts w:eastAsia="Malgun Gothic"/>
          <w:lang w:eastAsia="ko-KR"/>
        </w:rPr>
        <w:t xml:space="preserve"> spatial relation Activation/Deactivation MAC CE described in clause 6.1.3.25.</w:t>
      </w:r>
      <w:r w:rsidR="00FB4EED" w:rsidRPr="00982682">
        <w:rPr>
          <w:rFonts w:eastAsia="Malgun Gothic"/>
          <w:lang w:eastAsia="ko-KR"/>
        </w:rPr>
        <w:t xml:space="preserve"> The configured spatial relation for a PUCCH resource is initially deactivated upon (re-)configuration by upper layers and after reconfiguration with sync.</w:t>
      </w:r>
      <w:r w:rsidR="003423FC" w:rsidRPr="0098268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982682">
        <w:rPr>
          <w:rFonts w:eastAsia="Malgun Gothic"/>
          <w:lang w:eastAsia="ko-KR"/>
        </w:rPr>
        <w:t>6.1.3.45</w:t>
      </w:r>
      <w:r w:rsidR="003423FC" w:rsidRPr="00982682">
        <w:rPr>
          <w:rFonts w:eastAsia="Malgun Gothic"/>
          <w:lang w:eastAsia="ko-KR"/>
        </w:rPr>
        <w:t>.</w:t>
      </w:r>
    </w:p>
    <w:p w14:paraId="6E16D76C" w14:textId="77777777" w:rsidR="00411627" w:rsidRPr="00982682" w:rsidRDefault="00411627" w:rsidP="00411627">
      <w:pPr>
        <w:rPr>
          <w:lang w:eastAsia="ko-KR"/>
        </w:rPr>
      </w:pPr>
      <w:r w:rsidRPr="00982682">
        <w:rPr>
          <w:lang w:eastAsia="ko-KR"/>
        </w:rPr>
        <w:t>The MAC entity shall:</w:t>
      </w:r>
    </w:p>
    <w:p w14:paraId="7D53494F" w14:textId="77777777" w:rsidR="00411627" w:rsidRPr="00982682" w:rsidRDefault="00411627" w:rsidP="00411627">
      <w:pPr>
        <w:pStyle w:val="B1"/>
      </w:pPr>
      <w:r w:rsidRPr="00982682">
        <w:t>1&gt;</w:t>
      </w:r>
      <w:r w:rsidRPr="00982682">
        <w:tab/>
        <w:t xml:space="preserve">if the MAC entity receives a </w:t>
      </w:r>
      <w:r w:rsidRPr="00982682">
        <w:rPr>
          <w:noProof/>
          <w:lang w:eastAsia="ko-KR"/>
        </w:rPr>
        <w:t>PUCCH spatial relation Activation/Deactivation</w:t>
      </w:r>
      <w:r w:rsidRPr="00982682">
        <w:rPr>
          <w:lang w:eastAsia="ko-KR"/>
        </w:rPr>
        <w:t xml:space="preserve"> </w:t>
      </w:r>
      <w:r w:rsidRPr="00982682">
        <w:t>MAC CE on a Serving Cell:</w:t>
      </w:r>
    </w:p>
    <w:p w14:paraId="7F305E4C" w14:textId="77777777" w:rsidR="00411627" w:rsidRPr="00982682" w:rsidRDefault="00411627" w:rsidP="00411627">
      <w:pPr>
        <w:pStyle w:val="B2"/>
      </w:pPr>
      <w:r w:rsidRPr="00982682">
        <w:t>2&gt;</w:t>
      </w:r>
      <w:r w:rsidRPr="00982682">
        <w:tab/>
        <w:t>indicate to lower layers the information regarding the PUCCH spatial relation Activation/Deactivation MAC CE.</w:t>
      </w:r>
    </w:p>
    <w:p w14:paraId="7D9E7A86" w14:textId="77777777" w:rsidR="008F4B86" w:rsidRPr="00982682" w:rsidRDefault="008F4B86" w:rsidP="008F4B86">
      <w:pPr>
        <w:pStyle w:val="B1"/>
      </w:pPr>
      <w:bookmarkStart w:id="1775" w:name="_Toc29239871"/>
      <w:bookmarkStart w:id="1776" w:name="_Toc37296233"/>
      <w:r w:rsidRPr="00982682">
        <w:t>1&gt;</w:t>
      </w:r>
      <w:r w:rsidRPr="00982682">
        <w:tab/>
        <w:t>if the MAC entity receives an Enhanced PUCCH</w:t>
      </w:r>
      <w:r w:rsidRPr="00982682">
        <w:rPr>
          <w:lang w:eastAsia="ko-KR"/>
        </w:rPr>
        <w:t xml:space="preserve"> spatial relation Activation/Deactivation </w:t>
      </w:r>
      <w:r w:rsidRPr="00982682">
        <w:t>MAC CE on a Serving Cell:</w:t>
      </w:r>
    </w:p>
    <w:p w14:paraId="43CF5CB1" w14:textId="340B7660" w:rsidR="008F4B86" w:rsidRPr="00982682" w:rsidRDefault="008F4B86" w:rsidP="008F4B86">
      <w:pPr>
        <w:pStyle w:val="B2"/>
      </w:pPr>
      <w:r w:rsidRPr="00982682">
        <w:t>2&gt;</w:t>
      </w:r>
      <w:r w:rsidRPr="00982682">
        <w:tab/>
        <w:t>indicate to lower layers the information regarding the Enhanced PUCCH spatial relation Activation/Deactivation MAC CE.</w:t>
      </w:r>
    </w:p>
    <w:p w14:paraId="20FDCFA1" w14:textId="41AB63AE" w:rsidR="00BE6600" w:rsidRPr="00982682" w:rsidRDefault="00BE6600" w:rsidP="00BE6600">
      <w:pPr>
        <w:pStyle w:val="B1"/>
        <w:rPr>
          <w:rFonts w:eastAsia="Malgun Gothic"/>
        </w:rPr>
      </w:pPr>
      <w:r w:rsidRPr="00982682">
        <w:rPr>
          <w:rFonts w:eastAsia="Malgun Gothic"/>
        </w:rPr>
        <w:t>1&gt;</w:t>
      </w:r>
      <w:r w:rsidRPr="00982682">
        <w:rPr>
          <w:rFonts w:eastAsia="Malgun Gothic"/>
        </w:rPr>
        <w:tab/>
        <w:t>if the MAC entity receives a PUCCH spatial relation Activation/Deactivation for multiple TRP PUCCH repetition MAC CE on a Serving Cell:</w:t>
      </w:r>
    </w:p>
    <w:p w14:paraId="36C91AF1" w14:textId="6E998214" w:rsidR="00BE6600" w:rsidRPr="00982682" w:rsidRDefault="00BE6600" w:rsidP="00BE6600">
      <w:pPr>
        <w:pStyle w:val="B2"/>
        <w:rPr>
          <w:rFonts w:eastAsia="Malgun Gothic"/>
        </w:rPr>
      </w:pPr>
      <w:r w:rsidRPr="00982682">
        <w:rPr>
          <w:rFonts w:eastAsia="Malgun Gothic"/>
        </w:rPr>
        <w:t>2&gt;</w:t>
      </w:r>
      <w:r w:rsidRPr="00982682">
        <w:rPr>
          <w:rFonts w:eastAsia="Malgun Gothic"/>
        </w:rPr>
        <w:tab/>
        <w:t>indicate to lower layers the information regarding the PUCCH spatial relation Activation/Deactivation for multiple TRP PUCCH repetition MAC CE.</w:t>
      </w:r>
    </w:p>
    <w:p w14:paraId="0523CF71" w14:textId="77777777" w:rsidR="00411627" w:rsidRPr="00982682" w:rsidRDefault="00411627" w:rsidP="00411627">
      <w:pPr>
        <w:pStyle w:val="Heading3"/>
        <w:rPr>
          <w:lang w:eastAsia="ko-KR"/>
        </w:rPr>
      </w:pPr>
      <w:bookmarkStart w:id="1777" w:name="_Toc46490360"/>
      <w:bookmarkStart w:id="1778" w:name="_Toc52752055"/>
      <w:bookmarkStart w:id="1779" w:name="_Toc52796517"/>
      <w:bookmarkStart w:id="1780" w:name="_Toc146701180"/>
      <w:r w:rsidRPr="00982682">
        <w:rPr>
          <w:lang w:eastAsia="ko-KR"/>
        </w:rPr>
        <w:t>5.</w:t>
      </w:r>
      <w:r w:rsidRPr="00982682">
        <w:rPr>
          <w:rFonts w:eastAsia="SimSun"/>
          <w:lang w:eastAsia="zh-CN"/>
        </w:rPr>
        <w:t>18.9</w:t>
      </w:r>
      <w:r w:rsidRPr="00982682">
        <w:rPr>
          <w:lang w:eastAsia="ko-KR"/>
        </w:rPr>
        <w:tab/>
        <w:t xml:space="preserve">Activation/Deactivation of semi-persistent </w:t>
      </w:r>
      <w:r w:rsidRPr="00982682">
        <w:rPr>
          <w:rFonts w:eastAsia="SimSun"/>
          <w:lang w:eastAsia="zh-CN"/>
        </w:rPr>
        <w:t xml:space="preserve">ZP </w:t>
      </w:r>
      <w:r w:rsidRPr="00982682">
        <w:rPr>
          <w:lang w:eastAsia="ko-KR"/>
        </w:rPr>
        <w:t>CSI-RS resource set</w:t>
      </w:r>
      <w:bookmarkEnd w:id="1775"/>
      <w:bookmarkEnd w:id="1776"/>
      <w:bookmarkEnd w:id="1777"/>
      <w:bookmarkEnd w:id="1778"/>
      <w:bookmarkEnd w:id="1779"/>
      <w:bookmarkEnd w:id="1780"/>
    </w:p>
    <w:p w14:paraId="49D9CD0F" w14:textId="769443B6" w:rsidR="00411627" w:rsidRPr="00982682" w:rsidRDefault="00411627" w:rsidP="00411627">
      <w:pPr>
        <w:rPr>
          <w:lang w:eastAsia="ko-KR"/>
        </w:rPr>
      </w:pPr>
      <w:r w:rsidRPr="00982682">
        <w:rPr>
          <w:lang w:eastAsia="ko-KR"/>
        </w:rPr>
        <w:t xml:space="preserve">The network may activate and deactivate the configured Semi-persistent </w:t>
      </w:r>
      <w:r w:rsidRPr="00982682">
        <w:rPr>
          <w:rFonts w:eastAsia="SimSun"/>
          <w:lang w:eastAsia="zh-CN"/>
        </w:rPr>
        <w:t xml:space="preserve">ZP </w:t>
      </w:r>
      <w:r w:rsidRPr="00982682">
        <w:rPr>
          <w:lang w:eastAsia="ko-KR"/>
        </w:rPr>
        <w:t xml:space="preserve">CSI-RS resource set of a Serving Cell by sending the </w:t>
      </w:r>
      <w:r w:rsidRPr="00982682">
        <w:t>SP ZP CSI-RS Resource Set</w:t>
      </w:r>
      <w:r w:rsidRPr="00982682">
        <w:rPr>
          <w:noProof/>
          <w:lang w:eastAsia="ko-KR"/>
        </w:rPr>
        <w:t xml:space="preserve"> Activation/Deactivation</w:t>
      </w:r>
      <w:r w:rsidRPr="00982682">
        <w:rPr>
          <w:lang w:eastAsia="ko-KR"/>
        </w:rPr>
        <w:t xml:space="preserve"> MAC CE described in </w:t>
      </w:r>
      <w:r w:rsidR="00B9580D" w:rsidRPr="00982682">
        <w:rPr>
          <w:lang w:eastAsia="ko-KR"/>
        </w:rPr>
        <w:t>clause</w:t>
      </w:r>
      <w:r w:rsidRPr="00982682">
        <w:rPr>
          <w:lang w:eastAsia="ko-KR"/>
        </w:rPr>
        <w:t xml:space="preserve"> 6.1.3.19. The configured Semi-persistent </w:t>
      </w:r>
      <w:r w:rsidRPr="00982682">
        <w:rPr>
          <w:rFonts w:eastAsia="SimSun"/>
          <w:lang w:eastAsia="zh-CN"/>
        </w:rPr>
        <w:t xml:space="preserve">ZP </w:t>
      </w:r>
      <w:r w:rsidRPr="00982682">
        <w:rPr>
          <w:lang w:eastAsia="ko-KR"/>
        </w:rPr>
        <w:t>CSI-RS</w:t>
      </w:r>
      <w:r w:rsidRPr="00982682">
        <w:rPr>
          <w:rFonts w:eastAsia="SimSun"/>
          <w:lang w:eastAsia="zh-CN"/>
        </w:rPr>
        <w:t xml:space="preserve"> </w:t>
      </w:r>
      <w:r w:rsidRPr="00982682">
        <w:rPr>
          <w:lang w:eastAsia="ko-KR"/>
        </w:rPr>
        <w:t xml:space="preserve">resource sets </w:t>
      </w:r>
      <w:r w:rsidRPr="00982682">
        <w:rPr>
          <w:rFonts w:eastAsia="SimSun"/>
          <w:lang w:eastAsia="zh-CN"/>
        </w:rPr>
        <w:t>are</w:t>
      </w:r>
      <w:r w:rsidRPr="00982682">
        <w:rPr>
          <w:lang w:eastAsia="ko-KR"/>
        </w:rPr>
        <w:t xml:space="preserv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439C9C54" w14:textId="77777777" w:rsidR="00411627" w:rsidRPr="00982682" w:rsidRDefault="00411627" w:rsidP="00411627">
      <w:pPr>
        <w:rPr>
          <w:lang w:eastAsia="ko-KR"/>
        </w:rPr>
      </w:pPr>
      <w:r w:rsidRPr="00982682">
        <w:rPr>
          <w:lang w:eastAsia="ko-KR"/>
        </w:rPr>
        <w:t>The MAC entity shall:</w:t>
      </w:r>
    </w:p>
    <w:p w14:paraId="6A262139" w14:textId="77777777" w:rsidR="00411627" w:rsidRPr="00982682" w:rsidRDefault="00411627" w:rsidP="00411627">
      <w:pPr>
        <w:pStyle w:val="B1"/>
      </w:pPr>
      <w:r w:rsidRPr="00982682">
        <w:t>1&gt;</w:t>
      </w:r>
      <w:r w:rsidRPr="00982682">
        <w:tab/>
        <w:t>if the MAC entity receives an SP ZP CSI-RS Resource Set</w:t>
      </w:r>
      <w:r w:rsidRPr="00982682">
        <w:rPr>
          <w:noProof/>
          <w:lang w:eastAsia="ko-KR"/>
        </w:rPr>
        <w:t xml:space="preserve"> Activation/Deactivation</w:t>
      </w:r>
      <w:r w:rsidRPr="00982682">
        <w:t xml:space="preserve"> MAC CE on a Serving Cell:</w:t>
      </w:r>
    </w:p>
    <w:p w14:paraId="53D57853" w14:textId="77777777" w:rsidR="00411627" w:rsidRPr="00982682" w:rsidRDefault="00411627" w:rsidP="00411627">
      <w:pPr>
        <w:pStyle w:val="B2"/>
      </w:pPr>
      <w:r w:rsidRPr="00982682">
        <w:t>2&gt;</w:t>
      </w:r>
      <w:r w:rsidRPr="00982682">
        <w:tab/>
        <w:t>indicate to lower layers the information regarding the SP ZP CSI-RS Resource Set Activation/Deactivation MAC CE.</w:t>
      </w:r>
    </w:p>
    <w:p w14:paraId="3F75E237" w14:textId="77777777" w:rsidR="0026647C" w:rsidRPr="00982682" w:rsidRDefault="0026647C" w:rsidP="0026647C">
      <w:pPr>
        <w:pStyle w:val="Heading3"/>
      </w:pPr>
      <w:bookmarkStart w:id="1781" w:name="_Toc29239872"/>
      <w:bookmarkStart w:id="1782" w:name="_Toc37296234"/>
      <w:bookmarkStart w:id="1783" w:name="_Toc46490361"/>
      <w:bookmarkStart w:id="1784" w:name="_Toc52752056"/>
      <w:bookmarkStart w:id="1785" w:name="_Toc52796518"/>
      <w:bookmarkStart w:id="1786" w:name="_Toc146701181"/>
      <w:r w:rsidRPr="00982682">
        <w:lastRenderedPageBreak/>
        <w:t>5.18.10</w:t>
      </w:r>
      <w:r w:rsidRPr="00982682">
        <w:tab/>
        <w:t>Recommended Bit Rate</w:t>
      </w:r>
      <w:bookmarkEnd w:id="1781"/>
      <w:bookmarkEnd w:id="1782"/>
      <w:bookmarkEnd w:id="1783"/>
      <w:bookmarkEnd w:id="1784"/>
      <w:bookmarkEnd w:id="1785"/>
      <w:bookmarkEnd w:id="1786"/>
    </w:p>
    <w:p w14:paraId="28743E8F" w14:textId="77777777" w:rsidR="0026647C" w:rsidRPr="00982682" w:rsidRDefault="0026647C" w:rsidP="0026647C">
      <w:r w:rsidRPr="0098268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982682">
        <w:t xml:space="preserve">as specified in </w:t>
      </w:r>
      <w:r w:rsidRPr="00982682">
        <w:t>TS 26.114 [13].</w:t>
      </w:r>
    </w:p>
    <w:p w14:paraId="0E90C0FB" w14:textId="77777777" w:rsidR="0026647C" w:rsidRPr="00982682" w:rsidRDefault="0026647C" w:rsidP="0026647C">
      <w:r w:rsidRPr="00982682">
        <w:t xml:space="preserve">The gNB may transmit the Recommended bit rate MAC </w:t>
      </w:r>
      <w:r w:rsidR="00AB6258" w:rsidRPr="00982682">
        <w:t>CE</w:t>
      </w:r>
      <w:r w:rsidRPr="00982682">
        <w:t xml:space="preserve"> to the MAC entity to indicate the recommended bit rate for the UE for a specific logical channel and a specific direction (either uplink or downlink). Upon reception of a Recommended bit rate MAC </w:t>
      </w:r>
      <w:r w:rsidR="00AB6258" w:rsidRPr="00982682">
        <w:t>CE</w:t>
      </w:r>
      <w:r w:rsidRPr="00982682">
        <w:t xml:space="preserve"> the MAC entity shall:</w:t>
      </w:r>
    </w:p>
    <w:p w14:paraId="6248062B" w14:textId="77777777" w:rsidR="0026647C" w:rsidRPr="00982682" w:rsidRDefault="0026647C" w:rsidP="0026647C">
      <w:pPr>
        <w:pStyle w:val="B1"/>
      </w:pPr>
      <w:r w:rsidRPr="00982682">
        <w:t>-</w:t>
      </w:r>
      <w:r w:rsidRPr="00982682">
        <w:tab/>
        <w:t>indicate to upper layers the recommended bit rate for the indicated logical channel and direction</w:t>
      </w:r>
      <w:r w:rsidR="00AB6258" w:rsidRPr="00982682">
        <w:t>.</w:t>
      </w:r>
    </w:p>
    <w:p w14:paraId="0021872D" w14:textId="77777777" w:rsidR="0026647C" w:rsidRPr="00982682" w:rsidRDefault="0026647C" w:rsidP="0026647C">
      <w:r w:rsidRPr="0098268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982682" w:rsidRDefault="0026647C" w:rsidP="0026647C">
      <w:pPr>
        <w:pStyle w:val="B1"/>
      </w:pPr>
      <w:r w:rsidRPr="00982682">
        <w:t>1&gt;</w:t>
      </w:r>
      <w:r w:rsidRPr="00982682">
        <w:tab/>
        <w:t>if a Recommended bit rate query for this logical channel and this direction has not been triggered:</w:t>
      </w:r>
    </w:p>
    <w:p w14:paraId="6828BA83" w14:textId="77777777" w:rsidR="0026647C" w:rsidRPr="00982682" w:rsidRDefault="0026647C" w:rsidP="0026647C">
      <w:pPr>
        <w:pStyle w:val="B2"/>
      </w:pPr>
      <w:r w:rsidRPr="00982682">
        <w:t>2&gt;</w:t>
      </w:r>
      <w:r w:rsidRPr="00982682">
        <w:tab/>
        <w:t>trigger a Recommended bit rate query for this logical channel, direction, and desired bit rate.</w:t>
      </w:r>
    </w:p>
    <w:p w14:paraId="7D882E65" w14:textId="77777777" w:rsidR="0026647C" w:rsidRPr="00982682" w:rsidRDefault="0026647C" w:rsidP="0026647C">
      <w:r w:rsidRPr="00982682">
        <w:t>If the MAC entity has UL resources allocated for new transmission the MAC entity shall:</w:t>
      </w:r>
    </w:p>
    <w:p w14:paraId="6C68CDBA" w14:textId="77777777" w:rsidR="0026647C" w:rsidRPr="00982682" w:rsidRDefault="0026647C" w:rsidP="0026647C">
      <w:pPr>
        <w:pStyle w:val="B1"/>
      </w:pPr>
      <w:r w:rsidRPr="00982682">
        <w:t>1&gt;</w:t>
      </w:r>
      <w:r w:rsidRPr="00982682">
        <w:tab/>
        <w:t>for each Recommended bit rate query that the Recommended Bit Rate procedure determines has been triggered and not cancelled:</w:t>
      </w:r>
    </w:p>
    <w:p w14:paraId="0BA94E49" w14:textId="77777777" w:rsidR="0026647C" w:rsidRPr="00982682" w:rsidRDefault="0026647C" w:rsidP="0026647C">
      <w:pPr>
        <w:pStyle w:val="B2"/>
      </w:pPr>
      <w:r w:rsidRPr="00982682">
        <w:t>2&gt;</w:t>
      </w:r>
      <w:r w:rsidRPr="00982682">
        <w:tab/>
        <w:t xml:space="preserve">if </w:t>
      </w:r>
      <w:r w:rsidRPr="00982682">
        <w:rPr>
          <w:i/>
        </w:rPr>
        <w:t>bitRateQueryProhibitTimer</w:t>
      </w:r>
      <w:r w:rsidRPr="00982682">
        <w:t xml:space="preserve"> for the logical channel and the direction of this Recommended bit rate query is configured, and it is not running; and</w:t>
      </w:r>
    </w:p>
    <w:p w14:paraId="792D07C7" w14:textId="77777777" w:rsidR="0026647C" w:rsidRPr="00982682" w:rsidRDefault="0026647C" w:rsidP="0026647C">
      <w:pPr>
        <w:pStyle w:val="B2"/>
      </w:pPr>
      <w:r w:rsidRPr="00982682">
        <w:t>2&gt;</w:t>
      </w:r>
      <w:r w:rsidRPr="00982682">
        <w:tab/>
        <w:t xml:space="preserve">if the MAC entity has UL resources allocated for new transmission and the allocated UL resources can accommodate a Recommended bit rate MAC </w:t>
      </w:r>
      <w:r w:rsidR="00AB6258" w:rsidRPr="00982682">
        <w:t>CE</w:t>
      </w:r>
      <w:r w:rsidRPr="00982682">
        <w:t xml:space="preserve"> plus its subheader as a result of </w:t>
      </w:r>
      <w:r w:rsidR="00AB6258" w:rsidRPr="00982682">
        <w:t xml:space="preserve">LCP as defined in </w:t>
      </w:r>
      <w:r w:rsidR="00B9580D" w:rsidRPr="00982682">
        <w:t>clause</w:t>
      </w:r>
      <w:r w:rsidR="00AB6258" w:rsidRPr="00982682">
        <w:t xml:space="preserve"> 5.4.3.1</w:t>
      </w:r>
      <w:r w:rsidRPr="00982682">
        <w:t>:</w:t>
      </w:r>
    </w:p>
    <w:p w14:paraId="4F906583" w14:textId="77777777" w:rsidR="0026647C" w:rsidRPr="00982682" w:rsidRDefault="0026647C" w:rsidP="0026647C">
      <w:pPr>
        <w:pStyle w:val="B3"/>
      </w:pPr>
      <w:r w:rsidRPr="00982682">
        <w:t>3&gt;</w:t>
      </w:r>
      <w:r w:rsidRPr="00982682">
        <w:tab/>
        <w:t xml:space="preserve">instruct the Multiplexing and Assembly procedure to generate the Recommended bit rate MAC </w:t>
      </w:r>
      <w:r w:rsidR="00AB6258" w:rsidRPr="00982682">
        <w:t>CE</w:t>
      </w:r>
      <w:r w:rsidRPr="00982682">
        <w:t xml:space="preserve"> for the logical channel and the direction of this Recommended bit rate query;</w:t>
      </w:r>
    </w:p>
    <w:p w14:paraId="7193351E" w14:textId="77777777" w:rsidR="0026647C" w:rsidRPr="00982682" w:rsidRDefault="0026647C" w:rsidP="0026647C">
      <w:pPr>
        <w:pStyle w:val="B3"/>
      </w:pPr>
      <w:r w:rsidRPr="00982682">
        <w:t>3&gt;</w:t>
      </w:r>
      <w:r w:rsidRPr="00982682">
        <w:tab/>
        <w:t xml:space="preserve">start the </w:t>
      </w:r>
      <w:r w:rsidRPr="00982682">
        <w:rPr>
          <w:i/>
        </w:rPr>
        <w:t>bitRateQueryProhibitTimer</w:t>
      </w:r>
      <w:r w:rsidRPr="00982682">
        <w:t xml:space="preserve"> for the logical channel and the direction of this Recommended bit rate query</w:t>
      </w:r>
      <w:r w:rsidR="00AB6258" w:rsidRPr="00982682">
        <w:t>;</w:t>
      </w:r>
    </w:p>
    <w:p w14:paraId="3769BAA2" w14:textId="77777777" w:rsidR="0026647C" w:rsidRPr="00982682" w:rsidRDefault="0026647C" w:rsidP="0026647C">
      <w:pPr>
        <w:pStyle w:val="B3"/>
      </w:pPr>
      <w:r w:rsidRPr="00982682">
        <w:t>3&gt;</w:t>
      </w:r>
      <w:r w:rsidRPr="00982682">
        <w:tab/>
        <w:t>cancel this Recommended bit rate query.</w:t>
      </w:r>
    </w:p>
    <w:p w14:paraId="6E29A0B5" w14:textId="77777777" w:rsidR="008F4B86" w:rsidRPr="00982682" w:rsidRDefault="00AF08D2" w:rsidP="00AF08D2">
      <w:pPr>
        <w:pStyle w:val="Heading3"/>
        <w:rPr>
          <w:rFonts w:eastAsiaTheme="minorEastAsia"/>
          <w:lang w:eastAsia="ko-KR"/>
        </w:rPr>
      </w:pPr>
      <w:bookmarkStart w:id="1787" w:name="_Toc46490362"/>
      <w:bookmarkStart w:id="1788" w:name="_Toc52752057"/>
      <w:bookmarkStart w:id="1789" w:name="_Toc52796519"/>
      <w:bookmarkStart w:id="1790" w:name="_Toc146701182"/>
      <w:bookmarkStart w:id="1791" w:name="_Toc37296235"/>
      <w:bookmarkStart w:id="1792" w:name="_Toc29239873"/>
      <w:r w:rsidRPr="00982682">
        <w:rPr>
          <w:rFonts w:eastAsiaTheme="minorEastAsia"/>
          <w:lang w:eastAsia="ko-KR"/>
        </w:rPr>
        <w:t>5.18.11</w:t>
      </w:r>
      <w:r w:rsidRPr="00982682">
        <w:rPr>
          <w:rFonts w:eastAsiaTheme="minorEastAsia"/>
          <w:lang w:eastAsia="ko-KR"/>
        </w:rPr>
        <w:tab/>
      </w:r>
      <w:r w:rsidR="008F4B86" w:rsidRPr="00982682">
        <w:rPr>
          <w:rFonts w:eastAsiaTheme="minorEastAsia"/>
          <w:lang w:eastAsia="ko-KR"/>
        </w:rPr>
        <w:t>Void</w:t>
      </w:r>
      <w:bookmarkEnd w:id="1787"/>
      <w:bookmarkEnd w:id="1788"/>
      <w:bookmarkEnd w:id="1789"/>
      <w:bookmarkEnd w:id="1790"/>
    </w:p>
    <w:p w14:paraId="4E072103" w14:textId="77777777" w:rsidR="008F4B86" w:rsidRPr="00982682" w:rsidRDefault="00AF08D2" w:rsidP="00AF08D2">
      <w:pPr>
        <w:pStyle w:val="Heading3"/>
        <w:rPr>
          <w:rFonts w:eastAsiaTheme="minorEastAsia"/>
          <w:szCs w:val="28"/>
          <w:lang w:eastAsia="ko-KR"/>
        </w:rPr>
      </w:pPr>
      <w:bookmarkStart w:id="1793" w:name="_Toc46490363"/>
      <w:bookmarkStart w:id="1794" w:name="_Toc52752058"/>
      <w:bookmarkStart w:id="1795" w:name="_Toc52796520"/>
      <w:bookmarkStart w:id="1796" w:name="_Toc146701183"/>
      <w:bookmarkStart w:id="1797" w:name="_Toc37296236"/>
      <w:bookmarkEnd w:id="1791"/>
      <w:r w:rsidRPr="00982682">
        <w:rPr>
          <w:rFonts w:eastAsiaTheme="minorEastAsia"/>
          <w:szCs w:val="28"/>
          <w:lang w:eastAsia="ko-KR"/>
        </w:rPr>
        <w:t>5.</w:t>
      </w:r>
      <w:r w:rsidRPr="00982682">
        <w:rPr>
          <w:rFonts w:eastAsiaTheme="minorEastAsia"/>
          <w:szCs w:val="28"/>
        </w:rPr>
        <w:t>18.12</w:t>
      </w:r>
      <w:r w:rsidRPr="00982682">
        <w:rPr>
          <w:rFonts w:eastAsiaTheme="minorEastAsia"/>
          <w:szCs w:val="28"/>
          <w:lang w:eastAsia="ko-KR"/>
        </w:rPr>
        <w:tab/>
      </w:r>
      <w:r w:rsidR="008F4B86" w:rsidRPr="00982682">
        <w:rPr>
          <w:rFonts w:eastAsiaTheme="minorEastAsia"/>
          <w:szCs w:val="28"/>
          <w:lang w:eastAsia="ko-KR"/>
        </w:rPr>
        <w:t>Void</w:t>
      </w:r>
      <w:bookmarkEnd w:id="1793"/>
      <w:bookmarkEnd w:id="1794"/>
      <w:bookmarkEnd w:id="1795"/>
      <w:bookmarkEnd w:id="1796"/>
    </w:p>
    <w:p w14:paraId="028A413E" w14:textId="77777777" w:rsidR="00AF08D2" w:rsidRPr="00982682" w:rsidRDefault="00AF08D2" w:rsidP="00AF08D2">
      <w:pPr>
        <w:pStyle w:val="Heading3"/>
        <w:rPr>
          <w:rFonts w:eastAsiaTheme="minorEastAsia"/>
          <w:lang w:eastAsia="ko-KR"/>
        </w:rPr>
      </w:pPr>
      <w:bookmarkStart w:id="1798" w:name="_Toc37296237"/>
      <w:bookmarkStart w:id="1799" w:name="_Toc46490364"/>
      <w:bookmarkStart w:id="1800" w:name="_Toc52752059"/>
      <w:bookmarkStart w:id="1801" w:name="_Toc52796521"/>
      <w:bookmarkStart w:id="1802" w:name="_Toc146701184"/>
      <w:bookmarkEnd w:id="1797"/>
      <w:r w:rsidRPr="00982682">
        <w:rPr>
          <w:rFonts w:eastAsiaTheme="minorEastAsia"/>
          <w:lang w:eastAsia="ko-KR"/>
        </w:rPr>
        <w:t>5.18.13</w:t>
      </w:r>
      <w:r w:rsidRPr="00982682">
        <w:rPr>
          <w:rFonts w:eastAsiaTheme="minorEastAsia"/>
          <w:lang w:eastAsia="ko-KR"/>
        </w:rPr>
        <w:tab/>
      </w:r>
      <w:r w:rsidR="00AC7A1D" w:rsidRPr="00982682">
        <w:rPr>
          <w:rFonts w:eastAsiaTheme="minorEastAsia"/>
          <w:lang w:eastAsia="ko-KR"/>
        </w:rPr>
        <w:t>Void</w:t>
      </w:r>
      <w:bookmarkEnd w:id="1798"/>
      <w:bookmarkEnd w:id="1799"/>
      <w:bookmarkEnd w:id="1800"/>
      <w:bookmarkEnd w:id="1801"/>
      <w:bookmarkEnd w:id="1802"/>
    </w:p>
    <w:p w14:paraId="0CF59023" w14:textId="77777777" w:rsidR="00AF08D2" w:rsidRPr="00982682" w:rsidRDefault="00AF08D2" w:rsidP="00AF08D2">
      <w:pPr>
        <w:pStyle w:val="Heading3"/>
        <w:rPr>
          <w:rFonts w:eastAsiaTheme="minorEastAsia"/>
          <w:lang w:eastAsia="ko-KR"/>
        </w:rPr>
      </w:pPr>
      <w:bookmarkStart w:id="1803" w:name="_Toc37296238"/>
      <w:bookmarkStart w:id="1804" w:name="_Toc46490365"/>
      <w:bookmarkStart w:id="1805" w:name="_Toc52752060"/>
      <w:bookmarkStart w:id="1806" w:name="_Toc52796522"/>
      <w:bookmarkStart w:id="1807" w:name="_Toc146701185"/>
      <w:r w:rsidRPr="00982682">
        <w:rPr>
          <w:rFonts w:eastAsiaTheme="minorEastAsia"/>
          <w:lang w:eastAsia="ko-KR"/>
        </w:rPr>
        <w:t>5.18.14</w:t>
      </w:r>
      <w:r w:rsidRPr="00982682">
        <w:rPr>
          <w:rFonts w:eastAsiaTheme="minorEastAsia"/>
          <w:lang w:eastAsia="ko-KR"/>
        </w:rPr>
        <w:tab/>
      </w:r>
      <w:r w:rsidR="008F4B86" w:rsidRPr="00982682">
        <w:rPr>
          <w:rFonts w:eastAsiaTheme="minorEastAsia"/>
          <w:lang w:eastAsia="ko-KR"/>
        </w:rPr>
        <w:t>Update</w:t>
      </w:r>
      <w:r w:rsidRPr="00982682">
        <w:rPr>
          <w:rFonts w:eastAsiaTheme="minorEastAsia"/>
          <w:lang w:eastAsia="ko-KR"/>
        </w:rPr>
        <w:t xml:space="preserve"> of Pathloss Reference RS of SRS</w:t>
      </w:r>
      <w:bookmarkEnd w:id="1803"/>
      <w:bookmarkEnd w:id="1804"/>
      <w:bookmarkEnd w:id="1805"/>
      <w:bookmarkEnd w:id="1806"/>
      <w:bookmarkEnd w:id="1807"/>
    </w:p>
    <w:p w14:paraId="43A7536D" w14:textId="07893128"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008F4B86" w:rsidRPr="00982682">
        <w:rPr>
          <w:rFonts w:eastAsia="Malgun Gothic"/>
        </w:rPr>
        <w:t xml:space="preserve"> </w:t>
      </w:r>
      <w:r w:rsidRPr="00982682">
        <w:rPr>
          <w:rFonts w:eastAsia="Malgun Gothic"/>
        </w:rPr>
        <w:t>a pathloss reference RS</w:t>
      </w:r>
      <w:r w:rsidRPr="00982682">
        <w:rPr>
          <w:rFonts w:eastAsia="Malgun Gothic"/>
          <w:lang w:eastAsia="ko-KR"/>
        </w:rPr>
        <w:t xml:space="preserve"> for a</w:t>
      </w:r>
      <w:r w:rsidR="009F4695" w:rsidRPr="00982682">
        <w:rPr>
          <w:rFonts w:eastAsia="Malgun Gothic"/>
          <w:lang w:eastAsia="ko-KR"/>
        </w:rPr>
        <w:t>n</w:t>
      </w:r>
      <w:r w:rsidRPr="00982682">
        <w:rPr>
          <w:rFonts w:eastAsia="Malgun Gothic"/>
          <w:lang w:eastAsia="ko-KR"/>
        </w:rPr>
        <w:t xml:space="preserve"> SRS resource of a Serving Cell by sending the</w:t>
      </w:r>
      <w:r w:rsidRPr="00982682">
        <w:rPr>
          <w:rFonts w:eastAsia="Malgun Gothic"/>
        </w:rPr>
        <w:t xml:space="preserve"> SRS Pathloss Reference RS </w:t>
      </w:r>
      <w:r w:rsidR="008F4B86" w:rsidRPr="00982682">
        <w:rPr>
          <w:rFonts w:eastAsia="Malgun Gothic"/>
          <w:lang w:eastAsia="ko-KR"/>
        </w:rPr>
        <w:t>Update</w:t>
      </w:r>
      <w:r w:rsidRPr="00982682">
        <w:rPr>
          <w:rFonts w:eastAsia="Malgun Gothic"/>
        </w:rPr>
        <w:t xml:space="preserve"> MAC CE</w:t>
      </w:r>
      <w:r w:rsidRPr="00982682">
        <w:rPr>
          <w:rFonts w:eastAsia="Malgun Gothic"/>
          <w:lang w:eastAsia="ko-KR"/>
        </w:rPr>
        <w:t xml:space="preserve"> described in clause 6.1.3.</w:t>
      </w:r>
      <w:r w:rsidR="003B18D8" w:rsidRPr="00982682">
        <w:rPr>
          <w:rFonts w:eastAsia="Malgun Gothic"/>
          <w:lang w:eastAsia="ko-KR"/>
        </w:rPr>
        <w:t>27</w:t>
      </w:r>
      <w:r w:rsidRPr="00982682">
        <w:rPr>
          <w:rFonts w:eastAsia="Malgun Gothic"/>
          <w:lang w:eastAsia="ko-KR"/>
        </w:rPr>
        <w:t>.</w:t>
      </w:r>
    </w:p>
    <w:p w14:paraId="05385CBA"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5E49F17C" w14:textId="7317578A"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if the MAC entity receives a</w:t>
      </w:r>
      <w:r w:rsidR="009F4695" w:rsidRPr="00982682">
        <w:rPr>
          <w:rFonts w:eastAsia="Malgun Gothic"/>
        </w:rPr>
        <w:t>n</w:t>
      </w:r>
      <w:r w:rsidRPr="00982682">
        <w:rPr>
          <w:rFonts w:eastAsia="Malgun Gothic"/>
        </w:rPr>
        <w:t xml:space="preserv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55C1F870"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0D64CB17" w14:textId="77777777" w:rsidR="00AF08D2" w:rsidRPr="00982682" w:rsidRDefault="00AF08D2" w:rsidP="00AF08D2">
      <w:pPr>
        <w:pStyle w:val="Heading3"/>
        <w:rPr>
          <w:rFonts w:eastAsiaTheme="minorEastAsia"/>
          <w:lang w:eastAsia="ko-KR"/>
        </w:rPr>
      </w:pPr>
      <w:bookmarkStart w:id="1808" w:name="_Toc37296239"/>
      <w:bookmarkStart w:id="1809" w:name="_Toc46490366"/>
      <w:bookmarkStart w:id="1810" w:name="_Toc52752061"/>
      <w:bookmarkStart w:id="1811" w:name="_Toc52796523"/>
      <w:bookmarkStart w:id="1812" w:name="_Toc146701186"/>
      <w:r w:rsidRPr="00982682">
        <w:rPr>
          <w:rFonts w:eastAsiaTheme="minorEastAsia"/>
          <w:lang w:eastAsia="ko-KR"/>
        </w:rPr>
        <w:t>5.18.15</w:t>
      </w:r>
      <w:r w:rsidRPr="00982682">
        <w:rPr>
          <w:rFonts w:eastAsiaTheme="minorEastAsia"/>
          <w:lang w:eastAsia="ko-KR"/>
        </w:rPr>
        <w:tab/>
      </w:r>
      <w:r w:rsidR="008F4B86" w:rsidRPr="00982682">
        <w:rPr>
          <w:rFonts w:eastAsia="Malgun Gothic"/>
          <w:lang w:eastAsia="ko-KR"/>
        </w:rPr>
        <w:t>Update</w:t>
      </w:r>
      <w:r w:rsidRPr="00982682">
        <w:rPr>
          <w:rFonts w:eastAsiaTheme="minorEastAsia"/>
          <w:lang w:eastAsia="ko-KR"/>
        </w:rPr>
        <w:t xml:space="preserve"> of Pathloss Reference RS of PUSCH</w:t>
      </w:r>
      <w:bookmarkEnd w:id="1808"/>
      <w:bookmarkEnd w:id="1809"/>
      <w:bookmarkEnd w:id="1810"/>
      <w:bookmarkEnd w:id="1811"/>
      <w:bookmarkEnd w:id="1812"/>
    </w:p>
    <w:p w14:paraId="6ECFE222" w14:textId="77777777"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Pr="00982682">
        <w:rPr>
          <w:rFonts w:eastAsia="Malgun Gothic"/>
        </w:rPr>
        <w:t xml:space="preserve"> a pathloss reference RS</w:t>
      </w:r>
      <w:r w:rsidRPr="00982682">
        <w:rPr>
          <w:rFonts w:eastAsia="Malgun Gothic"/>
          <w:lang w:eastAsia="ko-KR"/>
        </w:rPr>
        <w:t xml:space="preserve"> for PUSCH of a Serving Cell by sending the</w:t>
      </w:r>
      <w:r w:rsidRPr="00982682">
        <w:rPr>
          <w:rFonts w:eastAsia="Malgun Gothic"/>
        </w:rPr>
        <w:t xml:space="preserv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 described in clause 6.1.3.</w:t>
      </w:r>
      <w:r w:rsidR="003B18D8" w:rsidRPr="00982682">
        <w:rPr>
          <w:rFonts w:eastAsia="Malgun Gothic"/>
          <w:lang w:eastAsia="ko-KR"/>
        </w:rPr>
        <w:t>28</w:t>
      </w:r>
      <w:r w:rsidRPr="00982682">
        <w:rPr>
          <w:rFonts w:eastAsia="Malgun Gothic"/>
          <w:lang w:eastAsia="ko-KR"/>
        </w:rPr>
        <w:t>.</w:t>
      </w:r>
    </w:p>
    <w:p w14:paraId="382315B5" w14:textId="77777777" w:rsidR="00AF08D2" w:rsidRPr="00982682" w:rsidRDefault="00AF08D2" w:rsidP="00AF08D2">
      <w:pPr>
        <w:rPr>
          <w:rFonts w:eastAsia="Malgun Gothic"/>
          <w:lang w:eastAsia="ko-KR"/>
        </w:rPr>
      </w:pPr>
      <w:r w:rsidRPr="00982682">
        <w:rPr>
          <w:rFonts w:eastAsia="Malgun Gothic"/>
          <w:lang w:eastAsia="ko-KR"/>
        </w:rPr>
        <w:lastRenderedPageBreak/>
        <w:t>The MAC entity shall:</w:t>
      </w:r>
    </w:p>
    <w:p w14:paraId="35049533" w14:textId="77777777"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 xml:space="preserve">if the MAC entity receives a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0BDC9435"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282E5E17" w14:textId="77777777" w:rsidR="00AF08D2" w:rsidRPr="00982682" w:rsidRDefault="00AF08D2" w:rsidP="00AF08D2">
      <w:pPr>
        <w:pStyle w:val="Heading3"/>
        <w:rPr>
          <w:rFonts w:eastAsiaTheme="minorEastAsia"/>
          <w:lang w:eastAsia="ko-KR"/>
        </w:rPr>
      </w:pPr>
      <w:bookmarkStart w:id="1813" w:name="_Toc37296240"/>
      <w:bookmarkStart w:id="1814" w:name="_Toc46490367"/>
      <w:bookmarkStart w:id="1815" w:name="_Toc52752062"/>
      <w:bookmarkStart w:id="1816" w:name="_Toc52796524"/>
      <w:bookmarkStart w:id="1817" w:name="_Toc146701187"/>
      <w:r w:rsidRPr="00982682">
        <w:rPr>
          <w:rFonts w:eastAsiaTheme="minorEastAsia"/>
          <w:lang w:eastAsia="ko-KR"/>
        </w:rPr>
        <w:t>5.18.16</w:t>
      </w:r>
      <w:r w:rsidRPr="00982682">
        <w:rPr>
          <w:rFonts w:eastAsiaTheme="minorEastAsia"/>
          <w:lang w:eastAsia="ko-KR"/>
        </w:rPr>
        <w:tab/>
      </w:r>
      <w:r w:rsidR="008F4B86" w:rsidRPr="00982682">
        <w:rPr>
          <w:rFonts w:eastAsiaTheme="minorEastAsia"/>
          <w:lang w:eastAsia="ko-KR"/>
        </w:rPr>
        <w:t>Indication of spatial relation</w:t>
      </w:r>
      <w:r w:rsidRPr="00982682">
        <w:rPr>
          <w:rFonts w:eastAsiaTheme="minorEastAsia"/>
          <w:lang w:eastAsia="ko-KR"/>
        </w:rPr>
        <w:t xml:space="preserve"> of SRS resource for </w:t>
      </w:r>
      <w:r w:rsidR="008F4B86" w:rsidRPr="00982682">
        <w:rPr>
          <w:rFonts w:eastAsiaTheme="minorEastAsia"/>
          <w:lang w:eastAsia="ko-KR"/>
        </w:rPr>
        <w:t>a Serving Cell set</w:t>
      </w:r>
      <w:bookmarkEnd w:id="1813"/>
      <w:bookmarkEnd w:id="1814"/>
      <w:bookmarkEnd w:id="1815"/>
      <w:bookmarkEnd w:id="1816"/>
      <w:bookmarkEnd w:id="1817"/>
    </w:p>
    <w:p w14:paraId="15DC71F9" w14:textId="404396E9" w:rsidR="00AF08D2" w:rsidRPr="00982682" w:rsidRDefault="00AF08D2" w:rsidP="00AF08D2">
      <w:pPr>
        <w:rPr>
          <w:rFonts w:eastAsia="Malgun Gothic"/>
          <w:lang w:eastAsia="ko-KR"/>
        </w:rPr>
      </w:pPr>
      <w:r w:rsidRPr="00982682">
        <w:rPr>
          <w:rFonts w:eastAsia="Malgun Gothic"/>
          <w:lang w:eastAsia="ko-KR"/>
        </w:rPr>
        <w:t xml:space="preserve">The network may </w:t>
      </w:r>
      <w:r w:rsidR="008F4B86" w:rsidRPr="00982682">
        <w:rPr>
          <w:rFonts w:eastAsia="Malgun Gothic"/>
          <w:lang w:eastAsia="ko-KR"/>
        </w:rPr>
        <w:t xml:space="preserve">indicate the spatial relation info of SRS resource </w:t>
      </w:r>
      <w:r w:rsidRPr="00982682">
        <w:rPr>
          <w:rFonts w:eastAsia="Malgun Gothic"/>
          <w:lang w:eastAsia="ko-KR"/>
        </w:rPr>
        <w:t xml:space="preserve">of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simultaneousSpatial-UpdatedList1</w:t>
      </w:r>
      <w:r w:rsidR="008F4B86" w:rsidRPr="00982682">
        <w:rPr>
          <w:rFonts w:eastAsia="Malgun Gothic"/>
          <w:lang w:eastAsia="ko-KR"/>
        </w:rPr>
        <w:t xml:space="preserve"> or </w:t>
      </w:r>
      <w:r w:rsidR="008F4B86" w:rsidRPr="00982682">
        <w:rPr>
          <w:i/>
          <w:iCs/>
        </w:rPr>
        <w:t>simultaneousSpatial-UpdatedList2</w:t>
      </w:r>
      <w:r w:rsidR="008F4B86" w:rsidRPr="00982682">
        <w:t xml:space="preserve"> </w:t>
      </w:r>
      <w:r w:rsidRPr="00982682">
        <w:rPr>
          <w:rFonts w:eastAsia="Malgun Gothic"/>
          <w:lang w:eastAsia="ko-KR"/>
        </w:rPr>
        <w:t xml:space="preserve">by sending the </w:t>
      </w:r>
      <w:r w:rsidR="008F4B86" w:rsidRPr="00982682">
        <w:rPr>
          <w:rFonts w:eastAsia="Malgun Gothic"/>
          <w:lang w:eastAsia="ko-KR"/>
        </w:rPr>
        <w:t xml:space="preserve">Serving Cell set </w:t>
      </w:r>
      <w:r w:rsidRPr="00982682">
        <w:rPr>
          <w:rFonts w:eastAsia="Malgun Gothic"/>
          <w:lang w:eastAsia="ko-KR"/>
        </w:rPr>
        <w:t xml:space="preserve">based SRS </w:t>
      </w:r>
      <w:r w:rsidR="008F4B86" w:rsidRPr="00982682">
        <w:rPr>
          <w:lang w:eastAsia="ko-KR"/>
        </w:rPr>
        <w:t>Spatial Relation Indication</w:t>
      </w:r>
      <w:r w:rsidRPr="00982682">
        <w:rPr>
          <w:rFonts w:eastAsia="Malgun Gothic"/>
          <w:lang w:eastAsia="ko-KR"/>
        </w:rPr>
        <w:t xml:space="preserve"> MAC CE </w:t>
      </w:r>
      <w:r w:rsidR="000C1113" w:rsidRPr="00982682">
        <w:rPr>
          <w:rFonts w:eastAsia="Malgun Gothic"/>
          <w:lang w:eastAsia="ko-KR"/>
        </w:rPr>
        <w:t xml:space="preserve">and the </w:t>
      </w:r>
      <w:r w:rsidR="000C1113" w:rsidRPr="00982682">
        <w:t>Serving Cell Set based SRS TCI State Indication MAC CE</w:t>
      </w:r>
      <w:r w:rsidR="000C1113" w:rsidRPr="00982682">
        <w:rPr>
          <w:rFonts w:eastAsia="Malgun Gothic"/>
          <w:lang w:eastAsia="ko-KR"/>
        </w:rPr>
        <w:t xml:space="preserve"> </w:t>
      </w:r>
      <w:r w:rsidRPr="00982682">
        <w:rPr>
          <w:rFonts w:eastAsia="Malgun Gothic"/>
          <w:lang w:eastAsia="ko-KR"/>
        </w:rPr>
        <w:t>described in clause 6.1.3.</w:t>
      </w:r>
      <w:r w:rsidR="003B18D8" w:rsidRPr="00982682">
        <w:rPr>
          <w:rFonts w:eastAsia="Malgun Gothic"/>
          <w:lang w:eastAsia="ko-KR"/>
        </w:rPr>
        <w:t>29</w:t>
      </w:r>
      <w:r w:rsidR="000C1113" w:rsidRPr="00982682">
        <w:rPr>
          <w:rFonts w:eastAsia="Malgun Gothic"/>
          <w:lang w:eastAsia="ko-KR"/>
        </w:rPr>
        <w:t xml:space="preserve"> and 6.1.3.</w:t>
      </w:r>
      <w:r w:rsidR="000564C6" w:rsidRPr="00982682">
        <w:rPr>
          <w:rFonts w:eastAsia="Malgun Gothic"/>
          <w:lang w:eastAsia="ko-KR"/>
        </w:rPr>
        <w:t>60</w:t>
      </w:r>
      <w:r w:rsidR="000C1113" w:rsidRPr="00982682">
        <w:rPr>
          <w:rFonts w:eastAsia="Malgun Gothic"/>
          <w:lang w:eastAsia="ko-KR"/>
        </w:rPr>
        <w:t>, respectively</w:t>
      </w:r>
      <w:r w:rsidRPr="00982682">
        <w:rPr>
          <w:rFonts w:eastAsia="Malgun Gothic"/>
          <w:lang w:eastAsia="ko-KR"/>
        </w:rPr>
        <w:t>.</w:t>
      </w:r>
    </w:p>
    <w:p w14:paraId="450D1A39"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22B3E276" w14:textId="77777777" w:rsidR="00AF08D2" w:rsidRPr="00982682" w:rsidRDefault="00AF08D2" w:rsidP="00AF08D2">
      <w:pPr>
        <w:pStyle w:val="B1"/>
        <w:rPr>
          <w:rFonts w:eastAsiaTheme="minorEastAsia"/>
          <w:lang w:eastAsia="ko-KR"/>
        </w:rPr>
      </w:pPr>
      <w:r w:rsidRPr="00982682">
        <w:rPr>
          <w:lang w:eastAsia="ko-KR"/>
        </w:rPr>
        <w:t>1&gt;</w:t>
      </w:r>
      <w:r w:rsidRPr="00982682">
        <w:rPr>
          <w:lang w:eastAsia="ko-KR"/>
        </w:rPr>
        <w:tab/>
        <w:t xml:space="preserve">if the MAC entity receives a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 on a Serving Cell:</w:t>
      </w:r>
    </w:p>
    <w:p w14:paraId="0B59936E" w14:textId="77777777" w:rsidR="000C1113" w:rsidRPr="00982682" w:rsidRDefault="00AF08D2" w:rsidP="000C1113">
      <w:pPr>
        <w:pStyle w:val="B2"/>
        <w:rPr>
          <w:lang w:eastAsia="ko-KR"/>
        </w:rPr>
      </w:pPr>
      <w:r w:rsidRPr="00982682">
        <w:rPr>
          <w:lang w:eastAsia="ko-KR"/>
        </w:rPr>
        <w:t>2&gt;</w:t>
      </w:r>
      <w:r w:rsidRPr="00982682">
        <w:rPr>
          <w:lang w:eastAsia="ko-KR"/>
        </w:rPr>
        <w:tab/>
        <w:t xml:space="preserve">indicate to lower layers the information regarding the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w:t>
      </w:r>
    </w:p>
    <w:p w14:paraId="06799431" w14:textId="77777777" w:rsidR="000C1113" w:rsidRPr="00982682" w:rsidRDefault="000C1113" w:rsidP="000C1113">
      <w:pPr>
        <w:pStyle w:val="B1"/>
        <w:rPr>
          <w:rFonts w:eastAsiaTheme="minorEastAsia"/>
          <w:lang w:eastAsia="ko-KR"/>
        </w:rPr>
      </w:pPr>
      <w:r w:rsidRPr="00982682">
        <w:rPr>
          <w:lang w:eastAsia="ko-KR"/>
        </w:rPr>
        <w:t>1&gt;</w:t>
      </w:r>
      <w:r w:rsidRPr="00982682">
        <w:rPr>
          <w:lang w:eastAsia="ko-KR"/>
        </w:rPr>
        <w:tab/>
        <w:t xml:space="preserve">if the MAC entity receives a </w:t>
      </w:r>
      <w:r w:rsidRPr="00982682">
        <w:t>Serving Cell Set based SRS TCI State Indication MAC CE</w:t>
      </w:r>
      <w:r w:rsidRPr="00982682">
        <w:rPr>
          <w:lang w:eastAsia="ko-KR"/>
        </w:rPr>
        <w:t xml:space="preserve"> on a Serving Cell:</w:t>
      </w:r>
    </w:p>
    <w:p w14:paraId="6A0395F7" w14:textId="07397FB4" w:rsidR="00AF08D2" w:rsidRPr="00982682" w:rsidRDefault="000C1113" w:rsidP="00AF08D2">
      <w:pPr>
        <w:pStyle w:val="B2"/>
        <w:rPr>
          <w:lang w:eastAsia="ko-KR"/>
        </w:rPr>
      </w:pPr>
      <w:r w:rsidRPr="00982682">
        <w:rPr>
          <w:lang w:eastAsia="ko-KR"/>
        </w:rPr>
        <w:t>2&gt;</w:t>
      </w:r>
      <w:r w:rsidRPr="00982682">
        <w:rPr>
          <w:lang w:eastAsia="ko-KR"/>
        </w:rPr>
        <w:tab/>
        <w:t xml:space="preserve">indicate to lower layers the information regarding the </w:t>
      </w:r>
      <w:r w:rsidRPr="00982682">
        <w:t>Serving Cell Set based SRS TCI State Indication MAC CE</w:t>
      </w:r>
      <w:r w:rsidRPr="00982682">
        <w:rPr>
          <w:lang w:eastAsia="ko-KR"/>
        </w:rPr>
        <w:t>.</w:t>
      </w:r>
    </w:p>
    <w:p w14:paraId="269D216A" w14:textId="30F694A1" w:rsidR="00F00E2A" w:rsidRPr="00982682" w:rsidRDefault="00F00E2A" w:rsidP="00F00E2A">
      <w:pPr>
        <w:pStyle w:val="Heading3"/>
        <w:rPr>
          <w:lang w:eastAsia="ko-KR"/>
        </w:rPr>
      </w:pPr>
      <w:bookmarkStart w:id="1818" w:name="_Toc37296241"/>
      <w:bookmarkStart w:id="1819" w:name="_Toc46490368"/>
      <w:bookmarkStart w:id="1820" w:name="_Toc52752063"/>
      <w:bookmarkStart w:id="1821" w:name="_Toc52796525"/>
      <w:bookmarkStart w:id="1822" w:name="_Toc146701188"/>
      <w:r w:rsidRPr="00982682">
        <w:rPr>
          <w:lang w:eastAsia="ko-KR"/>
        </w:rPr>
        <w:t>5.18.17</w:t>
      </w:r>
      <w:r w:rsidRPr="00982682">
        <w:rPr>
          <w:lang w:eastAsia="ko-KR"/>
        </w:rPr>
        <w:tab/>
        <w:t>Activation/Deactivation of Semi-</w:t>
      </w:r>
      <w:r w:rsidR="0050013D" w:rsidRPr="00982682">
        <w:rPr>
          <w:lang w:eastAsia="ko-KR"/>
        </w:rPr>
        <w:t>P</w:t>
      </w:r>
      <w:r w:rsidRPr="00982682">
        <w:rPr>
          <w:lang w:eastAsia="ko-KR"/>
        </w:rPr>
        <w:t>ersistent Positioning SRS</w:t>
      </w:r>
      <w:bookmarkEnd w:id="1818"/>
      <w:bookmarkEnd w:id="1819"/>
      <w:bookmarkEnd w:id="1820"/>
      <w:bookmarkEnd w:id="1821"/>
      <w:bookmarkEnd w:id="1822"/>
    </w:p>
    <w:p w14:paraId="75179C92" w14:textId="150F3294" w:rsidR="00F00E2A" w:rsidRPr="00982682" w:rsidRDefault="00F00E2A" w:rsidP="00F00E2A">
      <w:pPr>
        <w:rPr>
          <w:lang w:eastAsia="ko-KR"/>
        </w:rPr>
      </w:pPr>
      <w:r w:rsidRPr="00982682">
        <w:rPr>
          <w:lang w:eastAsia="ko-KR"/>
        </w:rPr>
        <w:t xml:space="preserve">The network may activate and deactivate the configured </w:t>
      </w:r>
      <w:r w:rsidRPr="00982682">
        <w:rPr>
          <w:rFonts w:eastAsia="SimSun"/>
          <w:lang w:eastAsia="zh-CN"/>
        </w:rPr>
        <w:t>resource sets</w:t>
      </w:r>
      <w:r w:rsidRPr="00982682">
        <w:rPr>
          <w:lang w:eastAsia="ko-KR"/>
        </w:rPr>
        <w:t xml:space="preserve"> of Semi-</w:t>
      </w:r>
      <w:r w:rsidR="0050013D" w:rsidRPr="00982682">
        <w:rPr>
          <w:lang w:eastAsia="ko-KR"/>
        </w:rPr>
        <w:t>P</w:t>
      </w:r>
      <w:r w:rsidRPr="00982682">
        <w:rPr>
          <w:lang w:eastAsia="ko-KR"/>
        </w:rPr>
        <w:t>ersistent Positioning SRS of a Serving Cell by sending the SP Positioning SRS Activation/Deactivation MAC CE described in clause 6.1.3.</w:t>
      </w:r>
      <w:r w:rsidR="00E93CDC" w:rsidRPr="00982682">
        <w:rPr>
          <w:lang w:eastAsia="ko-KR"/>
        </w:rPr>
        <w:t>36</w:t>
      </w:r>
      <w:r w:rsidRPr="00982682">
        <w:rPr>
          <w:lang w:eastAsia="ko-KR"/>
        </w:rPr>
        <w:t xml:space="preserve">. The configured </w:t>
      </w:r>
      <w:r w:rsidRPr="00982682">
        <w:rPr>
          <w:rFonts w:eastAsia="SimSun"/>
          <w:lang w:eastAsia="zh-CN"/>
        </w:rPr>
        <w:t>resource sets</w:t>
      </w:r>
      <w:r w:rsidRPr="00982682">
        <w:rPr>
          <w:lang w:eastAsia="ko-KR"/>
        </w:rPr>
        <w:t xml:space="preserve"> Semi-</w:t>
      </w:r>
      <w:r w:rsidR="007B603F" w:rsidRPr="00982682">
        <w:rPr>
          <w:lang w:eastAsia="ko-KR"/>
        </w:rPr>
        <w:t>P</w:t>
      </w:r>
      <w:r w:rsidRPr="00982682">
        <w:rPr>
          <w:lang w:eastAsia="ko-KR"/>
        </w:rPr>
        <w:t>ersistent Positioning SRS</w:t>
      </w:r>
      <w:r w:rsidRPr="00982682">
        <w:rPr>
          <w:rFonts w:eastAsia="SimSun"/>
          <w:lang w:eastAsia="zh-CN"/>
        </w:rPr>
        <w:t xml:space="preserve"> </w:t>
      </w:r>
      <w:r w:rsidRPr="00982682">
        <w:rPr>
          <w:lang w:eastAsia="ko-KR"/>
        </w:rPr>
        <w:t xml:space="preserve">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25DE8EAB" w14:textId="77777777" w:rsidR="00F00E2A" w:rsidRPr="00982682" w:rsidRDefault="00F00E2A" w:rsidP="00F00E2A">
      <w:pPr>
        <w:rPr>
          <w:lang w:eastAsia="ko-KR"/>
        </w:rPr>
      </w:pPr>
      <w:r w:rsidRPr="00982682">
        <w:rPr>
          <w:lang w:eastAsia="ko-KR"/>
        </w:rPr>
        <w:t>The MAC entity shall:</w:t>
      </w:r>
    </w:p>
    <w:p w14:paraId="6613F2E3" w14:textId="77777777" w:rsidR="00F00E2A" w:rsidRPr="00982682" w:rsidRDefault="00F00E2A" w:rsidP="00F00E2A">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Positioning SRS Activation/Deactivation</w:t>
      </w:r>
      <w:r w:rsidRPr="00982682">
        <w:t xml:space="preserve"> MAC CE </w:t>
      </w:r>
      <w:r w:rsidRPr="00982682">
        <w:rPr>
          <w:lang w:eastAsia="ko-KR"/>
        </w:rPr>
        <w:t>on a Serving Cell:</w:t>
      </w:r>
    </w:p>
    <w:p w14:paraId="2659D438" w14:textId="77777777" w:rsidR="00F00E2A" w:rsidRPr="00982682" w:rsidRDefault="00F00E2A" w:rsidP="00F00E2A">
      <w:pPr>
        <w:pStyle w:val="B2"/>
      </w:pPr>
      <w:r w:rsidRPr="00982682">
        <w:t>2&gt;</w:t>
      </w:r>
      <w:r w:rsidRPr="00982682">
        <w:tab/>
        <w:t xml:space="preserve">indicate to lower layers the information regarding the SP </w:t>
      </w:r>
      <w:r w:rsidRPr="00982682">
        <w:rPr>
          <w:lang w:eastAsia="ko-KR"/>
        </w:rPr>
        <w:t>Positioning</w:t>
      </w:r>
      <w:r w:rsidRPr="00982682">
        <w:t xml:space="preserve"> SRS Activation/Deactivation MAC CE.</w:t>
      </w:r>
    </w:p>
    <w:p w14:paraId="5F2F3572" w14:textId="3AAD2187" w:rsidR="008F4B86" w:rsidRPr="00982682" w:rsidRDefault="008F4B86" w:rsidP="008F4B86">
      <w:pPr>
        <w:pStyle w:val="Heading3"/>
        <w:rPr>
          <w:lang w:eastAsia="ko-KR"/>
        </w:rPr>
      </w:pPr>
      <w:bookmarkStart w:id="1823" w:name="_Toc46490369"/>
      <w:bookmarkStart w:id="1824" w:name="_Toc52752064"/>
      <w:bookmarkStart w:id="1825" w:name="_Toc52796526"/>
      <w:bookmarkStart w:id="1826" w:name="_Toc146701189"/>
      <w:bookmarkStart w:id="1827" w:name="_Toc37296242"/>
      <w:r w:rsidRPr="00982682">
        <w:rPr>
          <w:lang w:eastAsia="ko-KR"/>
        </w:rPr>
        <w:t>5.</w:t>
      </w:r>
      <w:r w:rsidRPr="00982682">
        <w:rPr>
          <w:rFonts w:eastAsia="SimSun"/>
          <w:lang w:eastAsia="zh-CN"/>
        </w:rPr>
        <w:t>18.18</w:t>
      </w:r>
      <w:r w:rsidRPr="00982682">
        <w:rPr>
          <w:lang w:eastAsia="ko-KR"/>
        </w:rPr>
        <w:tab/>
        <w:t>Timing offset adjustment</w:t>
      </w:r>
      <w:r w:rsidR="00E527EF" w:rsidRPr="00982682">
        <w:rPr>
          <w:lang w:eastAsia="ko-KR"/>
        </w:rPr>
        <w:t>s</w:t>
      </w:r>
      <w:r w:rsidRPr="00982682">
        <w:rPr>
          <w:lang w:eastAsia="ko-KR"/>
        </w:rPr>
        <w:t xml:space="preserve"> for IAB</w:t>
      </w:r>
      <w:bookmarkEnd w:id="1823"/>
      <w:bookmarkEnd w:id="1824"/>
      <w:bookmarkEnd w:id="1825"/>
      <w:bookmarkEnd w:id="1826"/>
    </w:p>
    <w:p w14:paraId="31222CBC" w14:textId="79BD6DAF" w:rsidR="008F4B86" w:rsidRPr="00982682" w:rsidRDefault="008F4B86" w:rsidP="008F4B86">
      <w:pPr>
        <w:rPr>
          <w:lang w:eastAsia="ko-KR"/>
        </w:rPr>
      </w:pPr>
      <w:r w:rsidRPr="00982682">
        <w:rPr>
          <w:lang w:eastAsia="ko-KR"/>
        </w:rPr>
        <w:t xml:space="preserve">For IAB operation, in order to achieve time-domain synchronization across multiple backhaul hops, a timing adjustment may be provided to an IAB node by its parent node. </w:t>
      </w:r>
      <w:r w:rsidR="00E527EF" w:rsidRPr="00982682">
        <w:rPr>
          <w:lang w:eastAsia="ko-KR"/>
        </w:rPr>
        <w:t xml:space="preserve">Two different values may be provided, related to Case-1/Case-6, and Case-7 timing modes respectively. </w:t>
      </w:r>
      <w:r w:rsidRPr="00982682">
        <w:rPr>
          <w:lang w:eastAsia="ko-KR"/>
        </w:rPr>
        <w:t>The Timing Delta MAC CE carries T</w:t>
      </w:r>
      <w:r w:rsidRPr="00982682">
        <w:rPr>
          <w:vertAlign w:val="subscript"/>
          <w:lang w:eastAsia="ko-KR"/>
        </w:rPr>
        <w:t>delta</w:t>
      </w:r>
      <w:r w:rsidR="002C11F8" w:rsidRPr="00982682">
        <w:rPr>
          <w:iCs/>
          <w:lang w:eastAsia="ko-KR"/>
        </w:rPr>
        <w:t xml:space="preserve"> which is used to determine the </w:t>
      </w:r>
      <w:r w:rsidR="00E527EF" w:rsidRPr="00982682">
        <w:rPr>
          <w:iCs/>
          <w:lang w:eastAsia="ko-KR"/>
        </w:rPr>
        <w:t xml:space="preserve">IAB-DU DL Tx </w:t>
      </w:r>
      <w:r w:rsidR="002C11F8" w:rsidRPr="00982682">
        <w:rPr>
          <w:iCs/>
          <w:lang w:eastAsia="ko-KR"/>
        </w:rPr>
        <w:t>timing adjustment</w:t>
      </w:r>
      <w:r w:rsidR="00AB6CFA" w:rsidRPr="00982682">
        <w:rPr>
          <w:iCs/>
          <w:lang w:eastAsia="ko-KR"/>
        </w:rPr>
        <w:t xml:space="preserve"> for the Case-1 timing </w:t>
      </w:r>
      <w:r w:rsidR="00795D2A" w:rsidRPr="00982682">
        <w:rPr>
          <w:iCs/>
          <w:lang w:eastAsia="ko-KR"/>
        </w:rPr>
        <w:t>mode, and to determine the IAB-DU DL Tx and IAB-MT UL Tx timing adjustment for the Case-6 timing mode</w:t>
      </w:r>
      <w:r w:rsidR="00AB6CFA" w:rsidRPr="00982682">
        <w:rPr>
          <w:lang w:eastAsia="ko-KR"/>
        </w:rPr>
        <w:t>. The Case-7 Timing advance offset MAC CE carries T</w:t>
      </w:r>
      <w:r w:rsidR="00AB6CFA" w:rsidRPr="00982682">
        <w:rPr>
          <w:vertAlign w:val="subscript"/>
          <w:lang w:eastAsia="ko-KR"/>
        </w:rPr>
        <w:t>offset,2</w:t>
      </w:r>
      <w:r w:rsidR="00AB6CFA" w:rsidRPr="00982682">
        <w:rPr>
          <w:lang w:eastAsia="ko-KR"/>
        </w:rPr>
        <w:t xml:space="preserve"> </w:t>
      </w:r>
      <w:r w:rsidR="00AB6CFA" w:rsidRPr="00982682">
        <w:rPr>
          <w:iCs/>
          <w:lang w:eastAsia="ko-KR"/>
        </w:rPr>
        <w:t>which is used to determine the IAB-MT UL Tx timing adjustment for the Case-7 timing mode</w:t>
      </w:r>
      <w:r w:rsidRPr="00982682">
        <w:rPr>
          <w:lang w:eastAsia="ko-KR"/>
        </w:rPr>
        <w:t>.</w:t>
      </w:r>
    </w:p>
    <w:p w14:paraId="071AE55E" w14:textId="77777777" w:rsidR="008F4B86" w:rsidRPr="00982682" w:rsidRDefault="008F4B86" w:rsidP="008F4B86">
      <w:pPr>
        <w:rPr>
          <w:lang w:eastAsia="ko-KR"/>
        </w:rPr>
      </w:pPr>
      <w:r w:rsidRPr="00982682">
        <w:rPr>
          <w:lang w:eastAsia="ko-KR"/>
        </w:rPr>
        <w:t>Upon reception of a Timing Delta MAC CE the IAB node shall:</w:t>
      </w:r>
    </w:p>
    <w:p w14:paraId="2DDDFC0D" w14:textId="77777777" w:rsidR="008F4B86" w:rsidRPr="00982682" w:rsidRDefault="008F4B86" w:rsidP="00030779">
      <w:pPr>
        <w:pStyle w:val="B1"/>
        <w:rPr>
          <w:lang w:eastAsia="ko-KR"/>
        </w:rPr>
      </w:pPr>
      <w:r w:rsidRPr="00982682">
        <w:rPr>
          <w:lang w:eastAsia="ko-KR"/>
        </w:rPr>
        <w:t>-</w:t>
      </w:r>
      <w:r w:rsidRPr="00982682">
        <w:rPr>
          <w:lang w:eastAsia="ko-KR"/>
        </w:rPr>
        <w:tab/>
        <w:t>a</w:t>
      </w:r>
      <w:r w:rsidRPr="00982682">
        <w:rPr>
          <w:noProof/>
          <w:lang w:eastAsia="zh-CN"/>
        </w:rPr>
        <w:t xml:space="preserve">pply the value of </w:t>
      </w:r>
      <w:r w:rsidR="002C11F8" w:rsidRPr="00982682">
        <w:rPr>
          <w:lang w:eastAsia="ko-KR"/>
        </w:rPr>
        <w:t>T</w:t>
      </w:r>
      <w:r w:rsidR="002C11F8" w:rsidRPr="00982682">
        <w:rPr>
          <w:vertAlign w:val="subscript"/>
          <w:lang w:eastAsia="ko-KR"/>
        </w:rPr>
        <w:t>delta</w:t>
      </w:r>
      <w:r w:rsidRPr="00982682">
        <w:rPr>
          <w:noProof/>
          <w:lang w:eastAsia="zh-CN"/>
        </w:rPr>
        <w:t xml:space="preserve"> as specified in TS 38.213 [6].</w:t>
      </w:r>
    </w:p>
    <w:p w14:paraId="2BA38F48" w14:textId="35F704D2" w:rsidR="00AB6CFA" w:rsidRPr="00982682" w:rsidRDefault="00AB6CFA" w:rsidP="00AB6CFA">
      <w:pPr>
        <w:rPr>
          <w:lang w:eastAsia="ko-KR"/>
        </w:rPr>
      </w:pPr>
      <w:bookmarkStart w:id="1828" w:name="_Toc46490370"/>
      <w:bookmarkStart w:id="1829" w:name="_Toc52752065"/>
      <w:bookmarkStart w:id="1830" w:name="_Toc52796527"/>
      <w:r w:rsidRPr="00982682">
        <w:rPr>
          <w:lang w:eastAsia="ko-KR"/>
        </w:rPr>
        <w:t>Upon reception of a Case-7 Timing advance offset MAC CE the IAB node shall:</w:t>
      </w:r>
    </w:p>
    <w:p w14:paraId="3CBC93D9" w14:textId="3FE03F36" w:rsidR="00AB6CFA" w:rsidRPr="00982682" w:rsidRDefault="00AB6CFA" w:rsidP="00AB6CFA">
      <w:pPr>
        <w:pStyle w:val="B1"/>
        <w:rPr>
          <w:lang w:eastAsia="ko-KR"/>
        </w:rPr>
      </w:pPr>
      <w:r w:rsidRPr="00982682">
        <w:rPr>
          <w:lang w:eastAsia="ko-KR"/>
        </w:rPr>
        <w:t>-</w:t>
      </w:r>
      <w:r w:rsidRPr="00982682">
        <w:rPr>
          <w:lang w:eastAsia="ko-KR"/>
        </w:rPr>
        <w:tab/>
        <w:t>a</w:t>
      </w:r>
      <w:r w:rsidRPr="00982682">
        <w:t xml:space="preserve">pply the value of </w:t>
      </w:r>
      <w:r w:rsidRPr="00982682">
        <w:rPr>
          <w:lang w:eastAsia="ko-KR"/>
        </w:rPr>
        <w:t>T</w:t>
      </w:r>
      <w:r w:rsidRPr="00982682">
        <w:rPr>
          <w:vertAlign w:val="subscript"/>
          <w:lang w:eastAsia="ko-KR"/>
        </w:rPr>
        <w:t>offset,2</w:t>
      </w:r>
      <w:r w:rsidRPr="00982682">
        <w:t xml:space="preserve"> as specified in TS 38.213 [6].</w:t>
      </w:r>
    </w:p>
    <w:p w14:paraId="381B3B57" w14:textId="77777777" w:rsidR="008F4B86" w:rsidRPr="00982682" w:rsidRDefault="008F4B86" w:rsidP="00030779">
      <w:pPr>
        <w:pStyle w:val="Heading3"/>
        <w:rPr>
          <w:lang w:eastAsia="ko-KR"/>
        </w:rPr>
      </w:pPr>
      <w:bookmarkStart w:id="1831" w:name="_Toc146701190"/>
      <w:r w:rsidRPr="00982682">
        <w:rPr>
          <w:lang w:eastAsia="ko-KR"/>
        </w:rPr>
        <w:t>5.18.19</w:t>
      </w:r>
      <w:r w:rsidRPr="00982682">
        <w:rPr>
          <w:lang w:eastAsia="ko-KR"/>
        </w:rPr>
        <w:tab/>
        <w:t>Guard symbols for IAB</w:t>
      </w:r>
      <w:bookmarkEnd w:id="1828"/>
      <w:bookmarkEnd w:id="1829"/>
      <w:bookmarkEnd w:id="1830"/>
      <w:bookmarkEnd w:id="1831"/>
    </w:p>
    <w:p w14:paraId="07C0506D" w14:textId="64F413AD" w:rsidR="008F4B86" w:rsidRPr="00982682" w:rsidRDefault="008F4B86" w:rsidP="008F4B86">
      <w:r w:rsidRPr="00982682">
        <w:t>For IAB operation, the MAC entity on the IAB-DU or IAB-donor</w:t>
      </w:r>
      <w:r w:rsidR="001B3A97" w:rsidRPr="00982682">
        <w:t>-</w:t>
      </w:r>
      <w:r w:rsidRPr="00982682">
        <w:t>DU reserve</w:t>
      </w:r>
      <w:r w:rsidR="001B3A97" w:rsidRPr="00982682">
        <w:t>s</w:t>
      </w:r>
      <w:r w:rsidRPr="0098268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82682">
        <w:t>-</w:t>
      </w:r>
      <w:r w:rsidRPr="00982682">
        <w:t>DU informs the child node about the number of guard symbols it provides via the Provided Guard Symbol</w:t>
      </w:r>
      <w:r w:rsidR="00D93D86" w:rsidRPr="00982682">
        <w:t>s</w:t>
      </w:r>
      <w:r w:rsidRPr="00982682">
        <w:t xml:space="preserve"> MAC CE. The IAB-MT on the child node </w:t>
      </w:r>
      <w:r w:rsidR="001B3A97" w:rsidRPr="00982682">
        <w:t xml:space="preserve">may </w:t>
      </w:r>
      <w:r w:rsidRPr="00982682">
        <w:t>inform the parent IAB-DU or IAB-donor</w:t>
      </w:r>
      <w:r w:rsidR="001B3A97" w:rsidRPr="00982682">
        <w:t>-</w:t>
      </w:r>
      <w:r w:rsidRPr="00982682">
        <w:t xml:space="preserve">DU about the number of guard symbols </w:t>
      </w:r>
      <w:r w:rsidRPr="00982682">
        <w:lastRenderedPageBreak/>
        <w:t>desired via the Desired Guard Symbol</w:t>
      </w:r>
      <w:r w:rsidR="00D93D86" w:rsidRPr="00982682">
        <w:t>s</w:t>
      </w:r>
      <w:r w:rsidRPr="00982682">
        <w:t xml:space="preserve"> MAC CE.</w:t>
      </w:r>
      <w:r w:rsidR="00AB6CFA" w:rsidRPr="00982682">
        <w:t xml:space="preserve"> IAB-MT transmission timing modes are specified in clause 14 of TS 38.213 [6].</w:t>
      </w:r>
    </w:p>
    <w:p w14:paraId="77DA1493" w14:textId="77777777" w:rsidR="008F4B86" w:rsidRPr="00982682" w:rsidRDefault="008F4B86" w:rsidP="008F4B86">
      <w:pPr>
        <w:overflowPunct/>
        <w:autoSpaceDE/>
        <w:adjustRightInd/>
        <w:rPr>
          <w:rFonts w:eastAsia="Malgun Gothic"/>
          <w:lang w:eastAsia="en-US"/>
        </w:rPr>
      </w:pPr>
      <w:r w:rsidRPr="00982682">
        <w:rPr>
          <w:rFonts w:eastAsia="Malgun Gothic"/>
          <w:lang w:eastAsia="en-US"/>
        </w:rPr>
        <w:t>Upon reception of a Provided Guard Symbol</w:t>
      </w:r>
      <w:r w:rsidR="00D93D86" w:rsidRPr="00982682">
        <w:rPr>
          <w:rFonts w:eastAsia="Malgun Gothic"/>
          <w:lang w:eastAsia="en-US"/>
        </w:rPr>
        <w:t>s</w:t>
      </w:r>
      <w:r w:rsidRPr="00982682">
        <w:rPr>
          <w:rFonts w:eastAsia="Malgun Gothic"/>
          <w:lang w:eastAsia="en-US"/>
        </w:rPr>
        <w:t xml:space="preserve"> MAC CE the MAC entity shall:</w:t>
      </w:r>
    </w:p>
    <w:p w14:paraId="04544756"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indicate to lower layers the number of provided guard symbols and the SCS configuration</w:t>
      </w:r>
      <w:r w:rsidR="001B3A97" w:rsidRPr="00982682">
        <w:rPr>
          <w:rFonts w:eastAsia="Malgun Gothic"/>
        </w:rPr>
        <w:t xml:space="preserve"> for the indicated Serving Cell</w:t>
      </w:r>
      <w:r w:rsidRPr="00982682">
        <w:rPr>
          <w:rFonts w:eastAsia="Malgun Gothic"/>
        </w:rPr>
        <w:t>.</w:t>
      </w:r>
    </w:p>
    <w:p w14:paraId="30417281" w14:textId="77777777" w:rsidR="008F4B86" w:rsidRPr="00982682" w:rsidRDefault="008F4B86" w:rsidP="008F4B86">
      <w:pPr>
        <w:overflowPunct/>
        <w:autoSpaceDE/>
        <w:adjustRightInd/>
        <w:rPr>
          <w:lang w:eastAsia="en-US"/>
        </w:rPr>
      </w:pPr>
      <w:r w:rsidRPr="00982682">
        <w:rPr>
          <w:lang w:eastAsia="en-US"/>
        </w:rPr>
        <w:t>The MAC entity may:</w:t>
      </w:r>
    </w:p>
    <w:p w14:paraId="59D2848C" w14:textId="77777777" w:rsidR="008F4B86" w:rsidRPr="00982682" w:rsidRDefault="008F4B86" w:rsidP="00030779">
      <w:pPr>
        <w:pStyle w:val="B1"/>
      </w:pPr>
      <w:r w:rsidRPr="00982682">
        <w:t>1&gt;</w:t>
      </w:r>
      <w:r w:rsidRPr="00982682">
        <w:tab/>
        <w:t>if a Desired Guard Symbol query has not been triggered:</w:t>
      </w:r>
    </w:p>
    <w:p w14:paraId="7C33C5D9" w14:textId="77777777" w:rsidR="008F4B86" w:rsidRPr="00982682" w:rsidRDefault="008F4B86" w:rsidP="00030779">
      <w:pPr>
        <w:pStyle w:val="B2"/>
      </w:pPr>
      <w:r w:rsidRPr="00982682">
        <w:t>2&gt;</w:t>
      </w:r>
      <w:r w:rsidRPr="00982682">
        <w:tab/>
        <w:t>trigger a Desired Guard Symbol query</w:t>
      </w:r>
      <w:r w:rsidR="001B3A97" w:rsidRPr="00982682">
        <w:t xml:space="preserve"> for this Serving Cell</w:t>
      </w:r>
      <w:r w:rsidRPr="00982682">
        <w:t>.</w:t>
      </w:r>
    </w:p>
    <w:p w14:paraId="693A119D" w14:textId="77777777" w:rsidR="008F4B86" w:rsidRPr="00982682" w:rsidRDefault="008F4B86" w:rsidP="008F4B86">
      <w:pPr>
        <w:overflowPunct/>
        <w:autoSpaceDE/>
        <w:adjustRightInd/>
        <w:rPr>
          <w:lang w:eastAsia="en-US"/>
        </w:rPr>
      </w:pPr>
      <w:r w:rsidRPr="00982682">
        <w:rPr>
          <w:lang w:eastAsia="en-US"/>
        </w:rPr>
        <w:t>If the MAC entity has UL resources allocated for new transmission the MAC entity shall:</w:t>
      </w:r>
    </w:p>
    <w:p w14:paraId="73C29092" w14:textId="77777777" w:rsidR="008F4B86" w:rsidRPr="00982682" w:rsidRDefault="008F4B86" w:rsidP="00030779">
      <w:pPr>
        <w:pStyle w:val="B1"/>
      </w:pPr>
      <w:r w:rsidRPr="00982682">
        <w:t>1&gt;</w:t>
      </w:r>
      <w:r w:rsidRPr="00982682">
        <w:tab/>
        <w:t>for each Desired Guard Symbol query that has been triggered and not cancelled:</w:t>
      </w:r>
    </w:p>
    <w:p w14:paraId="0A311765" w14:textId="77777777" w:rsidR="008F4B86" w:rsidRPr="00982682" w:rsidRDefault="008F4B86" w:rsidP="00030779">
      <w:pPr>
        <w:pStyle w:val="B2"/>
        <w:rPr>
          <w:rFonts w:eastAsia="Malgun Gothic"/>
        </w:rPr>
      </w:pPr>
      <w:r w:rsidRPr="00982682">
        <w:rPr>
          <w:rFonts w:eastAsia="Malgun Gothic"/>
        </w:rPr>
        <w:t>2&gt;</w:t>
      </w:r>
      <w:r w:rsidRPr="00982682">
        <w:rPr>
          <w:rFonts w:eastAsia="Malgun Gothic"/>
        </w:rPr>
        <w:tab/>
        <w:t>if the allocated UL resources can accommodate a Desired Guard Symbol</w:t>
      </w:r>
      <w:r w:rsidR="00D93D86" w:rsidRPr="00982682">
        <w:rPr>
          <w:rFonts w:eastAsia="Malgun Gothic"/>
        </w:rPr>
        <w:t>s</w:t>
      </w:r>
      <w:r w:rsidRPr="00982682">
        <w:rPr>
          <w:rFonts w:eastAsia="Malgun Gothic"/>
        </w:rPr>
        <w:t xml:space="preserve"> MAC CE plus its subheader as a result of LCP as defined in clause 5.4.3.1:</w:t>
      </w:r>
    </w:p>
    <w:p w14:paraId="185B35F7"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instruct the Multiplexing and Assembly procedure to generate the Desired Guard Symbol</w:t>
      </w:r>
      <w:r w:rsidR="00D93D86" w:rsidRPr="00982682">
        <w:rPr>
          <w:rFonts w:eastAsia="Malgun Gothic"/>
        </w:rPr>
        <w:t>s</w:t>
      </w:r>
      <w:r w:rsidRPr="00982682">
        <w:rPr>
          <w:rFonts w:eastAsia="Malgun Gothic"/>
        </w:rPr>
        <w:t xml:space="preserve"> MAC CE;</w:t>
      </w:r>
    </w:p>
    <w:p w14:paraId="7E320803"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cancel this Desired Guard Symbol query</w:t>
      </w:r>
      <w:r w:rsidRPr="00982682">
        <w:t>.</w:t>
      </w:r>
    </w:p>
    <w:p w14:paraId="606A5FA3" w14:textId="21C72BED" w:rsidR="008F4B86" w:rsidRPr="00982682" w:rsidRDefault="00AB6CFA" w:rsidP="008F4B86">
      <w:r w:rsidRPr="00982682">
        <w:t>For Case-1 timing mode, a</w:t>
      </w:r>
      <w:r w:rsidR="008F4B86" w:rsidRPr="00982682">
        <w:t xml:space="preserve"> separate value for the number of guard symbols is specified for each of the following eight switching scenarios (see Table 5.18.19-1).</w:t>
      </w:r>
    </w:p>
    <w:p w14:paraId="6BE3D67D" w14:textId="2B380437" w:rsidR="008F4B86" w:rsidRPr="00982682" w:rsidRDefault="008F4B86" w:rsidP="0028320F">
      <w:pPr>
        <w:pStyle w:val="TH"/>
      </w:pPr>
      <w:r w:rsidRPr="00982682">
        <w:t>Table 5.18.19-1: Switching scenarios and relevant guard symbols</w:t>
      </w:r>
      <w:r w:rsidR="00AB6CFA" w:rsidRPr="00982682">
        <w:t xml:space="preserve"> for Case-1 timing mode</w:t>
      </w:r>
    </w:p>
    <w:tbl>
      <w:tblPr>
        <w:tblW w:w="0" w:type="auto"/>
        <w:tblInd w:w="535" w:type="dxa"/>
        <w:tblLook w:val="04A0" w:firstRow="1" w:lastRow="0" w:firstColumn="1" w:lastColumn="0" w:noHBand="0" w:noVBand="1"/>
      </w:tblPr>
      <w:tblGrid>
        <w:gridCol w:w="2430"/>
        <w:gridCol w:w="3510"/>
        <w:gridCol w:w="2520"/>
      </w:tblGrid>
      <w:tr w:rsidR="003A6804" w:rsidRPr="0098268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82682" w:rsidRDefault="008F4B86" w:rsidP="00030779">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82682" w:rsidRDefault="008F4B86" w:rsidP="00030779">
            <w:pPr>
              <w:pStyle w:val="TAH"/>
            </w:pPr>
            <w:r w:rsidRPr="00982682">
              <w:t>Field for number of guard symbols in MAC CE</w:t>
            </w:r>
          </w:p>
        </w:tc>
      </w:tr>
      <w:tr w:rsidR="003A6804" w:rsidRPr="0098268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82682" w:rsidRDefault="008F4B86" w:rsidP="00030779">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982682" w:rsidRDefault="008F4B86" w:rsidP="00030779">
            <w:pPr>
              <w:pStyle w:val="TAC"/>
            </w:pPr>
            <w:r w:rsidRPr="00982682">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82682" w:rsidRDefault="008F4B86" w:rsidP="00030779">
            <w:pPr>
              <w:pStyle w:val="TAC"/>
            </w:pPr>
            <w:r w:rsidRPr="00982682">
              <w:t>NmbGS</w:t>
            </w:r>
            <w:r w:rsidRPr="00982682">
              <w:rPr>
                <w:vertAlign w:val="subscript"/>
              </w:rPr>
              <w:t>1</w:t>
            </w:r>
          </w:p>
        </w:tc>
      </w:tr>
      <w:tr w:rsidR="003A6804" w:rsidRPr="0098268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982682" w:rsidRDefault="008F4B86" w:rsidP="00030779">
            <w:pPr>
              <w:pStyle w:val="TAC"/>
            </w:pPr>
            <w:r w:rsidRPr="00982682">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82682" w:rsidRDefault="008F4B86" w:rsidP="00030779">
            <w:pPr>
              <w:pStyle w:val="TAC"/>
            </w:pPr>
            <w:r w:rsidRPr="00982682">
              <w:t>NmbGS</w:t>
            </w:r>
            <w:r w:rsidRPr="00982682">
              <w:rPr>
                <w:vertAlign w:val="subscript"/>
              </w:rPr>
              <w:t>2</w:t>
            </w:r>
          </w:p>
        </w:tc>
      </w:tr>
      <w:tr w:rsidR="003A6804" w:rsidRPr="0098268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982682" w:rsidRDefault="008F4B86" w:rsidP="00030779">
            <w:pPr>
              <w:pStyle w:val="TAC"/>
            </w:pPr>
            <w:r w:rsidRPr="00982682">
              <w:t>MT Tx to</w:t>
            </w:r>
            <w:r w:rsidR="001B3A97" w:rsidRPr="00982682">
              <w:t xml:space="preserve"> </w:t>
            </w:r>
            <w:r w:rsidRPr="00982682">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82682" w:rsidRDefault="008F4B86" w:rsidP="00030779">
            <w:pPr>
              <w:pStyle w:val="TAC"/>
            </w:pPr>
            <w:r w:rsidRPr="00982682">
              <w:t>NmbGS</w:t>
            </w:r>
            <w:r w:rsidRPr="00982682">
              <w:rPr>
                <w:vertAlign w:val="subscript"/>
              </w:rPr>
              <w:t>3</w:t>
            </w:r>
          </w:p>
        </w:tc>
      </w:tr>
      <w:tr w:rsidR="003A6804" w:rsidRPr="0098268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982682" w:rsidRDefault="008F4B86" w:rsidP="00030779">
            <w:pPr>
              <w:pStyle w:val="TAC"/>
            </w:pPr>
            <w:r w:rsidRPr="00982682">
              <w:t>MT Tx to</w:t>
            </w:r>
            <w:r w:rsidR="001B3A97" w:rsidRPr="00982682">
              <w:t xml:space="preserve"> </w:t>
            </w:r>
            <w:r w:rsidRPr="00982682">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82682" w:rsidRDefault="008F4B86" w:rsidP="00030779">
            <w:pPr>
              <w:pStyle w:val="TAC"/>
            </w:pPr>
            <w:r w:rsidRPr="00982682">
              <w:t>NmbGS</w:t>
            </w:r>
            <w:r w:rsidRPr="00982682">
              <w:rPr>
                <w:vertAlign w:val="subscript"/>
              </w:rPr>
              <w:t>4</w:t>
            </w:r>
          </w:p>
        </w:tc>
      </w:tr>
      <w:tr w:rsidR="003A6804" w:rsidRPr="0098268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82682" w:rsidRDefault="008F4B86" w:rsidP="00030779">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982682" w:rsidRDefault="008F4B86" w:rsidP="00030779">
            <w:pPr>
              <w:pStyle w:val="TAC"/>
            </w:pPr>
            <w:r w:rsidRPr="00982682">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82682" w:rsidRDefault="008F4B86" w:rsidP="00030779">
            <w:pPr>
              <w:pStyle w:val="TAC"/>
            </w:pPr>
            <w:r w:rsidRPr="00982682">
              <w:t>NmbGS</w:t>
            </w:r>
            <w:r w:rsidRPr="00982682">
              <w:rPr>
                <w:vertAlign w:val="subscript"/>
              </w:rPr>
              <w:t>5</w:t>
            </w:r>
          </w:p>
        </w:tc>
      </w:tr>
      <w:tr w:rsidR="003A6804" w:rsidRPr="0098268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982682" w:rsidRDefault="008F4B86" w:rsidP="00030779">
            <w:pPr>
              <w:pStyle w:val="TAC"/>
            </w:pPr>
            <w:r w:rsidRPr="00982682">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82682" w:rsidRDefault="008F4B86" w:rsidP="00030779">
            <w:pPr>
              <w:pStyle w:val="TAC"/>
            </w:pPr>
            <w:r w:rsidRPr="00982682">
              <w:t>NmbGS</w:t>
            </w:r>
            <w:r w:rsidRPr="00982682">
              <w:rPr>
                <w:vertAlign w:val="subscript"/>
              </w:rPr>
              <w:t>6</w:t>
            </w:r>
          </w:p>
        </w:tc>
      </w:tr>
      <w:tr w:rsidR="003A6804" w:rsidRPr="0098268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982682" w:rsidRDefault="008F4B86" w:rsidP="00030779">
            <w:pPr>
              <w:pStyle w:val="TAC"/>
            </w:pPr>
            <w:r w:rsidRPr="00982682">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82682" w:rsidRDefault="008F4B86" w:rsidP="00030779">
            <w:pPr>
              <w:pStyle w:val="TAC"/>
            </w:pPr>
            <w:r w:rsidRPr="00982682">
              <w:t>NmbGS</w:t>
            </w:r>
            <w:r w:rsidRPr="00982682">
              <w:rPr>
                <w:vertAlign w:val="subscript"/>
              </w:rPr>
              <w:t>7</w:t>
            </w:r>
          </w:p>
        </w:tc>
      </w:tr>
      <w:tr w:rsidR="008B1243" w:rsidRPr="0098268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982682" w:rsidRDefault="008F4B86" w:rsidP="00030779">
            <w:pPr>
              <w:pStyle w:val="TAC"/>
            </w:pPr>
            <w:r w:rsidRPr="00982682">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82682" w:rsidRDefault="008F4B86" w:rsidP="00030779">
            <w:pPr>
              <w:pStyle w:val="TAC"/>
            </w:pPr>
            <w:r w:rsidRPr="00982682">
              <w:t>NmbGS</w:t>
            </w:r>
            <w:r w:rsidRPr="00982682">
              <w:rPr>
                <w:vertAlign w:val="subscript"/>
              </w:rPr>
              <w:t>8</w:t>
            </w:r>
          </w:p>
        </w:tc>
      </w:tr>
    </w:tbl>
    <w:p w14:paraId="0FFCE1D8" w14:textId="77777777" w:rsidR="00AB6CFA" w:rsidRPr="00982682" w:rsidRDefault="00AB6CFA" w:rsidP="00AB6CFA">
      <w:pPr>
        <w:rPr>
          <w:lang w:eastAsia="ko-KR"/>
        </w:rPr>
      </w:pPr>
    </w:p>
    <w:p w14:paraId="7370D90F" w14:textId="77777777" w:rsidR="00AB6CFA" w:rsidRPr="00982682" w:rsidRDefault="00AB6CFA" w:rsidP="00AB6CFA">
      <w:r w:rsidRPr="00982682">
        <w:rPr>
          <w:lang w:eastAsia="ko-KR"/>
        </w:rPr>
        <w:t xml:space="preserve">For Case-6 and Case-7 timing modes, </w:t>
      </w:r>
      <w:r w:rsidRPr="00982682">
        <w:t>a separate value for the number of guard symbols is specified for each of the following eight switching scenarios (see Table 5.18.19-2):</w:t>
      </w:r>
    </w:p>
    <w:p w14:paraId="4B43FA20" w14:textId="77777777" w:rsidR="00AB6CFA" w:rsidRPr="00982682" w:rsidRDefault="00AB6CFA" w:rsidP="00AB6CFA">
      <w:pPr>
        <w:pStyle w:val="TH"/>
      </w:pPr>
      <w:r w:rsidRPr="0098268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6804" w:rsidRPr="0098268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982682" w:rsidRDefault="00AB6CFA" w:rsidP="004A6CF8">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982682" w:rsidRDefault="00AB6CFA" w:rsidP="004A6CF8">
            <w:pPr>
              <w:pStyle w:val="TAH"/>
            </w:pPr>
            <w:r w:rsidRPr="00982682">
              <w:t>Field for number of guard symbols in MAC CE</w:t>
            </w:r>
          </w:p>
        </w:tc>
      </w:tr>
      <w:tr w:rsidR="003A6804" w:rsidRPr="0098268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982682" w:rsidRDefault="00AB6CFA" w:rsidP="004A6CF8">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982682" w:rsidRDefault="00AB6CFA" w:rsidP="004A6CF8">
            <w:pPr>
              <w:pStyle w:val="TAC"/>
            </w:pPr>
            <w:r w:rsidRPr="0098268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982682" w:rsidRDefault="00AB6CFA" w:rsidP="004A6CF8">
            <w:pPr>
              <w:pStyle w:val="TAC"/>
            </w:pPr>
            <w:r w:rsidRPr="00982682">
              <w:t>NmbGS</w:t>
            </w:r>
            <w:r w:rsidRPr="00982682">
              <w:rPr>
                <w:vertAlign w:val="subscript"/>
              </w:rPr>
              <w:t>9</w:t>
            </w:r>
          </w:p>
        </w:tc>
      </w:tr>
      <w:tr w:rsidR="003A6804" w:rsidRPr="0098268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982682" w:rsidRDefault="00AB6CFA" w:rsidP="004A6CF8">
            <w:pPr>
              <w:pStyle w:val="TAC"/>
            </w:pPr>
            <w:r w:rsidRPr="0098268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982682" w:rsidRDefault="00AB6CFA" w:rsidP="004A6CF8">
            <w:pPr>
              <w:pStyle w:val="TAC"/>
            </w:pPr>
            <w:r w:rsidRPr="00982682">
              <w:t>NmbGS</w:t>
            </w:r>
            <w:r w:rsidRPr="00982682">
              <w:rPr>
                <w:vertAlign w:val="subscript"/>
              </w:rPr>
              <w:t>10</w:t>
            </w:r>
          </w:p>
        </w:tc>
      </w:tr>
      <w:tr w:rsidR="003A6804" w:rsidRPr="0098268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982682" w:rsidRDefault="00AB6CFA" w:rsidP="004A6CF8">
            <w:pPr>
              <w:pStyle w:val="TAC"/>
            </w:pPr>
            <w:r w:rsidRPr="0098268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982682" w:rsidRDefault="00AB6CFA" w:rsidP="004A6CF8">
            <w:pPr>
              <w:pStyle w:val="TAC"/>
            </w:pPr>
            <w:r w:rsidRPr="00982682">
              <w:t>NmbGS</w:t>
            </w:r>
            <w:r w:rsidRPr="00982682">
              <w:rPr>
                <w:vertAlign w:val="subscript"/>
              </w:rPr>
              <w:t>11</w:t>
            </w:r>
          </w:p>
        </w:tc>
      </w:tr>
      <w:tr w:rsidR="003A6804" w:rsidRPr="0098268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982682" w:rsidRDefault="00AB6CFA" w:rsidP="004A6CF8">
            <w:pPr>
              <w:pStyle w:val="TAC"/>
            </w:pPr>
            <w:r w:rsidRPr="0098268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982682" w:rsidRDefault="00AB6CFA" w:rsidP="004A6CF8">
            <w:pPr>
              <w:pStyle w:val="TAC"/>
            </w:pPr>
            <w:r w:rsidRPr="00982682">
              <w:t>NmbGS</w:t>
            </w:r>
            <w:r w:rsidRPr="00982682">
              <w:rPr>
                <w:vertAlign w:val="subscript"/>
              </w:rPr>
              <w:t>12</w:t>
            </w:r>
          </w:p>
        </w:tc>
      </w:tr>
      <w:tr w:rsidR="003A6804" w:rsidRPr="0098268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982682" w:rsidRDefault="00AB6CFA" w:rsidP="004A6CF8">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982682" w:rsidRDefault="00AB6CFA" w:rsidP="004A6CF8">
            <w:pPr>
              <w:pStyle w:val="TAC"/>
            </w:pPr>
            <w:r w:rsidRPr="0098268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982682" w:rsidRDefault="00AB6CFA" w:rsidP="004A6CF8">
            <w:pPr>
              <w:pStyle w:val="TAC"/>
            </w:pPr>
            <w:r w:rsidRPr="00982682">
              <w:t>NmbGS</w:t>
            </w:r>
            <w:r w:rsidRPr="00982682">
              <w:rPr>
                <w:vertAlign w:val="subscript"/>
              </w:rPr>
              <w:t>13</w:t>
            </w:r>
          </w:p>
        </w:tc>
      </w:tr>
      <w:tr w:rsidR="003A6804" w:rsidRPr="0098268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982682" w:rsidRDefault="00AB6CFA" w:rsidP="004A6CF8">
            <w:pPr>
              <w:pStyle w:val="TAC"/>
            </w:pPr>
            <w:r w:rsidRPr="0098268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982682" w:rsidRDefault="00AB6CFA" w:rsidP="004A6CF8">
            <w:pPr>
              <w:pStyle w:val="TAC"/>
            </w:pPr>
            <w:r w:rsidRPr="00982682">
              <w:t>NmbGS</w:t>
            </w:r>
            <w:r w:rsidRPr="00982682">
              <w:rPr>
                <w:vertAlign w:val="subscript"/>
              </w:rPr>
              <w:t>14</w:t>
            </w:r>
          </w:p>
        </w:tc>
      </w:tr>
      <w:tr w:rsidR="003A6804" w:rsidRPr="0098268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982682" w:rsidRDefault="00AB6CFA" w:rsidP="004A6CF8">
            <w:pPr>
              <w:pStyle w:val="TAC"/>
            </w:pPr>
            <w:r w:rsidRPr="0098268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982682" w:rsidRDefault="00AB6CFA" w:rsidP="004A6CF8">
            <w:pPr>
              <w:pStyle w:val="TAC"/>
            </w:pPr>
            <w:r w:rsidRPr="00982682">
              <w:t>NmbGS</w:t>
            </w:r>
            <w:r w:rsidRPr="00982682">
              <w:rPr>
                <w:vertAlign w:val="subscript"/>
              </w:rPr>
              <w:t>15</w:t>
            </w:r>
          </w:p>
        </w:tc>
      </w:tr>
      <w:tr w:rsidR="00AB6CFA" w:rsidRPr="0098268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982682" w:rsidRDefault="00AB6CFA" w:rsidP="004A6CF8">
            <w:pPr>
              <w:pStyle w:val="TAC"/>
            </w:pPr>
            <w:r w:rsidRPr="0098268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982682" w:rsidRDefault="00AB6CFA" w:rsidP="004A6CF8">
            <w:pPr>
              <w:pStyle w:val="TAC"/>
            </w:pPr>
            <w:r w:rsidRPr="00982682">
              <w:t>NmbGS</w:t>
            </w:r>
            <w:r w:rsidRPr="00982682">
              <w:rPr>
                <w:vertAlign w:val="subscript"/>
              </w:rPr>
              <w:t>16</w:t>
            </w:r>
          </w:p>
        </w:tc>
      </w:tr>
    </w:tbl>
    <w:p w14:paraId="0705208E" w14:textId="3C0DD68E" w:rsidR="008F4B86" w:rsidRPr="00982682" w:rsidRDefault="008F4B86" w:rsidP="00030779">
      <w:pPr>
        <w:rPr>
          <w:lang w:eastAsia="ko-KR"/>
        </w:rPr>
      </w:pPr>
    </w:p>
    <w:p w14:paraId="08F73C0F" w14:textId="24673D33" w:rsidR="006C560C" w:rsidRPr="00982682" w:rsidRDefault="00697444" w:rsidP="006C560C">
      <w:pPr>
        <w:pStyle w:val="Heading3"/>
        <w:rPr>
          <w:lang w:eastAsia="ko-KR"/>
        </w:rPr>
      </w:pPr>
      <w:bookmarkStart w:id="1832" w:name="_Toc146701191"/>
      <w:r w:rsidRPr="00982682">
        <w:rPr>
          <w:lang w:eastAsia="ko-KR"/>
        </w:rPr>
        <w:t>5.18.20</w:t>
      </w:r>
      <w:r w:rsidR="006C560C" w:rsidRPr="00982682">
        <w:rPr>
          <w:lang w:eastAsia="ko-KR"/>
        </w:rPr>
        <w:tab/>
        <w:t>Positioning Measurement Gap Activation/Deactivation Command</w:t>
      </w:r>
      <w:bookmarkEnd w:id="1832"/>
    </w:p>
    <w:p w14:paraId="0FC7D123" w14:textId="7F2E6491" w:rsidR="006C560C" w:rsidRPr="00982682" w:rsidRDefault="006C560C" w:rsidP="006C560C">
      <w:pPr>
        <w:rPr>
          <w:rFonts w:eastAsia="Malgun Gothic"/>
          <w:lang w:eastAsia="ko-KR"/>
        </w:rPr>
      </w:pPr>
      <w:r w:rsidRPr="00982682">
        <w:rPr>
          <w:lang w:eastAsia="zh-CN"/>
        </w:rPr>
        <w:t xml:space="preserve">If the UE is configured with pre-configured measurement gaps, the network may send DL MAC CE for Positioning Measurement Gap Activation/Deactivation Command to the UE as in clause </w:t>
      </w:r>
      <w:r w:rsidR="00697444" w:rsidRPr="00982682">
        <w:rPr>
          <w:lang w:eastAsia="zh-CN"/>
        </w:rPr>
        <w:t>6.1.3.41</w:t>
      </w:r>
      <w:r w:rsidRPr="00982682">
        <w:rPr>
          <w:lang w:eastAsia="zh-CN"/>
        </w:rPr>
        <w:t xml:space="preserve">. For the activated measurement gap, the UE shall follow </w:t>
      </w:r>
      <w:r w:rsidRPr="00982682">
        <w:rPr>
          <w:rFonts w:eastAsia="Malgun Gothic"/>
          <w:lang w:eastAsia="ko-KR"/>
        </w:rPr>
        <w:t>the specified UE behaviour in clause 5.14.</w:t>
      </w:r>
    </w:p>
    <w:p w14:paraId="7FAEDC57" w14:textId="70ECD6A5" w:rsidR="006C560C" w:rsidRPr="00982682" w:rsidRDefault="006C560C" w:rsidP="006C560C">
      <w:pPr>
        <w:rPr>
          <w:lang w:eastAsia="zh-CN"/>
        </w:rPr>
      </w:pPr>
      <w:r w:rsidRPr="00982682">
        <w:rPr>
          <w:lang w:eastAsia="zh-CN"/>
        </w:rPr>
        <w:lastRenderedPageBreak/>
        <w:t xml:space="preserve">Upon the reception of the MAC CE for Positioning Measurement Gap Activation/Deactivation </w:t>
      </w:r>
      <w:r w:rsidR="00AA1167" w:rsidRPr="00982682">
        <w:rPr>
          <w:lang w:eastAsia="zh-CN"/>
        </w:rPr>
        <w:t>C</w:t>
      </w:r>
      <w:r w:rsidRPr="00982682">
        <w:rPr>
          <w:lang w:eastAsia="zh-CN"/>
        </w:rPr>
        <w:t>ommand, the MAC entity shall:</w:t>
      </w:r>
    </w:p>
    <w:p w14:paraId="7247F162" w14:textId="48F376F2" w:rsidR="006C560C" w:rsidRPr="00982682" w:rsidRDefault="0037626A" w:rsidP="006C560C">
      <w:pPr>
        <w:pStyle w:val="B1"/>
        <w:rPr>
          <w:lang w:eastAsia="zh-CN"/>
        </w:rPr>
      </w:pPr>
      <w:r w:rsidRPr="00982682">
        <w:rPr>
          <w:lang w:eastAsia="zh-CN"/>
        </w:rPr>
        <w:t>1&gt;</w:t>
      </w:r>
      <w:r w:rsidR="006C560C" w:rsidRPr="00982682">
        <w:rPr>
          <w:lang w:eastAsia="zh-CN"/>
        </w:rPr>
        <w:tab/>
        <w:t>if the Measurement Gap Activation/Deactivation Command MAC CE indicates the deactivation of a pre-configured positioning measurement gap:</w:t>
      </w:r>
    </w:p>
    <w:p w14:paraId="4D043F80" w14:textId="3F26F742" w:rsidR="006C560C" w:rsidRPr="00982682" w:rsidRDefault="0037626A" w:rsidP="006C560C">
      <w:pPr>
        <w:pStyle w:val="B2"/>
        <w:rPr>
          <w:lang w:eastAsia="zh-CN"/>
        </w:rPr>
      </w:pPr>
      <w:r w:rsidRPr="00982682">
        <w:rPr>
          <w:lang w:eastAsia="zh-CN"/>
        </w:rPr>
        <w:t>2&gt;</w:t>
      </w:r>
      <w:r w:rsidR="006C560C" w:rsidRPr="00982682">
        <w:rPr>
          <w:lang w:eastAsia="zh-CN"/>
        </w:rPr>
        <w:tab/>
        <w:t>deactivate the positioning measurement gap.</w:t>
      </w:r>
    </w:p>
    <w:p w14:paraId="3704F7EE" w14:textId="655B0B7F" w:rsidR="006C560C" w:rsidRPr="00982682" w:rsidRDefault="0037626A" w:rsidP="006C560C">
      <w:pPr>
        <w:pStyle w:val="B1"/>
        <w:rPr>
          <w:lang w:eastAsia="zh-CN"/>
        </w:rPr>
      </w:pPr>
      <w:r w:rsidRPr="00982682">
        <w:rPr>
          <w:lang w:eastAsia="zh-CN"/>
        </w:rPr>
        <w:t>1&gt;</w:t>
      </w:r>
      <w:r w:rsidR="006C560C" w:rsidRPr="00982682">
        <w:rPr>
          <w:lang w:eastAsia="zh-CN"/>
        </w:rPr>
        <w:tab/>
        <w:t xml:space="preserve">else if the Positioning Measurement Gap Activation/Deactivation Command MAC CE indicates the activation of a </w:t>
      </w:r>
      <w:r w:rsidR="002F6AE9" w:rsidRPr="00982682">
        <w:rPr>
          <w:lang w:eastAsia="zh-CN"/>
        </w:rPr>
        <w:t>pre-</w:t>
      </w:r>
      <w:r w:rsidR="006C560C" w:rsidRPr="00982682">
        <w:rPr>
          <w:lang w:eastAsia="zh-CN"/>
        </w:rPr>
        <w:t>configured measurement gap:</w:t>
      </w:r>
    </w:p>
    <w:p w14:paraId="54A8248D" w14:textId="74CBE2F7" w:rsidR="006C560C" w:rsidRPr="00982682" w:rsidRDefault="0037626A" w:rsidP="006C560C">
      <w:pPr>
        <w:pStyle w:val="B2"/>
        <w:rPr>
          <w:lang w:eastAsia="zh-CN"/>
        </w:rPr>
      </w:pPr>
      <w:r w:rsidRPr="00982682">
        <w:rPr>
          <w:lang w:eastAsia="zh-CN"/>
        </w:rPr>
        <w:t>2&gt;</w:t>
      </w:r>
      <w:r w:rsidR="006C560C" w:rsidRPr="00982682">
        <w:rPr>
          <w:lang w:eastAsia="zh-CN"/>
        </w:rPr>
        <w:tab/>
        <w:t>activate the positioning measurement gap and perform the procedure specified in clause 5.14.</w:t>
      </w:r>
    </w:p>
    <w:p w14:paraId="77EB6E5C" w14:textId="00406E5E" w:rsidR="006C560C" w:rsidRPr="00982682" w:rsidRDefault="00697444" w:rsidP="006C560C">
      <w:pPr>
        <w:pStyle w:val="Heading3"/>
        <w:rPr>
          <w:lang w:eastAsia="ko-KR"/>
        </w:rPr>
      </w:pPr>
      <w:bookmarkStart w:id="1833" w:name="_Toc146701192"/>
      <w:r w:rsidRPr="00982682">
        <w:rPr>
          <w:lang w:eastAsia="ko-KR"/>
        </w:rPr>
        <w:t>5.18.21</w:t>
      </w:r>
      <w:r w:rsidR="006C560C" w:rsidRPr="00982682">
        <w:rPr>
          <w:lang w:eastAsia="ko-KR"/>
        </w:rPr>
        <w:tab/>
        <w:t>PPW Activation/Deactivation Command</w:t>
      </w:r>
      <w:bookmarkEnd w:id="1833"/>
    </w:p>
    <w:p w14:paraId="528F2B5E" w14:textId="77777777" w:rsidR="002F6AE9" w:rsidRPr="00982682" w:rsidRDefault="006C560C" w:rsidP="002F6AE9">
      <w:pPr>
        <w:rPr>
          <w:rFonts w:eastAsia="Malgun Gothic"/>
          <w:lang w:eastAsia="ko-KR"/>
        </w:rPr>
      </w:pPr>
      <w:r w:rsidRPr="00982682">
        <w:rPr>
          <w:lang w:eastAsia="zh-CN"/>
        </w:rPr>
        <w:t xml:space="preserve">If the UE is configured with pre-configured PPW, the network may send DL MAC CE for PPW </w:t>
      </w:r>
      <w:r w:rsidRPr="00982682">
        <w:rPr>
          <w:lang w:eastAsia="ko-KR"/>
        </w:rPr>
        <w:t>Activation/Deactivation Command</w:t>
      </w:r>
      <w:r w:rsidRPr="00982682">
        <w:rPr>
          <w:lang w:eastAsia="zh-CN"/>
        </w:rPr>
        <w:t xml:space="preserve"> to the UE as in clause </w:t>
      </w:r>
      <w:r w:rsidR="00697444" w:rsidRPr="00982682">
        <w:rPr>
          <w:lang w:eastAsia="zh-CN"/>
        </w:rPr>
        <w:t>6.1.3.42</w:t>
      </w:r>
      <w:r w:rsidRPr="00982682">
        <w:rPr>
          <w:lang w:eastAsia="zh-CN"/>
        </w:rPr>
        <w:t>. For the activated PPW, the UE shall follow</w:t>
      </w:r>
      <w:r w:rsidRPr="00982682">
        <w:rPr>
          <w:rFonts w:eastAsia="Malgun Gothic"/>
          <w:lang w:eastAsia="ko-KR"/>
        </w:rPr>
        <w:t xml:space="preserve"> the specified UE behaviour in clause </w:t>
      </w:r>
      <w:r w:rsidR="00697444" w:rsidRPr="00982682">
        <w:rPr>
          <w:rFonts w:eastAsia="Malgun Gothic"/>
          <w:lang w:eastAsia="ko-KR"/>
        </w:rPr>
        <w:t>5.24</w:t>
      </w:r>
      <w:r w:rsidRPr="00982682">
        <w:rPr>
          <w:rFonts w:eastAsia="Malgun Gothic"/>
          <w:lang w:eastAsia="ko-KR"/>
        </w:rPr>
        <w:t>.</w:t>
      </w:r>
    </w:p>
    <w:p w14:paraId="1DF5C7B8" w14:textId="3382B9FC" w:rsidR="006C560C" w:rsidRPr="00982682" w:rsidRDefault="002F6AE9" w:rsidP="006C560C">
      <w:pPr>
        <w:rPr>
          <w:rFonts w:eastAsia="Malgun Gothic"/>
          <w:lang w:eastAsia="ko-KR"/>
        </w:rPr>
      </w:pPr>
      <w:r w:rsidRPr="00982682">
        <w:rPr>
          <w:lang w:eastAsia="zh-CN"/>
        </w:rPr>
        <w:t xml:space="preserve">Upon activation of DL BWP, </w:t>
      </w:r>
      <w:r w:rsidRPr="00982682">
        <w:t>the PPW(s) configured for that BWP are considered deactivated. Upon reconfiguration of PPW(s) of the active DL BWP, all the PPW(s) for that BWP are considered deactivated.</w:t>
      </w:r>
    </w:p>
    <w:p w14:paraId="78FBA0E7" w14:textId="77777777" w:rsidR="006C560C" w:rsidRPr="00982682" w:rsidRDefault="006C560C" w:rsidP="006C560C">
      <w:pPr>
        <w:rPr>
          <w:lang w:eastAsia="zh-CN"/>
        </w:rPr>
      </w:pPr>
      <w:r w:rsidRPr="00982682">
        <w:rPr>
          <w:lang w:eastAsia="zh-CN"/>
        </w:rPr>
        <w:t>Upon the reception of the MAC CE for PPW Activation/Deactivation Command, the MAC entity shall:</w:t>
      </w:r>
    </w:p>
    <w:p w14:paraId="6858AD8F" w14:textId="4CCF2234" w:rsidR="006C560C" w:rsidRPr="00982682" w:rsidRDefault="00C91BCB" w:rsidP="006C560C">
      <w:pPr>
        <w:pStyle w:val="B1"/>
        <w:rPr>
          <w:lang w:eastAsia="zh-CN"/>
        </w:rPr>
      </w:pPr>
      <w:r w:rsidRPr="00982682">
        <w:rPr>
          <w:lang w:eastAsia="zh-CN"/>
        </w:rPr>
        <w:t>1&gt;</w:t>
      </w:r>
      <w:r w:rsidR="006C560C" w:rsidRPr="00982682">
        <w:rPr>
          <w:lang w:eastAsia="zh-CN"/>
        </w:rPr>
        <w:tab/>
        <w:t xml:space="preserve">if the DL MAC CE for PPW </w:t>
      </w:r>
      <w:r w:rsidR="006C560C" w:rsidRPr="00982682">
        <w:rPr>
          <w:lang w:eastAsia="ko-KR"/>
        </w:rPr>
        <w:t>Activation/Deactivation Command</w:t>
      </w:r>
      <w:r w:rsidR="006C560C" w:rsidRPr="00982682">
        <w:rPr>
          <w:lang w:eastAsia="zh-CN"/>
        </w:rPr>
        <w:t xml:space="preserve"> indicates the deactivation of a pre-configured PPW:</w:t>
      </w:r>
    </w:p>
    <w:p w14:paraId="2D0739AA" w14:textId="41600420" w:rsidR="006C560C" w:rsidRPr="00982682" w:rsidRDefault="00C91BCB" w:rsidP="006C560C">
      <w:pPr>
        <w:pStyle w:val="B2"/>
        <w:rPr>
          <w:lang w:eastAsia="zh-CN"/>
        </w:rPr>
      </w:pPr>
      <w:r w:rsidRPr="00982682">
        <w:rPr>
          <w:lang w:eastAsia="zh-CN"/>
        </w:rPr>
        <w:t>2&gt;</w:t>
      </w:r>
      <w:r w:rsidR="006C560C" w:rsidRPr="00982682">
        <w:rPr>
          <w:lang w:eastAsia="zh-CN"/>
        </w:rPr>
        <w:tab/>
        <w:t>deactivate the PPW.</w:t>
      </w:r>
    </w:p>
    <w:p w14:paraId="093C0C1F" w14:textId="1B8B144C" w:rsidR="006C560C" w:rsidRPr="00982682" w:rsidRDefault="00C91BCB" w:rsidP="006C560C">
      <w:pPr>
        <w:pStyle w:val="B1"/>
        <w:rPr>
          <w:lang w:eastAsia="zh-CN"/>
        </w:rPr>
      </w:pPr>
      <w:r w:rsidRPr="00982682">
        <w:rPr>
          <w:lang w:eastAsia="zh-CN"/>
        </w:rPr>
        <w:t>1&gt;</w:t>
      </w:r>
      <w:r w:rsidR="006C560C" w:rsidRPr="00982682">
        <w:rPr>
          <w:lang w:eastAsia="zh-CN"/>
        </w:rPr>
        <w:tab/>
        <w:t xml:space="preserve">else if the DL MAC CE for PPW </w:t>
      </w:r>
      <w:r w:rsidR="006C560C" w:rsidRPr="00982682">
        <w:rPr>
          <w:lang w:eastAsia="ko-KR"/>
        </w:rPr>
        <w:t>Activation/Deactivation Command</w:t>
      </w:r>
      <w:r w:rsidR="006C560C" w:rsidRPr="00982682">
        <w:rPr>
          <w:lang w:eastAsia="zh-CN"/>
        </w:rPr>
        <w:t xml:space="preserve"> indicates the activation of a pre-configured PPW:</w:t>
      </w:r>
    </w:p>
    <w:p w14:paraId="79ECD3BC" w14:textId="419664D3" w:rsidR="006C560C" w:rsidRPr="00982682" w:rsidRDefault="00C91BCB" w:rsidP="00293E23">
      <w:pPr>
        <w:pStyle w:val="B2"/>
        <w:rPr>
          <w:lang w:eastAsia="zh-CN"/>
        </w:rPr>
      </w:pPr>
      <w:r w:rsidRPr="00982682">
        <w:rPr>
          <w:lang w:eastAsia="zh-CN"/>
        </w:rPr>
        <w:t>2&gt;</w:t>
      </w:r>
      <w:r w:rsidR="006C560C" w:rsidRPr="00982682">
        <w:rPr>
          <w:lang w:eastAsia="zh-CN"/>
        </w:rPr>
        <w:tab/>
        <w:t xml:space="preserve">activate the PPW according to the procedure specified in clause </w:t>
      </w:r>
      <w:r w:rsidR="00697444" w:rsidRPr="00982682">
        <w:rPr>
          <w:lang w:eastAsia="zh-CN"/>
        </w:rPr>
        <w:t>5.24</w:t>
      </w:r>
      <w:r w:rsidR="00181539" w:rsidRPr="00982682">
        <w:rPr>
          <w:lang w:eastAsia="zh-CN"/>
        </w:rPr>
        <w:t>.</w:t>
      </w:r>
    </w:p>
    <w:p w14:paraId="4E0AED04" w14:textId="26194F00" w:rsidR="00BE6600" w:rsidRPr="00982682" w:rsidRDefault="00DF165A" w:rsidP="00293E23">
      <w:pPr>
        <w:pStyle w:val="Heading3"/>
      </w:pPr>
      <w:bookmarkStart w:id="1834" w:name="_Toc146701193"/>
      <w:bookmarkStart w:id="1835" w:name="_Toc46490371"/>
      <w:bookmarkStart w:id="1836" w:name="_Toc52752066"/>
      <w:bookmarkStart w:id="1837" w:name="_Toc52796528"/>
      <w:r w:rsidRPr="00982682">
        <w:t>5.18.22</w:t>
      </w:r>
      <w:r w:rsidR="00BE6600" w:rsidRPr="00982682">
        <w:tab/>
        <w:t>Update of PUCCH Power Control Set for multiple TRP PUCCH repetition</w:t>
      </w:r>
      <w:bookmarkEnd w:id="1834"/>
    </w:p>
    <w:p w14:paraId="1433864D" w14:textId="61CA477F" w:rsidR="00BE6600" w:rsidRPr="00982682" w:rsidRDefault="00BE6600" w:rsidP="00BE6600">
      <w:r w:rsidRPr="00982682">
        <w:t>The network may activate and deactivate PUCCH power control set</w:t>
      </w:r>
      <w:r w:rsidR="000C1113" w:rsidRPr="00982682">
        <w:t>(</w:t>
      </w:r>
      <w:r w:rsidRPr="00982682">
        <w:t>s</w:t>
      </w:r>
      <w:r w:rsidR="000C1113" w:rsidRPr="00982682">
        <w:t>)</w:t>
      </w:r>
      <w:r w:rsidRPr="00982682">
        <w:t xml:space="preserve"> for multiple TRP PUCCH repetition for a PUCCH resource or a PUCCH resource group of a Serving Cell by sending the PUCCH Power Control Set Update for multiple TRP PUCCH repetition MAC CE described in clause </w:t>
      </w:r>
      <w:r w:rsidR="00DF165A" w:rsidRPr="00982682">
        <w:t>6.1.3.46</w:t>
      </w:r>
      <w:r w:rsidRPr="00982682">
        <w:t>.</w:t>
      </w:r>
    </w:p>
    <w:p w14:paraId="17B3F544" w14:textId="77777777" w:rsidR="00BE6600" w:rsidRPr="00982682" w:rsidRDefault="00BE6600" w:rsidP="00BE6600">
      <w:r w:rsidRPr="00982682">
        <w:t>The MAC entity shall:</w:t>
      </w:r>
    </w:p>
    <w:p w14:paraId="6DD4FB81" w14:textId="77777777" w:rsidR="00BE6600" w:rsidRPr="00982682" w:rsidRDefault="00BE6600" w:rsidP="00293E23">
      <w:pPr>
        <w:pStyle w:val="B1"/>
      </w:pPr>
      <w:r w:rsidRPr="00982682">
        <w:t>1&gt;</w:t>
      </w:r>
      <w:r w:rsidRPr="00982682">
        <w:tab/>
        <w:t>if the MAC entity receives a PUCCH Power Control Set Update for multiple TRP PUCCH repetition MAC CE on a Serving Cell:</w:t>
      </w:r>
    </w:p>
    <w:p w14:paraId="1EC180D9" w14:textId="77777777" w:rsidR="00BE6600" w:rsidRPr="00982682" w:rsidRDefault="00BE6600" w:rsidP="00293E23">
      <w:pPr>
        <w:pStyle w:val="B2"/>
      </w:pPr>
      <w:r w:rsidRPr="00982682">
        <w:t>2&gt;</w:t>
      </w:r>
      <w:r w:rsidRPr="00982682">
        <w:tab/>
        <w:t>indicate to lower layers the information regarding the PUCCH power control set update for multiple TRP PUCCH repetition MAC CE.</w:t>
      </w:r>
    </w:p>
    <w:p w14:paraId="0078B76A" w14:textId="4759506C" w:rsidR="00BE6600" w:rsidRPr="00982682" w:rsidRDefault="00DF165A" w:rsidP="00293E23">
      <w:pPr>
        <w:pStyle w:val="Heading3"/>
      </w:pPr>
      <w:bookmarkStart w:id="1838" w:name="_Toc146701194"/>
      <w:r w:rsidRPr="00982682">
        <w:t>5.18.23</w:t>
      </w:r>
      <w:r w:rsidR="00BE6600" w:rsidRPr="00982682">
        <w:tab/>
        <w:t>Unified TCI States Activation/Deactivation MAC CE</w:t>
      </w:r>
      <w:bookmarkEnd w:id="1838"/>
    </w:p>
    <w:p w14:paraId="322101ED" w14:textId="1EE350FB" w:rsidR="00BE6600" w:rsidRPr="00982682" w:rsidRDefault="00BE6600" w:rsidP="00BE6600">
      <w:r w:rsidRPr="00982682">
        <w:t xml:space="preserve">The network may activate and deactivate the configured unified TCI states of a Serving Cell or a set of Serving Cells configured in </w:t>
      </w:r>
      <w:r w:rsidRPr="00982682">
        <w:rPr>
          <w:i/>
          <w:iCs/>
        </w:rPr>
        <w:t>simultaneousU-TCI-UpdateList1</w:t>
      </w:r>
      <w:r w:rsidRPr="00982682">
        <w:t xml:space="preserve">, </w:t>
      </w:r>
      <w:r w:rsidRPr="00982682">
        <w:rPr>
          <w:i/>
          <w:iCs/>
        </w:rPr>
        <w:t>simultaneousU-TCI-UpdateList2</w:t>
      </w:r>
      <w:r w:rsidRPr="00982682">
        <w:t xml:space="preserve">, </w:t>
      </w:r>
      <w:r w:rsidRPr="00982682">
        <w:rPr>
          <w:i/>
          <w:iCs/>
        </w:rPr>
        <w:t>simultaneousU-TCI-UpdateList3</w:t>
      </w:r>
      <w:r w:rsidRPr="00982682">
        <w:t xml:space="preserve"> or </w:t>
      </w:r>
      <w:r w:rsidRPr="00982682">
        <w:rPr>
          <w:i/>
          <w:iCs/>
        </w:rPr>
        <w:t>simultaneousU-TCI-UpdateList4</w:t>
      </w:r>
      <w:r w:rsidRPr="00982682">
        <w:t xml:space="preserve"> by sending the Unified TCI States Activation/Deactivation MAC CE described in clause </w:t>
      </w:r>
      <w:r w:rsidR="00DF165A" w:rsidRPr="00982682">
        <w:t>6.1.3.47</w:t>
      </w:r>
      <w:r w:rsidRPr="00982682">
        <w:t>.</w:t>
      </w:r>
      <w:r w:rsidR="00747D69" w:rsidRPr="00982682">
        <w:t xml:space="preserve"> </w:t>
      </w:r>
      <w:r w:rsidR="00747D69" w:rsidRPr="00982682">
        <w:rPr>
          <w:lang w:eastAsia="ko-KR"/>
        </w:rPr>
        <w:t>The configured unified TCI states are initially deactivated upon (re-)configuration by upper layers and after reconfiguration with sync.</w:t>
      </w:r>
    </w:p>
    <w:p w14:paraId="79912927" w14:textId="77777777" w:rsidR="00747D69" w:rsidRPr="00982682" w:rsidRDefault="00747D69" w:rsidP="00747D69">
      <w:pPr>
        <w:rPr>
          <w:rFonts w:eastAsia="Malgun Gothic"/>
          <w:lang w:eastAsia="ko-KR"/>
        </w:rPr>
      </w:pPr>
      <w:r w:rsidRPr="00982682">
        <w:rPr>
          <w:rFonts w:eastAsia="Malgun Gothic"/>
          <w:lang w:eastAsia="ko-KR"/>
        </w:rPr>
        <w:t>The MAC entity shall:</w:t>
      </w:r>
    </w:p>
    <w:p w14:paraId="37539F37" w14:textId="77777777" w:rsidR="00BE6600" w:rsidRPr="00982682" w:rsidRDefault="00BE6600" w:rsidP="00293E23">
      <w:pPr>
        <w:pStyle w:val="B1"/>
      </w:pPr>
      <w:r w:rsidRPr="00982682">
        <w:t>1&gt;</w:t>
      </w:r>
      <w:r w:rsidRPr="00982682">
        <w:tab/>
        <w:t>if the MAC entity receives a Unified TCI States Activation/Deactivation MAC CE on a Serving Cell:</w:t>
      </w:r>
    </w:p>
    <w:p w14:paraId="73FAC24C" w14:textId="656B9DA1" w:rsidR="00BE6600" w:rsidRPr="00982682" w:rsidRDefault="00BE6600" w:rsidP="00BE6600">
      <w:pPr>
        <w:pStyle w:val="B2"/>
      </w:pPr>
      <w:r w:rsidRPr="00982682">
        <w:t>2&gt;</w:t>
      </w:r>
      <w:r w:rsidRPr="00982682">
        <w:tab/>
        <w:t>indicate to lower layers the information regarding the Unified TCI States Activation/Deactivation MAC CE.</w:t>
      </w:r>
    </w:p>
    <w:p w14:paraId="5DD55209" w14:textId="59EB7B9C" w:rsidR="00E520AF" w:rsidRPr="00982682" w:rsidRDefault="00754343" w:rsidP="00E520AF">
      <w:pPr>
        <w:pStyle w:val="Heading3"/>
        <w:rPr>
          <w:rFonts w:eastAsiaTheme="minorEastAsia"/>
          <w:lang w:eastAsia="ko-KR"/>
        </w:rPr>
      </w:pPr>
      <w:bookmarkStart w:id="1839" w:name="_Toc146701195"/>
      <w:r w:rsidRPr="00982682">
        <w:rPr>
          <w:rFonts w:eastAsiaTheme="minorEastAsia"/>
          <w:lang w:eastAsia="ko-KR"/>
        </w:rPr>
        <w:lastRenderedPageBreak/>
        <w:t>5.18.24</w:t>
      </w:r>
      <w:r w:rsidR="00E520AF" w:rsidRPr="00982682">
        <w:rPr>
          <w:rFonts w:eastAsiaTheme="minorEastAsia"/>
          <w:lang w:eastAsia="ko-KR"/>
        </w:rPr>
        <w:tab/>
      </w:r>
      <w:r w:rsidR="00E520AF" w:rsidRPr="00982682">
        <w:rPr>
          <w:rFonts w:eastAsia="Malgun Gothic"/>
          <w:lang w:eastAsia="ko-KR"/>
        </w:rPr>
        <w:t>Update</w:t>
      </w:r>
      <w:r w:rsidR="00E520AF" w:rsidRPr="00982682">
        <w:rPr>
          <w:rFonts w:eastAsiaTheme="minorEastAsia"/>
          <w:lang w:eastAsia="ko-KR"/>
        </w:rPr>
        <w:t xml:space="preserve"> of Differential Koffset</w:t>
      </w:r>
      <w:bookmarkEnd w:id="1839"/>
    </w:p>
    <w:p w14:paraId="5BB8F8B0" w14:textId="251BC493" w:rsidR="00E520AF" w:rsidRPr="00982682" w:rsidRDefault="00E520AF" w:rsidP="00E520AF">
      <w:pPr>
        <w:rPr>
          <w:rFonts w:eastAsia="Malgun Gothic"/>
          <w:lang w:eastAsia="ko-KR"/>
        </w:rPr>
      </w:pPr>
      <w:r w:rsidRPr="00982682">
        <w:rPr>
          <w:rFonts w:eastAsia="Malgun Gothic"/>
          <w:lang w:eastAsia="ko-KR"/>
        </w:rPr>
        <w:t>The network may provide and update</w:t>
      </w:r>
      <w:r w:rsidRPr="00982682">
        <w:rPr>
          <w:rFonts w:eastAsia="Malgun Gothic"/>
        </w:rPr>
        <w:t xml:space="preserve"> the Differential Koffset</w:t>
      </w:r>
      <w:r w:rsidRPr="00982682">
        <w:rPr>
          <w:rFonts w:eastAsia="Malgun Gothic"/>
          <w:lang w:eastAsia="ko-KR"/>
        </w:rPr>
        <w:t xml:space="preserve"> of a Serving Cell in a non-terrestrial network by sending the Differential</w:t>
      </w:r>
      <w:r w:rsidRPr="00982682">
        <w:rPr>
          <w:rFonts w:eastAsia="Malgun Gothic"/>
        </w:rPr>
        <w:t xml:space="preserve"> </w:t>
      </w:r>
      <w:r w:rsidRPr="00982682">
        <w:rPr>
          <w:rFonts w:eastAsia="Malgun Gothic"/>
          <w:lang w:eastAsia="ko-KR"/>
        </w:rPr>
        <w:t>Koffset MAC CE described in clause 6.1.3.</w:t>
      </w:r>
      <w:r w:rsidR="006C6589" w:rsidRPr="00982682">
        <w:rPr>
          <w:rFonts w:eastAsia="Malgun Gothic"/>
          <w:lang w:eastAsia="ko-KR"/>
        </w:rPr>
        <w:t>57</w:t>
      </w:r>
      <w:r w:rsidRPr="00982682">
        <w:rPr>
          <w:rFonts w:eastAsia="Malgun Gothic"/>
          <w:lang w:eastAsia="ko-KR"/>
        </w:rPr>
        <w:t>.</w:t>
      </w:r>
    </w:p>
    <w:p w14:paraId="62295479" w14:textId="77777777" w:rsidR="00E520AF" w:rsidRPr="00982682" w:rsidRDefault="00E520AF" w:rsidP="00E520AF">
      <w:pPr>
        <w:rPr>
          <w:rFonts w:eastAsia="Malgun Gothic"/>
          <w:lang w:eastAsia="ko-KR"/>
        </w:rPr>
      </w:pPr>
      <w:r w:rsidRPr="00982682">
        <w:rPr>
          <w:rFonts w:eastAsia="Malgun Gothic"/>
          <w:lang w:eastAsia="ko-KR"/>
        </w:rPr>
        <w:t>The MAC entity shall:</w:t>
      </w:r>
    </w:p>
    <w:p w14:paraId="669A8C4F" w14:textId="77777777" w:rsidR="00E520AF" w:rsidRPr="00982682" w:rsidRDefault="00E520AF" w:rsidP="00E520AF">
      <w:pPr>
        <w:pStyle w:val="B1"/>
        <w:rPr>
          <w:rFonts w:eastAsia="Malgun Gothic"/>
          <w:lang w:eastAsia="en-US"/>
        </w:rPr>
      </w:pPr>
      <w:r w:rsidRPr="00982682">
        <w:rPr>
          <w:rFonts w:eastAsia="Malgun Gothic"/>
        </w:rPr>
        <w:t>1&gt;</w:t>
      </w:r>
      <w:r w:rsidRPr="00982682">
        <w:rPr>
          <w:rFonts w:eastAsia="Malgun Gothic"/>
        </w:rPr>
        <w:tab/>
        <w:t xml:space="preserve">if the MAC entity receives a Differential </w:t>
      </w:r>
      <w:r w:rsidRPr="00982682">
        <w:rPr>
          <w:rFonts w:eastAsia="Malgun Gothic"/>
          <w:lang w:eastAsia="ko-KR"/>
        </w:rPr>
        <w:t>Koffset MAC CE</w:t>
      </w:r>
      <w:r w:rsidRPr="00982682">
        <w:rPr>
          <w:rFonts w:eastAsia="Malgun Gothic"/>
        </w:rPr>
        <w:t xml:space="preserve"> on a Serving Cell:</w:t>
      </w:r>
    </w:p>
    <w:p w14:paraId="6C8B13E2" w14:textId="4E509A1D" w:rsidR="00E520AF" w:rsidRPr="00982682" w:rsidRDefault="00E520AF" w:rsidP="00293E23">
      <w:pPr>
        <w:pStyle w:val="B2"/>
        <w:rPr>
          <w:rFonts w:eastAsia="Malgun Gothic"/>
        </w:rPr>
      </w:pPr>
      <w:r w:rsidRPr="00982682">
        <w:rPr>
          <w:rFonts w:eastAsia="Malgun Gothic"/>
        </w:rPr>
        <w:t>2&gt;</w:t>
      </w:r>
      <w:r w:rsidRPr="00982682">
        <w:rPr>
          <w:rFonts w:eastAsia="Malgun Gothic"/>
        </w:rPr>
        <w:tab/>
        <w:t xml:space="preserve">indicate to lower layers the information regarding the Differential </w:t>
      </w:r>
      <w:r w:rsidRPr="00982682">
        <w:rPr>
          <w:rFonts w:eastAsia="Malgun Gothic"/>
          <w:lang w:eastAsia="ko-KR"/>
        </w:rPr>
        <w:t>Koffset MAC CE</w:t>
      </w:r>
      <w:r w:rsidRPr="00982682">
        <w:rPr>
          <w:rFonts w:eastAsia="Malgun Gothic"/>
        </w:rPr>
        <w:t>.</w:t>
      </w:r>
    </w:p>
    <w:p w14:paraId="36B67B87" w14:textId="286AC407" w:rsidR="000C1113" w:rsidRPr="00982682" w:rsidRDefault="000C1113" w:rsidP="000C1113">
      <w:pPr>
        <w:pStyle w:val="Heading3"/>
      </w:pPr>
      <w:bookmarkStart w:id="1840" w:name="_Toc146701196"/>
      <w:r w:rsidRPr="00982682">
        <w:t>5.18.25</w:t>
      </w:r>
      <w:r w:rsidRPr="00982682">
        <w:tab/>
        <w:t>BFD-RS Indication MAC CE</w:t>
      </w:r>
      <w:bookmarkEnd w:id="1840"/>
    </w:p>
    <w:p w14:paraId="11ADB98C" w14:textId="25AC9F18" w:rsidR="000C1113" w:rsidRPr="00982682" w:rsidRDefault="000C1113" w:rsidP="000C1113">
      <w:r w:rsidRPr="00982682">
        <w:t xml:space="preserve">The network may activate and deactivate the configured </w:t>
      </w:r>
      <w:r w:rsidRPr="00982682">
        <w:rPr>
          <w:bCs/>
          <w:iCs/>
        </w:rPr>
        <w:t xml:space="preserve">beam failure detection resources </w:t>
      </w:r>
      <w:r w:rsidRPr="00982682">
        <w:t>of a Serving Cell by sending the BFD-RS indication MAC CE described in clause 6.1.3.</w:t>
      </w:r>
      <w:r w:rsidR="000564C6" w:rsidRPr="00982682">
        <w:t>58</w:t>
      </w:r>
      <w:r w:rsidRPr="00982682">
        <w:t>.</w:t>
      </w:r>
    </w:p>
    <w:p w14:paraId="6A60322F" w14:textId="32B3BC15" w:rsidR="00825F49" w:rsidRPr="00982682" w:rsidRDefault="00825F49" w:rsidP="000C1113">
      <w:r w:rsidRPr="00982682">
        <w:t>The MAC entity shall:</w:t>
      </w:r>
    </w:p>
    <w:p w14:paraId="50B3D89F" w14:textId="77777777" w:rsidR="000C1113" w:rsidRPr="00982682" w:rsidRDefault="000C1113" w:rsidP="000C1113">
      <w:pPr>
        <w:pStyle w:val="B1"/>
      </w:pPr>
      <w:r w:rsidRPr="00982682">
        <w:t>1&gt;</w:t>
      </w:r>
      <w:r w:rsidRPr="00982682">
        <w:tab/>
        <w:t>if the MAC entity receives a BFD-RS indication MAC CE on a Serving Cell:</w:t>
      </w:r>
    </w:p>
    <w:p w14:paraId="1E8A1E69" w14:textId="4B8A2D00" w:rsidR="000C1113" w:rsidRPr="00982682" w:rsidRDefault="000C1113" w:rsidP="000C1113">
      <w:pPr>
        <w:pStyle w:val="B2"/>
      </w:pPr>
      <w:r w:rsidRPr="00982682">
        <w:t>2&gt;</w:t>
      </w:r>
      <w:r w:rsidRPr="00982682">
        <w:tab/>
        <w:t>indicate to lower layers the information regarding the BFD-RS Indication MAC CE.</w:t>
      </w:r>
    </w:p>
    <w:p w14:paraId="2EE7353B" w14:textId="3F0F6093" w:rsidR="00F83F52" w:rsidRPr="00982682" w:rsidRDefault="00F83F52" w:rsidP="00F83F52">
      <w:pPr>
        <w:pStyle w:val="Heading3"/>
        <w:rPr>
          <w:lang w:eastAsia="ko-KR"/>
        </w:rPr>
      </w:pPr>
      <w:bookmarkStart w:id="1841" w:name="_Toc146701197"/>
      <w:r w:rsidRPr="00982682">
        <w:rPr>
          <w:lang w:eastAsia="ko-KR"/>
        </w:rPr>
        <w:t>5.</w:t>
      </w:r>
      <w:r w:rsidRPr="00982682">
        <w:rPr>
          <w:rFonts w:eastAsia="SimSun"/>
          <w:lang w:eastAsia="zh-CN"/>
        </w:rPr>
        <w:t>18.26</w:t>
      </w:r>
      <w:r w:rsidRPr="00982682">
        <w:rPr>
          <w:lang w:eastAsia="ko-KR"/>
        </w:rPr>
        <w:tab/>
        <w:t>Restricted and recommended beam indication for IAB</w:t>
      </w:r>
      <w:bookmarkEnd w:id="1841"/>
    </w:p>
    <w:p w14:paraId="76F1F68A" w14:textId="390633BD" w:rsidR="00F83F52" w:rsidRPr="00982682" w:rsidRDefault="00F83F52" w:rsidP="00F83F52">
      <w:pPr>
        <w:rPr>
          <w:lang w:eastAsia="ko-KR"/>
        </w:rPr>
      </w:pPr>
      <w:r w:rsidRPr="00982682">
        <w:rPr>
          <w:lang w:eastAsia="ko-KR"/>
        </w:rPr>
        <w:t xml:space="preserve">Child IAB-DU Restricted Beam Indication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 xml:space="preserve">where simultaneous transmission/reception from the IAB-MT and transmission from the IAB-DU cells is restricted. </w:t>
      </w:r>
      <w:r w:rsidRPr="00982682">
        <w:rPr>
          <w:noProof/>
        </w:rPr>
        <w:t xml:space="preserve">IAB-MT Recommended Beam Indication MAC CE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w:t>
      </w:r>
      <w:r w:rsidR="002625BA" w:rsidRPr="00982682">
        <w:t xml:space="preserve"> </w:t>
      </w:r>
      <w:r w:rsidR="002625BA" w:rsidRPr="00982682">
        <w:rPr>
          <w:noProof/>
        </w:rPr>
        <w:t>while the MAC CE further selects from these time resources the specific time resource configuration (comprising a list of slot indices) to which information provided in the MAC CE applies</w:t>
      </w:r>
      <w:r w:rsidRPr="00982682">
        <w:rPr>
          <w:noProof/>
        </w:rPr>
        <w:t>.</w:t>
      </w:r>
    </w:p>
    <w:p w14:paraId="3B8C11BB" w14:textId="77777777" w:rsidR="00F83F52" w:rsidRPr="00982682" w:rsidRDefault="00F83F52" w:rsidP="00F83F52">
      <w:pPr>
        <w:rPr>
          <w:lang w:eastAsia="ko-KR"/>
        </w:rPr>
      </w:pPr>
      <w:r w:rsidRPr="00982682">
        <w:rPr>
          <w:lang w:eastAsia="ko-KR"/>
        </w:rPr>
        <w:t>Upon reception of a Child IAB-DU Restricted Beam Indication MAC CE the IAB-node shall:</w:t>
      </w:r>
    </w:p>
    <w:p w14:paraId="079107AE" w14:textId="22D9BBC6"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 xml:space="preserve">) </w:t>
      </w:r>
      <w:r w:rsidRPr="00982682">
        <w:rPr>
          <w:noProof/>
        </w:rPr>
        <w:t xml:space="preserve">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61E06265" w14:textId="77777777" w:rsidR="00F83F52" w:rsidRPr="00982682" w:rsidRDefault="00F83F52" w:rsidP="00F83F52">
      <w:r w:rsidRPr="00982682">
        <w:t>The MAC entity may:</w:t>
      </w:r>
    </w:p>
    <w:p w14:paraId="782BA1C4" w14:textId="77777777" w:rsidR="00F83F52" w:rsidRPr="00982682" w:rsidRDefault="00F83F52" w:rsidP="00F83F52">
      <w:pPr>
        <w:pStyle w:val="B1"/>
      </w:pPr>
      <w:r w:rsidRPr="00982682">
        <w:t>1&gt;</w:t>
      </w:r>
      <w:r w:rsidRPr="00982682">
        <w:tab/>
        <w:t>if an IAB-MT Recommended Beam Indication query has not been triggered:</w:t>
      </w:r>
    </w:p>
    <w:p w14:paraId="3CE9DDAE" w14:textId="77777777" w:rsidR="00F83F52" w:rsidRPr="00982682" w:rsidRDefault="00F83F52" w:rsidP="00F83F52">
      <w:pPr>
        <w:pStyle w:val="B2"/>
      </w:pPr>
      <w:r w:rsidRPr="00982682">
        <w:t>2&gt;</w:t>
      </w:r>
      <w:r w:rsidRPr="00982682">
        <w:tab/>
        <w:t>trigger an IAB-MT Recommended Beam Indication query for this Serving Cell.</w:t>
      </w:r>
    </w:p>
    <w:p w14:paraId="72EA3140" w14:textId="77777777" w:rsidR="00F83F52" w:rsidRPr="00982682" w:rsidRDefault="00F83F52" w:rsidP="00F83F52">
      <w:r w:rsidRPr="00982682">
        <w:t>If the MAC entity has UL resources allocated for new transmission the MAC entity shall:</w:t>
      </w:r>
    </w:p>
    <w:p w14:paraId="1D706AAC" w14:textId="77777777" w:rsidR="00F83F52" w:rsidRPr="00982682" w:rsidRDefault="00F83F52" w:rsidP="00F83F52">
      <w:pPr>
        <w:pStyle w:val="B1"/>
      </w:pPr>
      <w:r w:rsidRPr="00982682">
        <w:t>1&gt;</w:t>
      </w:r>
      <w:r w:rsidRPr="00982682">
        <w:tab/>
        <w:t>for each IAB-MT Recommended Beam Indication query that has been triggered and not cancelled:</w:t>
      </w:r>
    </w:p>
    <w:p w14:paraId="7CB91D3A"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t xml:space="preserve">IAB-MT Recommended Beam Indication </w:t>
      </w:r>
      <w:r w:rsidRPr="00982682">
        <w:rPr>
          <w:rFonts w:eastAsia="Malgun Gothic"/>
        </w:rPr>
        <w:t>MAC CE plus its subheader as a result of LCP as defined in clause 5.4.3.1:</w:t>
      </w:r>
    </w:p>
    <w:p w14:paraId="64A3249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t>IAB-MT Recommended Beam Indication</w:t>
      </w:r>
      <w:r w:rsidRPr="00982682">
        <w:rPr>
          <w:rFonts w:eastAsia="Malgun Gothic"/>
        </w:rPr>
        <w:t xml:space="preserve"> MAC CE;</w:t>
      </w:r>
    </w:p>
    <w:p w14:paraId="61C0A6A0"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cancel this IAB-MT Recommended Beam Indication query</w:t>
      </w:r>
      <w:r w:rsidRPr="00982682">
        <w:t>.</w:t>
      </w:r>
    </w:p>
    <w:p w14:paraId="7CCE8A9C" w14:textId="4CAA2C6B" w:rsidR="00F83F52" w:rsidRPr="00982682" w:rsidRDefault="00F83F52" w:rsidP="00F83F52">
      <w:pPr>
        <w:pStyle w:val="Heading3"/>
        <w:rPr>
          <w:lang w:eastAsia="ko-KR"/>
        </w:rPr>
      </w:pPr>
      <w:bookmarkStart w:id="1842" w:name="_Toc146701198"/>
      <w:r w:rsidRPr="00982682">
        <w:rPr>
          <w:lang w:eastAsia="ko-KR"/>
        </w:rPr>
        <w:t>5.</w:t>
      </w:r>
      <w:r w:rsidRPr="00982682">
        <w:rPr>
          <w:rFonts w:eastAsia="SimSun"/>
          <w:lang w:eastAsia="zh-CN"/>
        </w:rPr>
        <w:t>18.27</w:t>
      </w:r>
      <w:r w:rsidRPr="00982682">
        <w:rPr>
          <w:lang w:eastAsia="ko-KR"/>
        </w:rPr>
        <w:tab/>
      </w:r>
      <w:r w:rsidRPr="00982682">
        <w:rPr>
          <w:noProof/>
        </w:rPr>
        <w:t>DL TX power adjustment for IAB</w:t>
      </w:r>
      <w:bookmarkEnd w:id="1842"/>
    </w:p>
    <w:p w14:paraId="1AA87697" w14:textId="3DFB9D79" w:rsidR="00F83F52" w:rsidRPr="00982682" w:rsidRDefault="00F83F52" w:rsidP="00F83F52">
      <w:pPr>
        <w:rPr>
          <w:lang w:eastAsia="ko-KR"/>
        </w:rPr>
      </w:pPr>
      <w:r w:rsidRPr="00982682">
        <w:rPr>
          <w:lang w:eastAsia="ko-KR"/>
        </w:rPr>
        <w:t xml:space="preserve">DL TX Power Adjustment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DL T</w:t>
      </w:r>
      <w:r w:rsidR="0014473D" w:rsidRPr="00982682">
        <w:t>X</w:t>
      </w:r>
      <w:r w:rsidRPr="00982682">
        <w:t xml:space="preserve"> power adjustment contained in the MAC CE applies.</w:t>
      </w:r>
      <w:r w:rsidRPr="00982682">
        <w:rPr>
          <w:lang w:eastAsia="ko-KR"/>
        </w:rPr>
        <w:t xml:space="preserve"> Desired DL TX Power Adjustment MAC CE</w:t>
      </w:r>
      <w:r w:rsidRPr="00982682">
        <w:rPr>
          <w:noProof/>
        </w:rPr>
        <w:t xml:space="preserv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 xml:space="preserve">, while the MAC </w:t>
      </w:r>
      <w:r w:rsidR="002625BA" w:rsidRPr="00982682">
        <w:rPr>
          <w:noProof/>
        </w:rPr>
        <w:lastRenderedPageBreak/>
        <w:t>CE further selects from these time resources the specific time resource configuration (comprising a list of slot indices) to which information provided in the MAC CE applies</w:t>
      </w:r>
      <w:r w:rsidRPr="00982682">
        <w:rPr>
          <w:noProof/>
        </w:rPr>
        <w:t>.</w:t>
      </w:r>
    </w:p>
    <w:p w14:paraId="4BDA3255" w14:textId="77777777" w:rsidR="00F83F52" w:rsidRPr="00982682" w:rsidRDefault="00F83F52" w:rsidP="00F83F52">
      <w:pPr>
        <w:rPr>
          <w:lang w:eastAsia="ko-KR"/>
        </w:rPr>
      </w:pPr>
      <w:r w:rsidRPr="00982682">
        <w:rPr>
          <w:lang w:eastAsia="ko-KR"/>
        </w:rPr>
        <w:t>Upon reception of a DL TX Power Adjustment MAC CE the IAB-node shall:</w:t>
      </w:r>
    </w:p>
    <w:p w14:paraId="0CC9B88E" w14:textId="1E33507B"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31B9D29D" w14:textId="77777777" w:rsidR="00F83F52" w:rsidRPr="00982682" w:rsidRDefault="00F83F52" w:rsidP="00F83F52">
      <w:r w:rsidRPr="00982682">
        <w:t>The MAC entity may:</w:t>
      </w:r>
    </w:p>
    <w:p w14:paraId="40D19F43" w14:textId="77777777" w:rsidR="00F83F52" w:rsidRPr="00982682" w:rsidRDefault="00F83F52" w:rsidP="00F83F52">
      <w:pPr>
        <w:pStyle w:val="B1"/>
      </w:pPr>
      <w:r w:rsidRPr="00982682">
        <w:t>1&gt;</w:t>
      </w:r>
      <w:r w:rsidRPr="00982682">
        <w:tab/>
        <w:t xml:space="preserve">if a </w:t>
      </w:r>
      <w:r w:rsidRPr="00982682">
        <w:rPr>
          <w:noProof/>
        </w:rPr>
        <w:t>Desired DL TX Power Adjustment</w:t>
      </w:r>
      <w:r w:rsidRPr="00982682">
        <w:t xml:space="preserve"> query has not been triggered:</w:t>
      </w:r>
    </w:p>
    <w:p w14:paraId="44D79918" w14:textId="77777777" w:rsidR="00F83F52" w:rsidRPr="00982682" w:rsidRDefault="00F83F52" w:rsidP="00F83F52">
      <w:pPr>
        <w:pStyle w:val="B2"/>
      </w:pPr>
      <w:r w:rsidRPr="00982682">
        <w:t>2&gt;</w:t>
      </w:r>
      <w:r w:rsidRPr="00982682">
        <w:tab/>
        <w:t xml:space="preserve">trigger a </w:t>
      </w:r>
      <w:r w:rsidRPr="00982682">
        <w:rPr>
          <w:noProof/>
        </w:rPr>
        <w:t>Desired DL TX Power Adjustment</w:t>
      </w:r>
      <w:r w:rsidRPr="00982682">
        <w:t xml:space="preserve"> query for this Serving Cell.</w:t>
      </w:r>
    </w:p>
    <w:p w14:paraId="1E18F9B3" w14:textId="77777777" w:rsidR="00F83F52" w:rsidRPr="00982682" w:rsidRDefault="00F83F52" w:rsidP="00F83F52">
      <w:r w:rsidRPr="00982682">
        <w:t>If the MAC entity has UL resources allocated for new transmission the MAC entity shall:</w:t>
      </w:r>
    </w:p>
    <w:p w14:paraId="3F30028C" w14:textId="77777777" w:rsidR="00F83F52" w:rsidRPr="00982682" w:rsidRDefault="00F83F52" w:rsidP="00F83F52">
      <w:pPr>
        <w:pStyle w:val="B1"/>
      </w:pPr>
      <w:r w:rsidRPr="00982682">
        <w:t>1&gt;</w:t>
      </w:r>
      <w:r w:rsidRPr="00982682">
        <w:tab/>
        <w:t xml:space="preserve">for each </w:t>
      </w:r>
      <w:r w:rsidRPr="00982682">
        <w:rPr>
          <w:noProof/>
        </w:rPr>
        <w:t>Desired DL TX Power Adjustment</w:t>
      </w:r>
      <w:r w:rsidRPr="00982682">
        <w:t xml:space="preserve"> query that has been triggered and not cancelled:</w:t>
      </w:r>
    </w:p>
    <w:p w14:paraId="2FDE8961"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DL TX Power Adjustment MAC CE</w:t>
      </w:r>
      <w:r w:rsidRPr="00982682">
        <w:rPr>
          <w:rFonts w:eastAsia="Malgun Gothic"/>
        </w:rPr>
        <w:t xml:space="preserve"> plus its subheader as a result of LCP as defined in clause 5.4.3.1:</w:t>
      </w:r>
    </w:p>
    <w:p w14:paraId="074923E3"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DL TX Power Adjustment MAC CE</w:t>
      </w:r>
      <w:r w:rsidRPr="00982682">
        <w:rPr>
          <w:rFonts w:eastAsia="Malgun Gothic"/>
        </w:rPr>
        <w:t>;</w:t>
      </w:r>
    </w:p>
    <w:p w14:paraId="1BF2602F" w14:textId="77777777" w:rsidR="00F83F52" w:rsidRPr="00982682" w:rsidRDefault="00F83F52" w:rsidP="00F83F52">
      <w:pPr>
        <w:pStyle w:val="B3"/>
        <w:rPr>
          <w:lang w:eastAsia="ko-KR"/>
        </w:rPr>
      </w:pPr>
      <w:r w:rsidRPr="00982682">
        <w:rPr>
          <w:rFonts w:eastAsia="Malgun Gothic"/>
        </w:rPr>
        <w:t>3&gt;</w:t>
      </w:r>
      <w:r w:rsidRPr="00982682">
        <w:rPr>
          <w:rFonts w:eastAsia="Malgun Gothic"/>
        </w:rPr>
        <w:tab/>
        <w:t xml:space="preserve">cancel this </w:t>
      </w:r>
      <w:r w:rsidRPr="00982682">
        <w:rPr>
          <w:noProof/>
        </w:rPr>
        <w:t>Desired DL TX Power Adjustment</w:t>
      </w:r>
      <w:r w:rsidRPr="00982682">
        <w:rPr>
          <w:rFonts w:eastAsia="Malgun Gothic"/>
        </w:rPr>
        <w:t xml:space="preserve"> query</w:t>
      </w:r>
      <w:r w:rsidRPr="00982682">
        <w:t>.</w:t>
      </w:r>
    </w:p>
    <w:p w14:paraId="7B7EF65C" w14:textId="203EB284" w:rsidR="00F83F52" w:rsidRPr="00982682" w:rsidRDefault="00F83F52" w:rsidP="00F83F52">
      <w:pPr>
        <w:pStyle w:val="Heading3"/>
        <w:rPr>
          <w:lang w:eastAsia="ko-KR"/>
        </w:rPr>
      </w:pPr>
      <w:bookmarkStart w:id="1843" w:name="_Toc146701199"/>
      <w:r w:rsidRPr="00982682">
        <w:rPr>
          <w:lang w:eastAsia="ko-KR"/>
        </w:rPr>
        <w:t>5.</w:t>
      </w:r>
      <w:r w:rsidRPr="00982682">
        <w:rPr>
          <w:rFonts w:eastAsia="SimSun"/>
          <w:lang w:eastAsia="zh-CN"/>
        </w:rPr>
        <w:t>18.28</w:t>
      </w:r>
      <w:r w:rsidRPr="00982682">
        <w:rPr>
          <w:lang w:eastAsia="ko-KR"/>
        </w:rPr>
        <w:tab/>
      </w:r>
      <w:r w:rsidRPr="00982682">
        <w:rPr>
          <w:noProof/>
        </w:rPr>
        <w:t>UL PSD range adjustment for IAB</w:t>
      </w:r>
      <w:bookmarkEnd w:id="1843"/>
    </w:p>
    <w:p w14:paraId="50BE1CC2" w14:textId="78D4ED31" w:rsidR="00F83F52" w:rsidRPr="00982682" w:rsidRDefault="00F83F52" w:rsidP="00F83F52">
      <w:pPr>
        <w:rPr>
          <w:lang w:eastAsia="ko-KR"/>
        </w:rPr>
      </w:pPr>
      <w:r w:rsidRPr="00982682">
        <w:rPr>
          <w:noProof/>
        </w:rPr>
        <w:t>Desired IAB-MT PSD range MAC CE</w:t>
      </w:r>
      <w:r w:rsidRPr="00982682">
        <w:rPr>
          <w:lang w:eastAsia="ko-KR"/>
        </w:rPr>
        <w:t xml:space="preserve"> is used by an IAB-node to indicate to its parent node a recommendation of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desired PSD range, contained in the MAC CE (and provided to help with the node</w:t>
      </w:r>
      <w:r w:rsidR="00C813E0" w:rsidRPr="00982682">
        <w:t>'</w:t>
      </w:r>
      <w:r w:rsidRPr="00982682">
        <w:t>s UL TX power control) could apply.</w:t>
      </w:r>
      <w:r w:rsidRPr="00982682">
        <w:rPr>
          <w:lang w:eastAsia="ko-KR"/>
        </w:rPr>
        <w:t xml:space="preserve"> </w:t>
      </w:r>
      <w:r w:rsidRPr="00982682">
        <w:rPr>
          <w:noProof/>
        </w:rPr>
        <w:t xml:space="preserve">Time resources where these 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286229B3" w14:textId="77777777" w:rsidR="00F83F52" w:rsidRPr="00982682" w:rsidRDefault="00F83F52" w:rsidP="00F83F52">
      <w:r w:rsidRPr="00982682">
        <w:t>The MAC entity may:</w:t>
      </w:r>
    </w:p>
    <w:p w14:paraId="58E68F18" w14:textId="77777777" w:rsidR="00F83F52" w:rsidRPr="00982682" w:rsidRDefault="00F83F52" w:rsidP="00F83F52">
      <w:pPr>
        <w:pStyle w:val="B1"/>
      </w:pPr>
      <w:r w:rsidRPr="00982682">
        <w:t>1&gt;</w:t>
      </w:r>
      <w:r w:rsidRPr="00982682">
        <w:tab/>
        <w:t xml:space="preserve">if a </w:t>
      </w:r>
      <w:r w:rsidRPr="00982682">
        <w:rPr>
          <w:noProof/>
        </w:rPr>
        <w:t xml:space="preserve">Desired IAB-MT PSD range </w:t>
      </w:r>
      <w:r w:rsidRPr="00982682">
        <w:t>query has not been triggered:</w:t>
      </w:r>
    </w:p>
    <w:p w14:paraId="200C681C" w14:textId="77777777" w:rsidR="00F83F52" w:rsidRPr="00982682" w:rsidRDefault="00F83F52" w:rsidP="00F83F52">
      <w:pPr>
        <w:pStyle w:val="B2"/>
      </w:pPr>
      <w:r w:rsidRPr="00982682">
        <w:t>2&gt;</w:t>
      </w:r>
      <w:r w:rsidRPr="00982682">
        <w:tab/>
        <w:t xml:space="preserve">trigger a </w:t>
      </w:r>
      <w:r w:rsidRPr="00982682">
        <w:rPr>
          <w:noProof/>
        </w:rPr>
        <w:t xml:space="preserve">Desired IAB-MT PSD range </w:t>
      </w:r>
      <w:r w:rsidRPr="00982682">
        <w:t>query for this Serving Cell.</w:t>
      </w:r>
    </w:p>
    <w:p w14:paraId="1702AC3A" w14:textId="77777777" w:rsidR="00F83F52" w:rsidRPr="00982682" w:rsidRDefault="00F83F52" w:rsidP="00F83F52">
      <w:r w:rsidRPr="00982682">
        <w:t>If the MAC entity has UL resources allocated for new transmission the MAC entity shall:</w:t>
      </w:r>
    </w:p>
    <w:p w14:paraId="5C95ED6F" w14:textId="77777777" w:rsidR="00F83F52" w:rsidRPr="00982682" w:rsidRDefault="00F83F52" w:rsidP="00F83F52">
      <w:pPr>
        <w:pStyle w:val="B1"/>
      </w:pPr>
      <w:r w:rsidRPr="00982682">
        <w:t>1&gt;</w:t>
      </w:r>
      <w:r w:rsidRPr="00982682">
        <w:tab/>
        <w:t xml:space="preserve">for each </w:t>
      </w:r>
      <w:r w:rsidRPr="00982682">
        <w:rPr>
          <w:noProof/>
        </w:rPr>
        <w:t xml:space="preserve">Desired IAB-MT PSD range </w:t>
      </w:r>
      <w:r w:rsidRPr="00982682">
        <w:t>query that has been triggered and not cancelled:</w:t>
      </w:r>
    </w:p>
    <w:p w14:paraId="7EC29649"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IAB-MT PSD range MAC CE</w:t>
      </w:r>
      <w:r w:rsidRPr="00982682">
        <w:rPr>
          <w:rFonts w:eastAsia="Malgun Gothic"/>
        </w:rPr>
        <w:t xml:space="preserve"> plus its subheader as a result of LCP as defined in clause 5.4.3.1:</w:t>
      </w:r>
    </w:p>
    <w:p w14:paraId="0A0C5BF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IAB-MT PSD range MAC CE</w:t>
      </w:r>
      <w:r w:rsidRPr="00982682">
        <w:rPr>
          <w:rFonts w:eastAsia="Malgun Gothic"/>
        </w:rPr>
        <w:t>;</w:t>
      </w:r>
    </w:p>
    <w:p w14:paraId="1731E14A"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Desired IAB-MT PSD range </w:t>
      </w:r>
      <w:r w:rsidRPr="00982682">
        <w:rPr>
          <w:rFonts w:eastAsia="Malgun Gothic"/>
        </w:rPr>
        <w:t>query</w:t>
      </w:r>
      <w:r w:rsidRPr="00982682">
        <w:t>.</w:t>
      </w:r>
    </w:p>
    <w:p w14:paraId="59B2B2E7" w14:textId="700FC5DE" w:rsidR="00F83F52" w:rsidRPr="00982682" w:rsidRDefault="00F83F52" w:rsidP="00F83F52">
      <w:pPr>
        <w:pStyle w:val="Heading3"/>
        <w:rPr>
          <w:lang w:eastAsia="ko-KR"/>
        </w:rPr>
      </w:pPr>
      <w:bookmarkStart w:id="1844" w:name="_Toc146701200"/>
      <w:r w:rsidRPr="00982682">
        <w:rPr>
          <w:lang w:eastAsia="ko-KR"/>
        </w:rPr>
        <w:t>5.</w:t>
      </w:r>
      <w:r w:rsidRPr="00982682">
        <w:rPr>
          <w:rFonts w:eastAsia="SimSun"/>
          <w:lang w:eastAsia="zh-CN"/>
        </w:rPr>
        <w:t>18.29</w:t>
      </w:r>
      <w:r w:rsidRPr="00982682">
        <w:rPr>
          <w:lang w:eastAsia="ko-KR"/>
        </w:rPr>
        <w:tab/>
      </w:r>
      <w:r w:rsidRPr="00982682">
        <w:rPr>
          <w:noProof/>
        </w:rPr>
        <w:t>Timing case indication for IAB</w:t>
      </w:r>
      <w:bookmarkEnd w:id="1844"/>
    </w:p>
    <w:p w14:paraId="37862EA5" w14:textId="77777777" w:rsidR="00F83F52" w:rsidRPr="00982682" w:rsidRDefault="00F83F52" w:rsidP="00F83F52">
      <w:pPr>
        <w:rPr>
          <w:lang w:eastAsia="ko-KR"/>
        </w:rPr>
      </w:pPr>
      <w:r w:rsidRPr="00982682">
        <w:rPr>
          <w:noProof/>
        </w:rPr>
        <w:t>Timing Case Indication MAC CE</w:t>
      </w:r>
      <w:r w:rsidRPr="00982682">
        <w:rPr>
          <w:lang w:eastAsia="ko-KR"/>
        </w:rPr>
        <w:t xml:space="preserve"> is used by an IAB-node to indicate to its child node timing modes which should apply to t</w:t>
      </w:r>
      <w:r w:rsidRPr="00982682">
        <w:rPr>
          <w:noProof/>
        </w:rPr>
        <w:t>ime resources indicated via RRC.</w:t>
      </w:r>
    </w:p>
    <w:p w14:paraId="31B84AE8" w14:textId="77777777" w:rsidR="00F83F52" w:rsidRPr="00982682" w:rsidRDefault="00F83F52" w:rsidP="00F83F52">
      <w:pPr>
        <w:rPr>
          <w:lang w:eastAsia="ko-KR"/>
        </w:rPr>
      </w:pPr>
      <w:r w:rsidRPr="00982682">
        <w:rPr>
          <w:lang w:eastAsia="ko-KR"/>
        </w:rPr>
        <w:t xml:space="preserve">Upon reception of a </w:t>
      </w:r>
      <w:r w:rsidRPr="00982682">
        <w:rPr>
          <w:noProof/>
        </w:rPr>
        <w:t>Timing Case Indication MAC CE</w:t>
      </w:r>
      <w:r w:rsidRPr="00982682">
        <w:rPr>
          <w:lang w:eastAsia="ko-KR"/>
        </w:rPr>
        <w:t xml:space="preserve"> the IAB-node shall:</w:t>
      </w:r>
    </w:p>
    <w:p w14:paraId="061E6D64" w14:textId="6BE795D9" w:rsidR="00F83F52" w:rsidRPr="00982682" w:rsidRDefault="00F83F52" w:rsidP="000B2AEF">
      <w:pPr>
        <w:pStyle w:val="B1"/>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t>as specified in TS 38.331</w:t>
      </w:r>
      <w:r w:rsidR="00AA62C0" w:rsidRPr="00982682">
        <w:t xml:space="preserve"> [5]</w:t>
      </w:r>
      <w:r w:rsidRPr="00982682">
        <w:t xml:space="preserve">)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7999CE87" w14:textId="41362229" w:rsidR="00DC525E" w:rsidRPr="00982682" w:rsidRDefault="00DC525E" w:rsidP="00DC525E">
      <w:pPr>
        <w:pStyle w:val="Heading3"/>
        <w:rPr>
          <w:lang w:eastAsia="ko-KR"/>
        </w:rPr>
      </w:pPr>
      <w:bookmarkStart w:id="1845" w:name="_Toc146701201"/>
      <w:r w:rsidRPr="00982682">
        <w:rPr>
          <w:lang w:eastAsia="ko-KR"/>
        </w:rPr>
        <w:lastRenderedPageBreak/>
        <w:t>5.18.30</w:t>
      </w:r>
      <w:r w:rsidRPr="00982682">
        <w:rPr>
          <w:lang w:eastAsia="ko-KR"/>
        </w:rPr>
        <w:tab/>
        <w:t>Case-6 Timing Request</w:t>
      </w:r>
      <w:bookmarkEnd w:id="1845"/>
    </w:p>
    <w:p w14:paraId="1C94FAB2" w14:textId="77777777" w:rsidR="00DC525E" w:rsidRPr="00982682" w:rsidRDefault="00DC525E" w:rsidP="00DC525E">
      <w:pPr>
        <w:rPr>
          <w:lang w:eastAsia="zh-CN"/>
        </w:rPr>
      </w:pPr>
      <w:r w:rsidRPr="00982682">
        <w:rPr>
          <w:lang w:eastAsia="zh-CN"/>
        </w:rPr>
        <w:t xml:space="preserve">The </w:t>
      </w:r>
      <w:r w:rsidRPr="00982682">
        <w:t xml:space="preserve">Case-6 Timing Request MAC CE </w:t>
      </w:r>
      <w:r w:rsidRPr="00982682">
        <w:rPr>
          <w:lang w:eastAsia="zh-CN"/>
        </w:rPr>
        <w:t>is used by the IAB-MT to inform its parent node whether Case-6 timing is required for simultaneous operation.</w:t>
      </w:r>
    </w:p>
    <w:p w14:paraId="1A6236A3" w14:textId="77777777" w:rsidR="00DC525E" w:rsidRPr="00982682" w:rsidRDefault="00DC525E" w:rsidP="00DC525E">
      <w:r w:rsidRPr="00982682">
        <w:t>The MAC entity may:</w:t>
      </w:r>
    </w:p>
    <w:p w14:paraId="44D6D8FE" w14:textId="77777777" w:rsidR="00DC525E" w:rsidRPr="00982682" w:rsidRDefault="00DC525E" w:rsidP="00DC525E">
      <w:pPr>
        <w:pStyle w:val="B1"/>
      </w:pPr>
      <w:r w:rsidRPr="00982682">
        <w:t>1&gt;</w:t>
      </w:r>
      <w:r w:rsidRPr="00982682">
        <w:tab/>
        <w:t xml:space="preserve">if a </w:t>
      </w:r>
      <w:r w:rsidRPr="00982682">
        <w:rPr>
          <w:noProof/>
        </w:rPr>
        <w:t xml:space="preserve">Case-6 Timing Request </w:t>
      </w:r>
      <w:r w:rsidRPr="00982682">
        <w:t>query has not been triggered:</w:t>
      </w:r>
    </w:p>
    <w:p w14:paraId="014F5095" w14:textId="77777777" w:rsidR="00DC525E" w:rsidRPr="00982682" w:rsidRDefault="00DC525E" w:rsidP="00DC525E">
      <w:pPr>
        <w:pStyle w:val="B2"/>
      </w:pPr>
      <w:r w:rsidRPr="00982682">
        <w:t>2&gt;</w:t>
      </w:r>
      <w:r w:rsidRPr="00982682">
        <w:tab/>
        <w:t xml:space="preserve">trigger a </w:t>
      </w:r>
      <w:r w:rsidRPr="00982682">
        <w:rPr>
          <w:noProof/>
        </w:rPr>
        <w:t xml:space="preserve">Case-6 Timing Request </w:t>
      </w:r>
      <w:r w:rsidRPr="00982682">
        <w:t>query for this Serving Cell.</w:t>
      </w:r>
    </w:p>
    <w:p w14:paraId="5AD32278" w14:textId="77777777" w:rsidR="00DC525E" w:rsidRPr="00982682" w:rsidRDefault="00DC525E" w:rsidP="00DC525E">
      <w:r w:rsidRPr="00982682">
        <w:t>If the MAC entity has UL resources allocated for new transmission the MAC entity shall:</w:t>
      </w:r>
    </w:p>
    <w:p w14:paraId="70DE343A" w14:textId="77777777" w:rsidR="00DC525E" w:rsidRPr="00982682" w:rsidRDefault="00DC525E" w:rsidP="00DC525E">
      <w:pPr>
        <w:pStyle w:val="B1"/>
      </w:pPr>
      <w:r w:rsidRPr="00982682">
        <w:t>1&gt;</w:t>
      </w:r>
      <w:r w:rsidRPr="00982682">
        <w:tab/>
        <w:t>for each</w:t>
      </w:r>
      <w:r w:rsidRPr="00982682">
        <w:rPr>
          <w:noProof/>
        </w:rPr>
        <w:t xml:space="preserve"> </w:t>
      </w:r>
      <w:r w:rsidRPr="00982682">
        <w:rPr>
          <w:lang w:eastAsia="ko-KR"/>
        </w:rPr>
        <w:t>Case-6 Timing Request</w:t>
      </w:r>
      <w:r w:rsidRPr="00982682">
        <w:rPr>
          <w:noProof/>
        </w:rPr>
        <w:t xml:space="preserve"> </w:t>
      </w:r>
      <w:r w:rsidRPr="00982682">
        <w:t>query that has been triggered and not cancelled:</w:t>
      </w:r>
    </w:p>
    <w:p w14:paraId="17868A30" w14:textId="77777777" w:rsidR="00DC525E" w:rsidRPr="00982682" w:rsidRDefault="00DC525E" w:rsidP="00DC525E">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Case-6 Timing Request MAC CE</w:t>
      </w:r>
      <w:r w:rsidRPr="00982682">
        <w:rPr>
          <w:rFonts w:eastAsia="Malgun Gothic"/>
        </w:rPr>
        <w:t xml:space="preserve"> plus its subheader as a result of LCP as defined in clause 5.4.3.1:</w:t>
      </w:r>
    </w:p>
    <w:p w14:paraId="1F700352"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lang w:eastAsia="ko-KR"/>
        </w:rPr>
        <w:t>Case-6 Timing Request</w:t>
      </w:r>
      <w:r w:rsidRPr="00982682">
        <w:rPr>
          <w:noProof/>
        </w:rPr>
        <w:t xml:space="preserve"> MAC CE</w:t>
      </w:r>
      <w:r w:rsidRPr="00982682">
        <w:rPr>
          <w:rFonts w:eastAsia="Malgun Gothic"/>
        </w:rPr>
        <w:t>;</w:t>
      </w:r>
    </w:p>
    <w:p w14:paraId="273C16E4" w14:textId="77777777" w:rsidR="00DC525E" w:rsidRDefault="00DC525E" w:rsidP="00DC525E">
      <w:pPr>
        <w:pStyle w:val="B3"/>
        <w:rPr>
          <w:ins w:id="1846" w:author="CR#1554r11" w:date="2023-12-22T23:02:00Z"/>
        </w:rPr>
      </w:pPr>
      <w:r w:rsidRPr="00982682">
        <w:rPr>
          <w:rFonts w:eastAsia="Malgun Gothic"/>
        </w:rPr>
        <w:t>3&gt;</w:t>
      </w:r>
      <w:r w:rsidRPr="00982682">
        <w:rPr>
          <w:rFonts w:eastAsia="Malgun Gothic"/>
        </w:rPr>
        <w:tab/>
        <w:t xml:space="preserve">cancel this </w:t>
      </w:r>
      <w:r w:rsidRPr="00982682">
        <w:rPr>
          <w:noProof/>
        </w:rPr>
        <w:t xml:space="preserve">Case-6 Timing Request range </w:t>
      </w:r>
      <w:r w:rsidRPr="00982682">
        <w:rPr>
          <w:rFonts w:eastAsia="Malgun Gothic"/>
        </w:rPr>
        <w:t>query</w:t>
      </w:r>
      <w:r w:rsidRPr="00982682">
        <w:t>.</w:t>
      </w:r>
    </w:p>
    <w:p w14:paraId="6F5D8985" w14:textId="733538C4" w:rsidR="009433B1" w:rsidRPr="001B1744" w:rsidRDefault="00F65EC0" w:rsidP="009433B1">
      <w:pPr>
        <w:pStyle w:val="Heading3"/>
        <w:rPr>
          <w:ins w:id="1847" w:author="CR#1554r11" w:date="2023-12-22T23:03:00Z"/>
          <w:lang w:eastAsia="ko-KR"/>
        </w:rPr>
      </w:pPr>
      <w:bookmarkStart w:id="1848" w:name="_Toc124525440"/>
      <w:ins w:id="1849" w:author="CR#1554r11" w:date="2023-12-22T23:09:00Z">
        <w:r>
          <w:rPr>
            <w:lang w:eastAsia="ko-KR"/>
          </w:rPr>
          <w:t>5.18.31</w:t>
        </w:r>
      </w:ins>
      <w:ins w:id="1850" w:author="CR#1554r11" w:date="2023-12-22T23:03:00Z">
        <w:r w:rsidR="009433B1" w:rsidRPr="001B1744">
          <w:rPr>
            <w:lang w:eastAsia="ko-KR"/>
          </w:rPr>
          <w:tab/>
        </w:r>
        <w:bookmarkEnd w:id="1848"/>
        <w:r w:rsidR="009433B1">
          <w:t>Backhaul Link Beam Indication for NCR</w:t>
        </w:r>
      </w:ins>
    </w:p>
    <w:p w14:paraId="7271B8D6" w14:textId="77777777" w:rsidR="009433B1" w:rsidRPr="00502D6B" w:rsidRDefault="009433B1" w:rsidP="009433B1">
      <w:pPr>
        <w:spacing w:before="120" w:after="120"/>
        <w:rPr>
          <w:ins w:id="1851" w:author="CR#1554r11" w:date="2023-12-22T23:03:00Z"/>
          <w:lang w:eastAsia="ko-KR"/>
        </w:rPr>
      </w:pPr>
      <w:ins w:id="1852" w:author="CR#1554r11" w:date="2023-12-22T23:03:00Z">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w:t>
        </w:r>
        <w:r>
          <w:rPr>
            <w:lang w:eastAsia="ko-KR"/>
          </w:rPr>
          <w:t xml:space="preserve">and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w:t>
        </w:r>
        <w:r>
          <w:rPr>
            <w:lang w:eastAsia="ko-KR"/>
          </w:rPr>
          <w:t>are</w:t>
        </w:r>
        <w:r w:rsidRPr="00502D6B">
          <w:rPr>
            <w:lang w:eastAsia="ko-KR"/>
          </w:rPr>
          <w:t xml:space="preserve"> used by a gNB to indicate to an </w:t>
        </w:r>
        <w:r>
          <w:rPr>
            <w:lang w:eastAsia="ko-KR"/>
          </w:rPr>
          <w:t xml:space="preserve">NCR-node </w:t>
        </w:r>
        <w:r w:rsidRPr="00502D6B">
          <w:rPr>
            <w:lang w:eastAsia="ko-KR"/>
          </w:rPr>
          <w:t xml:space="preserve">the beam to be used for the downlink </w:t>
        </w:r>
        <w:r>
          <w:rPr>
            <w:lang w:eastAsia="ko-KR"/>
          </w:rPr>
          <w:t xml:space="preserve">and uplink </w:t>
        </w:r>
        <w:r w:rsidRPr="00502D6B">
          <w:rPr>
            <w:lang w:eastAsia="ko-KR"/>
          </w:rPr>
          <w:t>backhaul transmission</w:t>
        </w:r>
        <w:r>
          <w:rPr>
            <w:lang w:eastAsia="ko-KR"/>
          </w:rPr>
          <w:t xml:space="preserve"> respectively between the gNB and the NCR-node</w:t>
        </w:r>
        <w:r w:rsidRPr="00502D6B">
          <w:rPr>
            <w:lang w:eastAsia="ko-KR"/>
          </w:rPr>
          <w:t>.</w:t>
        </w:r>
      </w:ins>
    </w:p>
    <w:p w14:paraId="0FCCDDF6" w14:textId="77777777" w:rsidR="009433B1" w:rsidRPr="00502D6B" w:rsidRDefault="009433B1" w:rsidP="009433B1">
      <w:pPr>
        <w:spacing w:before="120" w:after="120"/>
        <w:rPr>
          <w:ins w:id="1853" w:author="CR#1554r11" w:date="2023-12-22T23:03:00Z"/>
          <w:lang w:eastAsia="ko-KR"/>
        </w:rPr>
      </w:pPr>
      <w:ins w:id="1854" w:author="CR#1554r11" w:date="2023-12-22T23:03:00Z">
        <w:r w:rsidRPr="00502D6B">
          <w:rPr>
            <w:lang w:eastAsia="ko-KR"/>
          </w:rPr>
          <w:t xml:space="preserve">Upon reception of an </w:t>
        </w:r>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16BCF5A" w14:textId="77777777" w:rsidR="009433B1" w:rsidRPr="00502D6B" w:rsidRDefault="009433B1" w:rsidP="009433B1">
      <w:pPr>
        <w:pStyle w:val="B1"/>
        <w:spacing w:before="120" w:after="120"/>
        <w:rPr>
          <w:ins w:id="1855" w:author="CR#1554r11" w:date="2023-12-22T23:03:00Z"/>
          <w:noProof/>
        </w:rPr>
      </w:pPr>
      <w:ins w:id="1856" w:author="CR#1554r11" w:date="2023-12-22T23:03:00Z">
        <w:r w:rsidRPr="00502D6B">
          <w:rPr>
            <w:lang w:eastAsia="ko-KR"/>
          </w:rPr>
          <w:t>-</w:t>
        </w:r>
        <w:r w:rsidRPr="00502D6B">
          <w:rPr>
            <w:lang w:eastAsia="ko-KR"/>
          </w:rPr>
          <w:tab/>
          <w:t xml:space="preserve">indicate to </w:t>
        </w:r>
        <w:r w:rsidRPr="006C498B">
          <w:rPr>
            <w:lang w:eastAsia="ko-KR"/>
          </w:rPr>
          <w:t>NCR-Fwd to apply the config</w:t>
        </w:r>
        <w:r>
          <w:rPr>
            <w:lang w:eastAsia="ko-KR"/>
          </w:rPr>
          <w:t>u</w:t>
        </w:r>
        <w:r w:rsidRPr="006C498B">
          <w:rPr>
            <w:lang w:eastAsia="ko-KR"/>
          </w:rPr>
          <w:t>ration contained in</w:t>
        </w:r>
        <w:r w:rsidRPr="00502D6B">
          <w:rPr>
            <w:lang w:eastAsia="ko-KR"/>
          </w:rPr>
          <w:t xml:space="preserve"> NCR Downlink Backhaul </w:t>
        </w:r>
        <w:r>
          <w:rPr>
            <w:lang w:eastAsia="ko-KR"/>
          </w:rPr>
          <w:t xml:space="preserve">Link </w:t>
        </w:r>
        <w:r w:rsidRPr="00502D6B">
          <w:rPr>
            <w:lang w:eastAsia="ko-KR"/>
          </w:rPr>
          <w:t>Beam Indication MAC CE</w:t>
        </w:r>
        <w:r>
          <w:rPr>
            <w:lang w:eastAsia="ko-KR"/>
          </w:rPr>
          <w:t xml:space="preserve"> as received by the NCR-MT</w:t>
        </w:r>
        <w:r w:rsidRPr="00502D6B">
          <w:rPr>
            <w:noProof/>
          </w:rPr>
          <w:t>.</w:t>
        </w:r>
      </w:ins>
    </w:p>
    <w:p w14:paraId="5FFE973F" w14:textId="77777777" w:rsidR="009433B1" w:rsidRPr="00502D6B" w:rsidRDefault="009433B1" w:rsidP="009433B1">
      <w:pPr>
        <w:spacing w:before="120" w:after="120"/>
        <w:rPr>
          <w:ins w:id="1857" w:author="CR#1554r11" w:date="2023-12-22T23:03:00Z"/>
          <w:lang w:eastAsia="ko-KR"/>
        </w:rPr>
      </w:pPr>
      <w:ins w:id="1858" w:author="CR#1554r11" w:date="2023-12-22T23:03:00Z">
        <w:r w:rsidRPr="00502D6B">
          <w:rPr>
            <w:lang w:eastAsia="ko-KR"/>
          </w:rPr>
          <w:t xml:space="preserve">Upon reception of an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4FD26C6" w14:textId="77777777" w:rsidR="009433B1" w:rsidRDefault="009433B1" w:rsidP="009433B1">
      <w:pPr>
        <w:pStyle w:val="B1"/>
        <w:spacing w:before="120" w:after="120"/>
        <w:rPr>
          <w:ins w:id="1859" w:author="CR#1554r11" w:date="2023-12-22T23:03:00Z"/>
          <w:lang w:eastAsia="ko-KR"/>
        </w:rPr>
      </w:pPr>
      <w:ins w:id="1860" w:author="CR#1554r11" w:date="2023-12-22T23:03:00Z">
        <w:r w:rsidRPr="00502D6B">
          <w:rPr>
            <w:lang w:eastAsia="ko-KR"/>
          </w:rPr>
          <w:t>-</w:t>
        </w:r>
        <w:r w:rsidRPr="00502D6B">
          <w:rPr>
            <w:lang w:eastAsia="ko-KR"/>
          </w:rPr>
          <w:tab/>
          <w:t>indicate to</w:t>
        </w:r>
        <w:r>
          <w:rPr>
            <w:lang w:eastAsia="ko-KR"/>
          </w:rPr>
          <w:t xml:space="preserve"> NCR-Fwd to</w:t>
        </w:r>
        <w:r w:rsidRPr="00502D6B">
          <w:rPr>
            <w:lang w:eastAsia="ko-KR"/>
          </w:rPr>
          <w:t xml:space="preserve"> </w:t>
        </w:r>
        <w:r>
          <w:rPr>
            <w:lang w:eastAsia="ko-KR"/>
          </w:rPr>
          <w:t>apply the configuration contained in</w:t>
        </w:r>
        <w:r w:rsidRPr="00502D6B">
          <w:rPr>
            <w:lang w:eastAsia="ko-KR"/>
          </w:rPr>
          <w:t xml:space="preserve"> the </w:t>
        </w:r>
        <w:r w:rsidRPr="00502D6B">
          <w:t>NCR</w:t>
        </w:r>
        <w:r w:rsidRPr="00502D6B">
          <w:rPr>
            <w:lang w:eastAsia="ko-KR"/>
          </w:rPr>
          <w:t xml:space="preserve"> Uplink Backhaul </w:t>
        </w:r>
        <w:r>
          <w:rPr>
            <w:lang w:eastAsia="ko-KR"/>
          </w:rPr>
          <w:t xml:space="preserve">Link </w:t>
        </w:r>
        <w:r w:rsidRPr="00502D6B">
          <w:rPr>
            <w:lang w:eastAsia="ko-KR"/>
          </w:rPr>
          <w:t>Beam Indication MAC CE</w:t>
        </w:r>
        <w:r>
          <w:rPr>
            <w:lang w:eastAsia="ko-KR"/>
          </w:rPr>
          <w:t xml:space="preserve"> as received by the NCR-MT</w:t>
        </w:r>
        <w:r w:rsidRPr="00502D6B">
          <w:rPr>
            <w:lang w:eastAsia="ko-KR"/>
          </w:rPr>
          <w:t>.</w:t>
        </w:r>
      </w:ins>
    </w:p>
    <w:p w14:paraId="2D863852" w14:textId="312A0DC6" w:rsidR="009433B1" w:rsidRPr="001B1744" w:rsidRDefault="00F65EC0" w:rsidP="009433B1">
      <w:pPr>
        <w:pStyle w:val="Heading3"/>
        <w:rPr>
          <w:ins w:id="1861" w:author="CR#1554r11" w:date="2023-12-22T23:03:00Z"/>
          <w:lang w:eastAsia="ko-KR"/>
        </w:rPr>
      </w:pPr>
      <w:ins w:id="1862" w:author="CR#1554r11" w:date="2023-12-22T23:09:00Z">
        <w:r>
          <w:rPr>
            <w:lang w:eastAsia="ko-KR"/>
          </w:rPr>
          <w:t>5.18.32</w:t>
        </w:r>
      </w:ins>
      <w:ins w:id="1863" w:author="CR#1554r11" w:date="2023-12-22T23:03:00Z">
        <w:r w:rsidR="009433B1" w:rsidRPr="001B1744">
          <w:rPr>
            <w:lang w:eastAsia="ko-KR"/>
          </w:rPr>
          <w:tab/>
        </w:r>
        <w:r w:rsidR="009433B1">
          <w:t>Access Link Beam Indication for NCR</w:t>
        </w:r>
      </w:ins>
    </w:p>
    <w:p w14:paraId="112B69CC" w14:textId="77777777" w:rsidR="009433B1" w:rsidRPr="00502D6B" w:rsidRDefault="009433B1" w:rsidP="009433B1">
      <w:pPr>
        <w:spacing w:before="120" w:after="120"/>
        <w:rPr>
          <w:ins w:id="1864" w:author="CR#1554r11" w:date="2023-12-22T23:03:00Z"/>
          <w:lang w:eastAsia="ko-KR"/>
        </w:rPr>
      </w:pPr>
      <w:ins w:id="1865" w:author="CR#1554r11" w:date="2023-12-22T23:03:00Z">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w:t>
        </w:r>
        <w:r>
          <w:rPr>
            <w:lang w:eastAsia="ko-KR"/>
          </w:rPr>
          <w:t>is</w:t>
        </w:r>
        <w:r w:rsidRPr="00502D6B">
          <w:rPr>
            <w:lang w:eastAsia="ko-KR"/>
          </w:rPr>
          <w:t xml:space="preserve"> used by a gNB to indicate to an </w:t>
        </w:r>
        <w:r>
          <w:rPr>
            <w:lang w:eastAsia="ko-KR"/>
          </w:rPr>
          <w:t xml:space="preserve">NCR-node </w:t>
        </w:r>
        <w:r w:rsidRPr="00502D6B">
          <w:rPr>
            <w:lang w:eastAsia="ko-KR"/>
          </w:rPr>
          <w:t xml:space="preserve">the </w:t>
        </w:r>
        <w:r>
          <w:rPr>
            <w:lang w:eastAsia="ko-KR"/>
          </w:rPr>
          <w:t>forwarding resources</w:t>
        </w:r>
        <w:r w:rsidRPr="00502D6B">
          <w:rPr>
            <w:lang w:eastAsia="ko-KR"/>
          </w:rPr>
          <w:t xml:space="preserve"> to be used for the</w:t>
        </w:r>
        <w:r>
          <w:rPr>
            <w:lang w:eastAsia="ko-KR"/>
          </w:rPr>
          <w:t xml:space="preserve"> semi-persistent</w:t>
        </w:r>
        <w:r w:rsidRPr="00502D6B">
          <w:rPr>
            <w:lang w:eastAsia="ko-KR"/>
          </w:rPr>
          <w:t xml:space="preserve"> </w:t>
        </w:r>
        <w:r>
          <w:rPr>
            <w:lang w:eastAsia="ko-KR"/>
          </w:rPr>
          <w:t>access link</w:t>
        </w:r>
        <w:r w:rsidRPr="00502D6B">
          <w:rPr>
            <w:lang w:eastAsia="ko-KR"/>
          </w:rPr>
          <w:t xml:space="preserve"> transmission</w:t>
        </w:r>
        <w:r>
          <w:rPr>
            <w:lang w:eastAsia="ko-KR"/>
          </w:rPr>
          <w:t xml:space="preserve"> between the NCR-node and the UE(s) served by this device</w:t>
        </w:r>
        <w:r w:rsidRPr="00502D6B">
          <w:rPr>
            <w:lang w:eastAsia="ko-KR"/>
          </w:rPr>
          <w:t>.</w:t>
        </w:r>
      </w:ins>
    </w:p>
    <w:p w14:paraId="49867FF0" w14:textId="77777777" w:rsidR="009433B1" w:rsidRPr="00502D6B" w:rsidRDefault="009433B1" w:rsidP="009433B1">
      <w:pPr>
        <w:spacing w:before="120" w:after="120"/>
        <w:rPr>
          <w:ins w:id="1866" w:author="CR#1554r11" w:date="2023-12-22T23:03:00Z"/>
          <w:lang w:eastAsia="ko-KR"/>
        </w:rPr>
      </w:pPr>
      <w:ins w:id="1867" w:author="CR#1554r11" w:date="2023-12-22T23:03:00Z">
        <w:r w:rsidRPr="00502D6B">
          <w:rPr>
            <w:lang w:eastAsia="ko-KR"/>
          </w:rPr>
          <w:t xml:space="preserve">Upon reception of an </w:t>
        </w:r>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529E5733" w14:textId="5BBEC80E" w:rsidR="009433B1" w:rsidRPr="009433B1" w:rsidRDefault="009433B1">
      <w:pPr>
        <w:pStyle w:val="B1"/>
        <w:spacing w:before="120" w:after="120"/>
        <w:rPr>
          <w:noProof/>
          <w:rPrChange w:id="1868" w:author="CR#1554r11" w:date="2023-12-22T23:03:00Z">
            <w:rPr>
              <w:rFonts w:eastAsia="Malgun Gothic"/>
            </w:rPr>
          </w:rPrChange>
        </w:rPr>
        <w:pPrChange w:id="1869" w:author="CR#1554r11" w:date="2023-12-22T23:03:00Z">
          <w:pPr>
            <w:pStyle w:val="B3"/>
          </w:pPr>
        </w:pPrChange>
      </w:pPr>
      <w:ins w:id="1870" w:author="CR#1554r11" w:date="2023-12-22T23:03:00Z">
        <w:r w:rsidRPr="00502D6B">
          <w:rPr>
            <w:lang w:eastAsia="ko-KR"/>
          </w:rPr>
          <w:t>-</w:t>
        </w:r>
        <w:r w:rsidRPr="00502D6B">
          <w:rPr>
            <w:lang w:eastAsia="ko-KR"/>
          </w:rPr>
          <w:tab/>
        </w:r>
        <w:r w:rsidRPr="001B1744">
          <w:rPr>
            <w:lang w:eastAsia="ko-KR"/>
          </w:rPr>
          <w:t>a</w:t>
        </w:r>
        <w:r w:rsidRPr="001B1744">
          <w:rPr>
            <w:noProof/>
            <w:lang w:eastAsia="zh-CN"/>
          </w:rPr>
          <w:t xml:space="preserve">pply the configuration signalled in the MAC CE </w:t>
        </w:r>
        <w:r>
          <w:rPr>
            <w:noProof/>
            <w:lang w:eastAsia="zh-CN"/>
          </w:rPr>
          <w:t xml:space="preserve">as received by NCR-MT </w:t>
        </w:r>
        <w:r w:rsidRPr="001B1744">
          <w:rPr>
            <w:noProof/>
            <w:lang w:eastAsia="zh-CN"/>
          </w:rPr>
          <w:t xml:space="preserve">to the </w:t>
        </w:r>
        <w:r>
          <w:rPr>
            <w:noProof/>
          </w:rPr>
          <w:t>forwarding resource lists</w:t>
        </w:r>
        <w:r w:rsidRPr="001B1744">
          <w:rPr>
            <w:noProof/>
            <w:lang w:eastAsia="zh-CN"/>
          </w:rPr>
          <w:t xml:space="preserve"> indicated</w:t>
        </w:r>
        <w:r>
          <w:rPr>
            <w:noProof/>
            <w:lang w:eastAsia="zh-CN"/>
          </w:rPr>
          <w:t xml:space="preserve"> via RRC</w:t>
        </w:r>
        <w:r>
          <w:t>, and use it to operate the NCR-Fwd</w:t>
        </w:r>
        <w:r w:rsidRPr="00502D6B">
          <w:rPr>
            <w:noProof/>
          </w:rPr>
          <w:t>.</w:t>
        </w:r>
      </w:ins>
    </w:p>
    <w:p w14:paraId="2F1C4A72" w14:textId="14A57A1F" w:rsidR="00642875" w:rsidRPr="00E87D15" w:rsidRDefault="00642875" w:rsidP="00642875">
      <w:pPr>
        <w:pStyle w:val="Heading3"/>
        <w:rPr>
          <w:ins w:id="1871" w:author="CR#1696r1" w:date="2023-12-28T01:09:00Z"/>
        </w:rPr>
      </w:pPr>
      <w:bookmarkStart w:id="1872" w:name="_Toc146701202"/>
      <w:ins w:id="1873" w:author="CR#1696r1" w:date="2023-12-28T01:09:00Z">
        <w:r>
          <w:t>5.18.33</w:t>
        </w:r>
        <w:r w:rsidRPr="00E87D15">
          <w:tab/>
        </w:r>
        <w:r>
          <w:t xml:space="preserve">Enhanced </w:t>
        </w:r>
        <w:r w:rsidRPr="00E87D15">
          <w:t>Unified TCI States Activation/Deactivation MAC CE</w:t>
        </w:r>
      </w:ins>
    </w:p>
    <w:p w14:paraId="6B60B5C1" w14:textId="083B1B2A" w:rsidR="00642875" w:rsidRPr="00E87D15" w:rsidRDefault="00642875" w:rsidP="00642875">
      <w:pPr>
        <w:rPr>
          <w:ins w:id="1874" w:author="CR#1696r1" w:date="2023-12-28T01:09:00Z"/>
        </w:rPr>
      </w:pPr>
      <w:ins w:id="1875" w:author="CR#1696r1" w:date="2023-12-28T01:09:00Z">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w:t>
        </w:r>
        <w:r>
          <w:t xml:space="preserve">Enhanced </w:t>
        </w:r>
        <w:r w:rsidRPr="00E87D15">
          <w:t>Unified TCI States Activation/Deactivation MA</w:t>
        </w:r>
        <w:r>
          <w:t xml:space="preserve">C CE described in clause </w:t>
        </w:r>
      </w:ins>
      <w:ins w:id="1876" w:author="CR#1696r1" w:date="2023-12-28T01:20:00Z">
        <w:r w:rsidR="00725D4C">
          <w:t>6.1.3.70</w:t>
        </w:r>
      </w:ins>
      <w:ins w:id="1877" w:author="CR#1696r1" w:date="2023-12-28T01:09:00Z">
        <w:r>
          <w:t xml:space="preserve"> and </w:t>
        </w:r>
      </w:ins>
      <w:ins w:id="1878" w:author="CR#1696r1" w:date="2023-12-28T01:20:00Z">
        <w:r w:rsidR="00725D4C">
          <w:t>6.1.3.71</w:t>
        </w:r>
      </w:ins>
      <w:ins w:id="1879" w:author="CR#1696r1" w:date="2023-12-28T01:09:00Z">
        <w:r w:rsidRPr="00E87D15">
          <w:t xml:space="preserve">. </w:t>
        </w:r>
        <w:r w:rsidRPr="00E87D15">
          <w:rPr>
            <w:lang w:eastAsia="ko-KR"/>
          </w:rPr>
          <w:t>The configured unified TCI states are initially deactivated upon (re-)configuration by upper layers and after reconfiguration with sync.</w:t>
        </w:r>
      </w:ins>
    </w:p>
    <w:p w14:paraId="78298BBF" w14:textId="77777777" w:rsidR="00642875" w:rsidRPr="00E87D15" w:rsidRDefault="00642875" w:rsidP="00642875">
      <w:pPr>
        <w:rPr>
          <w:ins w:id="1880" w:author="CR#1696r1" w:date="2023-12-28T01:09:00Z"/>
          <w:rFonts w:eastAsia="Malgun Gothic"/>
          <w:lang w:eastAsia="ko-KR"/>
        </w:rPr>
      </w:pPr>
      <w:ins w:id="1881" w:author="CR#1696r1" w:date="2023-12-28T01:09:00Z">
        <w:r w:rsidRPr="00E87D15">
          <w:rPr>
            <w:rFonts w:eastAsia="Malgun Gothic"/>
            <w:lang w:eastAsia="ko-KR"/>
          </w:rPr>
          <w:t>The MAC entity shall:</w:t>
        </w:r>
      </w:ins>
    </w:p>
    <w:p w14:paraId="6CE3081C" w14:textId="77777777" w:rsidR="00642875" w:rsidRPr="00E87D15" w:rsidRDefault="00642875" w:rsidP="00642875">
      <w:pPr>
        <w:pStyle w:val="B1"/>
        <w:rPr>
          <w:ins w:id="1882" w:author="CR#1696r1" w:date="2023-12-28T01:09:00Z"/>
        </w:rPr>
      </w:pPr>
      <w:ins w:id="1883" w:author="CR#1696r1" w:date="2023-12-28T01:09:00Z">
        <w:r w:rsidRPr="00E87D15">
          <w:t>1&gt;</w:t>
        </w:r>
        <w:r w:rsidRPr="00E87D15">
          <w:tab/>
          <w:t>if the MAC entity receives a</w:t>
        </w:r>
        <w:r>
          <w:t>n</w:t>
        </w:r>
        <w:r w:rsidRPr="00E87D15">
          <w:t xml:space="preserve"> </w:t>
        </w:r>
        <w:r>
          <w:t xml:space="preserve">Enhanced </w:t>
        </w:r>
        <w:r w:rsidRPr="00E87D15">
          <w:t>Unified TCI States Activation/Deactivation MAC CE on a Serving Cell:</w:t>
        </w:r>
      </w:ins>
    </w:p>
    <w:p w14:paraId="7C81816B" w14:textId="452E931E" w:rsidR="00642875" w:rsidRDefault="00642875">
      <w:pPr>
        <w:pStyle w:val="B2"/>
        <w:rPr>
          <w:ins w:id="1884" w:author="CR#1698r2" w:date="2023-12-28T21:55:00Z"/>
        </w:rPr>
      </w:pPr>
      <w:ins w:id="1885" w:author="CR#1696r1" w:date="2023-12-28T01:09:00Z">
        <w:r w:rsidRPr="00E87D15">
          <w:t>2&gt;</w:t>
        </w:r>
        <w:r w:rsidRPr="00E87D15">
          <w:tab/>
          <w:t xml:space="preserve">indicate to lower layers </w:t>
        </w:r>
        <w:r w:rsidRPr="0074218E">
          <w:t>the</w:t>
        </w:r>
        <w:r w:rsidRPr="00E87D15">
          <w:t xml:space="preserve"> information regarding the </w:t>
        </w:r>
        <w:r>
          <w:t xml:space="preserve">Enhanced </w:t>
        </w:r>
        <w:r w:rsidRPr="00E87D15">
          <w:t>Unified TCI States Activation/Deactivation MAC CE.</w:t>
        </w:r>
      </w:ins>
    </w:p>
    <w:p w14:paraId="493B6940" w14:textId="3495AB30" w:rsidR="000C2AC5" w:rsidRDefault="00067BE3" w:rsidP="000C2AC5">
      <w:pPr>
        <w:pStyle w:val="Heading3"/>
        <w:rPr>
          <w:ins w:id="1886" w:author="CR#1698r2" w:date="2023-12-28T21:55:00Z"/>
        </w:rPr>
      </w:pPr>
      <w:ins w:id="1887" w:author="CR#1698r2" w:date="2023-12-28T22:13:00Z">
        <w:r>
          <w:lastRenderedPageBreak/>
          <w:t>5.18.34</w:t>
        </w:r>
      </w:ins>
      <w:ins w:id="1888" w:author="CR#1698r2" w:date="2023-12-28T21:55:00Z">
        <w:r w:rsidR="000C2AC5">
          <w:tab/>
          <w:t>Activation/deactivation of PSI-based SDU discard</w:t>
        </w:r>
      </w:ins>
    </w:p>
    <w:p w14:paraId="07418DED" w14:textId="44630274" w:rsidR="000C2AC5" w:rsidRDefault="000C2AC5" w:rsidP="000C2AC5">
      <w:pPr>
        <w:rPr>
          <w:ins w:id="1889" w:author="CR#1698r2" w:date="2023-12-28T21:55:00Z"/>
        </w:rPr>
      </w:pPr>
      <w:ins w:id="1890" w:author="CR#1698r2" w:date="2023-12-28T21:55:00Z">
        <w:r>
          <w:t xml:space="preserve">The network activates and deactivates PSI-based SDU discard by sending the </w:t>
        </w:r>
        <w:r w:rsidRPr="00CC33D4">
          <w:t xml:space="preserve">PSI-Based </w:t>
        </w:r>
        <w:r>
          <w:t>S</w:t>
        </w:r>
        <w:r w:rsidRPr="00CC33D4">
          <w:t>DU Discard Activation/Deactivation MAC CE</w:t>
        </w:r>
        <w:r>
          <w:t xml:space="preserve"> described in clause </w:t>
        </w:r>
      </w:ins>
      <w:ins w:id="1891" w:author="CR#1698r2" w:date="2023-12-28T22:14:00Z">
        <w:r w:rsidR="00067BE3">
          <w:t>6.1.3.73</w:t>
        </w:r>
      </w:ins>
      <w:ins w:id="1892" w:author="CR#1698r2" w:date="2023-12-28T21:55:00Z">
        <w:r>
          <w:t xml:space="preserve">. The PSI-based SDU discard is initially deactivated upon (re-)configuration by upper layers and after reconfiguration with sync. </w:t>
        </w:r>
      </w:ins>
    </w:p>
    <w:p w14:paraId="78EE701F" w14:textId="77777777" w:rsidR="000C2AC5" w:rsidRDefault="000C2AC5" w:rsidP="000C2AC5">
      <w:pPr>
        <w:ind w:left="284" w:hanging="284"/>
        <w:rPr>
          <w:ins w:id="1893" w:author="CR#1698r2" w:date="2023-12-28T21:55:00Z"/>
          <w:noProof/>
          <w:lang w:eastAsia="ko-KR"/>
        </w:rPr>
      </w:pPr>
      <w:ins w:id="1894" w:author="CR#1698r2" w:date="2023-12-28T21:55:00Z">
        <w:r>
          <w:rPr>
            <w:noProof/>
            <w:lang w:eastAsia="ko-KR"/>
          </w:rPr>
          <w:t>The MAC entity shall for each DRB configured with PSI-based SDU discard:</w:t>
        </w:r>
      </w:ins>
    </w:p>
    <w:p w14:paraId="6E5049D9" w14:textId="3D320BCF" w:rsidR="000C2AC5" w:rsidRDefault="000C2AC5" w:rsidP="000C2AC5">
      <w:pPr>
        <w:pStyle w:val="B1"/>
        <w:rPr>
          <w:ins w:id="1895" w:author="CR#1698r2" w:date="2023-12-28T21:55:00Z"/>
          <w:noProof/>
          <w:lang w:eastAsia="ko-KR"/>
        </w:rPr>
      </w:pPr>
      <w:ins w:id="1896" w:author="CR#1698r2" w:date="2023-12-28T21:55:00Z">
        <w:r>
          <w:rPr>
            <w:noProof/>
            <w:lang w:eastAsia="ko-KR"/>
          </w:rPr>
          <w:t>1&gt;</w:t>
        </w:r>
        <w:r>
          <w:rPr>
            <w:noProof/>
            <w:lang w:eastAsia="ko-KR"/>
          </w:rPr>
          <w:tab/>
          <w:t xml:space="preserve">if a </w:t>
        </w:r>
        <w:r w:rsidRPr="00CC33D4">
          <w:t xml:space="preserve">PSI-Based </w:t>
        </w:r>
        <w:r>
          <w:t>S</w:t>
        </w:r>
        <w:r w:rsidRPr="00CC33D4">
          <w:t>DU Discard Activation/Deactivation MAC CE</w:t>
        </w:r>
        <w:r>
          <w:t xml:space="preserve"> is received activating the PSI-based SDU discard for the DRB</w:t>
        </w:r>
        <w:r>
          <w:rPr>
            <w:noProof/>
            <w:lang w:eastAsia="ko-KR"/>
          </w:rPr>
          <w:t>:</w:t>
        </w:r>
      </w:ins>
    </w:p>
    <w:p w14:paraId="192DFBF3" w14:textId="06CAAC45" w:rsidR="000C2AC5" w:rsidRDefault="000C2AC5" w:rsidP="000C2AC5">
      <w:pPr>
        <w:pStyle w:val="B2"/>
        <w:rPr>
          <w:ins w:id="1897" w:author="CR#1698r2" w:date="2023-12-28T21:55:00Z"/>
          <w:noProof/>
          <w:lang w:eastAsia="ko-KR"/>
        </w:rPr>
      </w:pPr>
      <w:ins w:id="1898" w:author="CR#1698r2" w:date="2023-12-28T21:55:00Z">
        <w:r>
          <w:rPr>
            <w:noProof/>
            <w:lang w:eastAsia="ko-KR"/>
          </w:rPr>
          <w:t>2&gt;</w:t>
        </w:r>
        <w:r>
          <w:rPr>
            <w:noProof/>
            <w:lang w:eastAsia="ko-KR"/>
          </w:rPr>
          <w:tab/>
          <w:t>indicate the activation of the PSI-based SDU discard for the DRB to upper-layers;</w:t>
        </w:r>
      </w:ins>
    </w:p>
    <w:p w14:paraId="14276555" w14:textId="22524961" w:rsidR="000C2AC5" w:rsidRDefault="000C2AC5" w:rsidP="000C2AC5">
      <w:pPr>
        <w:pStyle w:val="B1"/>
        <w:rPr>
          <w:ins w:id="1899" w:author="CR#1698r2" w:date="2023-12-28T21:55:00Z"/>
          <w:noProof/>
          <w:lang w:eastAsia="ko-KR"/>
        </w:rPr>
      </w:pPr>
      <w:ins w:id="1900" w:author="CR#1698r2" w:date="2023-12-28T21:55:00Z">
        <w:r>
          <w:t>1&gt;</w:t>
        </w:r>
        <w:r>
          <w:tab/>
          <w:t xml:space="preserve">if a </w:t>
        </w:r>
        <w:r w:rsidRPr="00CC33D4">
          <w:t xml:space="preserve">PSI-Based </w:t>
        </w:r>
        <w:r>
          <w:t>S</w:t>
        </w:r>
        <w:r w:rsidRPr="00CC33D4">
          <w:t>DU Discard Activation/Deactivation MAC CE</w:t>
        </w:r>
        <w:r>
          <w:t xml:space="preserve"> is received deactivating the PSI-based SDU discard for the DRB</w:t>
        </w:r>
        <w:r>
          <w:rPr>
            <w:noProof/>
            <w:lang w:eastAsia="ko-KR"/>
          </w:rPr>
          <w:t>:</w:t>
        </w:r>
      </w:ins>
    </w:p>
    <w:p w14:paraId="786F6E6C" w14:textId="50E67CF7" w:rsidR="000C2AC5" w:rsidRDefault="000C2AC5">
      <w:pPr>
        <w:pStyle w:val="B2"/>
        <w:rPr>
          <w:ins w:id="1901" w:author="CR#1705r2" w:date="2023-12-29T12:13:00Z"/>
        </w:rPr>
      </w:pPr>
      <w:ins w:id="1902" w:author="CR#1698r2" w:date="2023-12-28T21:55:00Z">
        <w:r>
          <w:rPr>
            <w:noProof/>
            <w:lang w:eastAsia="ko-KR"/>
          </w:rPr>
          <w:t>2&gt;</w:t>
        </w:r>
      </w:ins>
      <w:ins w:id="1903" w:author="CR#1698r2" w:date="2023-12-28T21:56:00Z">
        <w:r>
          <w:rPr>
            <w:noProof/>
            <w:lang w:eastAsia="ko-KR"/>
          </w:rPr>
          <w:tab/>
        </w:r>
      </w:ins>
      <w:ins w:id="1904" w:author="CR#1698r2" w:date="2023-12-28T21:55:00Z">
        <w:r>
          <w:rPr>
            <w:noProof/>
            <w:lang w:eastAsia="ko-KR"/>
          </w:rPr>
          <w:t>indicate the deactivation of the PSI-based SDU discard for the DRB to upper-layers</w:t>
        </w:r>
        <w:r>
          <w:t>.</w:t>
        </w:r>
      </w:ins>
    </w:p>
    <w:p w14:paraId="67042B22" w14:textId="4A218A7D" w:rsidR="001C1EEB" w:rsidRPr="009109B4" w:rsidRDefault="00E15B6A" w:rsidP="001C1EEB">
      <w:pPr>
        <w:pStyle w:val="Heading3"/>
        <w:rPr>
          <w:ins w:id="1905" w:author="CR#1705r2" w:date="2023-12-29T12:14:00Z"/>
          <w:lang w:eastAsia="ko-KR"/>
        </w:rPr>
      </w:pPr>
      <w:ins w:id="1906" w:author="CR#1705r2" w:date="2023-12-29T12:18:00Z">
        <w:r>
          <w:rPr>
            <w:lang w:eastAsia="ko-KR"/>
          </w:rPr>
          <w:t>5.18.35</w:t>
        </w:r>
      </w:ins>
      <w:ins w:id="1907" w:author="CR#1705r2" w:date="2023-12-29T12:14:00Z">
        <w:r w:rsidR="001C1EEB" w:rsidRPr="009109B4">
          <w:rPr>
            <w:lang w:eastAsia="ko-KR"/>
          </w:rPr>
          <w:tab/>
          <w:t>LTM Cell Switch Command</w:t>
        </w:r>
      </w:ins>
    </w:p>
    <w:p w14:paraId="25F7B4A2" w14:textId="39D9D0B6" w:rsidR="001C1EEB" w:rsidRPr="009109B4" w:rsidRDefault="001C1EEB" w:rsidP="001C1EEB">
      <w:pPr>
        <w:rPr>
          <w:ins w:id="1908" w:author="CR#1705r2" w:date="2023-12-29T12:14:00Z"/>
          <w:lang w:eastAsia="ko-KR"/>
        </w:rPr>
      </w:pPr>
      <w:ins w:id="1909" w:author="CR#1705r2" w:date="2023-12-29T12:14:00Z">
        <w:r w:rsidRPr="009109B4">
          <w:rPr>
            <w:lang w:eastAsia="ko-KR"/>
          </w:rPr>
          <w:t xml:space="preserve">The network may instruct the UE to perform LTM cell switch procedure by sending the LTM Cell Switch Command MAC CE described in clause </w:t>
        </w:r>
      </w:ins>
      <w:ins w:id="1910" w:author="CR#1705r2" w:date="2023-12-29T12:19:00Z">
        <w:r w:rsidR="00E15B6A">
          <w:rPr>
            <w:lang w:eastAsia="ko-KR"/>
          </w:rPr>
          <w:t>6.1.3.75</w:t>
        </w:r>
      </w:ins>
      <w:ins w:id="1911" w:author="CR#1705r2" w:date="2023-12-29T12:14:00Z">
        <w:r w:rsidRPr="009109B4">
          <w:rPr>
            <w:lang w:eastAsia="ko-KR"/>
          </w:rPr>
          <w:t>.</w:t>
        </w:r>
      </w:ins>
    </w:p>
    <w:p w14:paraId="2AD9794E" w14:textId="77777777" w:rsidR="001C1EEB" w:rsidRPr="009109B4" w:rsidRDefault="001C1EEB" w:rsidP="001C1EEB">
      <w:pPr>
        <w:rPr>
          <w:ins w:id="1912" w:author="CR#1705r2" w:date="2023-12-29T12:14:00Z"/>
          <w:lang w:eastAsia="ko-KR"/>
        </w:rPr>
      </w:pPr>
      <w:ins w:id="1913" w:author="CR#1705r2" w:date="2023-12-29T12:14:00Z">
        <w:r w:rsidRPr="009109B4">
          <w:rPr>
            <w:lang w:eastAsia="ko-KR"/>
          </w:rPr>
          <w:t>The MAC entity shall:</w:t>
        </w:r>
      </w:ins>
    </w:p>
    <w:p w14:paraId="740F5FA1" w14:textId="77777777" w:rsidR="001C1EEB" w:rsidRPr="009109B4" w:rsidRDefault="001C1EEB" w:rsidP="001C1EEB">
      <w:pPr>
        <w:pStyle w:val="B1"/>
        <w:rPr>
          <w:ins w:id="1914" w:author="CR#1705r2" w:date="2023-12-29T12:14:00Z"/>
          <w:lang w:eastAsia="ko-KR"/>
        </w:rPr>
      </w:pPr>
      <w:ins w:id="1915" w:author="CR#1705r2" w:date="2023-12-29T12:14:00Z">
        <w:r w:rsidRPr="009109B4">
          <w:t>1&gt;</w:t>
        </w:r>
        <w:r w:rsidRPr="009109B4">
          <w:tab/>
          <w:t xml:space="preserve">if the </w:t>
        </w:r>
        <w:r w:rsidRPr="009109B4">
          <w:rPr>
            <w:noProof/>
            <w:lang w:eastAsia="zh-CN"/>
          </w:rPr>
          <w:t>MAC entity</w:t>
        </w:r>
        <w:r w:rsidRPr="009109B4">
          <w:t xml:space="preserve"> receives an</w:t>
        </w:r>
        <w:r w:rsidRPr="009109B4">
          <w:rPr>
            <w:lang w:eastAsia="ko-KR"/>
          </w:rPr>
          <w:t xml:space="preserve"> LTM Cell Switch Command MAC CE</w:t>
        </w:r>
        <w:r w:rsidRPr="009109B4">
          <w:t xml:space="preserve"> </w:t>
        </w:r>
        <w:r w:rsidRPr="009109B4">
          <w:rPr>
            <w:lang w:eastAsia="ko-KR"/>
          </w:rPr>
          <w:t>on a Serving Cell:</w:t>
        </w:r>
      </w:ins>
    </w:p>
    <w:p w14:paraId="0CD48978" w14:textId="46D68D88" w:rsidR="001C1EEB" w:rsidRPr="009109B4" w:rsidRDefault="001C1EEB" w:rsidP="001C1EEB">
      <w:pPr>
        <w:pStyle w:val="B2"/>
        <w:rPr>
          <w:ins w:id="1916" w:author="CR#1705r2" w:date="2023-12-29T12:14:00Z"/>
          <w:lang w:eastAsia="zh-CN"/>
        </w:rPr>
      </w:pPr>
      <w:ins w:id="1917" w:author="CR#1705r2" w:date="2023-12-29T12:14:00Z">
        <w:r w:rsidRPr="009109B4">
          <w:t>2&gt;</w:t>
        </w:r>
        <w:r w:rsidRPr="009109B4">
          <w:rPr>
            <w:lang w:eastAsia="zh-CN"/>
          </w:rPr>
          <w:tab/>
          <w:t>indicate to upper layers that the</w:t>
        </w:r>
        <w:r w:rsidRPr="009109B4">
          <w:rPr>
            <w:lang w:eastAsia="ko-KR"/>
          </w:rPr>
          <w:t xml:space="preserve"> LTM cell switch procedure is triggered</w:t>
        </w:r>
        <w:r w:rsidRPr="009109B4">
          <w:rPr>
            <w:lang w:eastAsia="zh-CN"/>
          </w:rPr>
          <w:t xml:space="preserve"> and the </w:t>
        </w:r>
        <w:r w:rsidRPr="009109B4">
          <w:t>Target Configuration ID included in the MAC CE</w:t>
        </w:r>
        <w:r w:rsidRPr="009109B4">
          <w:rPr>
            <w:lang w:eastAsia="zh-CN"/>
          </w:rPr>
          <w:t>;</w:t>
        </w:r>
      </w:ins>
    </w:p>
    <w:p w14:paraId="50AA7C50" w14:textId="0AAEFD64" w:rsidR="001C1EEB" w:rsidRPr="009109B4" w:rsidRDefault="001C1EEB" w:rsidP="001C1EEB">
      <w:pPr>
        <w:pStyle w:val="B2"/>
        <w:rPr>
          <w:ins w:id="1918" w:author="CR#1705r2" w:date="2023-12-29T12:14:00Z"/>
          <w:lang w:eastAsia="zh-CN"/>
        </w:rPr>
      </w:pPr>
      <w:ins w:id="1919" w:author="CR#1705r2" w:date="2023-12-29T12:14:00Z">
        <w:r w:rsidRPr="009109B4">
          <w:rPr>
            <w:lang w:eastAsia="zh-CN"/>
          </w:rPr>
          <w:t>2&gt;</w:t>
        </w:r>
        <w:r>
          <w:rPr>
            <w:lang w:eastAsia="zh-CN"/>
          </w:rPr>
          <w:tab/>
        </w:r>
        <w:r w:rsidRPr="009109B4">
          <w:rPr>
            <w:lang w:eastAsia="zh-CN"/>
          </w:rPr>
          <w:t xml:space="preserve">if the MAC reset operation as specified in sub-clause 5.12 is performed, as </w:t>
        </w:r>
        <w:r w:rsidRPr="009109B4">
          <w:t>requested by upper layers:</w:t>
        </w:r>
      </w:ins>
    </w:p>
    <w:p w14:paraId="376FD9FC" w14:textId="0CBEAC43" w:rsidR="001C1EEB" w:rsidRPr="009109B4" w:rsidRDefault="001C1EEB" w:rsidP="001C1EEB">
      <w:pPr>
        <w:pStyle w:val="B3"/>
        <w:rPr>
          <w:ins w:id="1920" w:author="CR#1705r2" w:date="2023-12-29T12:14:00Z"/>
        </w:rPr>
      </w:pPr>
      <w:ins w:id="1921" w:author="CR#1705r2" w:date="2023-12-29T12:14:00Z">
        <w:r w:rsidRPr="009109B4">
          <w:t>3&gt;</w:t>
        </w:r>
        <w:r>
          <w:tab/>
        </w:r>
        <w:r w:rsidRPr="009109B4">
          <w:t>if Timing Advance Command value (hexa-decimal) is not set as FFF:</w:t>
        </w:r>
      </w:ins>
    </w:p>
    <w:p w14:paraId="590A78FA" w14:textId="77777777" w:rsidR="001C1EEB" w:rsidRPr="009109B4" w:rsidRDefault="001C1EEB" w:rsidP="001C1EEB">
      <w:pPr>
        <w:pStyle w:val="B4"/>
        <w:rPr>
          <w:ins w:id="1922" w:author="CR#1705r2" w:date="2023-12-29T12:14:00Z"/>
          <w:rFonts w:eastAsia="Malgun Gothic"/>
        </w:rPr>
      </w:pPr>
      <w:ins w:id="1923" w:author="CR#1705r2" w:date="2023-12-29T12:14:00Z">
        <w:r w:rsidRPr="009109B4">
          <w:rPr>
            <w:rFonts w:eastAsia="Malgun Gothic"/>
          </w:rPr>
          <w:t>4&gt;</w:t>
        </w:r>
        <w:r w:rsidRPr="009109B4">
          <w:rPr>
            <w:rFonts w:eastAsia="Malgun Gothic"/>
          </w:rPr>
          <w:tab/>
          <w:t>process the received Timing Advance Command (see clause 5.2);</w:t>
        </w:r>
      </w:ins>
    </w:p>
    <w:p w14:paraId="01D00643" w14:textId="77777777" w:rsidR="001C1EEB" w:rsidRPr="009109B4" w:rsidRDefault="001C1EEB" w:rsidP="001C1EEB">
      <w:pPr>
        <w:pStyle w:val="B4"/>
        <w:rPr>
          <w:ins w:id="1924" w:author="CR#1705r2" w:date="2023-12-29T12:14:00Z"/>
          <w:rFonts w:eastAsia="Malgun Gothic"/>
        </w:rPr>
      </w:pPr>
      <w:ins w:id="1925" w:author="CR#1705r2" w:date="2023-12-29T12:14:00Z">
        <w:r w:rsidRPr="009109B4">
          <w:rPr>
            <w:rFonts w:eastAsia="Malgun Gothic"/>
          </w:rPr>
          <w:t>4&gt;</w:t>
        </w:r>
        <w:r w:rsidRPr="009109B4">
          <w:rPr>
            <w:rFonts w:eastAsia="Malgun Gothic"/>
          </w:rPr>
          <w:tab/>
          <w:t>consider the RACH-less LTM cell switch to be ongoing;</w:t>
        </w:r>
      </w:ins>
    </w:p>
    <w:p w14:paraId="248CD9FC" w14:textId="77777777" w:rsidR="001C1EEB" w:rsidRPr="009109B4" w:rsidRDefault="001C1EEB" w:rsidP="001C1EEB">
      <w:pPr>
        <w:pStyle w:val="B4"/>
        <w:rPr>
          <w:ins w:id="1926" w:author="CR#1705r2" w:date="2023-12-29T12:14:00Z"/>
          <w:lang w:eastAsia="ko-KR"/>
        </w:rPr>
      </w:pPr>
      <w:ins w:id="1927"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4A936161" w14:textId="77777777" w:rsidR="001C1EEB" w:rsidRPr="009109B4" w:rsidRDefault="001C1EEB" w:rsidP="001C1EEB">
      <w:pPr>
        <w:pStyle w:val="B5"/>
        <w:rPr>
          <w:ins w:id="1928" w:author="CR#1705r2" w:date="2023-12-29T12:14:00Z"/>
        </w:rPr>
      </w:pPr>
      <w:ins w:id="1929"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r w:rsidRPr="009109B4" w:rsidDel="00765E15">
          <w:t xml:space="preserve"> </w:t>
        </w:r>
      </w:ins>
    </w:p>
    <w:p w14:paraId="130BA600" w14:textId="6C7B6A1B" w:rsidR="001C1EEB" w:rsidRPr="009109B4" w:rsidRDefault="001C1EEB" w:rsidP="001C1EEB">
      <w:pPr>
        <w:pStyle w:val="B3"/>
        <w:rPr>
          <w:ins w:id="1930" w:author="CR#1705r2" w:date="2023-12-29T12:14:00Z"/>
          <w:lang w:eastAsia="ko-KR"/>
        </w:rPr>
      </w:pPr>
      <w:ins w:id="1931" w:author="CR#1705r2" w:date="2023-12-29T12:14:00Z">
        <w:r w:rsidRPr="009109B4">
          <w:rPr>
            <w:lang w:eastAsia="ko-KR"/>
          </w:rPr>
          <w:t>3&gt;</w:t>
        </w:r>
      </w:ins>
      <w:ins w:id="1932" w:author="CR#1705r2" w:date="2023-12-29T12:15:00Z">
        <w:r>
          <w:rPr>
            <w:lang w:eastAsia="ko-KR"/>
          </w:rPr>
          <w:tab/>
        </w:r>
      </w:ins>
      <w:ins w:id="1933" w:author="CR#1705r2" w:date="2023-12-29T12:14:00Z">
        <w:r w:rsidRPr="009109B4">
          <w:rPr>
            <w:lang w:eastAsia="ko-KR"/>
          </w:rPr>
          <w:t>else if the Timing Advance measurement is configured as specified in TS 38.331 [5] and the UE has successfully measured the Timing Advance for the indicated LTM target:</w:t>
        </w:r>
      </w:ins>
    </w:p>
    <w:p w14:paraId="40EC06B9" w14:textId="77777777" w:rsidR="001C1EEB" w:rsidRPr="009109B4" w:rsidRDefault="001C1EEB" w:rsidP="001C1EEB">
      <w:pPr>
        <w:pStyle w:val="B4"/>
        <w:rPr>
          <w:ins w:id="1934" w:author="CR#1705r2" w:date="2023-12-29T12:14:00Z"/>
          <w:rFonts w:eastAsia="Malgun Gothic"/>
        </w:rPr>
      </w:pPr>
      <w:ins w:id="1935" w:author="CR#1705r2" w:date="2023-12-29T12:14:00Z">
        <w:r w:rsidRPr="009109B4">
          <w:rPr>
            <w:rFonts w:eastAsia="Malgun Gothic"/>
          </w:rPr>
          <w:t>4&gt;</w:t>
        </w:r>
        <w:r w:rsidRPr="009109B4">
          <w:rPr>
            <w:rFonts w:eastAsia="Malgun Gothic"/>
          </w:rPr>
          <w:tab/>
          <w:t>process the measured Timing Advance (see clause 5.2);</w:t>
        </w:r>
      </w:ins>
    </w:p>
    <w:p w14:paraId="39CAADF1" w14:textId="77777777" w:rsidR="001C1EEB" w:rsidRPr="009109B4" w:rsidRDefault="001C1EEB" w:rsidP="001C1EEB">
      <w:pPr>
        <w:pStyle w:val="B4"/>
        <w:rPr>
          <w:ins w:id="1936" w:author="CR#1705r2" w:date="2023-12-29T12:14:00Z"/>
          <w:rFonts w:eastAsia="Malgun Gothic"/>
        </w:rPr>
      </w:pPr>
      <w:ins w:id="1937" w:author="CR#1705r2" w:date="2023-12-29T12:14:00Z">
        <w:r w:rsidRPr="009109B4">
          <w:rPr>
            <w:rFonts w:eastAsia="Malgun Gothic"/>
          </w:rPr>
          <w:t>4&gt;</w:t>
        </w:r>
        <w:r w:rsidRPr="009109B4">
          <w:rPr>
            <w:rFonts w:eastAsia="Malgun Gothic"/>
          </w:rPr>
          <w:tab/>
          <w:t>consider the RACH-less LTM cell switch to be ongoing.</w:t>
        </w:r>
      </w:ins>
    </w:p>
    <w:p w14:paraId="2F7FBC03" w14:textId="77777777" w:rsidR="001C1EEB" w:rsidRPr="009109B4" w:rsidRDefault="001C1EEB" w:rsidP="001C1EEB">
      <w:pPr>
        <w:pStyle w:val="B4"/>
        <w:rPr>
          <w:ins w:id="1938" w:author="CR#1705r2" w:date="2023-12-29T12:14:00Z"/>
          <w:lang w:eastAsia="ko-KR"/>
        </w:rPr>
      </w:pPr>
      <w:ins w:id="1939"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525C812D" w14:textId="77777777" w:rsidR="001C1EEB" w:rsidRPr="009109B4" w:rsidRDefault="001C1EEB" w:rsidP="001C1EEB">
      <w:pPr>
        <w:pStyle w:val="B5"/>
        <w:rPr>
          <w:ins w:id="1940" w:author="CR#1705r2" w:date="2023-12-29T12:14:00Z"/>
        </w:rPr>
      </w:pPr>
      <w:ins w:id="1941"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r w:rsidRPr="009109B4" w:rsidDel="00765E15">
          <w:t xml:space="preserve"> </w:t>
        </w:r>
      </w:ins>
    </w:p>
    <w:p w14:paraId="41D47D21" w14:textId="77777777" w:rsidR="001C1EEB" w:rsidRPr="009109B4" w:rsidRDefault="001C1EEB" w:rsidP="001C1EEB">
      <w:pPr>
        <w:pStyle w:val="B3"/>
        <w:rPr>
          <w:ins w:id="1942" w:author="CR#1705r2" w:date="2023-12-29T12:14:00Z"/>
          <w:lang w:eastAsia="zh-CN"/>
        </w:rPr>
      </w:pPr>
      <w:ins w:id="1943" w:author="CR#1705r2" w:date="2023-12-29T12:14:00Z">
        <w:r w:rsidRPr="009109B4">
          <w:rPr>
            <w:lang w:eastAsia="zh-CN"/>
          </w:rPr>
          <w:t>3&gt;</w:t>
        </w:r>
        <w:r w:rsidRPr="009109B4">
          <w:rPr>
            <w:lang w:eastAsia="zh-CN"/>
          </w:rPr>
          <w:tab/>
          <w:t xml:space="preserve">if </w:t>
        </w:r>
        <w:r w:rsidRPr="009109B4">
          <w:rPr>
            <w:noProof/>
          </w:rPr>
          <w:t>TCI state information</w:t>
        </w:r>
        <w:r w:rsidRPr="009109B4">
          <w:rPr>
            <w:lang w:eastAsia="zh-CN"/>
          </w:rPr>
          <w:t xml:space="preserve"> is included:</w:t>
        </w:r>
      </w:ins>
    </w:p>
    <w:p w14:paraId="0FD13667" w14:textId="77777777" w:rsidR="001C1EEB" w:rsidRPr="009109B4" w:rsidRDefault="001C1EEB" w:rsidP="001C1EEB">
      <w:pPr>
        <w:pStyle w:val="B4"/>
        <w:rPr>
          <w:ins w:id="1944" w:author="CR#1705r2" w:date="2023-12-29T12:14:00Z"/>
          <w:lang w:eastAsia="zh-CN"/>
        </w:rPr>
      </w:pPr>
      <w:ins w:id="1945" w:author="CR#1705r2" w:date="2023-12-29T12:14:00Z">
        <w:r w:rsidRPr="009109B4">
          <w:rPr>
            <w:lang w:eastAsia="zh-CN"/>
          </w:rPr>
          <w:t>4&gt;</w:t>
        </w:r>
        <w:r w:rsidRPr="009109B4">
          <w:rPr>
            <w:lang w:eastAsia="zh-CN"/>
          </w:rPr>
          <w:tab/>
          <w:t xml:space="preserve">consider the SSB corresponding to the indicated TCI state as the one used for configured uplink grant selection for the initial uplink transmission towards the candidate cell for RACH-less LTM cell </w:t>
        </w:r>
        <w:r w:rsidRPr="009109B4">
          <w:rPr>
            <w:rFonts w:eastAsia="Malgun Gothic"/>
          </w:rPr>
          <w:t xml:space="preserve">switch </w:t>
        </w:r>
        <w:r w:rsidRPr="009109B4">
          <w:rPr>
            <w:lang w:eastAsia="zh-CN"/>
          </w:rPr>
          <w:t>(as in clause 5.8.2);</w:t>
        </w:r>
      </w:ins>
    </w:p>
    <w:p w14:paraId="6820D7F8" w14:textId="77777777" w:rsidR="001C1EEB" w:rsidRPr="009109B4" w:rsidRDefault="001C1EEB" w:rsidP="001C1EEB">
      <w:pPr>
        <w:pStyle w:val="B4"/>
        <w:rPr>
          <w:ins w:id="1946" w:author="CR#1705r2" w:date="2023-12-29T12:14:00Z"/>
          <w:lang w:eastAsia="zh-CN"/>
        </w:rPr>
      </w:pPr>
      <w:ins w:id="1947" w:author="CR#1705r2" w:date="2023-12-29T12:14:00Z">
        <w:r w:rsidRPr="009109B4">
          <w:rPr>
            <w:lang w:eastAsia="zh-CN"/>
          </w:rPr>
          <w:t>4&gt;</w:t>
        </w:r>
        <w:r w:rsidRPr="009109B4">
          <w:rPr>
            <w:lang w:eastAsia="zh-CN"/>
          </w:rPr>
          <w:tab/>
          <w:t>indicate to lower layers the information regarding the TCI state information included in the LTM Cell Switch Command MAC CE.</w:t>
        </w:r>
      </w:ins>
    </w:p>
    <w:p w14:paraId="4F0A3B08" w14:textId="3C6DD8CD" w:rsidR="001C1EEB" w:rsidRPr="009109B4" w:rsidRDefault="00E15B6A" w:rsidP="001C1EEB">
      <w:pPr>
        <w:pStyle w:val="Heading3"/>
        <w:rPr>
          <w:ins w:id="1948" w:author="CR#1705r2" w:date="2023-12-29T12:14:00Z"/>
          <w:lang w:eastAsia="ko-KR"/>
        </w:rPr>
      </w:pPr>
      <w:ins w:id="1949" w:author="CR#1705r2" w:date="2023-12-29T12:19:00Z">
        <w:r>
          <w:rPr>
            <w:lang w:eastAsia="ko-KR"/>
          </w:rPr>
          <w:lastRenderedPageBreak/>
          <w:t>5.18.36</w:t>
        </w:r>
      </w:ins>
      <w:ins w:id="1950" w:author="CR#1705r2" w:date="2023-12-29T12:14:00Z">
        <w:r w:rsidR="001C1EEB" w:rsidRPr="009109B4">
          <w:rPr>
            <w:lang w:eastAsia="ko-KR"/>
          </w:rPr>
          <w:tab/>
          <w:t>Candidate Cell TCI States Activation/Deactivation</w:t>
        </w:r>
      </w:ins>
    </w:p>
    <w:p w14:paraId="568777FF" w14:textId="05242042" w:rsidR="001C1EEB" w:rsidRPr="009109B4" w:rsidRDefault="001C1EEB" w:rsidP="001C1EEB">
      <w:pPr>
        <w:rPr>
          <w:ins w:id="1951" w:author="CR#1705r2" w:date="2023-12-29T12:14:00Z"/>
        </w:rPr>
      </w:pPr>
      <w:ins w:id="1952" w:author="CR#1705r2" w:date="2023-12-29T12:14:00Z">
        <w:r w:rsidRPr="009109B4">
          <w:t xml:space="preserve">The network may activate and deactivate the TCI states of LTM candidate cell(s) configured in </w:t>
        </w:r>
        <w:r w:rsidRPr="009109B4">
          <w:rPr>
            <w:i/>
            <w:iCs/>
          </w:rPr>
          <w:t>CandidateTCI-State and CandidateTCI-UL-State</w:t>
        </w:r>
        <w:r w:rsidRPr="009109B4" w:rsidDel="009732FB">
          <w:rPr>
            <w:i/>
            <w:iCs/>
          </w:rPr>
          <w:t xml:space="preserve"> </w:t>
        </w:r>
        <w:r w:rsidRPr="009109B4">
          <w:t xml:space="preserve">by sending the Candidate Cell TCI States Activation/Deactivation MAC CE described in clause </w:t>
        </w:r>
      </w:ins>
      <w:ins w:id="1953" w:author="CR#1705r2" w:date="2023-12-29T12:19:00Z">
        <w:r w:rsidR="00E15B6A">
          <w:t>6.1.3.76</w:t>
        </w:r>
      </w:ins>
      <w:ins w:id="1954" w:author="CR#1705r2" w:date="2023-12-29T12:14:00Z">
        <w:r w:rsidRPr="009109B4">
          <w:t>.</w:t>
        </w:r>
      </w:ins>
    </w:p>
    <w:p w14:paraId="26136687" w14:textId="77777777" w:rsidR="001C1EEB" w:rsidRPr="009109B4" w:rsidRDefault="001C1EEB" w:rsidP="001C1EEB">
      <w:pPr>
        <w:rPr>
          <w:ins w:id="1955" w:author="CR#1705r2" w:date="2023-12-29T12:14:00Z"/>
          <w:rFonts w:eastAsia="Malgun Gothic"/>
          <w:lang w:eastAsia="ko-KR"/>
        </w:rPr>
      </w:pPr>
      <w:ins w:id="1956" w:author="CR#1705r2" w:date="2023-12-29T12:14:00Z">
        <w:r w:rsidRPr="009109B4">
          <w:rPr>
            <w:rFonts w:eastAsia="Malgun Gothic"/>
            <w:lang w:eastAsia="ko-KR"/>
          </w:rPr>
          <w:t>The MAC entity shall:</w:t>
        </w:r>
      </w:ins>
    </w:p>
    <w:p w14:paraId="51510A4E" w14:textId="77777777" w:rsidR="001C1EEB" w:rsidRPr="009109B4" w:rsidRDefault="001C1EEB" w:rsidP="001C1EEB">
      <w:pPr>
        <w:pStyle w:val="B1"/>
        <w:rPr>
          <w:ins w:id="1957" w:author="CR#1705r2" w:date="2023-12-29T12:14:00Z"/>
          <w:lang w:val="fr-FR"/>
        </w:rPr>
      </w:pPr>
      <w:ins w:id="1958" w:author="CR#1705r2" w:date="2023-12-29T12:14:00Z">
        <w:r w:rsidRPr="009109B4">
          <w:rPr>
            <w:lang w:val="fr-FR" w:eastAsia="fr-FR"/>
          </w:rPr>
          <w:t>1&gt;</w:t>
        </w:r>
        <w:r w:rsidRPr="009109B4">
          <w:rPr>
            <w:lang w:val="fr-FR" w:eastAsia="fr-FR"/>
          </w:rPr>
          <w:tab/>
          <w:t>if the MAC entity receives a Candidate Cell TCI States Activation/Deactivation MAC CE on a Serving Cell:</w:t>
        </w:r>
      </w:ins>
    </w:p>
    <w:p w14:paraId="47194C39" w14:textId="2AEDCDC0" w:rsidR="001C1EEB" w:rsidRPr="001C1EEB" w:rsidRDefault="001C1EEB">
      <w:pPr>
        <w:pStyle w:val="B2"/>
        <w:rPr>
          <w:ins w:id="1959" w:author="CR#1696r1" w:date="2023-12-28T01:08:00Z"/>
          <w:lang w:val="fr-FR" w:eastAsia="fr-FR"/>
          <w:rPrChange w:id="1960" w:author="CR#1705r2" w:date="2023-12-29T12:14:00Z">
            <w:rPr>
              <w:ins w:id="1961" w:author="CR#1696r1" w:date="2023-12-28T01:08:00Z"/>
              <w:noProof/>
              <w:lang w:eastAsia="ko-KR"/>
            </w:rPr>
          </w:rPrChange>
        </w:rPr>
        <w:pPrChange w:id="1962" w:author="CR#1705r2" w:date="2023-12-29T12:14:00Z">
          <w:pPr>
            <w:pStyle w:val="Heading2"/>
          </w:pPr>
        </w:pPrChange>
      </w:pPr>
      <w:ins w:id="1963" w:author="CR#1705r2" w:date="2023-12-29T12:14:00Z">
        <w:r w:rsidRPr="009109B4">
          <w:rPr>
            <w:lang w:val="fr-FR" w:eastAsia="fr-FR"/>
          </w:rPr>
          <w:t>2&gt;</w:t>
        </w:r>
        <w:r w:rsidRPr="009109B4">
          <w:rPr>
            <w:lang w:val="fr-FR" w:eastAsia="fr-FR"/>
          </w:rPr>
          <w:tab/>
          <w:t>indicate to lower layers the information regarding the Candidate Cell TCI States Activation/Deactivation MAC CE.</w:t>
        </w:r>
      </w:ins>
    </w:p>
    <w:p w14:paraId="6ABEAB65" w14:textId="4BC26AA1" w:rsidR="009E75BF" w:rsidRPr="00982682" w:rsidRDefault="009E75BF" w:rsidP="009E75BF">
      <w:pPr>
        <w:pStyle w:val="Heading2"/>
      </w:pPr>
      <w:r w:rsidRPr="00982682">
        <w:t>5.19</w:t>
      </w:r>
      <w:r w:rsidRPr="00982682">
        <w:tab/>
        <w:t>Data inactivity monitoring</w:t>
      </w:r>
      <w:bookmarkEnd w:id="1792"/>
      <w:bookmarkEnd w:id="1827"/>
      <w:bookmarkEnd w:id="1835"/>
      <w:bookmarkEnd w:id="1836"/>
      <w:bookmarkEnd w:id="1837"/>
      <w:bookmarkEnd w:id="1872"/>
    </w:p>
    <w:p w14:paraId="2FC22A4B" w14:textId="77777777" w:rsidR="009E75BF" w:rsidRPr="00982682" w:rsidRDefault="009E75BF" w:rsidP="009E75BF">
      <w:r w:rsidRPr="00982682">
        <w:t xml:space="preserve">The UE may be configured by RRC with a Data inactivity monitoring functionality, when in RRC_CONNECTED. RRC controls Data inactivity operation by configuring the timer </w:t>
      </w:r>
      <w:r w:rsidRPr="00982682">
        <w:rPr>
          <w:i/>
        </w:rPr>
        <w:t>dataInactivityTimer</w:t>
      </w:r>
      <w:r w:rsidRPr="00982682">
        <w:t>.</w:t>
      </w:r>
    </w:p>
    <w:p w14:paraId="46DD489A" w14:textId="77777777" w:rsidR="009E75BF" w:rsidRPr="00982682" w:rsidRDefault="009E75BF" w:rsidP="009E75BF">
      <w:r w:rsidRPr="00982682">
        <w:t xml:space="preserve">When </w:t>
      </w:r>
      <w:r w:rsidRPr="00982682">
        <w:rPr>
          <w:i/>
        </w:rPr>
        <w:t>dataInactivityTimer</w:t>
      </w:r>
      <w:r w:rsidRPr="00982682">
        <w:t xml:space="preserve"> is configured, the UE shall:</w:t>
      </w:r>
    </w:p>
    <w:p w14:paraId="32370F1E" w14:textId="4AEE220E" w:rsidR="009E75BF" w:rsidRPr="00982682" w:rsidRDefault="009E75BF" w:rsidP="009E75BF">
      <w:pPr>
        <w:pStyle w:val="B1"/>
      </w:pPr>
      <w:r w:rsidRPr="00982682">
        <w:t>1&gt;</w:t>
      </w:r>
      <w:r w:rsidRPr="00982682">
        <w:tab/>
        <w:t>if any MAC entity receives a MAC SDU for DTCH logical channel, DCCH logical channel, or CCCH logical channel</w:t>
      </w:r>
      <w:r w:rsidR="00E94F2D" w:rsidRPr="00982682">
        <w:rPr>
          <w:lang w:eastAsia="zh-CN"/>
        </w:rPr>
        <w:t xml:space="preserve">, or multicast MTCH </w:t>
      </w:r>
      <w:r w:rsidR="00E94F2D" w:rsidRPr="00982682">
        <w:t>logical channel</w:t>
      </w:r>
      <w:r w:rsidRPr="00982682">
        <w:t>; or</w:t>
      </w:r>
    </w:p>
    <w:p w14:paraId="054BBD35" w14:textId="77777777" w:rsidR="009E75BF" w:rsidRPr="00982682" w:rsidRDefault="009E75BF" w:rsidP="009E75BF">
      <w:pPr>
        <w:pStyle w:val="B1"/>
      </w:pPr>
      <w:r w:rsidRPr="00982682">
        <w:t>1&gt;</w:t>
      </w:r>
      <w:r w:rsidRPr="00982682">
        <w:tab/>
        <w:t>if any MAC entity transmits a MAC SDU for DTCH logical channel, or DCCH logical channel:</w:t>
      </w:r>
    </w:p>
    <w:p w14:paraId="45A63C6C" w14:textId="77777777" w:rsidR="009E75BF" w:rsidRPr="00982682" w:rsidRDefault="009E75BF" w:rsidP="009E75BF">
      <w:pPr>
        <w:pStyle w:val="B2"/>
      </w:pPr>
      <w:r w:rsidRPr="00982682">
        <w:t>2&gt;</w:t>
      </w:r>
      <w:r w:rsidRPr="00982682">
        <w:tab/>
        <w:t xml:space="preserve">start or restart </w:t>
      </w:r>
      <w:r w:rsidRPr="00982682">
        <w:rPr>
          <w:i/>
        </w:rPr>
        <w:t>dataInactivityTimer</w:t>
      </w:r>
      <w:r w:rsidRPr="00982682">
        <w:t>.</w:t>
      </w:r>
    </w:p>
    <w:p w14:paraId="1568CE7C" w14:textId="77777777" w:rsidR="009E75BF" w:rsidRPr="00982682" w:rsidRDefault="009E75BF" w:rsidP="009E75BF">
      <w:pPr>
        <w:pStyle w:val="B1"/>
      </w:pPr>
      <w:r w:rsidRPr="00982682">
        <w:t>1&gt;</w:t>
      </w:r>
      <w:r w:rsidRPr="00982682">
        <w:tab/>
        <w:t xml:space="preserve">if the </w:t>
      </w:r>
      <w:r w:rsidRPr="00982682">
        <w:rPr>
          <w:i/>
        </w:rPr>
        <w:t>dataInactivityTimer</w:t>
      </w:r>
      <w:r w:rsidRPr="00982682">
        <w:t xml:space="preserve"> expires:</w:t>
      </w:r>
    </w:p>
    <w:p w14:paraId="70C616F4" w14:textId="77777777" w:rsidR="009E75BF" w:rsidRPr="00982682" w:rsidRDefault="009E75BF" w:rsidP="009E75BF">
      <w:pPr>
        <w:pStyle w:val="B2"/>
      </w:pPr>
      <w:r w:rsidRPr="00982682">
        <w:t>2&gt;</w:t>
      </w:r>
      <w:r w:rsidRPr="00982682">
        <w:tab/>
        <w:t xml:space="preserve">indicate the expiry of the </w:t>
      </w:r>
      <w:r w:rsidRPr="00982682">
        <w:rPr>
          <w:i/>
        </w:rPr>
        <w:t>dataInactivityTimer</w:t>
      </w:r>
      <w:r w:rsidRPr="00982682">
        <w:t xml:space="preserve"> to upper layers.</w:t>
      </w:r>
    </w:p>
    <w:p w14:paraId="7A6B7969" w14:textId="77777777" w:rsidR="0047246C" w:rsidRPr="00982682" w:rsidRDefault="0047246C" w:rsidP="0047246C">
      <w:pPr>
        <w:pStyle w:val="Heading2"/>
        <w:rPr>
          <w:rFonts w:cs="Arial"/>
          <w:lang w:eastAsia="ko-KR"/>
        </w:rPr>
      </w:pPr>
      <w:bookmarkStart w:id="1964" w:name="_Toc37296243"/>
      <w:bookmarkStart w:id="1965" w:name="_Toc46490372"/>
      <w:bookmarkStart w:id="1966" w:name="_Toc52752067"/>
      <w:bookmarkStart w:id="1967" w:name="_Toc52796529"/>
      <w:bookmarkStart w:id="1968" w:name="_Toc146701203"/>
      <w:r w:rsidRPr="00982682">
        <w:rPr>
          <w:rFonts w:cs="Arial"/>
          <w:lang w:eastAsia="ko-KR"/>
        </w:rPr>
        <w:t>5.20</w:t>
      </w:r>
      <w:r w:rsidRPr="00982682">
        <w:rPr>
          <w:rFonts w:cs="Arial"/>
          <w:lang w:eastAsia="ko-KR"/>
        </w:rPr>
        <w:tab/>
      </w:r>
      <w:r w:rsidR="008F4B86" w:rsidRPr="00982682">
        <w:rPr>
          <w:rFonts w:cs="Arial"/>
          <w:lang w:eastAsia="ko-KR"/>
        </w:rPr>
        <w:t>Void</w:t>
      </w:r>
      <w:bookmarkEnd w:id="1964"/>
      <w:bookmarkEnd w:id="1965"/>
      <w:bookmarkEnd w:id="1966"/>
      <w:bookmarkEnd w:id="1967"/>
      <w:bookmarkEnd w:id="1968"/>
    </w:p>
    <w:p w14:paraId="081DAB35" w14:textId="77777777" w:rsidR="00FA61AC" w:rsidRPr="00982682" w:rsidRDefault="00FA61AC" w:rsidP="00FA61AC">
      <w:pPr>
        <w:pStyle w:val="Heading2"/>
        <w:rPr>
          <w:rFonts w:eastAsia="Malgun Gothic"/>
        </w:rPr>
      </w:pPr>
      <w:bookmarkStart w:id="1969" w:name="_Toc37296244"/>
      <w:bookmarkStart w:id="1970" w:name="_Toc46490373"/>
      <w:bookmarkStart w:id="1971" w:name="_Toc52752068"/>
      <w:bookmarkStart w:id="1972" w:name="_Toc52796530"/>
      <w:bookmarkStart w:id="1973" w:name="_Toc146701204"/>
      <w:bookmarkStart w:id="1974" w:name="_Toc29239874"/>
      <w:r w:rsidRPr="00982682">
        <w:rPr>
          <w:rFonts w:eastAsia="Malgun Gothic"/>
        </w:rPr>
        <w:t>5.21</w:t>
      </w:r>
      <w:r w:rsidRPr="00982682">
        <w:rPr>
          <w:rFonts w:eastAsia="Malgun Gothic"/>
        </w:rPr>
        <w:tab/>
        <w:t>LBT operation</w:t>
      </w:r>
      <w:bookmarkEnd w:id="1969"/>
      <w:bookmarkEnd w:id="1970"/>
      <w:bookmarkEnd w:id="1971"/>
      <w:bookmarkEnd w:id="1972"/>
      <w:bookmarkEnd w:id="1973"/>
    </w:p>
    <w:p w14:paraId="753DBFAE" w14:textId="77777777" w:rsidR="00FA61AC" w:rsidRPr="00982682" w:rsidRDefault="00FA61AC" w:rsidP="00FA61AC">
      <w:pPr>
        <w:pStyle w:val="Heading3"/>
        <w:rPr>
          <w:rFonts w:eastAsia="Malgun Gothic"/>
          <w:lang w:eastAsia="ko-KR"/>
        </w:rPr>
      </w:pPr>
      <w:bookmarkStart w:id="1975" w:name="_Toc37296245"/>
      <w:bookmarkStart w:id="1976" w:name="_Toc46490374"/>
      <w:bookmarkStart w:id="1977" w:name="_Toc52752069"/>
      <w:bookmarkStart w:id="1978" w:name="_Toc52796531"/>
      <w:bookmarkStart w:id="1979" w:name="_Toc146701205"/>
      <w:r w:rsidRPr="00982682">
        <w:rPr>
          <w:rFonts w:eastAsia="Malgun Gothic"/>
          <w:lang w:eastAsia="ko-KR"/>
        </w:rPr>
        <w:t>5.21.1</w:t>
      </w:r>
      <w:r w:rsidRPr="00982682">
        <w:rPr>
          <w:rFonts w:eastAsia="Malgun Gothic"/>
          <w:lang w:eastAsia="ko-KR"/>
        </w:rPr>
        <w:tab/>
        <w:t>General</w:t>
      </w:r>
      <w:bookmarkEnd w:id="1975"/>
      <w:bookmarkEnd w:id="1976"/>
      <w:bookmarkEnd w:id="1977"/>
      <w:bookmarkEnd w:id="1978"/>
      <w:bookmarkEnd w:id="1979"/>
    </w:p>
    <w:p w14:paraId="5CEF7596" w14:textId="79F63B0E" w:rsidR="00FA61AC" w:rsidRPr="00982682" w:rsidRDefault="00FA61AC" w:rsidP="00FA61AC">
      <w:pPr>
        <w:rPr>
          <w:rFonts w:eastAsia="Malgun Gothic"/>
          <w:lang w:eastAsia="ko-KR"/>
        </w:rPr>
      </w:pPr>
      <w:bookmarkStart w:id="1980" w:name="_Hlk34406640"/>
      <w:r w:rsidRPr="00982682">
        <w:rPr>
          <w:lang w:eastAsia="ko-KR"/>
        </w:rPr>
        <w:t xml:space="preserve">The lower layer may perform an LBT procedure, see </w:t>
      </w:r>
      <w:r w:rsidR="00C34539" w:rsidRPr="00982682">
        <w:t xml:space="preserve">TS </w:t>
      </w:r>
      <w:r w:rsidRPr="00982682">
        <w:t>37.213 [18]</w:t>
      </w:r>
      <w:r w:rsidRPr="00982682">
        <w:rPr>
          <w:lang w:eastAsia="ko-KR"/>
        </w:rPr>
        <w:t xml:space="preserve">, according to which a transmission is not performed </w:t>
      </w:r>
      <w:r w:rsidR="00296F95" w:rsidRPr="00982682">
        <w:rPr>
          <w:lang w:eastAsia="ko-KR"/>
        </w:rPr>
        <w:t xml:space="preserve">by lower layers </w:t>
      </w:r>
      <w:r w:rsidRPr="00982682">
        <w:rPr>
          <w:lang w:eastAsia="ko-KR"/>
        </w:rPr>
        <w:t>if the channel is identified as being occupied. When lower layer performs an LBT procedure before a transmission and the transmission is not performed, an LBT failure indication is sent to the MAC entity</w:t>
      </w:r>
      <w:bookmarkStart w:id="1981" w:name="_Hlk19108061"/>
      <w:r w:rsidRPr="00982682">
        <w:rPr>
          <w:lang w:eastAsia="ko-KR"/>
        </w:rPr>
        <w:t xml:space="preserve"> from lower layers.</w:t>
      </w:r>
      <w:bookmarkEnd w:id="1981"/>
      <w:r w:rsidRPr="00982682">
        <w:rPr>
          <w:lang w:eastAsia="ko-KR"/>
        </w:rPr>
        <w:t xml:space="preserve"> </w:t>
      </w:r>
      <w:bookmarkStart w:id="1982" w:name="_Hlk23463542"/>
      <w:r w:rsidRPr="00982682">
        <w:rPr>
          <w:lang w:eastAsia="ko-KR"/>
        </w:rPr>
        <w:t>Unless otherwise specified, when LBT procedure is performed</w:t>
      </w:r>
      <w:r w:rsidR="00296F95" w:rsidRPr="00982682">
        <w:rPr>
          <w:lang w:eastAsia="ko-KR"/>
        </w:rPr>
        <w:t xml:space="preserve"> for a transmission</w:t>
      </w:r>
      <w:r w:rsidRPr="00982682">
        <w:rPr>
          <w:lang w:eastAsia="ko-KR"/>
        </w:rPr>
        <w:t xml:space="preserve">, actions </w:t>
      </w:r>
      <w:r w:rsidR="00296F95" w:rsidRPr="00982682">
        <w:rPr>
          <w:lang w:eastAsia="ko-KR"/>
        </w:rPr>
        <w:t>as specified in this specification are</w:t>
      </w:r>
      <w:r w:rsidRPr="00982682">
        <w:rPr>
          <w:lang w:eastAsia="ko-KR"/>
        </w:rPr>
        <w:t xml:space="preserve"> performed </w:t>
      </w:r>
      <w:r w:rsidR="00296F95" w:rsidRPr="00982682">
        <w:rPr>
          <w:lang w:eastAsia="ko-KR"/>
        </w:rPr>
        <w:t xml:space="preserve">regardless of </w:t>
      </w:r>
      <w:r w:rsidRPr="00982682">
        <w:rPr>
          <w:lang w:eastAsia="ko-KR"/>
        </w:rPr>
        <w:t>if an LBT failure indication is received from lower layers.</w:t>
      </w:r>
      <w:bookmarkEnd w:id="1982"/>
      <w:r w:rsidR="00296F95" w:rsidRPr="00982682">
        <w:rPr>
          <w:lang w:eastAsia="ko-KR"/>
        </w:rPr>
        <w:t xml:space="preserve"> When LBT is not performed by the lower layers, LBT failure indication is not received from lower layers.</w:t>
      </w:r>
    </w:p>
    <w:p w14:paraId="697EF39A" w14:textId="77777777" w:rsidR="00FA61AC" w:rsidRPr="00982682" w:rsidRDefault="00FA61AC" w:rsidP="00FA61AC">
      <w:pPr>
        <w:pStyle w:val="Heading3"/>
        <w:rPr>
          <w:rFonts w:eastAsia="Malgun Gothic"/>
          <w:lang w:eastAsia="en-US"/>
        </w:rPr>
      </w:pPr>
      <w:bookmarkStart w:id="1983" w:name="_Toc37296246"/>
      <w:bookmarkStart w:id="1984" w:name="_Toc46490375"/>
      <w:bookmarkStart w:id="1985" w:name="_Toc52752070"/>
      <w:bookmarkStart w:id="1986" w:name="_Toc52796532"/>
      <w:bookmarkStart w:id="1987" w:name="_Toc146701206"/>
      <w:bookmarkEnd w:id="1980"/>
      <w:r w:rsidRPr="00982682">
        <w:rPr>
          <w:rFonts w:eastAsia="Malgun Gothic"/>
        </w:rPr>
        <w:t>5.21.2</w:t>
      </w:r>
      <w:r w:rsidRPr="00982682">
        <w:rPr>
          <w:rFonts w:eastAsia="Malgun Gothic"/>
        </w:rPr>
        <w:tab/>
        <w:t>LBT failure detection and recovery procedure</w:t>
      </w:r>
      <w:bookmarkEnd w:id="1983"/>
      <w:bookmarkEnd w:id="1984"/>
      <w:bookmarkEnd w:id="1985"/>
      <w:bookmarkEnd w:id="1986"/>
      <w:bookmarkEnd w:id="1987"/>
    </w:p>
    <w:p w14:paraId="46543B4E" w14:textId="77777777" w:rsidR="00FA61AC" w:rsidRPr="00982682" w:rsidRDefault="00FA61AC" w:rsidP="00FA61AC">
      <w:pPr>
        <w:rPr>
          <w:rFonts w:eastAsia="Malgun Gothic"/>
          <w:lang w:eastAsia="ko-KR"/>
        </w:rPr>
      </w:pPr>
      <w:bookmarkStart w:id="1988" w:name="_Hlk19608713"/>
      <w:r w:rsidRPr="0098268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82682" w:rsidRDefault="00FA61AC" w:rsidP="00FA61AC">
      <w:pPr>
        <w:rPr>
          <w:lang w:eastAsia="ko-KR"/>
        </w:rPr>
      </w:pPr>
      <w:r w:rsidRPr="00982682">
        <w:rPr>
          <w:lang w:eastAsia="ko-KR"/>
        </w:rPr>
        <w:t xml:space="preserve">RRC configures the following parameters in the </w:t>
      </w:r>
      <w:r w:rsidRPr="00982682">
        <w:rPr>
          <w:i/>
          <w:lang w:eastAsia="ko-KR"/>
        </w:rPr>
        <w:t>lbt-FailureRecoveryConfig</w:t>
      </w:r>
      <w:r w:rsidRPr="00982682">
        <w:rPr>
          <w:lang w:eastAsia="ko-KR"/>
        </w:rPr>
        <w:t>:</w:t>
      </w:r>
    </w:p>
    <w:p w14:paraId="01CF602F"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lbt-FailureInstanceMaxCount</w:t>
      </w:r>
      <w:r w:rsidRPr="00982682">
        <w:rPr>
          <w:lang w:eastAsia="ko-KR"/>
        </w:rPr>
        <w:t xml:space="preserve"> for the consistent LBT failure detection;</w:t>
      </w:r>
    </w:p>
    <w:p w14:paraId="0BA98D2C"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lbt-FailureDetectionTimer</w:t>
      </w:r>
      <w:r w:rsidRPr="00982682">
        <w:rPr>
          <w:lang w:eastAsia="ko-KR"/>
        </w:rPr>
        <w:t xml:space="preserve"> for the consistent LBT failure detection;</w:t>
      </w:r>
    </w:p>
    <w:p w14:paraId="029976E8" w14:textId="77777777" w:rsidR="00FA61AC" w:rsidRPr="00982682" w:rsidRDefault="00FA61AC" w:rsidP="00FA61AC">
      <w:pPr>
        <w:rPr>
          <w:lang w:eastAsia="ko-KR"/>
        </w:rPr>
      </w:pPr>
      <w:r w:rsidRPr="00982682">
        <w:rPr>
          <w:lang w:eastAsia="ko-KR"/>
        </w:rPr>
        <w:t>The following UE variable is used for the consistent LBT failure detection procedure:</w:t>
      </w:r>
    </w:p>
    <w:p w14:paraId="547342F1"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LBT_COUNTER</w:t>
      </w:r>
      <w:r w:rsidR="00296F95" w:rsidRPr="00982682">
        <w:rPr>
          <w:iCs/>
          <w:lang w:eastAsia="ko-KR"/>
        </w:rPr>
        <w:t xml:space="preserve"> (per Serving Cell)</w:t>
      </w:r>
      <w:r w:rsidRPr="00982682">
        <w:rPr>
          <w:lang w:eastAsia="ko-KR"/>
        </w:rPr>
        <w:t>: counter for LBT failure indication which is initially set to 0.</w:t>
      </w:r>
    </w:p>
    <w:p w14:paraId="64DBE9A0" w14:textId="77777777" w:rsidR="00FA61AC" w:rsidRPr="00982682" w:rsidRDefault="00FA61AC" w:rsidP="00FA61AC">
      <w:pPr>
        <w:rPr>
          <w:lang w:eastAsia="ko-KR"/>
        </w:rPr>
      </w:pPr>
      <w:r w:rsidRPr="00982682">
        <w:rPr>
          <w:lang w:eastAsia="ko-KR"/>
        </w:rPr>
        <w:lastRenderedPageBreak/>
        <w:t xml:space="preserve">For each activated Serving Cell configured with </w:t>
      </w:r>
      <w:r w:rsidRPr="00982682">
        <w:rPr>
          <w:i/>
          <w:lang w:eastAsia="ko-KR"/>
        </w:rPr>
        <w:t>lbt-FailureRecoveryConfig</w:t>
      </w:r>
      <w:r w:rsidRPr="00982682">
        <w:rPr>
          <w:lang w:eastAsia="ko-KR"/>
        </w:rPr>
        <w:t>, the MAC entity shall:</w:t>
      </w:r>
    </w:p>
    <w:p w14:paraId="639E9369"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has been received from lower layers:</w:t>
      </w:r>
    </w:p>
    <w:p w14:paraId="558A1FC0" w14:textId="77777777" w:rsidR="00FA61AC" w:rsidRPr="00982682" w:rsidRDefault="00FA61AC" w:rsidP="00FA61AC">
      <w:pPr>
        <w:pStyle w:val="B2"/>
        <w:rPr>
          <w:lang w:eastAsia="ko-KR"/>
        </w:rPr>
      </w:pPr>
      <w:r w:rsidRPr="00982682">
        <w:rPr>
          <w:lang w:eastAsia="ko-KR"/>
        </w:rPr>
        <w:t>2&gt;</w:t>
      </w:r>
      <w:r w:rsidRPr="00982682">
        <w:rPr>
          <w:lang w:eastAsia="ko-KR"/>
        </w:rPr>
        <w:tab/>
        <w:t xml:space="preserve">start or restart the </w:t>
      </w:r>
      <w:r w:rsidRPr="00982682">
        <w:rPr>
          <w:i/>
          <w:lang w:eastAsia="ko-KR"/>
        </w:rPr>
        <w:t>lbt-FailureDetectionTimer</w:t>
      </w:r>
      <w:r w:rsidRPr="00982682">
        <w:rPr>
          <w:lang w:eastAsia="ko-KR"/>
        </w:rPr>
        <w:t>;</w:t>
      </w:r>
    </w:p>
    <w:p w14:paraId="2EF0E536" w14:textId="77777777" w:rsidR="00FA61AC" w:rsidRPr="00982682" w:rsidRDefault="00FA61AC" w:rsidP="00FA61AC">
      <w:pPr>
        <w:pStyle w:val="B2"/>
        <w:rPr>
          <w:lang w:eastAsia="ko-KR"/>
        </w:rPr>
      </w:pPr>
      <w:r w:rsidRPr="00982682">
        <w:rPr>
          <w:lang w:eastAsia="ko-KR"/>
        </w:rPr>
        <w:t>2&gt;</w:t>
      </w:r>
      <w:r w:rsidRPr="00982682">
        <w:rPr>
          <w:lang w:eastAsia="ko-KR"/>
        </w:rPr>
        <w:tab/>
        <w:t xml:space="preserve">increment </w:t>
      </w:r>
      <w:r w:rsidRPr="00982682">
        <w:rPr>
          <w:i/>
          <w:lang w:eastAsia="ko-KR"/>
        </w:rPr>
        <w:t>LBT_COUNTER</w:t>
      </w:r>
      <w:r w:rsidRPr="00982682">
        <w:rPr>
          <w:lang w:eastAsia="ko-KR"/>
        </w:rPr>
        <w:t xml:space="preserve"> by 1;</w:t>
      </w:r>
    </w:p>
    <w:p w14:paraId="6A962800"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Pr="00982682">
        <w:rPr>
          <w:i/>
          <w:lang w:eastAsia="ko-KR"/>
        </w:rPr>
        <w:t>LBT_COUNTER</w:t>
      </w:r>
      <w:r w:rsidRPr="00982682">
        <w:rPr>
          <w:lang w:eastAsia="ko-KR"/>
        </w:rPr>
        <w:t xml:space="preserve"> &gt;= </w:t>
      </w:r>
      <w:r w:rsidRPr="00982682">
        <w:rPr>
          <w:i/>
          <w:lang w:eastAsia="ko-KR"/>
        </w:rPr>
        <w:t>lbt-FailureInstanceMaxCount</w:t>
      </w:r>
      <w:r w:rsidRPr="00982682">
        <w:rPr>
          <w:lang w:eastAsia="ko-KR"/>
        </w:rPr>
        <w:t>:</w:t>
      </w:r>
    </w:p>
    <w:p w14:paraId="1D896A9C" w14:textId="77777777" w:rsidR="00FA61AC" w:rsidRPr="00982682" w:rsidRDefault="00FA61AC" w:rsidP="00FA61AC">
      <w:pPr>
        <w:pStyle w:val="B3"/>
        <w:rPr>
          <w:lang w:eastAsia="ko-KR"/>
        </w:rPr>
      </w:pPr>
      <w:r w:rsidRPr="00982682">
        <w:rPr>
          <w:lang w:eastAsia="ko-KR"/>
        </w:rPr>
        <w:t>3&gt;</w:t>
      </w:r>
      <w:r w:rsidRPr="00982682">
        <w:rPr>
          <w:lang w:eastAsia="ko-KR"/>
        </w:rPr>
        <w:tab/>
        <w:t>trigger consistent LBT failure for the active UL BWP in this Serving Cell;</w:t>
      </w:r>
    </w:p>
    <w:p w14:paraId="3BCB97A6" w14:textId="77777777" w:rsidR="00FA61AC" w:rsidRPr="00982682" w:rsidRDefault="00FA61AC" w:rsidP="00FA61AC">
      <w:pPr>
        <w:pStyle w:val="B3"/>
        <w:rPr>
          <w:lang w:eastAsia="ko-KR"/>
        </w:rPr>
      </w:pPr>
      <w:r w:rsidRPr="00982682">
        <w:rPr>
          <w:lang w:eastAsia="ko-KR"/>
        </w:rPr>
        <w:t>3&gt;</w:t>
      </w:r>
      <w:r w:rsidRPr="00982682">
        <w:rPr>
          <w:lang w:eastAsia="ko-KR"/>
        </w:rPr>
        <w:tab/>
        <w:t xml:space="preserve">if this Serving Cell is </w:t>
      </w:r>
      <w:bookmarkStart w:id="1989" w:name="_Hlk26362676"/>
      <w:r w:rsidRPr="00982682">
        <w:rPr>
          <w:lang w:eastAsia="ko-KR"/>
        </w:rPr>
        <w:t>the SpCell:</w:t>
      </w:r>
    </w:p>
    <w:p w14:paraId="0C857EE5" w14:textId="77777777" w:rsidR="00FA61AC" w:rsidRPr="00982682" w:rsidRDefault="00FA61AC" w:rsidP="00FA61AC">
      <w:pPr>
        <w:pStyle w:val="B4"/>
        <w:rPr>
          <w:lang w:eastAsia="ko-KR"/>
        </w:rPr>
      </w:pPr>
      <w:r w:rsidRPr="00982682">
        <w:rPr>
          <w:lang w:eastAsia="ko-KR"/>
        </w:rPr>
        <w:t>4&gt;</w:t>
      </w:r>
      <w:r w:rsidRPr="00982682">
        <w:rPr>
          <w:lang w:eastAsia="ko-KR"/>
        </w:rPr>
        <w:tab/>
        <w:t>if consistent LBT failure has been triggered in all UL BWPs configured with PRACH occasions on same carrier in this Serving Cell:</w:t>
      </w:r>
    </w:p>
    <w:p w14:paraId="7861C485" w14:textId="77777777" w:rsidR="00FA61AC" w:rsidRPr="00982682" w:rsidRDefault="00FA61AC" w:rsidP="00FA61AC">
      <w:pPr>
        <w:pStyle w:val="B5"/>
        <w:rPr>
          <w:lang w:eastAsia="ko-KR"/>
        </w:rPr>
      </w:pPr>
      <w:r w:rsidRPr="00982682">
        <w:rPr>
          <w:lang w:eastAsia="ko-KR"/>
        </w:rPr>
        <w:t>5&gt;</w:t>
      </w:r>
      <w:r w:rsidRPr="00982682">
        <w:rPr>
          <w:lang w:eastAsia="ko-KR"/>
        </w:rPr>
        <w:tab/>
      </w:r>
      <w:r w:rsidRPr="00982682">
        <w:t>indicate consistent LBT failure to upper layers.</w:t>
      </w:r>
    </w:p>
    <w:p w14:paraId="59BD1E65" w14:textId="77777777" w:rsidR="00FA61AC" w:rsidRPr="00982682" w:rsidRDefault="00FA61AC" w:rsidP="00FA61AC">
      <w:pPr>
        <w:pStyle w:val="B4"/>
        <w:rPr>
          <w:lang w:eastAsia="ko-KR"/>
        </w:rPr>
      </w:pPr>
      <w:r w:rsidRPr="00982682">
        <w:rPr>
          <w:lang w:eastAsia="ko-KR"/>
        </w:rPr>
        <w:t>4&gt;</w:t>
      </w:r>
      <w:r w:rsidRPr="00982682">
        <w:rPr>
          <w:lang w:eastAsia="ko-KR"/>
        </w:rPr>
        <w:tab/>
        <w:t>else:</w:t>
      </w:r>
    </w:p>
    <w:p w14:paraId="4744011A" w14:textId="77777777" w:rsidR="00FA61AC" w:rsidRPr="00982682" w:rsidRDefault="00FA61AC" w:rsidP="00FA61AC">
      <w:pPr>
        <w:pStyle w:val="B5"/>
        <w:rPr>
          <w:lang w:eastAsia="ko-KR"/>
        </w:rPr>
      </w:pPr>
      <w:bookmarkStart w:id="1990" w:name="_Hlk34157513"/>
      <w:r w:rsidRPr="00982682">
        <w:rPr>
          <w:lang w:eastAsia="ko-KR"/>
        </w:rPr>
        <w:t>5&gt;</w:t>
      </w:r>
      <w:r w:rsidRPr="00982682">
        <w:rPr>
          <w:lang w:eastAsia="ko-KR"/>
        </w:rPr>
        <w:tab/>
        <w:t>stop any ongoing Random Access procedure in this Serving Cell;</w:t>
      </w:r>
    </w:p>
    <w:bookmarkEnd w:id="1990"/>
    <w:p w14:paraId="16EB1851" w14:textId="187B617A" w:rsidR="00FA61AC" w:rsidRPr="00982682" w:rsidRDefault="00FA61AC" w:rsidP="00FA61AC">
      <w:pPr>
        <w:pStyle w:val="B5"/>
        <w:rPr>
          <w:lang w:eastAsia="ko-KR"/>
        </w:rPr>
      </w:pPr>
      <w:r w:rsidRPr="00982682">
        <w:rPr>
          <w:lang w:eastAsia="ko-KR"/>
        </w:rPr>
        <w:t>5&gt;</w:t>
      </w:r>
      <w:r w:rsidRPr="00982682">
        <w:rPr>
          <w:lang w:eastAsia="ko-KR"/>
        </w:rPr>
        <w:tab/>
        <w:t>switch the active UL BWP to a UL BWP, on same carrier in this Serving Cell, configured with PRACH occasion and for which consistent LBT failure has not been triggered;</w:t>
      </w:r>
    </w:p>
    <w:p w14:paraId="5410950B" w14:textId="77777777" w:rsidR="00FA61AC" w:rsidRPr="00982682" w:rsidRDefault="00FA61AC" w:rsidP="00FA61AC">
      <w:pPr>
        <w:pStyle w:val="B5"/>
        <w:rPr>
          <w:lang w:eastAsia="ko-KR"/>
        </w:rPr>
      </w:pPr>
      <w:r w:rsidRPr="00982682">
        <w:rPr>
          <w:lang w:eastAsia="ko-KR"/>
        </w:rPr>
        <w:t>5&gt;</w:t>
      </w:r>
      <w:r w:rsidRPr="00982682">
        <w:rPr>
          <w:lang w:eastAsia="ko-KR"/>
        </w:rPr>
        <w:tab/>
        <w:t>initiate a Random Access Procedure (as specified in clause 5.1.1)</w:t>
      </w:r>
      <w:r w:rsidRPr="00982682">
        <w:t>.</w:t>
      </w:r>
    </w:p>
    <w:bookmarkEnd w:id="1989"/>
    <w:p w14:paraId="1B32BAFD" w14:textId="77777777" w:rsidR="00296F95" w:rsidRPr="00982682" w:rsidRDefault="00296F95" w:rsidP="00296F95">
      <w:pPr>
        <w:pStyle w:val="B1"/>
        <w:rPr>
          <w:lang w:eastAsia="ko-KR"/>
        </w:rPr>
      </w:pPr>
      <w:r w:rsidRPr="00982682">
        <w:rPr>
          <w:lang w:eastAsia="ko-KR"/>
        </w:rPr>
        <w:t>1&gt;</w:t>
      </w:r>
      <w:r w:rsidRPr="00982682">
        <w:rPr>
          <w:lang w:eastAsia="ko-KR"/>
        </w:rPr>
        <w:tab/>
        <w:t xml:space="preserve">if </w:t>
      </w:r>
      <w:r w:rsidRPr="00982682">
        <w:rPr>
          <w:iCs/>
          <w:lang w:eastAsia="ko-KR"/>
        </w:rPr>
        <w:t>all triggered consistent</w:t>
      </w:r>
      <w:r w:rsidRPr="00982682">
        <w:rPr>
          <w:lang w:eastAsia="ko-KR"/>
        </w:rPr>
        <w:t xml:space="preserve"> LBT failures are cancelled in this Serving Cell; or</w:t>
      </w:r>
    </w:p>
    <w:p w14:paraId="043C3649"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the </w:t>
      </w:r>
      <w:r w:rsidRPr="00982682">
        <w:rPr>
          <w:i/>
          <w:lang w:eastAsia="ko-KR"/>
        </w:rPr>
        <w:t>lbt-FailureDetectionTimer</w:t>
      </w:r>
      <w:r w:rsidRPr="00982682">
        <w:rPr>
          <w:lang w:eastAsia="ko-KR"/>
        </w:rPr>
        <w:t xml:space="preserve"> expires; or</w:t>
      </w:r>
    </w:p>
    <w:p w14:paraId="14FB2EBE"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w:t>
      </w:r>
      <w:r w:rsidRPr="00982682">
        <w:rPr>
          <w:i/>
          <w:lang w:eastAsia="ko-KR"/>
        </w:rPr>
        <w:t>lbt-FailureDetectionTimer</w:t>
      </w:r>
      <w:r w:rsidRPr="00982682">
        <w:rPr>
          <w:lang w:eastAsia="ko-KR"/>
        </w:rPr>
        <w:t xml:space="preserve"> or </w:t>
      </w:r>
      <w:r w:rsidRPr="00982682">
        <w:rPr>
          <w:i/>
          <w:lang w:eastAsia="ko-KR"/>
        </w:rPr>
        <w:t>lbt-FailureInstanceMaxCount</w:t>
      </w:r>
      <w:r w:rsidRPr="00982682">
        <w:rPr>
          <w:lang w:eastAsia="ko-KR"/>
        </w:rPr>
        <w:t xml:space="preserve"> is reconfigured by upper layers:</w:t>
      </w:r>
    </w:p>
    <w:p w14:paraId="033CE68D" w14:textId="77777777" w:rsidR="00FA61AC" w:rsidRPr="00982682" w:rsidRDefault="00FA61AC" w:rsidP="00FA61AC">
      <w:pPr>
        <w:pStyle w:val="B2"/>
        <w:rPr>
          <w:lang w:eastAsia="ko-KR"/>
        </w:rPr>
      </w:pPr>
      <w:r w:rsidRPr="00982682">
        <w:rPr>
          <w:lang w:eastAsia="ko-KR"/>
        </w:rPr>
        <w:t>2&gt;</w:t>
      </w:r>
      <w:r w:rsidRPr="00982682">
        <w:rPr>
          <w:lang w:eastAsia="ko-KR"/>
        </w:rPr>
        <w:tab/>
        <w:t xml:space="preserve">set </w:t>
      </w:r>
      <w:r w:rsidRPr="00982682">
        <w:rPr>
          <w:i/>
          <w:lang w:eastAsia="ko-KR"/>
        </w:rPr>
        <w:t>LBT_COUNTER</w:t>
      </w:r>
      <w:r w:rsidRPr="00982682">
        <w:rPr>
          <w:lang w:eastAsia="ko-KR"/>
        </w:rPr>
        <w:t xml:space="preserve"> to 0.</w:t>
      </w:r>
    </w:p>
    <w:bookmarkEnd w:id="1988"/>
    <w:p w14:paraId="52655330" w14:textId="77777777" w:rsidR="00FA61AC" w:rsidRPr="00982682" w:rsidRDefault="00FA61AC" w:rsidP="00FA61AC">
      <w:pPr>
        <w:spacing w:line="256" w:lineRule="auto"/>
        <w:rPr>
          <w:lang w:eastAsia="ko-KR"/>
        </w:rPr>
      </w:pPr>
      <w:r w:rsidRPr="00982682">
        <w:rPr>
          <w:lang w:eastAsia="ko-KR"/>
        </w:rPr>
        <w:t>The MAC entity shall:</w:t>
      </w:r>
    </w:p>
    <w:p w14:paraId="1435397A" w14:textId="77777777" w:rsidR="00FA61AC" w:rsidRPr="00982682" w:rsidRDefault="00FA61AC" w:rsidP="00FA61AC">
      <w:pPr>
        <w:pStyle w:val="B1"/>
        <w:rPr>
          <w:lang w:eastAsia="ko-KR"/>
        </w:rPr>
      </w:pPr>
      <w:r w:rsidRPr="00982682">
        <w:rPr>
          <w:lang w:eastAsia="ko-KR"/>
        </w:rPr>
        <w:t>1&gt;</w:t>
      </w:r>
      <w:r w:rsidRPr="00982682">
        <w:rPr>
          <w:lang w:eastAsia="ko-KR"/>
        </w:rPr>
        <w:tab/>
        <w:t>if consistent LBT failure has been triggered, and not cancelled, in the SpCell; and</w:t>
      </w:r>
    </w:p>
    <w:p w14:paraId="58EAAA0D" w14:textId="77777777" w:rsidR="00FA61AC" w:rsidRPr="00982682" w:rsidRDefault="00FA61AC" w:rsidP="00FA61AC">
      <w:pPr>
        <w:pStyle w:val="B1"/>
        <w:rPr>
          <w:lang w:eastAsia="ko-KR"/>
        </w:rPr>
      </w:pPr>
      <w:r w:rsidRPr="00982682">
        <w:rPr>
          <w:lang w:eastAsia="ko-KR"/>
        </w:rPr>
        <w:t>1&gt;</w:t>
      </w:r>
      <w:r w:rsidRPr="0098268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982682" w:rsidRDefault="00FA61AC" w:rsidP="00FA61AC">
      <w:pPr>
        <w:pStyle w:val="B2"/>
        <w:rPr>
          <w:lang w:eastAsia="en-US"/>
        </w:rPr>
      </w:pPr>
      <w:r w:rsidRPr="00982682">
        <w:rPr>
          <w:lang w:eastAsia="ko-KR"/>
        </w:rPr>
        <w:t>2&gt;</w:t>
      </w:r>
      <w:r w:rsidRPr="00982682">
        <w:rPr>
          <w:lang w:eastAsia="ko-KR"/>
        </w:rPr>
        <w:tab/>
      </w:r>
      <w:r w:rsidRPr="00982682">
        <w:t>instruct the Multiplexing and Assembly procedure to generate the LBT failure MAC CE.</w:t>
      </w:r>
    </w:p>
    <w:p w14:paraId="0A12BEE4" w14:textId="77777777" w:rsidR="00FA61AC" w:rsidRPr="00982682" w:rsidRDefault="00FA61AC" w:rsidP="00FA61AC">
      <w:pPr>
        <w:pStyle w:val="B1"/>
        <w:rPr>
          <w:lang w:eastAsia="ko-KR"/>
        </w:rPr>
      </w:pPr>
      <w:r w:rsidRPr="00982682">
        <w:rPr>
          <w:lang w:eastAsia="ko-KR"/>
        </w:rPr>
        <w:t>1&gt;</w:t>
      </w:r>
      <w:r w:rsidRPr="00982682">
        <w:rPr>
          <w:lang w:eastAsia="ko-KR"/>
        </w:rPr>
        <w:tab/>
        <w:t>else if consistent LBT failure has been triggered, and not cancelled, in at least one SCell:</w:t>
      </w:r>
    </w:p>
    <w:p w14:paraId="0C31DD57" w14:textId="77777777" w:rsidR="00FA61AC" w:rsidRPr="00982682" w:rsidRDefault="00FA61AC" w:rsidP="00FA61AC">
      <w:pPr>
        <w:pStyle w:val="B2"/>
        <w:rPr>
          <w:lang w:eastAsia="ko-KR"/>
        </w:rPr>
      </w:pPr>
      <w:r w:rsidRPr="00982682">
        <w:rPr>
          <w:lang w:eastAsia="ko-KR"/>
        </w:rPr>
        <w:t>2&gt;</w:t>
      </w:r>
      <w:r w:rsidRPr="0098268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982682" w:rsidRDefault="00FA61AC" w:rsidP="00FA61AC">
      <w:pPr>
        <w:pStyle w:val="B3"/>
        <w:rPr>
          <w:lang w:eastAsia="ko-KR"/>
        </w:rPr>
      </w:pPr>
      <w:r w:rsidRPr="00982682">
        <w:rPr>
          <w:lang w:eastAsia="ko-KR"/>
        </w:rPr>
        <w:t>3&gt;</w:t>
      </w:r>
      <w:r w:rsidRPr="00982682">
        <w:rPr>
          <w:lang w:eastAsia="ko-KR"/>
        </w:rPr>
        <w:tab/>
        <w:t>instruct the Multiplexing and Assembly procedure to generate the LBT failure MAC CE.</w:t>
      </w:r>
    </w:p>
    <w:p w14:paraId="0B2BEC4A" w14:textId="77777777" w:rsidR="00FA61AC" w:rsidRPr="00982682" w:rsidRDefault="00FA61AC" w:rsidP="00FA61AC">
      <w:pPr>
        <w:pStyle w:val="B2"/>
        <w:rPr>
          <w:lang w:eastAsia="ko-KR"/>
        </w:rPr>
      </w:pPr>
      <w:r w:rsidRPr="00982682">
        <w:rPr>
          <w:lang w:eastAsia="ko-KR"/>
        </w:rPr>
        <w:t>2&gt;</w:t>
      </w:r>
      <w:r w:rsidRPr="00982682">
        <w:rPr>
          <w:lang w:eastAsia="ko-KR"/>
        </w:rPr>
        <w:tab/>
        <w:t>else:</w:t>
      </w:r>
    </w:p>
    <w:p w14:paraId="2F147E45" w14:textId="77777777" w:rsidR="00FA61AC" w:rsidRPr="00982682" w:rsidRDefault="00FA61AC" w:rsidP="00FA61AC">
      <w:pPr>
        <w:pStyle w:val="B3"/>
        <w:rPr>
          <w:lang w:eastAsia="ko-KR"/>
        </w:rPr>
      </w:pPr>
      <w:r w:rsidRPr="00982682">
        <w:rPr>
          <w:lang w:eastAsia="ko-KR"/>
        </w:rPr>
        <w:t>3&gt;</w:t>
      </w:r>
      <w:r w:rsidRPr="00982682">
        <w:rPr>
          <w:lang w:eastAsia="ko-KR"/>
        </w:rPr>
        <w:tab/>
        <w:t>trigger a Scheduling Request for LBT failure MAC CE.</w:t>
      </w:r>
    </w:p>
    <w:p w14:paraId="403CD710" w14:textId="77777777" w:rsidR="00FA61AC" w:rsidRPr="00982682" w:rsidRDefault="00FA61AC" w:rsidP="00FA61AC">
      <w:pPr>
        <w:pStyle w:val="B1"/>
        <w:rPr>
          <w:lang w:eastAsia="ko-KR"/>
        </w:rPr>
      </w:pPr>
      <w:bookmarkStart w:id="1991" w:name="_Hlk27579438"/>
      <w:r w:rsidRPr="00982682">
        <w:rPr>
          <w:lang w:eastAsia="ko-KR"/>
        </w:rPr>
        <w:t>1&gt;</w:t>
      </w:r>
      <w:r w:rsidRPr="00982682">
        <w:rPr>
          <w:lang w:eastAsia="ko-KR"/>
        </w:rPr>
        <w:tab/>
        <w:t xml:space="preserve">if a MAC PDU is transmitted </w:t>
      </w:r>
      <w:r w:rsidR="00296F95" w:rsidRPr="00982682">
        <w:rPr>
          <w:lang w:eastAsia="ko-KR"/>
        </w:rPr>
        <w:t xml:space="preserve">and LBT failure indication is not received from lower layers </w:t>
      </w:r>
      <w:r w:rsidRPr="00982682">
        <w:rPr>
          <w:lang w:eastAsia="ko-KR"/>
        </w:rPr>
        <w:t>and this PDU includes the LBT failure MAC CE:</w:t>
      </w:r>
    </w:p>
    <w:p w14:paraId="79134AEA"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w:t>
      </w:r>
      <w:r w:rsidR="001235FA" w:rsidRPr="00982682">
        <w:rPr>
          <w:lang w:eastAsia="ko-KR"/>
        </w:rPr>
        <w:t>(s)</w:t>
      </w:r>
      <w:r w:rsidRPr="00982682">
        <w:rPr>
          <w:lang w:eastAsia="ko-KR"/>
        </w:rPr>
        <w:t xml:space="preserve"> in SCell(s) </w:t>
      </w:r>
      <w:r w:rsidR="00296F95" w:rsidRPr="00982682">
        <w:rPr>
          <w:lang w:eastAsia="ko-KR"/>
        </w:rPr>
        <w:t xml:space="preserve">for which </w:t>
      </w:r>
      <w:r w:rsidRPr="00982682">
        <w:rPr>
          <w:lang w:eastAsia="ko-KR"/>
        </w:rPr>
        <w:t xml:space="preserve">consistent LBT failure </w:t>
      </w:r>
      <w:r w:rsidR="00296F95" w:rsidRPr="00982682">
        <w:rPr>
          <w:lang w:eastAsia="ko-KR"/>
        </w:rPr>
        <w:t xml:space="preserve">was indicated </w:t>
      </w:r>
      <w:r w:rsidRPr="00982682">
        <w:rPr>
          <w:lang w:eastAsia="ko-KR"/>
        </w:rPr>
        <w:t>in the transmitted LBT failure MAC CE.</w:t>
      </w:r>
    </w:p>
    <w:p w14:paraId="742DE57F" w14:textId="77777777" w:rsidR="00FA61AC" w:rsidRPr="00982682" w:rsidRDefault="00FA61AC" w:rsidP="00FA61AC">
      <w:pPr>
        <w:pStyle w:val="B1"/>
        <w:rPr>
          <w:lang w:eastAsia="ko-KR"/>
        </w:rPr>
      </w:pPr>
      <w:bookmarkStart w:id="1992" w:name="_Hlk34745434"/>
      <w:bookmarkEnd w:id="1991"/>
      <w:r w:rsidRPr="00982682">
        <w:rPr>
          <w:lang w:eastAsia="ko-KR"/>
        </w:rPr>
        <w:t>1&gt;</w:t>
      </w:r>
      <w:r w:rsidRPr="00982682">
        <w:rPr>
          <w:lang w:eastAsia="ko-KR"/>
        </w:rPr>
        <w:tab/>
        <w:t>if consistent LBT failure is triggered and not cancelled in the SpCell; and</w:t>
      </w:r>
    </w:p>
    <w:p w14:paraId="1FCA27F5" w14:textId="77777777" w:rsidR="00FA61AC" w:rsidRPr="00982682" w:rsidRDefault="00FA61AC" w:rsidP="00FA61AC">
      <w:pPr>
        <w:pStyle w:val="B1"/>
        <w:rPr>
          <w:lang w:eastAsia="ko-KR"/>
        </w:rPr>
      </w:pPr>
      <w:bookmarkStart w:id="1993" w:name="_Hlk34411978"/>
      <w:r w:rsidRPr="00982682">
        <w:rPr>
          <w:lang w:eastAsia="ko-KR"/>
        </w:rPr>
        <w:t>1&gt;</w:t>
      </w:r>
      <w:r w:rsidRPr="00982682">
        <w:rPr>
          <w:lang w:eastAsia="ko-KR"/>
        </w:rPr>
        <w:tab/>
      </w:r>
      <w:r w:rsidR="00296F95" w:rsidRPr="00982682">
        <w:rPr>
          <w:lang w:eastAsia="ko-KR"/>
        </w:rPr>
        <w:t xml:space="preserve">if </w:t>
      </w:r>
      <w:r w:rsidRPr="00982682">
        <w:rPr>
          <w:lang w:eastAsia="ko-KR"/>
        </w:rPr>
        <w:t>the Random Access procedure is considered successfully completed (see clause 5.1) in the SpCell:</w:t>
      </w:r>
    </w:p>
    <w:bookmarkEnd w:id="1993"/>
    <w:p w14:paraId="296BAE5C"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failure(s) in the SpCell.</w:t>
      </w:r>
      <w:bookmarkEnd w:id="1992"/>
    </w:p>
    <w:p w14:paraId="230CB66C" w14:textId="77777777" w:rsidR="00296F95" w:rsidRPr="00982682" w:rsidRDefault="00296F95" w:rsidP="00296F95">
      <w:pPr>
        <w:pStyle w:val="B1"/>
        <w:rPr>
          <w:lang w:eastAsia="ko-KR"/>
        </w:rPr>
      </w:pPr>
      <w:bookmarkStart w:id="1994" w:name="_Toc12569230"/>
      <w:bookmarkStart w:id="1995" w:name="_Toc37296247"/>
      <w:r w:rsidRPr="00982682">
        <w:rPr>
          <w:lang w:eastAsia="ko-KR"/>
        </w:rPr>
        <w:lastRenderedPageBreak/>
        <w:t>1&gt;</w:t>
      </w:r>
      <w:r w:rsidRPr="00982682">
        <w:rPr>
          <w:lang w:eastAsia="ko-KR"/>
        </w:rPr>
        <w:tab/>
        <w:t xml:space="preserve">if </w:t>
      </w:r>
      <w:r w:rsidRPr="00982682">
        <w:rPr>
          <w:i/>
          <w:lang w:eastAsia="ko-KR"/>
        </w:rPr>
        <w:t>lbt-FailureRecoveryConfig</w:t>
      </w:r>
      <w:r w:rsidRPr="00982682">
        <w:rPr>
          <w:lang w:eastAsia="ko-KR"/>
        </w:rPr>
        <w:t xml:space="preserve"> is reconfigured by upper layers for a Serving Cell:</w:t>
      </w:r>
    </w:p>
    <w:p w14:paraId="39BF0D26" w14:textId="77777777" w:rsidR="00296F95" w:rsidRPr="00982682" w:rsidRDefault="00296F95" w:rsidP="00296F95">
      <w:pPr>
        <w:pStyle w:val="B2"/>
        <w:rPr>
          <w:lang w:eastAsia="ko-KR"/>
        </w:rPr>
      </w:pPr>
      <w:r w:rsidRPr="00982682">
        <w:rPr>
          <w:lang w:eastAsia="ko-KR"/>
        </w:rPr>
        <w:t>2&gt;</w:t>
      </w:r>
      <w:r w:rsidRPr="00982682">
        <w:rPr>
          <w:lang w:eastAsia="ko-KR"/>
        </w:rPr>
        <w:tab/>
        <w:t xml:space="preserve">cancel all </w:t>
      </w:r>
      <w:r w:rsidR="001235FA" w:rsidRPr="00982682">
        <w:rPr>
          <w:lang w:eastAsia="ko-KR"/>
        </w:rPr>
        <w:t xml:space="preserve">the </w:t>
      </w:r>
      <w:r w:rsidRPr="00982682">
        <w:rPr>
          <w:lang w:eastAsia="ko-KR"/>
        </w:rPr>
        <w:t>triggered consistent LBT failure(s) in this Serving Cell.</w:t>
      </w:r>
    </w:p>
    <w:p w14:paraId="71684251" w14:textId="6FED8C69" w:rsidR="00E82967" w:rsidRPr="00982682" w:rsidRDefault="00E82967" w:rsidP="00E82967">
      <w:pPr>
        <w:pStyle w:val="Heading2"/>
      </w:pPr>
      <w:bookmarkStart w:id="1996" w:name="_Toc46490376"/>
      <w:bookmarkStart w:id="1997" w:name="_Toc52752071"/>
      <w:bookmarkStart w:id="1998" w:name="_Toc52796533"/>
      <w:bookmarkStart w:id="1999" w:name="_Toc146701207"/>
      <w:r w:rsidRPr="00982682">
        <w:t>5.22</w:t>
      </w:r>
      <w:r w:rsidRPr="00982682">
        <w:tab/>
        <w:t>SL-SCH Data transfer</w:t>
      </w:r>
      <w:bookmarkEnd w:id="1994"/>
      <w:bookmarkEnd w:id="1995"/>
      <w:bookmarkEnd w:id="1996"/>
      <w:bookmarkEnd w:id="1997"/>
      <w:bookmarkEnd w:id="1998"/>
      <w:bookmarkEnd w:id="1999"/>
      <w:ins w:id="2000" w:author="CR#1700r2" w:date="2023-12-28T22:49:00Z">
        <w:r w:rsidR="00A2555A" w:rsidRPr="00D557A2">
          <w:t xml:space="preserve"> and SL-PRS transmission</w:t>
        </w:r>
      </w:ins>
    </w:p>
    <w:p w14:paraId="47C5239F" w14:textId="5E3F5661" w:rsidR="00E82967" w:rsidRPr="00982682" w:rsidRDefault="000F52CF" w:rsidP="00E82967">
      <w:pPr>
        <w:pStyle w:val="Heading3"/>
      </w:pPr>
      <w:bookmarkStart w:id="2001" w:name="_Toc12569231"/>
      <w:bookmarkStart w:id="2002" w:name="_Toc37296248"/>
      <w:bookmarkStart w:id="2003" w:name="_Toc46490377"/>
      <w:bookmarkStart w:id="2004" w:name="_Toc52752072"/>
      <w:bookmarkStart w:id="2005" w:name="_Toc52796534"/>
      <w:bookmarkStart w:id="2006" w:name="_Toc146701208"/>
      <w:r w:rsidRPr="00982682">
        <w:t>5.22</w:t>
      </w:r>
      <w:r w:rsidR="00E82967" w:rsidRPr="00982682">
        <w:t>.1</w:t>
      </w:r>
      <w:r w:rsidR="00E82967" w:rsidRPr="00982682">
        <w:tab/>
        <w:t xml:space="preserve">SL-SCH Data </w:t>
      </w:r>
      <w:ins w:id="2007" w:author="CR#1700r2" w:date="2023-12-28T22:49:00Z">
        <w:r w:rsidR="00A2555A" w:rsidRPr="00D557A2">
          <w:t>and SL-PRS</w:t>
        </w:r>
        <w:r w:rsidR="00A2555A" w:rsidRPr="00982682">
          <w:t xml:space="preserve"> </w:t>
        </w:r>
      </w:ins>
      <w:r w:rsidR="00E82967" w:rsidRPr="00982682">
        <w:t>transmission</w:t>
      </w:r>
      <w:bookmarkEnd w:id="2001"/>
      <w:bookmarkEnd w:id="2002"/>
      <w:bookmarkEnd w:id="2003"/>
      <w:bookmarkEnd w:id="2004"/>
      <w:bookmarkEnd w:id="2005"/>
      <w:bookmarkEnd w:id="2006"/>
    </w:p>
    <w:p w14:paraId="70F470E3" w14:textId="77777777" w:rsidR="00E82967" w:rsidRPr="00982682" w:rsidRDefault="000F52CF" w:rsidP="00E82967">
      <w:pPr>
        <w:pStyle w:val="Heading4"/>
      </w:pPr>
      <w:bookmarkStart w:id="2008" w:name="_Toc12569232"/>
      <w:bookmarkStart w:id="2009" w:name="_Toc37296249"/>
      <w:bookmarkStart w:id="2010" w:name="_Toc46490378"/>
      <w:bookmarkStart w:id="2011" w:name="_Toc52752073"/>
      <w:bookmarkStart w:id="2012" w:name="_Toc52796535"/>
      <w:bookmarkStart w:id="2013" w:name="_Toc146701209"/>
      <w:r w:rsidRPr="00982682">
        <w:t>5.22</w:t>
      </w:r>
      <w:r w:rsidR="00E82967" w:rsidRPr="00982682">
        <w:t>.1.1</w:t>
      </w:r>
      <w:r w:rsidR="00E82967" w:rsidRPr="00982682">
        <w:tab/>
        <w:t>SL Grant reception and SCI transmission</w:t>
      </w:r>
      <w:bookmarkEnd w:id="2008"/>
      <w:bookmarkEnd w:id="2009"/>
      <w:bookmarkEnd w:id="2010"/>
      <w:bookmarkEnd w:id="2011"/>
      <w:bookmarkEnd w:id="2012"/>
      <w:bookmarkEnd w:id="2013"/>
    </w:p>
    <w:p w14:paraId="6C9BA468" w14:textId="1CCD19D1" w:rsidR="00E82967" w:rsidRPr="00982682" w:rsidRDefault="00E82967" w:rsidP="00E82967">
      <w:pPr>
        <w:rPr>
          <w:lang w:eastAsia="ko-KR"/>
        </w:rPr>
      </w:pPr>
      <w:r w:rsidRPr="00982682">
        <w:rPr>
          <w:lang w:eastAsia="ko-KR"/>
        </w:rPr>
        <w:t xml:space="preserve">Sidelink grant is received dynamically on the PDCCH, configured semi-persistently by RRC or autonomously selected by the MAC entity. The MAC entity </w:t>
      </w:r>
      <w:ins w:id="2014" w:author="CR#1700r2" w:date="2023-12-28T22:49:00Z">
        <w:r w:rsidR="00A2555A">
          <w:rPr>
            <w:lang w:eastAsia="ko-KR"/>
          </w:rPr>
          <w:t>may</w:t>
        </w:r>
        <w:r w:rsidR="00A2555A" w:rsidRPr="00CC6FBA">
          <w:rPr>
            <w:lang w:eastAsia="ko-KR"/>
          </w:rPr>
          <w:t xml:space="preserve"> </w:t>
        </w:r>
      </w:ins>
      <w:del w:id="2015" w:author="CR#1700r2" w:date="2023-12-28T22:49:00Z">
        <w:r w:rsidRPr="00982682" w:rsidDel="00A2555A">
          <w:rPr>
            <w:lang w:eastAsia="ko-KR"/>
          </w:rPr>
          <w:delText xml:space="preserve">shall </w:delText>
        </w:r>
      </w:del>
      <w:r w:rsidRPr="00982682">
        <w:rPr>
          <w:lang w:eastAsia="ko-KR"/>
        </w:rPr>
        <w:t>have a sidelink grant on an active SL BWP to determine a set of PSCCH duration(s) in which transmission of SCI occurs and a set of PSSCH duration(s) in which transmission of SL-SCH associated with the SCI occurs.</w:t>
      </w:r>
      <w:r w:rsidR="001628C0" w:rsidRPr="00982682">
        <w:rPr>
          <w:lang w:eastAsia="ko-KR"/>
        </w:rPr>
        <w:t xml:space="preserve"> </w:t>
      </w:r>
      <w:ins w:id="2016" w:author="CR#1700r2" w:date="2023-12-28T22:49:00Z">
        <w:r w:rsidR="00A2555A">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ins>
      <w:r w:rsidR="001628C0" w:rsidRPr="00982682">
        <w:rPr>
          <w:lang w:eastAsia="ko-KR"/>
        </w:rPr>
        <w:t>A sidelink grant addressed to SL</w:t>
      </w:r>
      <w:r w:rsidR="00955A30" w:rsidRPr="00982682">
        <w:rPr>
          <w:lang w:eastAsia="ko-KR"/>
        </w:rPr>
        <w:t>-</w:t>
      </w:r>
      <w:r w:rsidR="001628C0" w:rsidRPr="00982682">
        <w:rPr>
          <w:lang w:eastAsia="ko-KR"/>
        </w:rPr>
        <w:t>CS-RNTI with NDI = 1 is considered as a dynamic sidelink grant.</w:t>
      </w:r>
      <w:ins w:id="2017" w:author="CR#1700r2" w:date="2023-12-28T22:50:00Z">
        <w:r w:rsidR="00A2555A" w:rsidRPr="00AC67CC">
          <w:rPr>
            <w:lang w:eastAsia="ko-KR"/>
          </w:rPr>
          <w:t xml:space="preserve"> </w:t>
        </w:r>
        <w:r w:rsidR="00A2555A">
          <w:rPr>
            <w:lang w:eastAsia="ko-KR"/>
          </w:rPr>
          <w:t>A sidelink grant addressed to SL-PRS-CS-RNTI with Activation/Release indication = 1 as in clause 7.3.1.4.3 in TS 38.212 [9] is considered as a dynamic sidelink grant</w:t>
        </w:r>
        <w:r w:rsidR="00A2555A">
          <w:rPr>
            <w:i/>
            <w:lang w:eastAsia="ko-KR"/>
          </w:rPr>
          <w:t>.</w:t>
        </w:r>
      </w:ins>
    </w:p>
    <w:p w14:paraId="29FF1202" w14:textId="4E12102A" w:rsidR="00E82967" w:rsidRPr="00982682" w:rsidRDefault="00E82967" w:rsidP="00E82967">
      <w:pPr>
        <w:rPr>
          <w:noProof/>
        </w:rPr>
      </w:pPr>
      <w:r w:rsidRPr="00982682">
        <w:rPr>
          <w:noProof/>
        </w:rPr>
        <w:t xml:space="preserve">If the MAC entity has been configured </w:t>
      </w:r>
      <w:r w:rsidR="001628C0" w:rsidRPr="00982682">
        <w:rPr>
          <w:noProof/>
        </w:rPr>
        <w:t xml:space="preserve">with Sidelink resource allocation mode 1 </w:t>
      </w:r>
      <w:r w:rsidRPr="00982682">
        <w:t>as indicated in TS 38.331 [5]</w:t>
      </w:r>
      <w:ins w:id="2018" w:author="CR#1700r2" w:date="2023-12-28T22:50:00Z">
        <w:r w:rsidR="00A2555A" w:rsidRPr="00AC67CC">
          <w:t xml:space="preserve"> </w:t>
        </w:r>
        <w:r w:rsidR="00A2555A">
          <w:t xml:space="preserve">or if the MAC entity has been configured with Sidelink resource allocation scheme 1 </w:t>
        </w:r>
        <w:r w:rsidR="00A2555A" w:rsidRPr="00CC6FBA">
          <w:t>as indicated in TS 38.331 [5]</w:t>
        </w:r>
        <w:r w:rsidR="00A2555A">
          <w:t xml:space="preserve"> and PDCCH is received for resource allocation on SL-PRS shared resource pool</w:t>
        </w:r>
      </w:ins>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and for each grant received for this </w:t>
      </w:r>
      <w:r w:rsidRPr="00982682">
        <w:rPr>
          <w:noProof/>
          <w:lang w:eastAsia="ko-KR"/>
        </w:rPr>
        <w:t>PDCCH occasion</w:t>
      </w:r>
      <w:r w:rsidRPr="00982682">
        <w:rPr>
          <w:noProof/>
        </w:rPr>
        <w:t>:</w:t>
      </w:r>
    </w:p>
    <w:p w14:paraId="3962A3AE" w14:textId="77777777" w:rsidR="00E82967" w:rsidRPr="00982682" w:rsidRDefault="00E82967" w:rsidP="00E82967">
      <w:pPr>
        <w:pStyle w:val="B1"/>
        <w:rPr>
          <w:noProof/>
        </w:rPr>
      </w:pPr>
      <w:bookmarkStart w:id="2019" w:name="_Toc12569241"/>
      <w:r w:rsidRPr="00982682">
        <w:rPr>
          <w:noProof/>
          <w:lang w:eastAsia="ko-KR"/>
        </w:rPr>
        <w:t>1&gt;</w:t>
      </w:r>
      <w:r w:rsidRPr="00982682">
        <w:rPr>
          <w:noProof/>
        </w:rPr>
        <w:tab/>
        <w:t>if a sidelink grant has been received on the PDCCH for the MAC entity's SL-RNTI:</w:t>
      </w:r>
    </w:p>
    <w:p w14:paraId="182E1298" w14:textId="77777777" w:rsidR="00E82967" w:rsidRPr="00982682" w:rsidRDefault="00E82967" w:rsidP="00E82967">
      <w:pPr>
        <w:pStyle w:val="B2"/>
        <w:rPr>
          <w:noProof/>
        </w:rPr>
      </w:pPr>
      <w:r w:rsidRPr="00982682">
        <w:rPr>
          <w:noProof/>
          <w:lang w:eastAsia="ko-KR"/>
        </w:rPr>
        <w:t>2&gt;</w:t>
      </w:r>
      <w:r w:rsidRPr="00982682">
        <w:rPr>
          <w:noProof/>
          <w:lang w:eastAsia="ko-KR"/>
        </w:rPr>
        <w:tab/>
        <w:t xml:space="preserve">if </w:t>
      </w:r>
      <w:r w:rsidRPr="00982682">
        <w:rPr>
          <w:noProof/>
        </w:rPr>
        <w:t xml:space="preserve">the NDI received on the PDCCH has </w:t>
      </w:r>
      <w:r w:rsidR="00CB14AB" w:rsidRPr="00982682">
        <w:rPr>
          <w:noProof/>
        </w:rPr>
        <w:t xml:space="preserve">not </w:t>
      </w:r>
      <w:r w:rsidRPr="00982682">
        <w:rPr>
          <w:noProof/>
        </w:rPr>
        <w:t>been toggled compared to the value in the previously received HARQ information for the HARQ Process ID:</w:t>
      </w:r>
    </w:p>
    <w:p w14:paraId="3A8C1687" w14:textId="17531630"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020" w:author="CR#1700r2" w:date="2023-12-28T22:51:00Z">
        <w:r w:rsidR="00A2555A" w:rsidRPr="0006456C">
          <w:rPr>
            <w:lang w:eastAsia="ko-KR"/>
          </w:rPr>
          <w:t xml:space="preserve"> </w:t>
        </w:r>
        <w:r w:rsidR="00A2555A">
          <w:rPr>
            <w:lang w:eastAsia="ko-KR"/>
          </w:rPr>
          <w:t>and SL-PRS transmission occasion(s), if available,</w:t>
        </w:r>
      </w:ins>
      <w:r w:rsidRPr="00982682">
        <w:rPr>
          <w:noProof/>
          <w:lang w:eastAsia="ko-KR"/>
        </w:rPr>
        <w:t xml:space="preserve"> for one or more retransmissions of a single MAC PDU </w:t>
      </w:r>
      <w:r w:rsidRPr="00982682">
        <w:rPr>
          <w:noProof/>
        </w:rPr>
        <w:t>for the corresponding Sidelink process</w:t>
      </w:r>
      <w:r w:rsidRPr="00982682">
        <w:rPr>
          <w:noProof/>
          <w:lang w:eastAsia="ko-KR"/>
        </w:rPr>
        <w:t xml:space="preserve"> according to </w:t>
      </w:r>
      <w:r w:rsidRPr="00982682">
        <w:t>clause 8.1.2</w:t>
      </w:r>
      <w:r w:rsidRPr="00982682">
        <w:rPr>
          <w:noProof/>
          <w:lang w:eastAsia="ko-KR"/>
        </w:rPr>
        <w:t xml:space="preserve"> of TS 38.214 [7]</w:t>
      </w:r>
      <w:ins w:id="2021" w:author="CR#1700r2" w:date="2023-12-28T22:51:00Z">
        <w:r w:rsidR="00A2555A">
          <w:rPr>
            <w:lang w:eastAsia="ko-KR"/>
          </w:rPr>
          <w:t xml:space="preserve"> and SL-PRS according to clause 8.1.4 of TS 38.214 [7]</w:t>
        </w:r>
      </w:ins>
      <w:r w:rsidR="00DA0FEF" w:rsidRPr="00982682">
        <w:rPr>
          <w:noProof/>
          <w:lang w:eastAsia="ko-KR"/>
        </w:rPr>
        <w:t>.</w:t>
      </w:r>
    </w:p>
    <w:p w14:paraId="2B49138F" w14:textId="77777777" w:rsidR="00E82967" w:rsidRPr="00982682" w:rsidRDefault="00E82967" w:rsidP="00E82967">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else:</w:t>
      </w:r>
    </w:p>
    <w:p w14:paraId="2D80189C" w14:textId="60FFB3C5"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022" w:author="CR#1700r2" w:date="2023-12-28T22:51:00Z">
        <w:r w:rsidR="00A2555A">
          <w:rPr>
            <w:noProof/>
            <w:lang w:eastAsia="ko-KR"/>
          </w:rPr>
          <w:t xml:space="preserve"> </w:t>
        </w:r>
        <w:r w:rsidR="00A2555A">
          <w:rPr>
            <w:lang w:eastAsia="ko-KR"/>
          </w:rPr>
          <w:t>and SL-PRS transmission occasion(s), if available,</w:t>
        </w:r>
      </w:ins>
      <w:r w:rsidRPr="00982682">
        <w:rPr>
          <w:noProof/>
          <w:lang w:eastAsia="ko-KR"/>
        </w:rPr>
        <w:t xml:space="preserve"> for initial transmission and, if available, retransmission(s) of a single MAC PDU</w:t>
      </w:r>
      <w:ins w:id="2023"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517C091B" w14:textId="45BDD87C" w:rsidR="00A2555A" w:rsidRPr="008949BC" w:rsidRDefault="00A2555A" w:rsidP="00A2555A">
      <w:pPr>
        <w:pStyle w:val="NO"/>
        <w:rPr>
          <w:ins w:id="2024" w:author="CR#1700r2" w:date="2023-12-28T22:51:00Z"/>
          <w:rFonts w:eastAsia="DengXian"/>
          <w:lang w:eastAsia="zh-CN"/>
        </w:rPr>
      </w:pPr>
      <w:ins w:id="2025" w:author="CR#1700r2" w:date="2023-12-28T22:51:00Z">
        <w:r>
          <w:rPr>
            <w:rFonts w:eastAsia="DengXian" w:hint="eastAsia"/>
            <w:lang w:eastAsia="zh-CN"/>
          </w:rPr>
          <w:t>N</w:t>
        </w:r>
        <w:r>
          <w:rPr>
            <w:rFonts w:eastAsia="DengXian"/>
            <w:lang w:eastAsia="zh-CN"/>
          </w:rPr>
          <w:t>OTE</w:t>
        </w:r>
      </w:ins>
      <w:ins w:id="2026" w:author="CR#1700r2" w:date="2023-12-28T22:53:00Z">
        <w:r>
          <w:rPr>
            <w:rFonts w:eastAsia="DengXian"/>
            <w:lang w:eastAsia="zh-CN"/>
          </w:rPr>
          <w:t xml:space="preserve"> 0</w:t>
        </w:r>
      </w:ins>
      <w:ins w:id="2027" w:author="CR#1700r2" w:date="2023-12-28T22:51:00Z">
        <w:r>
          <w:rPr>
            <w:rFonts w:eastAsia="DengXian"/>
            <w:lang w:eastAsia="zh-CN"/>
          </w:rPr>
          <w:t>:</w:t>
        </w:r>
        <w:r>
          <w:rPr>
            <w:rFonts w:eastAsia="DengXian"/>
            <w:lang w:eastAsia="zh-CN"/>
          </w:rPr>
          <w:tab/>
          <w:t>When SL-PRS is transmitted on SL-PRS shared resource pool, the PSSCH duration(s) and SL-PRS transmission occasion(s) are determined only after the LCP procedure in clause 5.22.1.4.1.</w:t>
        </w:r>
      </w:ins>
    </w:p>
    <w:p w14:paraId="167D3988" w14:textId="00509F6D" w:rsidR="00E82967" w:rsidRPr="00982682" w:rsidRDefault="00E82967" w:rsidP="00E82967">
      <w:pPr>
        <w:pStyle w:val="B1"/>
        <w:rPr>
          <w:noProof/>
        </w:rPr>
      </w:pPr>
      <w:r w:rsidRPr="00982682">
        <w:rPr>
          <w:noProof/>
          <w:lang w:eastAsia="ko-KR"/>
        </w:rPr>
        <w:t>1&gt;</w:t>
      </w:r>
      <w:r w:rsidRPr="00982682">
        <w:rPr>
          <w:noProof/>
        </w:rPr>
        <w:tab/>
        <w:t xml:space="preserve">else if a sidelink grant has been received on the PDCCH for the MAC entity's </w:t>
      </w:r>
      <w:r w:rsidRPr="00982682">
        <w:rPr>
          <w:noProof/>
          <w:lang w:eastAsia="ko-KR"/>
        </w:rPr>
        <w:t>SL</w:t>
      </w:r>
      <w:r w:rsidR="00955A30" w:rsidRPr="00982682">
        <w:rPr>
          <w:noProof/>
          <w:lang w:eastAsia="ko-KR"/>
        </w:rPr>
        <w:t>-</w:t>
      </w:r>
      <w:r w:rsidRPr="00982682">
        <w:rPr>
          <w:noProof/>
          <w:lang w:eastAsia="ko-KR"/>
        </w:rPr>
        <w:t>CS-RNTI</w:t>
      </w:r>
      <w:r w:rsidRPr="00982682">
        <w:rPr>
          <w:noProof/>
        </w:rPr>
        <w:t>:</w:t>
      </w:r>
    </w:p>
    <w:p w14:paraId="5D14C263" w14:textId="42A4AC4C"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if </w:t>
      </w:r>
      <w:r w:rsidRPr="00982682">
        <w:rPr>
          <w:noProof/>
        </w:rPr>
        <w:t xml:space="preserve">PDCCH </w:t>
      </w:r>
      <w:r w:rsidRPr="00982682">
        <w:t>contents</w:t>
      </w:r>
      <w:r w:rsidRPr="00982682">
        <w:rPr>
          <w:noProof/>
        </w:rPr>
        <w:t xml:space="preserve"> indicate </w:t>
      </w:r>
      <w:r w:rsidRPr="00982682">
        <w:rPr>
          <w:noProof/>
          <w:lang w:eastAsia="ko-KR"/>
        </w:rPr>
        <w:t xml:space="preserve">retransmission(s) </w:t>
      </w:r>
      <w:r w:rsidR="001628C0" w:rsidRPr="00982682">
        <w:rPr>
          <w:noProof/>
          <w:lang w:eastAsia="ko-KR"/>
        </w:rPr>
        <w:t>for the identif</w:t>
      </w:r>
      <w:r w:rsidR="002944D5" w:rsidRPr="00982682">
        <w:rPr>
          <w:noProof/>
          <w:lang w:eastAsia="ko-KR"/>
        </w:rPr>
        <w:t>i</w:t>
      </w:r>
      <w:r w:rsidR="001628C0" w:rsidRPr="00982682">
        <w:rPr>
          <w:noProof/>
          <w:lang w:eastAsia="ko-KR"/>
        </w:rPr>
        <w:t xml:space="preserve">ed HARQ process ID that has been set </w:t>
      </w:r>
      <w:r w:rsidRPr="00982682">
        <w:rPr>
          <w:noProof/>
          <w:lang w:eastAsia="ko-KR"/>
        </w:rPr>
        <w:t>for an activated configured sidelink grant</w:t>
      </w:r>
      <w:r w:rsidR="001628C0" w:rsidRPr="00982682">
        <w:rPr>
          <w:noProof/>
          <w:lang w:eastAsia="ko-KR"/>
        </w:rPr>
        <w:t xml:space="preserve"> identified by </w:t>
      </w:r>
      <w:r w:rsidR="001628C0" w:rsidRPr="00982682">
        <w:rPr>
          <w:i/>
          <w:noProof/>
          <w:lang w:eastAsia="ko-KR"/>
        </w:rPr>
        <w:t>sl-ConfigIndexCG</w:t>
      </w:r>
      <w:r w:rsidRPr="00982682">
        <w:rPr>
          <w:noProof/>
          <w:lang w:eastAsia="ko-KR"/>
        </w:rPr>
        <w:t>:</w:t>
      </w:r>
    </w:p>
    <w:p w14:paraId="007241B6" w14:textId="18066F44"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028" w:author="CR#1700r2" w:date="2023-12-28T22:51:00Z">
        <w:r w:rsidR="00A2555A">
          <w:rPr>
            <w:lang w:eastAsia="ko-KR"/>
          </w:rPr>
          <w:t xml:space="preserve"> and SL-PRS transmission occasion(s), if available,</w:t>
        </w:r>
      </w:ins>
      <w:r w:rsidRPr="00982682">
        <w:rPr>
          <w:noProof/>
          <w:lang w:eastAsia="ko-KR"/>
        </w:rPr>
        <w:t xml:space="preserve"> for one or more retransmissions of a single MAC PDU</w:t>
      </w:r>
      <w:ins w:id="2029"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3A4F8C41"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deactivation for a configured sidelink grant:</w:t>
      </w:r>
    </w:p>
    <w:p w14:paraId="18C468BE"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r w:rsidR="00DA0FEF" w:rsidRPr="00982682">
        <w:rPr>
          <w:noProof/>
          <w:lang w:eastAsia="ko-KR"/>
        </w:rPr>
        <w:t>.</w:t>
      </w:r>
    </w:p>
    <w:p w14:paraId="41F2F8C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activation for a configured sidelink grant:</w:t>
      </w:r>
    </w:p>
    <w:p w14:paraId="213E7CCD"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p>
    <w:p w14:paraId="75469924" w14:textId="77777777" w:rsidR="00E82967" w:rsidRPr="00982682" w:rsidRDefault="00E82967" w:rsidP="00E82967">
      <w:pPr>
        <w:pStyle w:val="B3"/>
        <w:rPr>
          <w:noProof/>
          <w:lang w:eastAsia="ko-KR"/>
        </w:rPr>
      </w:pPr>
      <w:r w:rsidRPr="00982682">
        <w:rPr>
          <w:noProof/>
          <w:lang w:eastAsia="ko-KR"/>
        </w:rPr>
        <w:lastRenderedPageBreak/>
        <w:t>3&gt;</w:t>
      </w:r>
      <w:r w:rsidRPr="00982682">
        <w:rPr>
          <w:noProof/>
          <w:lang w:eastAsia="ko-KR"/>
        </w:rPr>
        <w:tab/>
        <w:t>store the configured sidelink grant;</w:t>
      </w:r>
    </w:p>
    <w:p w14:paraId="306DDDA9" w14:textId="106E44B6" w:rsidR="00E82967" w:rsidRPr="00982682" w:rsidRDefault="00E82967" w:rsidP="00E82967">
      <w:pPr>
        <w:pStyle w:val="B3"/>
      </w:pPr>
      <w:r w:rsidRPr="00982682">
        <w:rPr>
          <w:noProof/>
          <w:lang w:eastAsia="ko-KR"/>
        </w:rPr>
        <w:t>3&gt;</w:t>
      </w:r>
      <w:r w:rsidRPr="00982682">
        <w:rPr>
          <w:noProof/>
          <w:lang w:eastAsia="ko-KR"/>
        </w:rPr>
        <w:tab/>
        <w:t xml:space="preserve">initialise or re-initialise the configured sidelink grant to determine the set of PSCCH durations and the set of PSSCH durations for transmissions of multiple MAC PDUs according to </w:t>
      </w:r>
      <w:r w:rsidRPr="00982682">
        <w:t>clause 8.1.2 of TS 38.214 [7]</w:t>
      </w:r>
      <w:ins w:id="2030" w:author="CR#1700r2" w:date="2023-12-28T22:51:00Z">
        <w:r w:rsidR="00A2555A" w:rsidRPr="00B07965">
          <w:t xml:space="preserve"> </w:t>
        </w:r>
        <w:r w:rsidR="00A2555A">
          <w:t>and the set of SL-PRS transmission occasions for transmission of multiple SL-PRS according to clause of 8.2.4 of TS 38.214 [7], if available</w:t>
        </w:r>
      </w:ins>
      <w:r w:rsidRPr="00982682">
        <w:t>.</w:t>
      </w:r>
    </w:p>
    <w:p w14:paraId="1C723AF1" w14:textId="77777777" w:rsidR="000E4210" w:rsidRPr="00982682" w:rsidRDefault="000E4210" w:rsidP="00323705">
      <w:pPr>
        <w:pStyle w:val="B1"/>
      </w:pPr>
      <w:r w:rsidRPr="00982682">
        <w:t>1&gt;</w:t>
      </w:r>
      <w:r w:rsidRPr="00982682">
        <w:tab/>
        <w:t>if a</w:t>
      </w:r>
      <w:r w:rsidRPr="00982682">
        <w:rPr>
          <w:noProof/>
          <w:lang w:eastAsia="ko-KR"/>
        </w:rPr>
        <w:t xml:space="preserve"> dynamic </w:t>
      </w:r>
      <w:r w:rsidRPr="00982682">
        <w:t>sidelink grant is available for retransmission(s) of a MAC PDU which has been positively acknowledged as specified in clause 5.22.1.3.1a:</w:t>
      </w:r>
    </w:p>
    <w:p w14:paraId="7B36DAA1" w14:textId="77777777" w:rsidR="000E4210" w:rsidRDefault="000E4210" w:rsidP="00323705">
      <w:pPr>
        <w:pStyle w:val="B2"/>
        <w:rPr>
          <w:ins w:id="2031" w:author="CR#1700r2" w:date="2023-12-28T22:52:00Z"/>
        </w:rPr>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the sidelink grant.</w:t>
      </w:r>
    </w:p>
    <w:p w14:paraId="18D78A8C" w14:textId="77777777" w:rsidR="00A2555A" w:rsidRPr="00576308" w:rsidRDefault="00A2555A" w:rsidP="00A2555A">
      <w:pPr>
        <w:rPr>
          <w:ins w:id="2032" w:author="CR#1700r2" w:date="2023-12-28T22:52:00Z"/>
        </w:rPr>
      </w:pPr>
      <w:ins w:id="2033" w:author="CR#1700r2" w:date="2023-12-28T22:52:00Z">
        <w:r w:rsidRPr="00576308">
          <w:t>If the MAC entity has been configured with Sidelink resource allocation scheme 1</w:t>
        </w:r>
        <w:r>
          <w:t xml:space="preserve"> </w:t>
        </w:r>
        <w:r w:rsidRPr="00576308">
          <w:t>as in TS 38.331 [5] and PDCCH is received for resource allocation on SL-PRS dedicated resource pool</w:t>
        </w:r>
        <w:r w:rsidRPr="00576308">
          <w:rPr>
            <w:lang w:eastAsia="ko-KR"/>
          </w:rPr>
          <w:t>,</w:t>
        </w:r>
        <w:r w:rsidRPr="00576308">
          <w:t xml:space="preserve"> the MAC entity shall for each </w:t>
        </w:r>
        <w:r w:rsidRPr="00576308">
          <w:rPr>
            <w:lang w:eastAsia="ko-KR"/>
          </w:rPr>
          <w:t>PDCCH occasion</w:t>
        </w:r>
        <w:r w:rsidRPr="00576308">
          <w:t>:</w:t>
        </w:r>
      </w:ins>
    </w:p>
    <w:p w14:paraId="1FEAD56F" w14:textId="77777777" w:rsidR="00A2555A" w:rsidRDefault="00A2555A">
      <w:pPr>
        <w:pStyle w:val="B1"/>
        <w:rPr>
          <w:ins w:id="2034" w:author="CR#1700r2" w:date="2023-12-28T22:52:00Z"/>
          <w:rFonts w:eastAsia="DengXian"/>
          <w:lang w:eastAsia="zh-CN"/>
        </w:rPr>
        <w:pPrChange w:id="2035" w:author="CR#1700r2" w:date="2023-12-28T22:52:00Z">
          <w:pPr>
            <w:ind w:left="568" w:hanging="284"/>
          </w:pPr>
        </w:pPrChange>
      </w:pPr>
      <w:ins w:id="2036" w:author="CR#1700r2" w:date="2023-12-28T22:52:00Z">
        <w:r w:rsidRPr="00576308">
          <w:rPr>
            <w:rFonts w:eastAsia="DengXian" w:hint="eastAsia"/>
            <w:lang w:eastAsia="zh-CN"/>
          </w:rPr>
          <w:t>1&gt;</w:t>
        </w:r>
        <w:r w:rsidRPr="00576308">
          <w:rPr>
            <w:rFonts w:eastAsia="DengXian"/>
            <w:lang w:eastAsia="zh-CN"/>
          </w:rPr>
          <w:tab/>
          <w:t>if a sidelink grant has been received on the PDCCH for the MAC entity's SL-PRS-RNTI: (i.e., dynamic grant)</w:t>
        </w:r>
      </w:ins>
    </w:p>
    <w:p w14:paraId="0F0ABC20" w14:textId="77777777" w:rsidR="00A2555A" w:rsidRDefault="00A2555A" w:rsidP="00A2555A">
      <w:pPr>
        <w:pStyle w:val="B2"/>
        <w:rPr>
          <w:ins w:id="2037" w:author="CR#1700r2" w:date="2023-12-28T22:52:00Z"/>
          <w:rFonts w:eastAsia="DengXian"/>
          <w:lang w:eastAsia="zh-CN"/>
        </w:rPr>
      </w:pPr>
      <w:ins w:id="2038"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use the received sidelink grant to determine the PSCCH duration(s) and the corresponding SL-PRS occasion(s) for the transmission of SL-PRS.</w:t>
        </w:r>
      </w:ins>
    </w:p>
    <w:p w14:paraId="29DFBEF7" w14:textId="77777777" w:rsidR="00A2555A" w:rsidRPr="00576308" w:rsidRDefault="00A2555A" w:rsidP="00A2555A">
      <w:pPr>
        <w:pStyle w:val="B1"/>
        <w:rPr>
          <w:ins w:id="2039" w:author="CR#1700r2" w:date="2023-12-28T22:52:00Z"/>
          <w:rFonts w:eastAsia="DengXian"/>
          <w:lang w:eastAsia="zh-CN"/>
        </w:rPr>
      </w:pPr>
      <w:ins w:id="2040" w:author="CR#1700r2" w:date="2023-12-28T22:52:00Z">
        <w:r w:rsidRPr="00576308">
          <w:rPr>
            <w:rFonts w:eastAsia="DengXian"/>
            <w:lang w:eastAsia="zh-CN"/>
          </w:rPr>
          <w:t>1&gt;</w:t>
        </w:r>
        <w:r w:rsidRPr="00576308">
          <w:rPr>
            <w:rFonts w:eastAsia="DengXian"/>
            <w:lang w:eastAsia="zh-CN"/>
          </w:rPr>
          <w:tab/>
          <w:t xml:space="preserve">else if a sidelink grant has been received on </w:t>
        </w:r>
        <w:r w:rsidRPr="00576308">
          <w:rPr>
            <w:rFonts w:eastAsia="DengXian" w:hint="eastAsia"/>
            <w:lang w:eastAsia="zh-CN"/>
          </w:rPr>
          <w:t>the</w:t>
        </w:r>
        <w:r w:rsidRPr="00576308">
          <w:rPr>
            <w:rFonts w:eastAsia="DengXian"/>
            <w:lang w:eastAsia="zh-CN"/>
          </w:rPr>
          <w:t xml:space="preserve"> PDCCH for MAC entity's SL-PRS-CS-RNTI: (i.e., configured sidelink grant type 2)</w:t>
        </w:r>
      </w:ins>
    </w:p>
    <w:p w14:paraId="07ADCB12" w14:textId="77777777" w:rsidR="00A2555A" w:rsidRPr="00576308" w:rsidRDefault="00A2555A">
      <w:pPr>
        <w:pStyle w:val="B2"/>
        <w:rPr>
          <w:ins w:id="2041" w:author="CR#1700r2" w:date="2023-12-28T22:52:00Z"/>
          <w:rFonts w:eastAsia="DengXian"/>
          <w:lang w:eastAsia="zh-CN"/>
        </w:rPr>
        <w:pPrChange w:id="2042" w:author="CR#1700r2" w:date="2023-12-28T22:52:00Z">
          <w:pPr>
            <w:ind w:left="851" w:hanging="284"/>
          </w:pPr>
        </w:pPrChange>
      </w:pPr>
      <w:ins w:id="2043"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if the PDCCH content indicates the configured grant Type 2 activation for a configured sidelink grant:</w:t>
        </w:r>
      </w:ins>
    </w:p>
    <w:p w14:paraId="31543400" w14:textId="77777777" w:rsidR="00A2555A" w:rsidRPr="00576308" w:rsidRDefault="00A2555A">
      <w:pPr>
        <w:pStyle w:val="B3"/>
        <w:rPr>
          <w:ins w:id="2044" w:author="CR#1700r2" w:date="2023-12-28T22:52:00Z"/>
          <w:rFonts w:eastAsia="DengXian"/>
          <w:lang w:eastAsia="zh-CN"/>
        </w:rPr>
        <w:pPrChange w:id="2045" w:author="CR#1700r2" w:date="2023-12-28T22:52:00Z">
          <w:pPr>
            <w:ind w:left="1135" w:hanging="284"/>
          </w:pPr>
        </w:pPrChange>
      </w:pPr>
      <w:ins w:id="2046"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store the configured sidelink grant;</w:t>
        </w:r>
      </w:ins>
    </w:p>
    <w:p w14:paraId="065BC243" w14:textId="77777777" w:rsidR="00A2555A" w:rsidRPr="00576308" w:rsidRDefault="00A2555A">
      <w:pPr>
        <w:pStyle w:val="B3"/>
        <w:rPr>
          <w:ins w:id="2047" w:author="CR#1700r2" w:date="2023-12-28T22:52:00Z"/>
          <w:rFonts w:eastAsia="DengXian"/>
          <w:lang w:eastAsia="zh-CN"/>
        </w:rPr>
        <w:pPrChange w:id="2048" w:author="CR#1700r2" w:date="2023-12-28T22:52:00Z">
          <w:pPr>
            <w:ind w:left="1135" w:hanging="284"/>
          </w:pPr>
        </w:pPrChange>
      </w:pPr>
      <w:ins w:id="2049" w:author="CR#1700r2" w:date="2023-12-28T22:52:00Z">
        <w:r w:rsidRPr="00576308">
          <w:rPr>
            <w:rFonts w:eastAsia="DengXian"/>
            <w:lang w:eastAsia="zh-CN"/>
          </w:rPr>
          <w:t>3&gt;</w:t>
        </w:r>
        <w:r w:rsidRPr="00576308">
          <w:rPr>
            <w:rFonts w:eastAsia="DengXian"/>
            <w:lang w:eastAsia="zh-CN"/>
          </w:rPr>
          <w:tab/>
          <w:t>trigger configured grant confirmation for the configured sidelink grant;</w:t>
        </w:r>
      </w:ins>
    </w:p>
    <w:p w14:paraId="09384B27" w14:textId="77777777" w:rsidR="00A2555A" w:rsidRPr="00576308" w:rsidRDefault="00A2555A">
      <w:pPr>
        <w:pStyle w:val="B3"/>
        <w:rPr>
          <w:ins w:id="2050" w:author="CR#1700r2" w:date="2023-12-28T22:52:00Z"/>
          <w:rFonts w:eastAsia="DengXian"/>
          <w:lang w:eastAsia="zh-CN"/>
        </w:rPr>
        <w:pPrChange w:id="2051" w:author="CR#1700r2" w:date="2023-12-28T22:52:00Z">
          <w:pPr>
            <w:ind w:left="1135" w:hanging="284"/>
          </w:pPr>
        </w:pPrChange>
      </w:pPr>
      <w:ins w:id="2052"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initialise or re-initialise the configured sidelink grant to determine the set of PSCCH duration(s) and the corresponding SL-PRS occasion for the transmission of SL-PRS.</w:t>
        </w:r>
      </w:ins>
    </w:p>
    <w:p w14:paraId="4FA7BD3B" w14:textId="77777777" w:rsidR="00A2555A" w:rsidRPr="00576308" w:rsidRDefault="00A2555A">
      <w:pPr>
        <w:pStyle w:val="B2"/>
        <w:rPr>
          <w:ins w:id="2053" w:author="CR#1700r2" w:date="2023-12-28T22:52:00Z"/>
          <w:rFonts w:eastAsia="DengXian"/>
          <w:lang w:eastAsia="zh-CN"/>
        </w:rPr>
        <w:pPrChange w:id="2054" w:author="CR#1700r2" w:date="2023-12-28T22:52:00Z">
          <w:pPr>
            <w:ind w:left="851" w:hanging="284"/>
          </w:pPr>
        </w:pPrChange>
      </w:pPr>
      <w:ins w:id="2055"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else if the PDCCH content indicates the configured Type 2 deactivation for a configured sidelink grant:</w:t>
        </w:r>
      </w:ins>
    </w:p>
    <w:p w14:paraId="35645F4E" w14:textId="197C6F45" w:rsidR="00A2555A" w:rsidRPr="00A2555A" w:rsidRDefault="00A2555A">
      <w:pPr>
        <w:pStyle w:val="B3"/>
        <w:rPr>
          <w:rFonts w:eastAsia="DengXian"/>
          <w:lang w:eastAsia="zh-CN"/>
          <w:rPrChange w:id="2056" w:author="CR#1700r2" w:date="2023-12-28T22:52:00Z">
            <w:rPr/>
          </w:rPrChange>
        </w:rPr>
        <w:pPrChange w:id="2057" w:author="CR#1700r2" w:date="2023-12-28T22:53:00Z">
          <w:pPr>
            <w:pStyle w:val="B2"/>
          </w:pPr>
        </w:pPrChange>
      </w:pPr>
      <w:ins w:id="2058"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trigger configured grant confirmation for the configured sidelink grant.</w:t>
        </w:r>
      </w:ins>
    </w:p>
    <w:p w14:paraId="01DD5F4F" w14:textId="480E1B6B" w:rsidR="00E82967" w:rsidRPr="00982682" w:rsidRDefault="00E82967" w:rsidP="000E4210">
      <w:r w:rsidRPr="00982682">
        <w:rPr>
          <w:noProof/>
        </w:rPr>
        <w:t xml:space="preserve">If </w:t>
      </w:r>
      <w:r w:rsidRPr="00982682">
        <w:t xml:space="preserve">the MAC entity has been configured </w:t>
      </w:r>
      <w:r w:rsidR="001628C0" w:rsidRPr="00982682">
        <w:rPr>
          <w:noProof/>
        </w:rPr>
        <w:t xml:space="preserve">with Sidelink resource allocation mode 2 </w:t>
      </w:r>
      <w:r w:rsidRPr="00982682">
        <w:t xml:space="preserve">to transmit </w:t>
      </w:r>
      <w:ins w:id="2059" w:author="CR#1700r2" w:date="2023-12-28T22:53:00Z">
        <w:r w:rsidR="00A2555A">
          <w:t xml:space="preserve">or Sidelink resource allocation scheme 2 </w:t>
        </w:r>
      </w:ins>
      <w:r w:rsidRPr="00982682">
        <w:t xml:space="preserve">using pool(s) of resources in </w:t>
      </w:r>
      <w:del w:id="2060" w:author="CR#1695r2" w:date="2023-12-22T23:29:00Z">
        <w:r w:rsidRPr="00982682" w:rsidDel="00A77A26">
          <w:delText>a</w:delText>
        </w:r>
      </w:del>
      <w:ins w:id="2061" w:author="CR#1695r2" w:date="2023-12-22T23:29:00Z">
        <w:r w:rsidR="00A77A26">
          <w:t>one or multiple</w:t>
        </w:r>
      </w:ins>
      <w:r w:rsidRPr="00982682">
        <w:t xml:space="preserve"> carrier</w:t>
      </w:r>
      <w:ins w:id="2062" w:author="CR#1695r2" w:date="2023-12-22T23:29:00Z">
        <w:r w:rsidR="00A77A26">
          <w:t>s</w:t>
        </w:r>
      </w:ins>
      <w:r w:rsidRPr="00982682">
        <w:t xml:space="preserve"> as indicated in TS 38.331 [5] or TS 36.331 </w:t>
      </w:r>
      <w:r w:rsidR="000F52CF" w:rsidRPr="00982682">
        <w:t>[21]</w:t>
      </w:r>
      <w:r w:rsidRPr="00982682">
        <w:t xml:space="preserve"> based on </w:t>
      </w:r>
      <w:r w:rsidR="00A20FF8" w:rsidRPr="00982682">
        <w:t xml:space="preserve">full </w:t>
      </w:r>
      <w:r w:rsidRPr="00982682">
        <w:t>sensing</w:t>
      </w:r>
      <w:r w:rsidR="00A20FF8" w:rsidRPr="00982682">
        <w:t>, or partial sensing,</w:t>
      </w:r>
      <w:r w:rsidRPr="00982682">
        <w:t xml:space="preserve"> or random selection</w:t>
      </w:r>
      <w:r w:rsidR="00A20FF8" w:rsidRPr="00982682">
        <w:t xml:space="preserve"> or any combination(s)</w:t>
      </w:r>
      <w:r w:rsidRPr="00982682">
        <w:t>, the MAC entity shall for each Sidelink process:</w:t>
      </w:r>
    </w:p>
    <w:p w14:paraId="7FDF496B" w14:textId="4BABD1A2" w:rsidR="00A2555A" w:rsidRDefault="00A2555A" w:rsidP="00A2555A">
      <w:pPr>
        <w:pStyle w:val="NO"/>
        <w:rPr>
          <w:ins w:id="2063" w:author="CR#1700r2" w:date="2023-12-28T22:53:00Z"/>
          <w:rFonts w:eastAsia="DengXian"/>
          <w:lang w:eastAsia="zh-CN"/>
        </w:rPr>
      </w:pPr>
      <w:ins w:id="2064" w:author="CR#1700r2" w:date="2023-12-28T22:53:00Z">
        <w:r>
          <w:rPr>
            <w:rFonts w:eastAsia="DengXian" w:hint="eastAsia"/>
            <w:lang w:eastAsia="zh-CN"/>
          </w:rPr>
          <w:t>N</w:t>
        </w:r>
        <w:r>
          <w:rPr>
            <w:rFonts w:eastAsia="DengXian"/>
            <w:lang w:eastAsia="zh-CN"/>
          </w:rPr>
          <w:t>OTE 0</w:t>
        </w:r>
      </w:ins>
      <w:ins w:id="2065" w:author="CR#1700r2" w:date="2023-12-28T22:54:00Z">
        <w:r>
          <w:rPr>
            <w:rFonts w:eastAsia="DengXian"/>
            <w:lang w:eastAsia="zh-CN"/>
          </w:rPr>
          <w:t>A</w:t>
        </w:r>
      </w:ins>
      <w:ins w:id="2066" w:author="CR#1700r2" w:date="2023-12-28T22:53:00Z">
        <w:r>
          <w:rPr>
            <w:rFonts w:eastAsia="DengXian"/>
            <w:lang w:eastAsia="zh-CN"/>
          </w:rPr>
          <w:t>:</w:t>
        </w:r>
        <w:r>
          <w:rPr>
            <w:rFonts w:eastAsia="DengXian"/>
            <w:lang w:eastAsia="zh-CN"/>
          </w:rPr>
          <w:tab/>
          <w:t>For SL-PRS transmission by Sidelink resource allocation scheme 2 on SL-PRS dedicated resource pool, partial sensing is not supported.</w:t>
        </w:r>
      </w:ins>
    </w:p>
    <w:p w14:paraId="249E150B" w14:textId="443BA9B2" w:rsidR="00E82967" w:rsidRPr="00982682" w:rsidRDefault="00E82967" w:rsidP="00E82967">
      <w:pPr>
        <w:pStyle w:val="NO"/>
      </w:pPr>
      <w:r w:rsidRPr="00982682">
        <w:t>NOTE 1:</w:t>
      </w:r>
      <w:r w:rsidRPr="00982682">
        <w:tab/>
        <w:t xml:space="preserve">If the MAC entity is configured </w:t>
      </w:r>
      <w:r w:rsidR="001628C0" w:rsidRPr="00982682">
        <w:t>with Sidelink resource allocation mode 2</w:t>
      </w:r>
      <w:r w:rsidRPr="00982682">
        <w:t xml:space="preserve"> </w:t>
      </w:r>
      <w:ins w:id="2067" w:author="CR#1700r2" w:date="2023-12-28T22:54:00Z">
        <w:r w:rsidR="00A2555A">
          <w:t xml:space="preserve">or Sidelink resource allocation scheme 2 </w:t>
        </w:r>
      </w:ins>
      <w:r w:rsidRPr="00982682">
        <w:t xml:space="preserve">to transmit using a pool of resources in </w:t>
      </w:r>
      <w:ins w:id="2068" w:author="CR#1695r2" w:date="2023-12-22T23:29:00Z">
        <w:r w:rsidR="007945AB">
          <w:t>one or multiple</w:t>
        </w:r>
      </w:ins>
      <w:del w:id="2069" w:author="CR#1695r2" w:date="2023-12-22T23:29:00Z">
        <w:r w:rsidRPr="00982682" w:rsidDel="007945AB">
          <w:delText>a</w:delText>
        </w:r>
      </w:del>
      <w:r w:rsidRPr="00982682">
        <w:t xml:space="preserve"> carrier</w:t>
      </w:r>
      <w:ins w:id="2070" w:author="CR#1695r2" w:date="2023-12-22T23:30:00Z">
        <w:r w:rsidR="007945AB">
          <w:t>s</w:t>
        </w:r>
      </w:ins>
      <w:r w:rsidRPr="00982682">
        <w:t xml:space="preserve"> as indicated in TS 38.331 [5]</w:t>
      </w:r>
      <w:r w:rsidR="001628C0" w:rsidRPr="00982682">
        <w:t xml:space="preserve"> or TS 36.331 [21]</w:t>
      </w:r>
      <w:r w:rsidRPr="00982682">
        <w:t xml:space="preserve">, the MAC entity can create a </w:t>
      </w:r>
      <w:r w:rsidR="001628C0" w:rsidRPr="00982682">
        <w:t xml:space="preserve">selected </w:t>
      </w:r>
      <w:r w:rsidRPr="00982682">
        <w:t xml:space="preserve">sidelink grant on the pool of resources </w:t>
      </w:r>
      <w:r w:rsidR="001628C0" w:rsidRPr="00982682">
        <w:t>based on random selection</w:t>
      </w:r>
      <w:r w:rsidR="00A20FF8" w:rsidRPr="00982682">
        <w:t xml:space="preserve">, </w:t>
      </w:r>
      <w:r w:rsidR="00A20FF8" w:rsidRPr="00982682">
        <w:rPr>
          <w:lang w:eastAsia="ko-KR"/>
        </w:rPr>
        <w:t>or partial sensing,</w:t>
      </w:r>
      <w:r w:rsidR="001628C0" w:rsidRPr="00982682">
        <w:t xml:space="preserve"> or </w:t>
      </w:r>
      <w:r w:rsidR="00A20FF8" w:rsidRPr="00982682">
        <w:t xml:space="preserve">full </w:t>
      </w:r>
      <w:r w:rsidR="001628C0" w:rsidRPr="00982682">
        <w:t xml:space="preserve">sensing </w:t>
      </w:r>
      <w:r w:rsidRPr="00982682">
        <w:t>only after releasing configured sidelink grant(s), if any.</w:t>
      </w:r>
    </w:p>
    <w:p w14:paraId="59BC3D30" w14:textId="77777777" w:rsidR="00EA18BC" w:rsidRPr="00982682" w:rsidRDefault="001628C0" w:rsidP="00EA18BC">
      <w:pPr>
        <w:pStyle w:val="NO"/>
        <w:rPr>
          <w:noProof/>
        </w:rPr>
      </w:pPr>
      <w:r w:rsidRPr="00982682">
        <w:rPr>
          <w:noProof/>
        </w:rPr>
        <w:t xml:space="preserve">NOTE </w:t>
      </w:r>
      <w:r w:rsidR="0050782F" w:rsidRPr="00982682">
        <w:rPr>
          <w:noProof/>
        </w:rPr>
        <w:t>2</w:t>
      </w:r>
      <w:r w:rsidRPr="00982682">
        <w:rPr>
          <w:noProof/>
        </w:rPr>
        <w:t>:</w:t>
      </w:r>
      <w:r w:rsidRPr="00982682">
        <w:rPr>
          <w:noProof/>
        </w:rPr>
        <w:tab/>
        <w:t xml:space="preserve">The MAC entity expects that PSFCH is always configured by RRC for at least one pool of resources in </w:t>
      </w:r>
      <w:r w:rsidR="00D9248D" w:rsidRPr="00982682">
        <w:rPr>
          <w:i/>
        </w:rPr>
        <w:t>sl-TxPoolSelectedNormal</w:t>
      </w:r>
      <w:r w:rsidR="00D9248D" w:rsidRPr="00982682">
        <w:t xml:space="preserve"> and for the resource pool in </w:t>
      </w:r>
      <w:r w:rsidR="00D9248D" w:rsidRPr="00982682">
        <w:rPr>
          <w:i/>
        </w:rPr>
        <w:t>sl-TxPoolExceptional</w:t>
      </w:r>
      <w:r w:rsidR="00D9248D" w:rsidRPr="00982682">
        <w:t xml:space="preserve"> in</w:t>
      </w:r>
      <w:r w:rsidR="00D9248D" w:rsidRPr="00982682">
        <w:rPr>
          <w:noProof/>
        </w:rPr>
        <w:t xml:space="preserve"> </w:t>
      </w:r>
      <w:r w:rsidRPr="00982682">
        <w:rPr>
          <w:noProof/>
        </w:rPr>
        <w:t xml:space="preserve">case that at least a logical channel configured with </w:t>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enabled</w:t>
      </w:r>
      <w:r w:rsidRPr="00982682">
        <w:rPr>
          <w:noProof/>
        </w:rPr>
        <w:t>.</w:t>
      </w:r>
    </w:p>
    <w:p w14:paraId="5F9A1B71" w14:textId="0D58D410" w:rsidR="001628C0" w:rsidRPr="00982682" w:rsidRDefault="00EA18BC" w:rsidP="00EA18BC">
      <w:pPr>
        <w:pStyle w:val="NO"/>
      </w:pPr>
      <w:r w:rsidRPr="00982682">
        <w:rPr>
          <w:noProof/>
        </w:rPr>
        <w:t>NOTE 2A:</w:t>
      </w:r>
      <w:r w:rsidRPr="0098268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Default="007945AB">
      <w:pPr>
        <w:pStyle w:val="NO"/>
        <w:rPr>
          <w:ins w:id="2071" w:author="CR#1695r2" w:date="2023-12-22T23:30:00Z"/>
          <w:rFonts w:eastAsia="Gulim"/>
          <w:lang w:eastAsia="zh-CN"/>
        </w:rPr>
        <w:pPrChange w:id="2072" w:author="CR#1695r2" w:date="2023-12-22T23:30:00Z">
          <w:pPr>
            <w:pStyle w:val="B1"/>
          </w:pPr>
        </w:pPrChange>
      </w:pPr>
      <w:ins w:id="2073" w:author="CR#1695r2" w:date="2023-12-22T23:30:00Z">
        <w:r>
          <w:t>NOTE 2</w:t>
        </w:r>
        <w:r>
          <w:rPr>
            <w:rFonts w:hint="eastAsia"/>
            <w:lang w:eastAsia="ko-KR"/>
          </w:rPr>
          <w:t>B</w:t>
        </w:r>
        <w:r>
          <w:t>:</w:t>
        </w:r>
        <w:r w:rsidRPr="00982682">
          <w:rPr>
            <w:noProof/>
          </w:rPr>
          <w:tab/>
        </w:r>
        <w:r>
          <w:t xml:space="preserve">For </w:t>
        </w:r>
        <w:r>
          <w:rPr>
            <w:rFonts w:eastAsia="Gulim"/>
            <w:lang w:eastAsia="zh-CN"/>
          </w:rPr>
          <w:t>dynamic co-channel coexistence of LTE sidelink and NR sidelink, w</w:t>
        </w:r>
        <w:r>
          <w:rPr>
            <w:rFonts w:eastAsia="Gulim"/>
            <w:lang w:val="en-US"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ins>
    </w:p>
    <w:p w14:paraId="361BA3BB" w14:textId="153A80D7" w:rsidR="00E82967" w:rsidRPr="00982682" w:rsidRDefault="00E82967" w:rsidP="00E82967">
      <w:pPr>
        <w:pStyle w:val="B1"/>
      </w:pPr>
      <w:r w:rsidRPr="00982682">
        <w:lastRenderedPageBreak/>
        <w:t>1&gt;</w:t>
      </w:r>
      <w:r w:rsidRPr="00982682">
        <w:tab/>
        <w:t xml:space="preserve">if the MAC entity has selected to create a </w:t>
      </w:r>
      <w:r w:rsidR="001628C0" w:rsidRPr="00982682">
        <w:t xml:space="preserve">selected </w:t>
      </w:r>
      <w:r w:rsidRPr="00982682">
        <w:t>sidelink grant corresponding to transmissions of multiple MAC PDUs, and SL data is available in a logical channel</w:t>
      </w:r>
      <w:ins w:id="2074" w:author="CR#1700r2" w:date="2023-12-28T22:54:00Z">
        <w:r w:rsidR="00A2555A">
          <w:t>; or</w:t>
        </w:r>
      </w:ins>
      <w:del w:id="2075" w:author="CR#1700r2" w:date="2023-12-28T22:54:00Z">
        <w:r w:rsidRPr="00982682" w:rsidDel="00A2555A">
          <w:delText>:</w:delText>
        </w:r>
      </w:del>
    </w:p>
    <w:p w14:paraId="4FE74940" w14:textId="77777777" w:rsidR="00A2555A" w:rsidRPr="00003960" w:rsidDel="00D47607" w:rsidRDefault="00A2555A" w:rsidP="00A2555A">
      <w:pPr>
        <w:pStyle w:val="B1"/>
        <w:rPr>
          <w:ins w:id="2076" w:author="CR#1700r2" w:date="2023-12-28T22:55:00Z"/>
          <w:del w:id="2077" w:author="Huawei-YinghaoGuo" w:date="2023-11-21T17:16:00Z"/>
          <w:rFonts w:eastAsia="DengXian"/>
          <w:lang w:eastAsia="zh-CN"/>
        </w:rPr>
      </w:pPr>
      <w:ins w:id="2078" w:author="CR#1700r2" w:date="2023-12-28T22:55: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ins>
    </w:p>
    <w:p w14:paraId="5D650311" w14:textId="7C638546" w:rsidR="001628C0" w:rsidRPr="00982682" w:rsidRDefault="001628C0" w:rsidP="001628C0">
      <w:pPr>
        <w:pStyle w:val="B2"/>
        <w:rPr>
          <w:rFonts w:eastAsia="Malgun Gothic"/>
          <w:lang w:eastAsia="ko-KR"/>
        </w:rPr>
      </w:pPr>
      <w:r w:rsidRPr="00982682">
        <w:rPr>
          <w:rFonts w:eastAsia="Malgun Gothic"/>
          <w:lang w:eastAsia="ko-KR"/>
        </w:rPr>
        <w:t>2&gt;</w:t>
      </w:r>
      <w:r w:rsidRPr="00982682">
        <w:rPr>
          <w:rFonts w:eastAsia="Malgun Gothic"/>
          <w:lang w:eastAsia="ko-KR"/>
        </w:rPr>
        <w:tab/>
        <w:t>if the MAC entity has not selected a pool of resources allowed for the logical channel</w:t>
      </w:r>
      <w:ins w:id="2079" w:author="CR#1700r2" w:date="2023-12-28T22:55:00Z">
        <w:r w:rsidR="00A2555A">
          <w:rPr>
            <w:rFonts w:eastAsia="Malgun Gothic"/>
            <w:lang w:eastAsia="ko-KR"/>
          </w:rPr>
          <w:t xml:space="preserve"> or SL-PRS transmission</w:t>
        </w:r>
      </w:ins>
      <w:r w:rsidRPr="00982682">
        <w:rPr>
          <w:rFonts w:eastAsia="Malgun Gothic"/>
          <w:lang w:eastAsia="ko-KR"/>
        </w:rPr>
        <w:t>:</w:t>
      </w:r>
    </w:p>
    <w:p w14:paraId="2FFAB98B" w14:textId="77777777" w:rsidR="007945AB" w:rsidRDefault="007945AB" w:rsidP="000B2AEF">
      <w:pPr>
        <w:pStyle w:val="B3"/>
        <w:rPr>
          <w:ins w:id="2080" w:author="CR#1695r2" w:date="2023-12-22T23:31:00Z"/>
        </w:rPr>
      </w:pPr>
      <w:ins w:id="2081" w:author="CR#1695r2" w:date="2023-12-22T23:31:00Z">
        <w:r>
          <w:rPr>
            <w:lang w:eastAsia="zh-CN"/>
          </w:rPr>
          <w:t>3</w:t>
        </w:r>
        <w:r>
          <w:rPr>
            <w:lang w:eastAsia="ko-KR"/>
          </w:rPr>
          <w:t>&gt;</w:t>
        </w:r>
        <w:r>
          <w:rPr>
            <w:lang w:eastAsia="ko-KR"/>
          </w:rPr>
          <w:tab/>
          <w:t>if single carrier frequency is configured</w:t>
        </w:r>
        <w:r>
          <w:t>:</w:t>
        </w:r>
      </w:ins>
    </w:p>
    <w:p w14:paraId="1695B8A7" w14:textId="5B1C9008" w:rsidR="00FA3064" w:rsidRPr="00982682" w:rsidRDefault="007945AB">
      <w:pPr>
        <w:pStyle w:val="B4"/>
        <w:rPr>
          <w:rFonts w:eastAsia="Malgun Gothic"/>
          <w:lang w:eastAsia="ko-KR"/>
        </w:rPr>
        <w:pPrChange w:id="2082" w:author="CR#1695r2" w:date="2023-12-22T23:32:00Z">
          <w:pPr>
            <w:pStyle w:val="B3"/>
          </w:pPr>
        </w:pPrChange>
      </w:pPr>
      <w:ins w:id="2083" w:author="CR#1695r2" w:date="2023-12-22T23:31:00Z">
        <w:r>
          <w:t>4</w:t>
        </w:r>
      </w:ins>
      <w:del w:id="2084" w:author="CR#1695r2" w:date="2023-12-22T23:31:00Z">
        <w:r w:rsidR="00FA3064" w:rsidRPr="00982682" w:rsidDel="007945AB">
          <w:rPr>
            <w:lang w:eastAsia="zh-CN"/>
          </w:rPr>
          <w:delText>3</w:delText>
        </w:r>
      </w:del>
      <w:r w:rsidR="00FA3064" w:rsidRPr="00982682">
        <w:rPr>
          <w:rFonts w:eastAsia="Malgun Gothic"/>
          <w:lang w:eastAsia="ko-KR"/>
        </w:rPr>
        <w:t>&gt;</w:t>
      </w:r>
      <w:r w:rsidR="00FA3064" w:rsidRPr="00982682">
        <w:rPr>
          <w:rFonts w:eastAsia="Malgun Gothic"/>
          <w:lang w:eastAsia="ko-KR"/>
        </w:rPr>
        <w:tab/>
        <w:t>if SL data is available in the logical channel for</w:t>
      </w:r>
      <w:r w:rsidR="00D56238" w:rsidRPr="00982682">
        <w:rPr>
          <w:rFonts w:eastAsia="Malgun Gothic"/>
          <w:lang w:eastAsia="ko-KR"/>
        </w:rPr>
        <w:t xml:space="preserve"> NR</w:t>
      </w:r>
      <w:r w:rsidR="00FA3064" w:rsidRPr="00982682">
        <w:rPr>
          <w:rFonts w:eastAsia="Malgun Gothic"/>
          <w:lang w:eastAsia="ko-KR"/>
        </w:rPr>
        <w:t xml:space="preserve"> sidelink discovery:</w:t>
      </w:r>
    </w:p>
    <w:p w14:paraId="08D99F7C" w14:textId="5DDC6EF1" w:rsidR="00FA3064" w:rsidRPr="00982682" w:rsidRDefault="007945AB">
      <w:pPr>
        <w:pStyle w:val="B5"/>
        <w:pPrChange w:id="2085" w:author="CR#1695r2" w:date="2023-12-22T23:32:00Z">
          <w:pPr>
            <w:pStyle w:val="B4"/>
          </w:pPr>
        </w:pPrChange>
      </w:pPr>
      <w:ins w:id="2086" w:author="CR#1695r2" w:date="2023-12-22T23:31:00Z">
        <w:r>
          <w:rPr>
            <w:lang w:eastAsia="zh-CN"/>
          </w:rPr>
          <w:t>5</w:t>
        </w:r>
      </w:ins>
      <w:del w:id="2087"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 xml:space="preserve">if </w:t>
      </w:r>
      <w:r w:rsidR="00FA3064" w:rsidRPr="00982682">
        <w:rPr>
          <w:i/>
        </w:rPr>
        <w:t>sl-BWP-DiscPoolConfig</w:t>
      </w:r>
      <w:r w:rsidR="00FA3064" w:rsidRPr="00982682">
        <w:t xml:space="preserve"> or </w:t>
      </w:r>
      <w:r w:rsidR="00FA3064" w:rsidRPr="00982682">
        <w:rPr>
          <w:i/>
          <w:iCs/>
        </w:rPr>
        <w:t>sl-BWP-DiscPoolConfigCommon</w:t>
      </w:r>
      <w:r w:rsidR="00FA3064" w:rsidRPr="00982682">
        <w:t xml:space="preserve"> is configured according to TS 38.331 [5]</w:t>
      </w:r>
      <w:r w:rsidR="00FA3064" w:rsidRPr="00982682">
        <w:rPr>
          <w:rFonts w:eastAsia="Malgun Gothic"/>
          <w:lang w:eastAsia="ko-KR"/>
        </w:rPr>
        <w:t>:</w:t>
      </w:r>
    </w:p>
    <w:p w14:paraId="1FC81018" w14:textId="0DBE8FDF" w:rsidR="00FA3064" w:rsidRPr="00982682" w:rsidRDefault="007945AB">
      <w:pPr>
        <w:pStyle w:val="B6"/>
        <w:pPrChange w:id="2088" w:author="CR#1695r2" w:date="2023-12-22T23:32:00Z">
          <w:pPr>
            <w:pStyle w:val="B5"/>
          </w:pPr>
        </w:pPrChange>
      </w:pPr>
      <w:ins w:id="2089" w:author="CR#1695r2" w:date="2023-12-22T23:31:00Z">
        <w:r>
          <w:rPr>
            <w:lang w:eastAsia="zh-CN"/>
          </w:rPr>
          <w:t>6</w:t>
        </w:r>
      </w:ins>
      <w:del w:id="2090" w:author="CR#1695r2" w:date="2023-12-22T23:31:00Z">
        <w:r w:rsidR="00FA3064" w:rsidRPr="00982682" w:rsidDel="007945AB">
          <w:rPr>
            <w:lang w:eastAsia="zh-CN"/>
          </w:rPr>
          <w:delText>5</w:delText>
        </w:r>
      </w:del>
      <w:r w:rsidR="00FA3064" w:rsidRPr="00982682">
        <w:t>&gt;</w:t>
      </w:r>
      <w:r w:rsidR="00FA3064" w:rsidRPr="00982682">
        <w:tab/>
        <w:t xml:space="preserve">select the </w:t>
      </w:r>
      <w:r w:rsidR="00FA3064" w:rsidRPr="00982682">
        <w:rPr>
          <w:i/>
          <w:iCs/>
        </w:rPr>
        <w:t>sl-DiscTxPoolSelected</w:t>
      </w:r>
      <w:r w:rsidR="00FA3064" w:rsidRPr="00982682">
        <w:t xml:space="preserve"> configured in </w:t>
      </w:r>
      <w:r w:rsidR="00FA3064" w:rsidRPr="00982682">
        <w:rPr>
          <w:i/>
        </w:rPr>
        <w:t>sl-BWP-DiscPoolConfig</w:t>
      </w:r>
      <w:r w:rsidR="00FA3064" w:rsidRPr="00982682">
        <w:t xml:space="preserve"> or </w:t>
      </w:r>
      <w:r w:rsidR="00FA3064" w:rsidRPr="00982682">
        <w:rPr>
          <w:i/>
          <w:iCs/>
        </w:rPr>
        <w:t>sl-BWP-DiscPoolConfigCommon</w:t>
      </w:r>
      <w:r w:rsidR="00FA3064" w:rsidRPr="00982682">
        <w:t xml:space="preserve"> for the transmission of </w:t>
      </w:r>
      <w:r w:rsidR="00D56238" w:rsidRPr="00982682">
        <w:rPr>
          <w:rFonts w:eastAsia="Malgun Gothic"/>
          <w:lang w:eastAsia="ko-KR"/>
        </w:rPr>
        <w:t xml:space="preserve">NR </w:t>
      </w:r>
      <w:r w:rsidR="00FA3064" w:rsidRPr="00982682">
        <w:t>sidelink discovery message</w:t>
      </w:r>
      <w:r w:rsidR="004B18D9" w:rsidRPr="00982682">
        <w:t>.</w:t>
      </w:r>
    </w:p>
    <w:p w14:paraId="591E3D76" w14:textId="6A4171E8" w:rsidR="00FA3064" w:rsidRPr="00982682" w:rsidRDefault="007945AB">
      <w:pPr>
        <w:pStyle w:val="B5"/>
        <w:rPr>
          <w:rFonts w:eastAsia="Malgun Gothic"/>
          <w:lang w:eastAsia="ko-KR"/>
        </w:rPr>
        <w:pPrChange w:id="2091" w:author="CR#1695r2" w:date="2023-12-22T23:32:00Z">
          <w:pPr>
            <w:pStyle w:val="B4"/>
          </w:pPr>
        </w:pPrChange>
      </w:pPr>
      <w:ins w:id="2092" w:author="CR#1695r2" w:date="2023-12-22T23:31:00Z">
        <w:r>
          <w:rPr>
            <w:lang w:eastAsia="zh-CN"/>
          </w:rPr>
          <w:t>5</w:t>
        </w:r>
      </w:ins>
      <w:del w:id="2093"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else:</w:t>
      </w:r>
    </w:p>
    <w:p w14:paraId="7828C26A" w14:textId="3BD5D57F" w:rsidR="00FA3064" w:rsidRDefault="007945AB">
      <w:pPr>
        <w:pStyle w:val="B6"/>
        <w:rPr>
          <w:ins w:id="2094" w:author="CR#1728" w:date="2023-12-30T00:44:00Z"/>
        </w:rPr>
      </w:pPr>
      <w:ins w:id="2095" w:author="CR#1695r2" w:date="2023-12-22T23:31:00Z">
        <w:r>
          <w:rPr>
            <w:lang w:eastAsia="zh-CN"/>
          </w:rPr>
          <w:t>6</w:t>
        </w:r>
      </w:ins>
      <w:del w:id="2096" w:author="CR#1695r2" w:date="2023-12-22T23:31:00Z">
        <w:r w:rsidR="00FA3064" w:rsidRPr="00982682" w:rsidDel="007945AB">
          <w:rPr>
            <w:lang w:eastAsia="zh-CN"/>
          </w:rPr>
          <w:delText>5</w:delText>
        </w:r>
      </w:del>
      <w:r w:rsidR="00FA3064" w:rsidRPr="00982682">
        <w:t>&gt;</w:t>
      </w:r>
      <w:r w:rsidR="00FA3064" w:rsidRPr="00982682">
        <w:tab/>
        <w:t>select any pool of resources among the configured pools of resources</w:t>
      </w:r>
      <w:ins w:id="2097" w:author="CR#1700r2" w:date="2023-12-28T22:55:00Z">
        <w:r w:rsidR="00A2555A">
          <w:t xml:space="preserve"> except for SL-PRS dedicated resource pool, if configured</w:t>
        </w:r>
      </w:ins>
      <w:r w:rsidR="004B18D9" w:rsidRPr="00982682">
        <w:t>.</w:t>
      </w:r>
    </w:p>
    <w:p w14:paraId="68620182" w14:textId="3960C7D2" w:rsidR="00AD7275" w:rsidRPr="00982682" w:rsidRDefault="00AD7275" w:rsidP="00AD7275">
      <w:pPr>
        <w:pStyle w:val="B4"/>
        <w:rPr>
          <w:ins w:id="2098" w:author="CR#1728" w:date="2023-12-30T00:44:00Z"/>
          <w:rFonts w:eastAsia="Malgun Gothic"/>
          <w:lang w:eastAsia="ko-KR"/>
        </w:rPr>
        <w:pPrChange w:id="2099" w:author="CR#1728" w:date="2023-12-30T00:47:00Z">
          <w:pPr>
            <w:pStyle w:val="B3"/>
          </w:pPr>
        </w:pPrChange>
      </w:pPr>
      <w:ins w:id="2100" w:author="CR#1728" w:date="2023-12-30T00:46:00Z">
        <w:r>
          <w:rPr>
            <w:lang w:eastAsia="zh-CN"/>
          </w:rPr>
          <w:t>4</w:t>
        </w:r>
      </w:ins>
      <w:ins w:id="2101"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12E0BE95" w14:textId="61FF0141" w:rsidR="00AD7275" w:rsidRPr="00982682" w:rsidRDefault="00AD7275" w:rsidP="00AD7275">
      <w:pPr>
        <w:pStyle w:val="B5"/>
        <w:rPr>
          <w:ins w:id="2102" w:author="CR#1728" w:date="2023-12-30T00:44:00Z"/>
        </w:rPr>
        <w:pPrChange w:id="2103" w:author="CR#1728" w:date="2023-12-30T00:47:00Z">
          <w:pPr>
            <w:pStyle w:val="B4"/>
          </w:pPr>
        </w:pPrChange>
      </w:pPr>
      <w:ins w:id="2104" w:author="CR#1728" w:date="2023-12-30T00:46:00Z">
        <w:r>
          <w:rPr>
            <w:lang w:eastAsia="zh-CN"/>
          </w:rPr>
          <w:t>5</w:t>
        </w:r>
      </w:ins>
      <w:ins w:id="2105" w:author="CR#1728" w:date="2023-12-30T00:44:00Z">
        <w:r w:rsidRPr="00982682">
          <w:rPr>
            <w:rFonts w:eastAsia="Malgun Gothic"/>
            <w:lang w:eastAsia="ko-KR"/>
          </w:rPr>
          <w:t>&gt;</w:t>
        </w:r>
        <w:r w:rsidRPr="00982682">
          <w:rPr>
            <w:rFonts w:eastAsia="Malgun Gothic"/>
            <w:lang w:eastAsia="ko-KR"/>
          </w:rPr>
          <w:tab/>
          <w:t xml:space="preserve">if </w:t>
        </w:r>
        <w:r w:rsidRPr="008B21E2">
          <w:t>sl-A2X-Service</w:t>
        </w:r>
        <w:r>
          <w:t xml:space="preserve"> in </w:t>
        </w:r>
        <w:r w:rsidRPr="00982682">
          <w:rPr>
            <w:iCs/>
          </w:rPr>
          <w:t>sl-TxPoolSelected</w:t>
        </w:r>
        <w:r>
          <w:rPr>
            <w:iCs/>
          </w:rPr>
          <w:t>Normal</w:t>
        </w:r>
        <w:r w:rsidRPr="00982682">
          <w:t xml:space="preserve"> </w:t>
        </w:r>
        <w:r>
          <w:t xml:space="preserve">configured in </w:t>
        </w:r>
        <w:r w:rsidRPr="00982682">
          <w:t>sl-BWP-</w:t>
        </w:r>
        <w:r>
          <w:t xml:space="preserve">PoolConfigA2X </w:t>
        </w:r>
        <w:r w:rsidRPr="009E485B">
          <w:t>or</w:t>
        </w:r>
        <w:r>
          <w:t xml:space="preserve"> sl-BWP-PoolConfigCommonA2X indicates </w:t>
        </w:r>
        <w:r w:rsidRPr="00B30C7D">
          <w:t>brid</w:t>
        </w:r>
        <w:r>
          <w:t xml:space="preserve"> or </w:t>
        </w:r>
        <w:r w:rsidRPr="00B30C7D">
          <w:t>bridAndDAA</w:t>
        </w:r>
        <w:r>
          <w:t xml:space="preserve"> </w:t>
        </w:r>
        <w:r w:rsidRPr="00982682">
          <w:t>according to TS 38.331 [5]</w:t>
        </w:r>
        <w:r w:rsidRPr="00982682">
          <w:rPr>
            <w:rFonts w:eastAsia="Malgun Gothic"/>
            <w:lang w:eastAsia="ko-KR"/>
          </w:rPr>
          <w:t>:</w:t>
        </w:r>
      </w:ins>
    </w:p>
    <w:p w14:paraId="52FC1240" w14:textId="3A914110" w:rsidR="00AD7275" w:rsidRDefault="00AD7275" w:rsidP="00AD7275">
      <w:pPr>
        <w:pStyle w:val="B6"/>
        <w:rPr>
          <w:ins w:id="2106" w:author="CR#1728" w:date="2023-12-30T00:44:00Z"/>
        </w:rPr>
        <w:pPrChange w:id="2107" w:author="CR#1728" w:date="2023-12-30T00:47:00Z">
          <w:pPr>
            <w:pStyle w:val="B5"/>
          </w:pPr>
        </w:pPrChange>
      </w:pPr>
      <w:ins w:id="2108" w:author="CR#1728" w:date="2023-12-30T00:46:00Z">
        <w:r>
          <w:rPr>
            <w:lang w:eastAsia="zh-CN"/>
          </w:rPr>
          <w:t>6</w:t>
        </w:r>
      </w:ins>
      <w:ins w:id="2109" w:author="CR#1728" w:date="2023-12-30T00:44:00Z">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2B54FCF7" w14:textId="0A93C8DF" w:rsidR="00AD7275" w:rsidRPr="00982682" w:rsidRDefault="00AD7275" w:rsidP="00AD7275">
      <w:pPr>
        <w:pStyle w:val="B5"/>
        <w:rPr>
          <w:ins w:id="2110" w:author="CR#1728" w:date="2023-12-30T00:44:00Z"/>
          <w:rFonts w:eastAsia="Malgun Gothic"/>
          <w:lang w:eastAsia="ko-KR"/>
        </w:rPr>
        <w:pPrChange w:id="2111" w:author="CR#1728" w:date="2023-12-30T00:47:00Z">
          <w:pPr>
            <w:pStyle w:val="B4"/>
          </w:pPr>
        </w:pPrChange>
      </w:pPr>
      <w:ins w:id="2112" w:author="CR#1728" w:date="2023-12-30T00:46:00Z">
        <w:r>
          <w:rPr>
            <w:lang w:eastAsia="zh-CN"/>
          </w:rPr>
          <w:t>5</w:t>
        </w:r>
      </w:ins>
      <w:ins w:id="2113" w:author="CR#1728" w:date="2023-12-30T00:44:00Z">
        <w:r w:rsidRPr="00982682">
          <w:rPr>
            <w:rFonts w:eastAsia="Malgun Gothic"/>
            <w:lang w:eastAsia="ko-KR"/>
          </w:rPr>
          <w:t>&gt;</w:t>
        </w:r>
        <w:r w:rsidRPr="00982682">
          <w:rPr>
            <w:rFonts w:eastAsia="Malgun Gothic"/>
            <w:lang w:eastAsia="ko-KR"/>
          </w:rPr>
          <w:tab/>
          <w:t>else:</w:t>
        </w:r>
      </w:ins>
    </w:p>
    <w:p w14:paraId="76794FCB" w14:textId="633DD70E" w:rsidR="00AD7275" w:rsidRPr="00982682" w:rsidRDefault="00AD7275" w:rsidP="00AD7275">
      <w:pPr>
        <w:pStyle w:val="B6"/>
        <w:rPr>
          <w:ins w:id="2114" w:author="CR#1728" w:date="2023-12-30T00:44:00Z"/>
        </w:rPr>
        <w:pPrChange w:id="2115" w:author="CR#1728" w:date="2023-12-30T00:47:00Z">
          <w:pPr>
            <w:pStyle w:val="B5"/>
          </w:pPr>
        </w:pPrChange>
      </w:pPr>
      <w:ins w:id="2116" w:author="CR#1728" w:date="2023-12-30T00:46:00Z">
        <w:r>
          <w:rPr>
            <w:lang w:eastAsia="zh-CN"/>
          </w:rPr>
          <w:t>6</w:t>
        </w:r>
      </w:ins>
      <w:ins w:id="2117" w:author="CR#1728" w:date="2023-12-30T00:44:00Z">
        <w:r w:rsidRPr="00982682">
          <w:t>&gt;</w:t>
        </w:r>
        <w:r w:rsidRPr="00982682">
          <w:tab/>
          <w:t>select any pool of resources among the configured pools of resources.</w:t>
        </w:r>
      </w:ins>
    </w:p>
    <w:p w14:paraId="26F70433" w14:textId="52A47C43" w:rsidR="00AD7275" w:rsidRPr="00982682" w:rsidRDefault="00AD7275" w:rsidP="00AD7275">
      <w:pPr>
        <w:pStyle w:val="B4"/>
        <w:rPr>
          <w:ins w:id="2118" w:author="CR#1728" w:date="2023-12-30T00:44:00Z"/>
          <w:rFonts w:eastAsia="Malgun Gothic"/>
          <w:lang w:eastAsia="ko-KR"/>
        </w:rPr>
        <w:pPrChange w:id="2119" w:author="CR#1728" w:date="2023-12-30T00:47:00Z">
          <w:pPr>
            <w:pStyle w:val="B3"/>
          </w:pPr>
        </w:pPrChange>
      </w:pPr>
      <w:ins w:id="2120" w:author="CR#1728" w:date="2023-12-30T00:46:00Z">
        <w:r>
          <w:rPr>
            <w:lang w:eastAsia="zh-CN"/>
          </w:rPr>
          <w:t>4</w:t>
        </w:r>
      </w:ins>
      <w:ins w:id="2121"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6D68F044" w14:textId="1B77DE80" w:rsidR="00AD7275" w:rsidRDefault="00AD7275" w:rsidP="00AD7275">
      <w:pPr>
        <w:pStyle w:val="B5"/>
        <w:rPr>
          <w:ins w:id="2122" w:author="CR#1728" w:date="2023-12-30T00:44:00Z"/>
        </w:rPr>
        <w:pPrChange w:id="2123" w:author="CR#1728" w:date="2023-12-30T00:47:00Z">
          <w:pPr>
            <w:pStyle w:val="B4"/>
          </w:pPr>
        </w:pPrChange>
      </w:pPr>
      <w:ins w:id="2124" w:author="CR#1728" w:date="2023-12-30T00:46:00Z">
        <w:r>
          <w:rPr>
            <w:lang w:eastAsia="zh-CN"/>
          </w:rPr>
          <w:t>5</w:t>
        </w:r>
      </w:ins>
      <w:ins w:id="2125"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if </w:t>
        </w:r>
        <w:r w:rsidRPr="008B21E2">
          <w:t>sl-A2X-Service</w:t>
        </w:r>
        <w:r>
          <w:t xml:space="preserve"> in </w:t>
        </w:r>
        <w:r w:rsidRPr="00982682">
          <w:rPr>
            <w:iCs/>
          </w:rPr>
          <w:t>sl-TxPoolSelected</w:t>
        </w:r>
        <w:r>
          <w:rPr>
            <w:iCs/>
          </w:rPr>
          <w:t>Normal</w:t>
        </w:r>
        <w:r w:rsidRPr="00982682">
          <w:t xml:space="preserve"> </w:t>
        </w:r>
        <w:r>
          <w:t xml:space="preserve">configured in </w:t>
        </w:r>
        <w:r w:rsidRPr="00982682">
          <w:t>sl-BWP-</w:t>
        </w:r>
        <w:r>
          <w:t xml:space="preserve">PoolConfigA2X </w:t>
        </w:r>
        <w:r w:rsidRPr="002E0E23">
          <w:t>or</w:t>
        </w:r>
        <w:r>
          <w:t xml:space="preserve"> sl-BWP-PoolConfigCommonA2X indicates </w:t>
        </w:r>
        <w:r w:rsidRPr="00B30C7D">
          <w:t>daa</w:t>
        </w:r>
        <w:r>
          <w:t xml:space="preserve"> or </w:t>
        </w:r>
        <w:r w:rsidRPr="00B30C7D">
          <w:t>bridAndDAA</w:t>
        </w:r>
        <w:r>
          <w:t xml:space="preserve"> according to TS 38.331 [5]:</w:t>
        </w:r>
      </w:ins>
    </w:p>
    <w:p w14:paraId="6DD65570" w14:textId="31ADFC39" w:rsidR="00AD7275" w:rsidRPr="00982682" w:rsidRDefault="00AD7275" w:rsidP="00AD7275">
      <w:pPr>
        <w:pStyle w:val="B6"/>
        <w:rPr>
          <w:ins w:id="2126" w:author="CR#1728" w:date="2023-12-30T00:44:00Z"/>
        </w:rPr>
        <w:pPrChange w:id="2127" w:author="CR#1728" w:date="2023-12-30T00:47:00Z">
          <w:pPr>
            <w:pStyle w:val="B5"/>
          </w:pPr>
        </w:pPrChange>
      </w:pPr>
      <w:ins w:id="2128" w:author="CR#1728" w:date="2023-12-30T00:46:00Z">
        <w:r>
          <w:rPr>
            <w:lang w:eastAsia="zh-CN"/>
          </w:rPr>
          <w:t>6</w:t>
        </w:r>
      </w:ins>
      <w:ins w:id="2129" w:author="CR#1728" w:date="2023-12-30T00:44:00Z">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5298A9E4" w14:textId="550F143B" w:rsidR="00AD7275" w:rsidRPr="00982682" w:rsidRDefault="00AD7275" w:rsidP="00AD7275">
      <w:pPr>
        <w:pStyle w:val="B5"/>
        <w:rPr>
          <w:ins w:id="2130" w:author="CR#1728" w:date="2023-12-30T00:44:00Z"/>
          <w:rFonts w:eastAsia="Malgun Gothic"/>
          <w:lang w:eastAsia="ko-KR"/>
        </w:rPr>
        <w:pPrChange w:id="2131" w:author="CR#1728" w:date="2023-12-30T00:47:00Z">
          <w:pPr>
            <w:pStyle w:val="B4"/>
          </w:pPr>
        </w:pPrChange>
      </w:pPr>
      <w:ins w:id="2132" w:author="CR#1728" w:date="2023-12-30T00:46:00Z">
        <w:r>
          <w:rPr>
            <w:rFonts w:eastAsia="Malgun Gothic"/>
            <w:lang w:eastAsia="ko-KR"/>
          </w:rPr>
          <w:t>5</w:t>
        </w:r>
      </w:ins>
      <w:ins w:id="2133" w:author="CR#1728" w:date="2023-12-30T00:44:00Z">
        <w:r>
          <w:rPr>
            <w:rFonts w:eastAsia="Malgun Gothic"/>
            <w:lang w:eastAsia="ko-KR"/>
          </w:rPr>
          <w:t>&gt;</w:t>
        </w:r>
      </w:ins>
      <w:ins w:id="2134" w:author="CR#1728" w:date="2023-12-30T00:46:00Z">
        <w:r>
          <w:rPr>
            <w:rFonts w:eastAsia="Malgun Gothic"/>
            <w:lang w:eastAsia="ko-KR"/>
          </w:rPr>
          <w:tab/>
        </w:r>
      </w:ins>
      <w:ins w:id="2135" w:author="CR#1728" w:date="2023-12-30T00:44:00Z">
        <w:r w:rsidRPr="00982682">
          <w:rPr>
            <w:rFonts w:eastAsia="Malgun Gothic"/>
            <w:lang w:eastAsia="ko-KR"/>
          </w:rPr>
          <w:t>else:</w:t>
        </w:r>
      </w:ins>
    </w:p>
    <w:p w14:paraId="45BA6193" w14:textId="24A96779" w:rsidR="00AD7275" w:rsidRDefault="00AD7275" w:rsidP="00AD7275">
      <w:pPr>
        <w:pStyle w:val="B6"/>
        <w:rPr>
          <w:ins w:id="2136" w:author="CR#1728" w:date="2023-12-30T00:44:00Z"/>
        </w:rPr>
        <w:pPrChange w:id="2137" w:author="CR#1728" w:date="2023-12-30T00:47:00Z">
          <w:pPr>
            <w:pStyle w:val="B5"/>
          </w:pPr>
        </w:pPrChange>
      </w:pPr>
      <w:ins w:id="2138" w:author="CR#1728" w:date="2023-12-30T00:46:00Z">
        <w:r>
          <w:rPr>
            <w:lang w:eastAsia="zh-CN"/>
          </w:rPr>
          <w:t>6</w:t>
        </w:r>
      </w:ins>
      <w:ins w:id="2139" w:author="CR#1728" w:date="2023-12-30T00:44:00Z">
        <w:r w:rsidRPr="00982682">
          <w:t>&gt;</w:t>
        </w:r>
        <w:r w:rsidRPr="00982682">
          <w:tab/>
          <w:t>select any pool of resources among the configured pools of resources.</w:t>
        </w:r>
      </w:ins>
    </w:p>
    <w:p w14:paraId="6E2BEA82" w14:textId="02E907B9" w:rsidR="00AD7275" w:rsidRPr="00AD7275" w:rsidRDefault="00AD7275" w:rsidP="00AD7275">
      <w:pPr>
        <w:pStyle w:val="NO"/>
        <w:rPr>
          <w:rFonts w:eastAsia="Malgun Gothic"/>
          <w:lang w:eastAsia="ko-KR"/>
          <w:rPrChange w:id="2140" w:author="CR#1728" w:date="2023-12-30T00:44:00Z">
            <w:rPr>
              <w:lang w:eastAsia="zh-CN"/>
            </w:rPr>
          </w:rPrChange>
        </w:rPr>
        <w:pPrChange w:id="2141" w:author="CR#1728" w:date="2023-12-30T00:44:00Z">
          <w:pPr>
            <w:pStyle w:val="B5"/>
          </w:pPr>
        </w:pPrChange>
      </w:pPr>
      <w:ins w:id="2142" w:author="CR#1728" w:date="2023-12-30T00:44:00Z">
        <w:r w:rsidRPr="00982682">
          <w:t>NOTE</w:t>
        </w:r>
        <w:r>
          <w:t xml:space="preserve"> </w:t>
        </w:r>
        <w:r>
          <w:t>2C</w:t>
        </w:r>
        <w:r w:rsidRPr="00982682">
          <w:t>:</w:t>
        </w:r>
        <w:r w:rsidRPr="00982682">
          <w:tab/>
          <w:t>The MAC entity</w:t>
        </w:r>
        <w:r>
          <w:t xml:space="preserve"> identifies the logical channel(s) for BRID or DAA based on the QoS information associated to BRID or DAA, i.e. PQI(s), from upper layers.</w:t>
        </w:r>
      </w:ins>
    </w:p>
    <w:p w14:paraId="07337D9E" w14:textId="00AA63F5" w:rsidR="00F32108" w:rsidRPr="00982682" w:rsidRDefault="007945AB">
      <w:pPr>
        <w:pStyle w:val="B4"/>
        <w:rPr>
          <w:rFonts w:eastAsia="Malgun Gothic"/>
          <w:lang w:eastAsia="ko-KR"/>
        </w:rPr>
        <w:pPrChange w:id="2143" w:author="CR#1695r2" w:date="2023-12-22T23:32:00Z">
          <w:pPr>
            <w:pStyle w:val="B3"/>
          </w:pPr>
        </w:pPrChange>
      </w:pPr>
      <w:ins w:id="2144" w:author="CR#1695r2" w:date="2023-12-22T23:31:00Z">
        <w:r>
          <w:rPr>
            <w:rFonts w:eastAsia="Malgun Gothic"/>
            <w:lang w:eastAsia="ko-KR"/>
          </w:rPr>
          <w:t>4</w:t>
        </w:r>
      </w:ins>
      <w:del w:id="2145"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r>
      <w:r w:rsidR="00FA3064" w:rsidRPr="00982682">
        <w:rPr>
          <w:rFonts w:eastAsia="Malgun Gothic"/>
          <w:lang w:eastAsia="ko-KR"/>
        </w:rPr>
        <w:t xml:space="preserve">else </w:t>
      </w:r>
      <w:r w:rsidR="00F32108" w:rsidRPr="00982682">
        <w:rPr>
          <w:rFonts w:eastAsia="Malgun Gothic"/>
          <w:lang w:eastAsia="ko-KR"/>
        </w:rPr>
        <w:t xml:space="preserve">if </w:t>
      </w:r>
      <w:r w:rsidR="00F32108" w:rsidRPr="00982682">
        <w:rPr>
          <w:i/>
        </w:rPr>
        <w:t>sl-HARQ-FeedbackEnabled</w:t>
      </w:r>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5D66D317" w14:textId="039909D5" w:rsidR="00F32108" w:rsidRDefault="007945AB">
      <w:pPr>
        <w:pStyle w:val="B5"/>
        <w:rPr>
          <w:ins w:id="2146" w:author="CR#1700r2" w:date="2023-12-28T22:58:00Z"/>
        </w:rPr>
      </w:pPr>
      <w:ins w:id="2147" w:author="CR#1695r2" w:date="2023-12-22T23:31:00Z">
        <w:r>
          <w:t>5</w:t>
        </w:r>
      </w:ins>
      <w:del w:id="2148" w:author="CR#1695r2" w:date="2023-12-22T23:31:00Z">
        <w:r w:rsidR="00F32108" w:rsidRPr="00982682" w:rsidDel="007945AB">
          <w:delText>4</w:delText>
        </w:r>
      </w:del>
      <w:r w:rsidR="001628C0" w:rsidRPr="00982682">
        <w:t>&gt;</w:t>
      </w:r>
      <w:r w:rsidR="001628C0" w:rsidRPr="00982682">
        <w:tab/>
        <w:t xml:space="preserve">select any pool of resources </w:t>
      </w:r>
      <w:r w:rsidR="00F32108" w:rsidRPr="00982682">
        <w:t xml:space="preserve">configured with PSFCH resources </w:t>
      </w:r>
      <w:r w:rsidR="001628C0" w:rsidRPr="00982682">
        <w:t>among the pools of resources</w:t>
      </w:r>
      <w:r w:rsidR="00FA3064" w:rsidRPr="00982682">
        <w:t xml:space="preserve"> except the pool(s) in </w:t>
      </w:r>
      <w:r w:rsidR="00FA3064" w:rsidRPr="00982682">
        <w:rPr>
          <w:i/>
        </w:rPr>
        <w:t>sl-BWP-DiscPoolConfig</w:t>
      </w:r>
      <w:ins w:id="2149" w:author="CR#1728" w:date="2023-12-30T00:48:00Z">
        <w:r w:rsidR="005F443E">
          <w:rPr>
            <w:i/>
          </w:rPr>
          <w:t>,</w:t>
        </w:r>
      </w:ins>
      <w:del w:id="2150" w:author="CR#1728" w:date="2023-12-30T00:48:00Z">
        <w:r w:rsidR="00FA3064" w:rsidRPr="00982682" w:rsidDel="005F443E">
          <w:delText xml:space="preserve"> </w:delText>
        </w:r>
        <w:r w:rsidR="00FA3064" w:rsidRPr="00982682" w:rsidDel="005F443E">
          <w:rPr>
            <w:iCs/>
          </w:rPr>
          <w:delText>or</w:delText>
        </w:r>
      </w:del>
      <w:r w:rsidR="00FA3064" w:rsidRPr="00982682">
        <w:rPr>
          <w:iCs/>
        </w:rPr>
        <w:t xml:space="preserve"> </w:t>
      </w:r>
      <w:r w:rsidR="00FA3064" w:rsidRPr="00982682">
        <w:rPr>
          <w:i/>
          <w:iCs/>
        </w:rPr>
        <w:t>sl-BWP-DiscPoolConfigCommon</w:t>
      </w:r>
      <w:ins w:id="2151" w:author="CR#1728" w:date="2023-12-30T00:48:00Z">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152" w:author="CR#1700r2" w:date="2023-12-28T22:56:00Z">
        <w:r w:rsidR="00A2555A">
          <w:t xml:space="preserve"> or SL-PRS dedicated resource pool, if configured</w:t>
        </w:r>
      </w:ins>
      <w:r w:rsidR="0050013D" w:rsidRPr="00982682">
        <w:t>.</w:t>
      </w:r>
    </w:p>
    <w:p w14:paraId="6EE3C04C" w14:textId="798992C4" w:rsidR="0037010A" w:rsidRDefault="0037010A">
      <w:pPr>
        <w:pStyle w:val="B4"/>
        <w:rPr>
          <w:ins w:id="2153" w:author="CR#1700r2" w:date="2023-12-28T22:58:00Z"/>
          <w:rFonts w:eastAsia="DengXian"/>
          <w:lang w:eastAsia="zh-CN"/>
        </w:rPr>
        <w:pPrChange w:id="2154" w:author="CR#1700r2" w:date="2023-12-28T22:58:00Z">
          <w:pPr>
            <w:pStyle w:val="B3"/>
          </w:pPr>
        </w:pPrChange>
      </w:pPr>
      <w:ins w:id="2155" w:author="CR#1700r2" w:date="2023-12-28T22:58:00Z">
        <w:r>
          <w:rPr>
            <w:rFonts w:eastAsia="DengXian"/>
            <w:lang w:eastAsia="zh-CN"/>
          </w:rPr>
          <w:t>4&gt;</w:t>
        </w:r>
        <w:r>
          <w:rPr>
            <w:rFonts w:eastAsia="DengXian"/>
            <w:lang w:eastAsia="zh-CN"/>
          </w:rPr>
          <w:tab/>
          <w:t>else if SL-PRS is pending for transmission:</w:t>
        </w:r>
      </w:ins>
    </w:p>
    <w:p w14:paraId="68A31280" w14:textId="1D913115" w:rsidR="0037010A" w:rsidRPr="0037010A" w:rsidRDefault="0037010A">
      <w:pPr>
        <w:pStyle w:val="B5"/>
        <w:rPr>
          <w:rFonts w:eastAsia="DengXian"/>
          <w:lang w:eastAsia="zh-CN"/>
          <w:rPrChange w:id="2156" w:author="CR#1700r2" w:date="2023-12-28T22:58:00Z">
            <w:rPr/>
          </w:rPrChange>
        </w:rPr>
        <w:pPrChange w:id="2157" w:author="CR#1700r2" w:date="2023-12-28T22:58:00Z">
          <w:pPr>
            <w:pStyle w:val="B4"/>
            <w:overflowPunct/>
            <w:autoSpaceDE/>
            <w:autoSpaceDN/>
            <w:adjustRightInd/>
            <w:textAlignment w:val="auto"/>
          </w:pPr>
        </w:pPrChange>
      </w:pPr>
      <w:ins w:id="2158" w:author="CR#1700r2" w:date="2023-12-28T22:58:00Z">
        <w:r>
          <w:rPr>
            <w:rFonts w:eastAsia="DengXian"/>
            <w:lang w:eastAsia="zh-CN"/>
          </w:rPr>
          <w:t>5&gt;</w:t>
        </w:r>
        <w:r>
          <w:rPr>
            <w:rFonts w:eastAsia="DengXian"/>
            <w:lang w:eastAsia="zh-CN"/>
          </w:rPr>
          <w:tab/>
          <w:t>select any resource pool among the resource pool(s) allowing for SL-PRS transmission.</w:t>
        </w:r>
      </w:ins>
    </w:p>
    <w:p w14:paraId="4CBCF824" w14:textId="1215CBCB" w:rsidR="00F32108" w:rsidRPr="00982682" w:rsidRDefault="007945AB">
      <w:pPr>
        <w:pStyle w:val="B4"/>
        <w:rPr>
          <w:rFonts w:eastAsia="Malgun Gothic"/>
          <w:lang w:eastAsia="ko-KR"/>
        </w:rPr>
        <w:pPrChange w:id="2159" w:author="CR#1695r2" w:date="2023-12-22T23:32:00Z">
          <w:pPr>
            <w:pStyle w:val="B3"/>
          </w:pPr>
        </w:pPrChange>
      </w:pPr>
      <w:ins w:id="2160" w:author="CR#1695r2" w:date="2023-12-22T23:31:00Z">
        <w:r>
          <w:rPr>
            <w:rFonts w:eastAsia="Malgun Gothic"/>
            <w:lang w:eastAsia="ko-KR"/>
          </w:rPr>
          <w:t>4</w:t>
        </w:r>
      </w:ins>
      <w:del w:id="2161"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8884E4E" w14:textId="2445B73D" w:rsidR="001628C0" w:rsidRPr="00982682" w:rsidRDefault="007945AB">
      <w:pPr>
        <w:pStyle w:val="B5"/>
        <w:pPrChange w:id="2162" w:author="CR#1695r2" w:date="2023-12-22T23:32:00Z">
          <w:pPr>
            <w:pStyle w:val="B4"/>
          </w:pPr>
        </w:pPrChange>
      </w:pPr>
      <w:ins w:id="2163" w:author="CR#1695r2" w:date="2023-12-22T23:31:00Z">
        <w:r>
          <w:t>5</w:t>
        </w:r>
      </w:ins>
      <w:del w:id="2164" w:author="CR#1695r2" w:date="2023-12-22T23:31:00Z">
        <w:r w:rsidR="00F32108" w:rsidRPr="00982682" w:rsidDel="007945AB">
          <w:delText>4</w:delText>
        </w:r>
      </w:del>
      <w:r w:rsidR="00F32108" w:rsidRPr="00982682">
        <w:t>&gt;</w:t>
      </w:r>
      <w:r w:rsidR="00F32108" w:rsidRPr="00982682">
        <w:tab/>
        <w:t>select any pool of resources among the pools of resources</w:t>
      </w:r>
      <w:r w:rsidR="00FA3064" w:rsidRPr="00982682">
        <w:t xml:space="preserve"> except the pool(s) in </w:t>
      </w:r>
      <w:r w:rsidR="00FA3064" w:rsidRPr="00982682">
        <w:rPr>
          <w:i/>
        </w:rPr>
        <w:t>sl-BWP-DiscPoolConfig</w:t>
      </w:r>
      <w:ins w:id="2165" w:author="CR#1728" w:date="2023-12-30T00:49:00Z">
        <w:r w:rsidR="005F443E">
          <w:rPr>
            <w:i/>
          </w:rPr>
          <w:t>,</w:t>
        </w:r>
      </w:ins>
      <w:del w:id="2166" w:author="CR#1728" w:date="2023-12-30T00:49:00Z">
        <w:r w:rsidR="00FA3064" w:rsidRPr="00982682" w:rsidDel="005F443E">
          <w:delText xml:space="preserve"> </w:delText>
        </w:r>
        <w:r w:rsidR="00FA3064" w:rsidRPr="00982682" w:rsidDel="005F443E">
          <w:rPr>
            <w:iCs/>
          </w:rPr>
          <w:delText>or</w:delText>
        </w:r>
      </w:del>
      <w:r w:rsidR="00FA3064" w:rsidRPr="00982682">
        <w:rPr>
          <w:iCs/>
        </w:rPr>
        <w:t xml:space="preserve"> </w:t>
      </w:r>
      <w:r w:rsidR="00FA3064" w:rsidRPr="00982682">
        <w:rPr>
          <w:i/>
          <w:iCs/>
        </w:rPr>
        <w:t>sl-BWP-DiscPoolConfigCommon</w:t>
      </w:r>
      <w:ins w:id="2167" w:author="CR#1728" w:date="2023-12-30T00:49:00Z">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168" w:author="CR#1700r2" w:date="2023-12-28T22:59:00Z">
        <w:r w:rsidR="0037010A">
          <w:t xml:space="preserve"> or SL-PRS dedicated resource pool, if configured</w:t>
        </w:r>
      </w:ins>
      <w:r w:rsidR="0050013D" w:rsidRPr="00982682">
        <w:t>.</w:t>
      </w:r>
    </w:p>
    <w:p w14:paraId="208FB7C9" w14:textId="4A3C0293" w:rsidR="007945AB" w:rsidRDefault="007945AB" w:rsidP="007945AB">
      <w:pPr>
        <w:pStyle w:val="B3"/>
        <w:rPr>
          <w:ins w:id="2169" w:author="CR#1695r2" w:date="2023-12-22T23:33:00Z"/>
        </w:rPr>
      </w:pPr>
      <w:ins w:id="2170" w:author="CR#1695r2" w:date="2023-12-22T23:33:00Z">
        <w:r>
          <w:rPr>
            <w:lang w:eastAsia="ko-KR"/>
          </w:rPr>
          <w:lastRenderedPageBreak/>
          <w:t>3&gt;</w:t>
        </w:r>
        <w:r>
          <w:rPr>
            <w:lang w:eastAsia="ko-KR"/>
          </w:rPr>
          <w:tab/>
          <w:t>else (i.e. multiple carrier frequencies are configured):</w:t>
        </w:r>
      </w:ins>
    </w:p>
    <w:p w14:paraId="448A6612" w14:textId="77777777" w:rsidR="007945AB" w:rsidRDefault="007945AB" w:rsidP="007945AB">
      <w:pPr>
        <w:pStyle w:val="B4"/>
        <w:rPr>
          <w:ins w:id="2171" w:author="CR#1695r2" w:date="2023-12-22T23:33:00Z"/>
          <w:lang w:eastAsia="ko-KR"/>
        </w:rPr>
      </w:pPr>
      <w:ins w:id="2172" w:author="CR#1695r2" w:date="2023-12-22T23:33:00Z">
        <w:r>
          <w:rPr>
            <w:rFonts w:hint="eastAsia"/>
            <w:lang w:eastAsia="ko-KR"/>
          </w:rPr>
          <w:t>4</w:t>
        </w:r>
        <w:r>
          <w:t>&gt;</w:t>
        </w:r>
        <w:r>
          <w:tab/>
          <w:t>trigger the TX carrier (re-)selection procedure as specified in clause 5.22.1.11.</w:t>
        </w:r>
      </w:ins>
    </w:p>
    <w:p w14:paraId="0C7AA865" w14:textId="77777777" w:rsidR="007945AB" w:rsidRDefault="007945AB" w:rsidP="007945AB">
      <w:pPr>
        <w:pStyle w:val="B2"/>
        <w:rPr>
          <w:ins w:id="2173" w:author="CR#1695r2" w:date="2023-12-22T23:33:00Z"/>
        </w:rPr>
      </w:pPr>
      <w:ins w:id="2174" w:author="CR#1695r2" w:date="2023-12-22T23:33:00Z">
        <w:r w:rsidRPr="0097086E">
          <w:t>2&gt;</w:t>
        </w:r>
        <w:r w:rsidRPr="0097086E">
          <w:tab/>
          <w:t>if</w:t>
        </w:r>
        <w:r>
          <w:t xml:space="preserve"> Sidelink consistent LBT failure is detected as specified in clause 5.31.2 in all RB sets of the selected resource pool, if single carrier frequency is configured:</w:t>
        </w:r>
      </w:ins>
    </w:p>
    <w:p w14:paraId="589AD4BA" w14:textId="77777777" w:rsidR="007945AB" w:rsidRDefault="007945AB" w:rsidP="007945AB">
      <w:pPr>
        <w:pStyle w:val="B3"/>
        <w:rPr>
          <w:ins w:id="2175" w:author="CR#1695r2" w:date="2023-12-22T23:33:00Z"/>
        </w:rPr>
      </w:pPr>
      <w:ins w:id="2176" w:author="CR#1695r2" w:date="2023-12-22T23:33:00Z">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 xml:space="preserve">: </w:t>
        </w:r>
      </w:ins>
    </w:p>
    <w:p w14:paraId="46DFB997" w14:textId="77777777" w:rsidR="007945AB" w:rsidRDefault="007945AB" w:rsidP="007945AB">
      <w:pPr>
        <w:pStyle w:val="B4"/>
        <w:rPr>
          <w:ins w:id="2177" w:author="CR#1695r2" w:date="2023-12-22T23:33:00Z"/>
        </w:rPr>
      </w:pPr>
      <w:ins w:id="2178" w:author="CR#1695r2" w:date="2023-12-22T23:33:00Z">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ins>
    </w:p>
    <w:p w14:paraId="0FDF9D6A" w14:textId="77777777" w:rsidR="007945AB" w:rsidRDefault="007945AB" w:rsidP="007945AB">
      <w:pPr>
        <w:pStyle w:val="B3"/>
        <w:rPr>
          <w:ins w:id="2179" w:author="CR#1695r2" w:date="2023-12-22T23:33:00Z"/>
          <w:lang w:eastAsia="ko-KR"/>
        </w:rPr>
      </w:pPr>
      <w:ins w:id="2180" w:author="CR#1695r2" w:date="2023-12-22T23:33:00Z">
        <w:r>
          <w:rPr>
            <w:lang w:eastAsia="ko-KR"/>
          </w:rPr>
          <w:t>3&gt;</w:t>
        </w:r>
        <w:r>
          <w:rPr>
            <w:lang w:eastAsia="ko-KR"/>
          </w:rPr>
          <w:tab/>
          <w:t>else:</w:t>
        </w:r>
      </w:ins>
    </w:p>
    <w:p w14:paraId="0DBC7E3F" w14:textId="77777777" w:rsidR="007945AB" w:rsidRDefault="007945AB">
      <w:pPr>
        <w:pStyle w:val="B4"/>
        <w:rPr>
          <w:ins w:id="2181" w:author="CR#1695r2" w:date="2023-12-22T23:33:00Z"/>
        </w:rPr>
        <w:pPrChange w:id="2182" w:author="CR#1695r2" w:date="2023-12-22T23:33:00Z">
          <w:pPr>
            <w:pStyle w:val="B2"/>
          </w:pPr>
        </w:pPrChange>
      </w:pPr>
      <w:ins w:id="2183" w:author="CR#1695r2" w:date="2023-12-22T23:33:00Z">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ins>
    </w:p>
    <w:p w14:paraId="7030B5EA" w14:textId="5B9C141D" w:rsidR="00E82967" w:rsidRPr="00982682" w:rsidRDefault="00E82967" w:rsidP="007945AB">
      <w:pPr>
        <w:pStyle w:val="B2"/>
      </w:pPr>
      <w:r w:rsidRPr="00982682">
        <w:rPr>
          <w:lang w:eastAsia="ko-KR"/>
        </w:rPr>
        <w:t>2&gt;</w:t>
      </w:r>
      <w:r w:rsidRPr="00982682">
        <w:rPr>
          <w:lang w:eastAsia="ko-KR"/>
        </w:rPr>
        <w:tab/>
        <w:t xml:space="preserve">perform the </w:t>
      </w:r>
      <w:r w:rsidRPr="00982682">
        <w:t xml:space="preserve">TX resource (re-)selection check </w:t>
      </w:r>
      <w:r w:rsidR="001628C0" w:rsidRPr="00982682">
        <w:t xml:space="preserve">on the selected pool of resources </w:t>
      </w:r>
      <w:r w:rsidRPr="00982682">
        <w:t xml:space="preserve">as specified in clause </w:t>
      </w:r>
      <w:r w:rsidR="000F52CF" w:rsidRPr="00982682">
        <w:t>5.22</w:t>
      </w:r>
      <w:r w:rsidRPr="00982682">
        <w:t>.1.2;</w:t>
      </w:r>
    </w:p>
    <w:p w14:paraId="7970CF51" w14:textId="7B6C5697" w:rsidR="007945AB" w:rsidRDefault="007945AB" w:rsidP="00AD7275">
      <w:pPr>
        <w:pStyle w:val="NO"/>
        <w:rPr>
          <w:ins w:id="2184" w:author="CR#1695r2" w:date="2023-12-22T23:33:00Z"/>
        </w:rPr>
      </w:pPr>
      <w:ins w:id="2185" w:author="CR#1695r2" w:date="2023-12-22T23:33:00Z">
        <w:r>
          <w:t>NOTE 2</w:t>
        </w:r>
      </w:ins>
      <w:ins w:id="2186" w:author="CR#1728" w:date="2023-12-30T00:45:00Z">
        <w:r w:rsidR="00AD7275">
          <w:t>D</w:t>
        </w:r>
      </w:ins>
      <w:ins w:id="2187" w:author="CR#1695r2" w:date="2023-12-22T23:33:00Z">
        <w:r>
          <w:t>:</w:t>
        </w:r>
        <w:r>
          <w:tab/>
          <w:t>It is up to UE implementation to select a resource pool that has at least one RB set in which SL consistent LBT failure was not detected.</w:t>
        </w:r>
      </w:ins>
    </w:p>
    <w:p w14:paraId="17BFB8F6" w14:textId="77777777" w:rsidR="00E82967" w:rsidRPr="00982682" w:rsidRDefault="00E82967" w:rsidP="00E82967">
      <w:pPr>
        <w:pStyle w:val="NO"/>
        <w:rPr>
          <w:lang w:eastAsia="ko-KR"/>
        </w:rPr>
      </w:pPr>
      <w:r w:rsidRPr="00982682">
        <w:t xml:space="preserve">NOTE </w:t>
      </w:r>
      <w:r w:rsidR="0050782F" w:rsidRPr="00982682">
        <w:t>3</w:t>
      </w:r>
      <w:r w:rsidRPr="00982682">
        <w:t>:</w:t>
      </w:r>
      <w:r w:rsidRPr="00982682">
        <w:tab/>
        <w:t xml:space="preserve">The MAC entity continuously </w:t>
      </w:r>
      <w:r w:rsidRPr="00982682">
        <w:rPr>
          <w:lang w:eastAsia="ko-KR"/>
        </w:rPr>
        <w:t xml:space="preserve">performs the </w:t>
      </w:r>
      <w:r w:rsidRPr="00982682">
        <w:t xml:space="preserve">TX resource (re-)selection check until the corresponding pool of resources is released by RRC or the MAC entity decides to cancel creating a </w:t>
      </w:r>
      <w:r w:rsidR="00CB14AB" w:rsidRPr="00982682">
        <w:t xml:space="preserve">selected </w:t>
      </w:r>
      <w:r w:rsidRPr="00982682">
        <w:t>sidelink grant corresponding to transmissions of multiple MAC PDUs.</w:t>
      </w:r>
    </w:p>
    <w:p w14:paraId="31277F0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2F8D2590" w14:textId="77777777" w:rsidR="007945AB" w:rsidRDefault="007945AB" w:rsidP="007945AB">
      <w:pPr>
        <w:pStyle w:val="B3"/>
        <w:rPr>
          <w:ins w:id="2188" w:author="CR#1695r2" w:date="2023-12-22T23:34:00Z"/>
        </w:rPr>
      </w:pPr>
      <w:ins w:id="2189" w:author="CR#1695r2" w:date="2023-12-22T23:34:00Z">
        <w:r>
          <w:t>3&gt;</w:t>
        </w:r>
        <w:r>
          <w:tab/>
          <w:t xml:space="preserve">if </w:t>
        </w:r>
        <w:r>
          <w:rPr>
            <w:i/>
            <w:lang w:eastAsia="ko-KR"/>
          </w:rPr>
          <w:t xml:space="preserve">sl-lbt-FailureRecoveryConfig </w:t>
        </w:r>
        <w:r>
          <w:rPr>
            <w:lang w:eastAsia="ko-KR"/>
          </w:rPr>
          <w:t>is configured in the SL BWP:</w:t>
        </w:r>
      </w:ins>
    </w:p>
    <w:p w14:paraId="54E6D33D" w14:textId="77777777" w:rsidR="007945AB" w:rsidRDefault="007945AB" w:rsidP="007945AB">
      <w:pPr>
        <w:pStyle w:val="B4"/>
        <w:rPr>
          <w:ins w:id="2190" w:author="CR#1695r2" w:date="2023-12-22T23:34:00Z"/>
        </w:rPr>
      </w:pPr>
      <w:ins w:id="2191" w:author="CR#1695r2" w:date="2023-12-22T23:34:00Z">
        <w:r>
          <w:t>4&gt;</w:t>
        </w:r>
        <w:r>
          <w:tab/>
          <w:t xml:space="preserve">indicate to the physical layer RB set information </w:t>
        </w:r>
        <w:r>
          <w:rPr>
            <w:lang w:eastAsia="ko-KR"/>
          </w:rPr>
          <w:t>for which Sidelink consistent LBT failure was detected</w:t>
        </w:r>
        <w:r>
          <w:t xml:space="preserve"> and not cancelled as specified in clause 5.31.2.</w:t>
        </w:r>
      </w:ins>
    </w:p>
    <w:p w14:paraId="3642A167" w14:textId="77777777" w:rsidR="007945AB" w:rsidRDefault="007945AB" w:rsidP="007945AB">
      <w:pPr>
        <w:pStyle w:val="B3"/>
        <w:rPr>
          <w:ins w:id="2192" w:author="CR#1695r2" w:date="2023-12-22T23:34:00Z"/>
        </w:rPr>
      </w:pPr>
      <w:ins w:id="2193" w:author="CR#1695r2" w:date="2023-12-22T23:34:00Z">
        <w:r>
          <w:t>3&gt;</w:t>
        </w:r>
        <w:r>
          <w:tab/>
          <w:t xml:space="preserve">if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procedure</w:t>
        </w:r>
        <w:r>
          <w:t xml:space="preserve"> </w:t>
        </w:r>
        <w:r>
          <w:rPr>
            <w:rFonts w:hint="eastAsia"/>
            <w:lang w:eastAsia="ko-KR"/>
          </w:rPr>
          <w:t>was</w:t>
        </w:r>
        <w:r>
          <w:t xml:space="preserve"> </w:t>
        </w:r>
        <w:r>
          <w:rPr>
            <w:rFonts w:hint="eastAsia"/>
            <w:lang w:eastAsia="ko-KR"/>
          </w:rPr>
          <w:t>triggered</w:t>
        </w:r>
        <w:r>
          <w:t xml:space="preserve"> </w:t>
        </w:r>
        <w:r>
          <w:rPr>
            <w:rFonts w:hint="eastAsia"/>
            <w:lang w:eastAsia="ko-KR"/>
          </w:rPr>
          <w:t>in</w:t>
        </w:r>
        <w:r>
          <w:t xml:space="preserve"> </w:t>
        </w:r>
        <w:r>
          <w:rPr>
            <w:rFonts w:hint="eastAsia"/>
            <w:lang w:eastAsia="ko-KR"/>
          </w:rPr>
          <w:t>above</w:t>
        </w:r>
        <w:r>
          <w:t xml:space="preserve"> </w:t>
        </w:r>
        <w:r>
          <w:rPr>
            <w:rFonts w:hint="eastAsia"/>
            <w:lang w:eastAsia="ko-KR"/>
          </w:rPr>
          <w:t>and</w:t>
        </w:r>
        <w:r>
          <w:t xml:space="preserve"> </w:t>
        </w:r>
        <w:r>
          <w:rPr>
            <w:rFonts w:hint="eastAsia"/>
            <w:lang w:eastAsia="ko-KR"/>
          </w:rPr>
          <w:t>one</w:t>
        </w:r>
        <w:r>
          <w:t xml:space="preserve"> </w:t>
        </w:r>
        <w:r>
          <w:rPr>
            <w:rFonts w:hint="eastAsia"/>
            <w:lang w:eastAsia="ko-KR"/>
          </w:rPr>
          <w:t>or</w:t>
        </w:r>
        <w:r>
          <w:t xml:space="preserve"> </w:t>
        </w:r>
        <w:r>
          <w:rPr>
            <w:rFonts w:hint="eastAsia"/>
            <w:lang w:eastAsia="ko-KR"/>
          </w:rPr>
          <w:t>more</w:t>
        </w:r>
        <w:r>
          <w:t xml:space="preserve"> </w:t>
        </w:r>
        <w:r>
          <w:rPr>
            <w:rFonts w:hint="eastAsia"/>
            <w:lang w:eastAsia="ko-KR"/>
          </w:rPr>
          <w:t>carriers</w:t>
        </w:r>
        <w:r>
          <w:t xml:space="preserve"> </w:t>
        </w:r>
        <w:r>
          <w:rPr>
            <w:rFonts w:hint="eastAsia"/>
            <w:lang w:eastAsia="ko-KR"/>
          </w:rPr>
          <w:t>have</w:t>
        </w:r>
        <w:r>
          <w:t xml:space="preserve"> </w:t>
        </w:r>
        <w:r>
          <w:rPr>
            <w:rFonts w:hint="eastAsia"/>
            <w:lang w:eastAsia="ko-KR"/>
          </w:rPr>
          <w:t>been</w:t>
        </w:r>
        <w:r>
          <w:t xml:space="preserve"> </w:t>
        </w:r>
        <w:r>
          <w:rPr>
            <w:rFonts w:hint="eastAsia"/>
            <w:lang w:eastAsia="ko-KR"/>
          </w:rPr>
          <w:t>(re-)selected</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clause</w:t>
        </w:r>
        <w:r>
          <w:t xml:space="preserve"> </w:t>
        </w:r>
        <w:r>
          <w:rPr>
            <w:rFonts w:hint="eastAsia"/>
            <w:lang w:eastAsia="ko-KR"/>
          </w:rPr>
          <w:t>5.22.1.11:</w:t>
        </w:r>
      </w:ins>
    </w:p>
    <w:p w14:paraId="3536C8E1" w14:textId="77777777" w:rsidR="007945AB" w:rsidRDefault="007945AB" w:rsidP="007945AB">
      <w:pPr>
        <w:pStyle w:val="B4"/>
        <w:rPr>
          <w:ins w:id="2194" w:author="CR#1695r2" w:date="2023-12-22T23:34:00Z"/>
        </w:rPr>
      </w:pPr>
      <w:ins w:id="2195" w:author="CR#1695r2" w:date="2023-12-22T23:34:00Z">
        <w:r>
          <w:t>4&gt;</w:t>
        </w:r>
        <w:r>
          <w:tab/>
          <w:t>determine the order of the (re-)selected carriers, according to the decreasing order based on the highest priority of logical channels which are allowed on each (re-)selected carrier</w:t>
        </w:r>
        <w:r>
          <w:rPr>
            <w:rFonts w:hint="eastAsia"/>
            <w:lang w:eastAsia="ko-KR"/>
          </w:rPr>
          <w:t>,</w:t>
        </w:r>
        <w:r>
          <w:t xml:space="preserve"> </w:t>
        </w:r>
        <w:r>
          <w:rPr>
            <w:rFonts w:hint="eastAsia"/>
            <w:lang w:eastAsia="ko-KR"/>
          </w:rPr>
          <w:t>and</w:t>
        </w:r>
        <w:r>
          <w:t xml:space="preserve"> </w:t>
        </w:r>
        <w:r>
          <w:rPr>
            <w:rFonts w:hint="eastAsia"/>
            <w:lang w:eastAsia="ko-KR"/>
          </w:rPr>
          <w:t>perform</w:t>
        </w:r>
        <w:r>
          <w:t xml:space="preserve"> </w:t>
        </w:r>
        <w:r>
          <w:rPr>
            <w:rFonts w:hint="eastAsia"/>
            <w:lang w:eastAsia="ko-KR"/>
          </w:rPr>
          <w:t>the</w:t>
        </w:r>
        <w:r>
          <w:t xml:space="preserve"> </w:t>
        </w:r>
        <w:r>
          <w:rPr>
            <w:lang w:eastAsia="ko-KR"/>
          </w:rPr>
          <w:t>resource selection procedure as specified in this clause</w:t>
        </w:r>
        <w:r>
          <w:t xml:space="preserve"> </w:t>
        </w:r>
        <w:r>
          <w:rPr>
            <w:rFonts w:hint="eastAsia"/>
            <w:lang w:eastAsia="ko-KR"/>
          </w:rPr>
          <w:t>for</w:t>
        </w:r>
        <w:r>
          <w:t xml:space="preserve"> </w:t>
        </w:r>
        <w:r>
          <w:rPr>
            <w:rFonts w:hint="eastAsia"/>
            <w:lang w:eastAsia="ko-KR"/>
          </w:rPr>
          <w:t>each</w:t>
        </w:r>
        <w:r>
          <w:t xml:space="preserve"> </w:t>
        </w:r>
        <w:r>
          <w:rPr>
            <w:rFonts w:hint="eastAsia"/>
            <w:lang w:eastAsia="ko-KR"/>
          </w:rPr>
          <w:t>Sidelink</w:t>
        </w:r>
        <w:r>
          <w:t xml:space="preserve"> </w:t>
        </w:r>
        <w:r>
          <w:rPr>
            <w:rFonts w:hint="eastAsia"/>
            <w:lang w:eastAsia="ko-KR"/>
          </w:rPr>
          <w:t>process</w:t>
        </w:r>
        <w:r>
          <w:t xml:space="preserve"> </w:t>
        </w:r>
        <w:r>
          <w:rPr>
            <w:rFonts w:hint="eastAsia"/>
            <w:lang w:eastAsia="ko-KR"/>
          </w:rPr>
          <w:t>on</w:t>
        </w:r>
        <w:r>
          <w:t xml:space="preserve"> </w:t>
        </w:r>
        <w:r>
          <w:rPr>
            <w:rFonts w:hint="eastAsia"/>
            <w:lang w:eastAsia="ko-KR"/>
          </w:rPr>
          <w:t>each</w:t>
        </w:r>
        <w:r>
          <w:t xml:space="preserve"> </w:t>
        </w:r>
        <w:r>
          <w:rPr>
            <w:rFonts w:hint="eastAsia"/>
            <w:lang w:eastAsia="ko-KR"/>
          </w:rPr>
          <w:t>(re-)selected</w:t>
        </w:r>
        <w:r>
          <w:t xml:space="preserve"> </w:t>
        </w:r>
        <w:r>
          <w:rPr>
            <w:rFonts w:hint="eastAsia"/>
            <w:lang w:eastAsia="ko-KR"/>
          </w:rPr>
          <w:t>carrier</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the</w:t>
        </w:r>
        <w:r>
          <w:t xml:space="preserve"> </w:t>
        </w:r>
        <w:r>
          <w:rPr>
            <w:rFonts w:hint="eastAsia"/>
            <w:lang w:eastAsia="ko-KR"/>
          </w:rPr>
          <w:t>order:</w:t>
        </w:r>
      </w:ins>
    </w:p>
    <w:p w14:paraId="119AF55D" w14:textId="79111472" w:rsidR="00A20FF8" w:rsidRPr="00982682" w:rsidRDefault="00A20FF8" w:rsidP="00A20FF8">
      <w:pPr>
        <w:pStyle w:val="B3"/>
      </w:pPr>
      <w:r w:rsidRPr="00982682">
        <w:t>3&gt;</w:t>
      </w:r>
      <w:r w:rsidRPr="00982682">
        <w:tab/>
        <w:t>if one or multiple SL DRX</w:t>
      </w:r>
      <w:r w:rsidR="00D74FBA" w:rsidRPr="00982682">
        <w:t>(s)</w:t>
      </w:r>
      <w:r w:rsidRPr="00982682">
        <w:t xml:space="preserve"> is configured in the destination UE(s) receiving SL-SCH data:</w:t>
      </w:r>
    </w:p>
    <w:p w14:paraId="3AC7816D" w14:textId="77DD5228" w:rsidR="00A20FF8" w:rsidRPr="00982682" w:rsidRDefault="00A20FF8" w:rsidP="00293E23">
      <w:pPr>
        <w:pStyle w:val="B4"/>
      </w:pPr>
      <w:r w:rsidRPr="00982682">
        <w:t>4&gt;</w:t>
      </w:r>
      <w:r w:rsidRPr="00982682">
        <w:tab/>
        <w:t xml:space="preserve">indicate to the physical layer SL DRX </w:t>
      </w:r>
      <w:r w:rsidR="002944D5" w:rsidRPr="00982682">
        <w:t>A</w:t>
      </w:r>
      <w:r w:rsidRPr="00982682">
        <w:t xml:space="preserve">ctive time in the destination UE(s) receiving SL-SCH data, as specified in clause </w:t>
      </w:r>
      <w:r w:rsidR="00011531" w:rsidRPr="00982682">
        <w:t>5.28</w:t>
      </w:r>
      <w:r w:rsidRPr="00982682">
        <w:t>.2.</w:t>
      </w:r>
    </w:p>
    <w:p w14:paraId="5340D1DC" w14:textId="70E57859" w:rsidR="00E51EF0" w:rsidRPr="00982682" w:rsidDel="0037010A" w:rsidRDefault="00E82967" w:rsidP="00A20FF8">
      <w:pPr>
        <w:pStyle w:val="B3"/>
        <w:rPr>
          <w:del w:id="2196" w:author="CR#1700r2" w:date="2023-12-28T22:59:00Z"/>
        </w:rPr>
      </w:pPr>
      <w:del w:id="2197" w:author="CR#1700r2" w:date="2023-12-28T22:59:00Z">
        <w:r w:rsidRPr="00982682" w:rsidDel="0037010A">
          <w:delText>3&gt;</w:delText>
        </w:r>
        <w:r w:rsidRPr="00982682" w:rsidDel="0037010A">
          <w:tab/>
          <w:delText xml:space="preserve">select one of the allowed values configured by RRC in </w:delText>
        </w:r>
        <w:r w:rsidRPr="00982682" w:rsidDel="0037010A">
          <w:rPr>
            <w:i/>
          </w:rPr>
          <w:delText>sl-ResourceReservePeriodList</w:delText>
        </w:r>
        <w:r w:rsidRPr="00982682" w:rsidDel="0037010A">
          <w:delText xml:space="preserve"> and set the resource reservation interval</w:delText>
        </w:r>
        <w:r w:rsidR="001628C0" w:rsidRPr="00982682" w:rsidDel="0037010A">
          <w:rPr>
            <w:rFonts w:eastAsia="Calibri"/>
          </w:rPr>
          <w:delText xml:space="preserve">, </w:delText>
        </w:r>
      </w:del>
      <m:oMath>
        <m:sSub>
          <m:sSubPr>
            <m:ctrlPr>
              <w:del w:id="2198" w:author="CR#1700r2" w:date="2023-12-28T22:59:00Z">
                <w:rPr>
                  <w:rFonts w:ascii="Cambria Math" w:eastAsia="Calibri" w:hAnsi="Cambria Math"/>
                  <w:i/>
                </w:rPr>
              </w:del>
            </m:ctrlPr>
          </m:sSubPr>
          <m:e>
            <m:r>
              <w:del w:id="2199" w:author="CR#1700r2" w:date="2023-12-28T22:59:00Z">
                <w:rPr>
                  <w:rFonts w:ascii="Cambria Math" w:eastAsia="Calibri"/>
                </w:rPr>
                <m:t>P</m:t>
              </w:del>
            </m:r>
          </m:e>
          <m:sub>
            <m:r>
              <w:del w:id="2200" w:author="CR#1700r2" w:date="2023-12-28T22:59:00Z">
                <m:rPr>
                  <m:nor/>
                </m:rPr>
                <w:rPr>
                  <w:rFonts w:ascii="Cambria Math" w:eastAsia="Calibri"/>
                </w:rPr>
                <m:t>rsvp_TX</m:t>
              </w:del>
            </m:r>
            <m:ctrlPr>
              <w:del w:id="2201" w:author="CR#1700r2" w:date="2023-12-28T22:59:00Z">
                <w:rPr>
                  <w:rFonts w:ascii="Cambria Math" w:eastAsia="Calibri" w:hAnsi="Cambria Math"/>
                </w:rPr>
              </w:del>
            </m:ctrlPr>
          </m:sub>
        </m:sSub>
      </m:oMath>
      <w:del w:id="2202" w:author="CR#1700r2" w:date="2023-12-28T22:59:00Z">
        <w:r w:rsidR="001628C0" w:rsidRPr="00982682" w:rsidDel="0037010A">
          <w:rPr>
            <w:rFonts w:eastAsia="Calibri"/>
          </w:rPr>
          <w:delText>,</w:delText>
        </w:r>
        <w:r w:rsidRPr="00982682" w:rsidDel="0037010A">
          <w:delText xml:space="preserve"> with the selected value;</w:delText>
        </w:r>
      </w:del>
    </w:p>
    <w:p w14:paraId="78BFC61A" w14:textId="797AAC33" w:rsidR="00E82967" w:rsidRPr="00982682" w:rsidRDefault="00E51EF0" w:rsidP="00892822">
      <w:pPr>
        <w:pStyle w:val="NO"/>
      </w:pPr>
      <w:r w:rsidRPr="00982682">
        <w:t>NOTE 3</w:t>
      </w:r>
      <w:r w:rsidR="00601A33" w:rsidRPr="00982682">
        <w:t>A</w:t>
      </w:r>
      <w:r w:rsidRPr="00982682">
        <w:t>:</w:t>
      </w:r>
      <w:r w:rsidRPr="00982682">
        <w:tab/>
        <w:t>The MAC entity selects a value for the resource reservation interval which</w:t>
      </w:r>
      <w:r w:rsidRPr="00982682">
        <w:rPr>
          <w:rFonts w:eastAsia="Calibri"/>
        </w:rPr>
        <w:t xml:space="preserve"> is larger than the remaining PDB of SL data available in the logical channel</w:t>
      </w:r>
      <w:ins w:id="2203" w:author="CR#1700r2" w:date="2023-12-28T23:07:00Z">
        <w:r w:rsidR="0037010A">
          <w:rPr>
            <w:rFonts w:eastAsia="Calibri"/>
          </w:rPr>
          <w:t xml:space="preserve"> or remaining SL-PRS delay budget</w:t>
        </w:r>
      </w:ins>
      <w:r w:rsidRPr="00982682">
        <w:t>.</w:t>
      </w:r>
    </w:p>
    <w:p w14:paraId="701FC3D6" w14:textId="20F815AB" w:rsidR="00E82967" w:rsidRDefault="00E82967" w:rsidP="00E82967">
      <w:pPr>
        <w:pStyle w:val="B3"/>
        <w:rPr>
          <w:ins w:id="2204" w:author="CR#1700r2" w:date="2023-12-28T23:10:00Z"/>
        </w:rPr>
      </w:pPr>
      <w:r w:rsidRPr="00982682">
        <w:t>3&gt;</w:t>
      </w:r>
      <w:r w:rsidRPr="00982682">
        <w:tab/>
        <w:t>randomly select, with equal probability, an integer value in the interval [5, 15] for the resource reservation interval higher than or equal to 100ms</w:t>
      </w:r>
      <w:r w:rsidR="001628C0" w:rsidRPr="00982682">
        <w:t xml:space="preserve"> 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41BEE96A" w14:textId="6A2EDAA3" w:rsidR="0025003F" w:rsidRDefault="0025003F" w:rsidP="0025003F">
      <w:pPr>
        <w:pStyle w:val="B3"/>
        <w:rPr>
          <w:ins w:id="2205" w:author="CR#1700r2" w:date="2023-12-28T23:11:00Z"/>
        </w:rPr>
      </w:pPr>
      <w:ins w:id="2206" w:author="CR#1700r2" w:date="2023-12-28T23:11:00Z">
        <w:r>
          <w:t>3&gt;</w:t>
        </w:r>
        <w:r>
          <w:tab/>
          <w:t>if the selected resource pool is not SL-PRS dedicated resource pool:</w:t>
        </w:r>
      </w:ins>
    </w:p>
    <w:p w14:paraId="120AFEA3" w14:textId="6DDC7C67" w:rsidR="0025003F" w:rsidRPr="00982682" w:rsidRDefault="0025003F">
      <w:pPr>
        <w:pStyle w:val="B4"/>
        <w:pPrChange w:id="2207" w:author="CR#1700r2" w:date="2023-12-28T23:11:00Z">
          <w:pPr>
            <w:pStyle w:val="B3"/>
          </w:pPr>
        </w:pPrChange>
      </w:pPr>
      <w:ins w:id="2208" w:author="CR#1700r2" w:date="2023-12-28T23:11:00Z">
        <w:r>
          <w:t>4&gt;</w:t>
        </w:r>
        <w:r>
          <w:tab/>
          <w:t xml:space="preserve">select one of the allowed values configured by RRC in </w:t>
        </w:r>
        <w:r w:rsidRPr="0025003F">
          <w:rPr>
            <w:i/>
            <w:iCs/>
            <w:rPrChange w:id="2209" w:author="CR#1700r2" w:date="2023-12-28T23:11:00Z">
              <w:rPr/>
            </w:rPrChange>
          </w:rPr>
          <w:t>sl-ResourceReservePeriodList</w:t>
        </w:r>
        <w:r>
          <w:t xml:space="preserve"> and set the resource reservation interval, </w:t>
        </w:r>
        <w:r w:rsidRPr="0025003F">
          <w:rPr>
            <w:i/>
            <w:iCs/>
            <w:rPrChange w:id="2210" w:author="CR#1700r2" w:date="2023-12-28T23:12:00Z">
              <w:rPr/>
            </w:rPrChange>
          </w:rPr>
          <w:t>P</w:t>
        </w:r>
        <w:r w:rsidRPr="0025003F">
          <w:rPr>
            <w:vertAlign w:val="subscript"/>
            <w:rPrChange w:id="2211" w:author="CR#1700r2" w:date="2023-12-28T23:12:00Z">
              <w:rPr/>
            </w:rPrChange>
          </w:rPr>
          <w:t>rsvp_TX</w:t>
        </w:r>
        <w:r>
          <w:t>, with the selected value;</w:t>
        </w:r>
      </w:ins>
    </w:p>
    <w:p w14:paraId="0DA8D445" w14:textId="645F0C77" w:rsidR="00E82967" w:rsidRPr="00982682" w:rsidRDefault="0025003F">
      <w:pPr>
        <w:pStyle w:val="B4"/>
        <w:pPrChange w:id="2212" w:author="CR#1700r2" w:date="2023-12-28T23:13:00Z">
          <w:pPr>
            <w:pStyle w:val="B3"/>
          </w:pPr>
        </w:pPrChange>
      </w:pPr>
      <w:ins w:id="2213" w:author="CR#1700r2" w:date="2023-12-28T23:12:00Z">
        <w:r>
          <w:lastRenderedPageBreak/>
          <w:t>4</w:t>
        </w:r>
      </w:ins>
      <w:del w:id="2214" w:author="CR#1700r2" w:date="2023-12-28T23:12:00Z">
        <w:r w:rsidR="00E82967" w:rsidRPr="00982682" w:rsidDel="0025003F">
          <w:delText>3</w:delText>
        </w:r>
      </w:del>
      <w:r w:rsidR="00E82967" w:rsidRPr="00982682">
        <w:t>&gt;</w:t>
      </w:r>
      <w:r w:rsidR="00E82967" w:rsidRPr="00982682">
        <w:tab/>
        <w:t>select the number of HARQ retransmissions from the allowed numbers</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in </w:t>
      </w:r>
      <w:r w:rsidR="00E82967" w:rsidRPr="00982682">
        <w:rPr>
          <w:i/>
        </w:rPr>
        <w:t>sl-MaxTxTransNumPSSCH</w:t>
      </w:r>
      <w:r w:rsidR="00E82967" w:rsidRPr="00982682">
        <w:t xml:space="preserve"> included in </w:t>
      </w:r>
      <w:r w:rsidR="00E82967" w:rsidRPr="00982682">
        <w:rPr>
          <w:i/>
        </w:rPr>
        <w:t>sl-PSSCH-TxConfigList</w:t>
      </w:r>
      <w:r w:rsidR="00E82967" w:rsidRPr="00982682">
        <w:t xml:space="preserve"> and, if configured by </w:t>
      </w:r>
      <w:r w:rsidR="00F32108" w:rsidRPr="00982682">
        <w:t>RRC</w:t>
      </w:r>
      <w:r w:rsidR="00E82967" w:rsidRPr="00982682">
        <w:t xml:space="preserve">, overlapped in </w:t>
      </w:r>
      <w:r w:rsidR="00E82967" w:rsidRPr="00982682">
        <w:rPr>
          <w:i/>
        </w:rPr>
        <w:t>sl-MaxTxTransNumPSSCH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2215" w:author="CR#1700r2" w:date="2023-12-28T23:14:00Z">
        <w:r>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15</w:t>
      </w:r>
      <w:r w:rsidR="00F00E2A" w:rsidRPr="00982682">
        <w:t xml:space="preserve">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636EADE9" w14:textId="62FBBF3D" w:rsidR="007945AB" w:rsidRDefault="007945AB">
      <w:pPr>
        <w:pStyle w:val="NO"/>
        <w:rPr>
          <w:ins w:id="2216" w:author="CR#1695r2" w:date="2023-12-22T23:34:00Z"/>
        </w:rPr>
        <w:pPrChange w:id="2217" w:author="CR#1695r2" w:date="2023-12-22T23:34:00Z">
          <w:pPr>
            <w:pStyle w:val="B3"/>
          </w:pPr>
        </w:pPrChange>
      </w:pPr>
      <w:ins w:id="2218" w:author="CR#1695r2" w:date="2023-12-22T23:34:00Z">
        <w:r w:rsidRPr="00982682">
          <w:t>NOTE 3</w:t>
        </w:r>
      </w:ins>
      <w:ins w:id="2219" w:author="CR#1695r2" w:date="2023-12-28T00:24:00Z">
        <w:r w:rsidR="00532CD0">
          <w:t>Aa</w:t>
        </w:r>
      </w:ins>
      <w:ins w:id="2220" w:author="CR#1695r2" w:date="2023-12-22T23:34: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MCSt transmissions, or the number of slot(s) within </w:t>
        </w:r>
        <w:r w:rsidRPr="00E93A6B">
          <w:rPr>
            <w:rFonts w:eastAsia="Calibri"/>
            <w:color w:val="000000" w:themeColor="text1"/>
            <w:lang w:val="en-US"/>
          </w:rPr>
          <w:t>Multi-consecutive slots transmission</w:t>
        </w:r>
        <w:r w:rsidRPr="004D0A73">
          <w:t>.</w:t>
        </w:r>
      </w:ins>
    </w:p>
    <w:p w14:paraId="0EB3B8E1" w14:textId="4F220A37" w:rsidR="00C57048" w:rsidRPr="00982682" w:rsidRDefault="0025003F">
      <w:pPr>
        <w:pStyle w:val="B4"/>
        <w:rPr>
          <w:lang w:eastAsia="fr-FR"/>
        </w:rPr>
        <w:pPrChange w:id="2221" w:author="CR#1700r2" w:date="2023-12-28T23:13:00Z">
          <w:pPr>
            <w:pStyle w:val="B3"/>
          </w:pPr>
        </w:pPrChange>
      </w:pPr>
      <w:ins w:id="2222" w:author="CR#1700r2" w:date="2023-12-28T23:12:00Z">
        <w:r>
          <w:t>4</w:t>
        </w:r>
      </w:ins>
      <w:del w:id="2223" w:author="CR#1700r2" w:date="2023-12-28T23:12:00Z">
        <w:r w:rsidR="00E82967" w:rsidRPr="00982682" w:rsidDel="0025003F">
          <w:delText>3</w:delText>
        </w:r>
      </w:del>
      <w:r w:rsidR="00E82967" w:rsidRPr="00982682">
        <w:t>&gt;</w:t>
      </w:r>
      <w:r w:rsidR="00E82967" w:rsidRPr="00982682">
        <w:tab/>
        <w:t>select an amount of frequency resources within the range</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included in </w:t>
      </w:r>
      <w:r w:rsidR="00E82967" w:rsidRPr="00982682">
        <w:rPr>
          <w:i/>
        </w:rPr>
        <w:t>sl-PSSCH-TxConfigList</w:t>
      </w:r>
      <w:r w:rsidR="00E82967" w:rsidRPr="00982682">
        <w:t xml:space="preserve"> and, if configured by RRC, overlapped between </w:t>
      </w:r>
      <w:r w:rsidR="000E4210" w:rsidRPr="00982682">
        <w:rPr>
          <w:i/>
        </w:rPr>
        <w:t>sl-</w:t>
      </w:r>
      <w:r w:rsidR="00E82967" w:rsidRPr="00982682">
        <w:rPr>
          <w:i/>
        </w:rPr>
        <w:t>MinSubChannelNumPSSCH</w:t>
      </w:r>
      <w:r w:rsidR="00E82967" w:rsidRPr="00982682">
        <w:t xml:space="preserve"> and </w:t>
      </w:r>
      <w:r w:rsidR="000E4210" w:rsidRPr="00982682">
        <w:rPr>
          <w:i/>
        </w:rPr>
        <w:t>sl-</w:t>
      </w:r>
      <w:r w:rsidR="00E82967" w:rsidRPr="00982682">
        <w:rPr>
          <w:i/>
        </w:rPr>
        <w:t>MaxSubchannelNumPSSCH</w:t>
      </w:r>
      <w:r w:rsidR="00E82967" w:rsidRPr="00982682">
        <w:t xml:space="preserve"> indicated in </w:t>
      </w:r>
      <w:r w:rsidR="00CB14AB" w:rsidRPr="00982682">
        <w:rPr>
          <w:i/>
        </w:rPr>
        <w:t>sl-CBR-PriorityTxConfigList</w:t>
      </w:r>
      <w:r w:rsidR="00E82967" w:rsidRPr="00982682">
        <w:t xml:space="preserve"> for the highest priority of the logical channel(s)</w:t>
      </w:r>
      <w:ins w:id="2224" w:author="CR#1700r2" w:date="2023-12-28T23:14:00Z">
        <w:r>
          <w:t xml:space="preserve"> and pending SL-PRS transmission(s), if available,</w:t>
        </w:r>
      </w:ins>
      <w:r w:rsidR="00E82967" w:rsidRPr="00982682">
        <w:t xml:space="preserve"> allowed on the carrier and the CBR measured by lower layers according to </w:t>
      </w:r>
      <w:r w:rsidR="00D47D0F" w:rsidRPr="00982682">
        <w:t xml:space="preserve">clause 5.1.27 of </w:t>
      </w:r>
      <w:r w:rsidR="00E82967" w:rsidRPr="00982682">
        <w:t>TS 38.2</w:t>
      </w:r>
      <w:r w:rsidR="00D47D0F" w:rsidRPr="00982682">
        <w:t>15</w:t>
      </w:r>
      <w:r w:rsidR="00E82967" w:rsidRPr="00982682">
        <w:t xml:space="preserve"> [</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7C20C692" w14:textId="77777777" w:rsidR="0025003F" w:rsidRDefault="0025003F" w:rsidP="0025003F">
      <w:pPr>
        <w:pStyle w:val="B3"/>
        <w:rPr>
          <w:ins w:id="2225" w:author="CR#1700r2" w:date="2023-12-28T23:14:00Z"/>
          <w:rFonts w:eastAsia="DengXian"/>
          <w:lang w:eastAsia="zh-CN"/>
        </w:rPr>
      </w:pPr>
      <w:ins w:id="2226" w:author="CR#1700r2" w:date="2023-12-28T23:14: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106ECD26" w14:textId="77777777" w:rsidR="0025003F" w:rsidRPr="00CC6FBA" w:rsidRDefault="0025003F" w:rsidP="0025003F">
      <w:pPr>
        <w:pStyle w:val="B4"/>
        <w:rPr>
          <w:ins w:id="2227" w:author="CR#1700r2" w:date="2023-12-28T23:14:00Z"/>
        </w:rPr>
      </w:pPr>
      <w:ins w:id="2228" w:author="CR#1700r2" w:date="2023-12-28T23:14:00Z">
        <w:r>
          <w:t>4</w:t>
        </w:r>
        <w:r w:rsidRPr="00CC6FBA">
          <w:t>&gt;</w:t>
        </w:r>
        <w:r w:rsidRPr="00CC6FBA">
          <w:tab/>
          <w:t xml:space="preserve">select one of the allowed values configured by RRC in </w:t>
        </w:r>
        <w:r w:rsidRPr="00D112C0">
          <w:rPr>
            <w:i/>
          </w:rPr>
          <w:t>sl-PRS-ResourceReservePeriodList</w:t>
        </w:r>
        <w:r w:rsidRPr="00CC6FBA">
          <w:t xml:space="preserve"> and set the resource reservation interval</w:t>
        </w:r>
        <w:r w:rsidRPr="00CC6FBA">
          <w:rPr>
            <w:rFonts w:eastAsia="Calibri"/>
          </w:rPr>
          <w:t xml:space="preserve">, </w:t>
        </w:r>
      </w:ins>
      <m:oMath>
        <m:sSub>
          <m:sSubPr>
            <m:ctrlPr>
              <w:ins w:id="2229" w:author="CR#1700r2" w:date="2023-12-28T23:14:00Z">
                <w:rPr>
                  <w:rFonts w:ascii="Cambria Math" w:eastAsia="Calibri" w:hAnsi="Cambria Math"/>
                  <w:i/>
                </w:rPr>
              </w:ins>
            </m:ctrlPr>
          </m:sSubPr>
          <m:e>
            <m:r>
              <w:ins w:id="2230" w:author="CR#1700r2" w:date="2023-12-28T23:14:00Z">
                <w:rPr>
                  <w:rFonts w:ascii="Cambria Math" w:eastAsia="Calibri"/>
                </w:rPr>
                <m:t>P</m:t>
              </w:ins>
            </m:r>
          </m:e>
          <m:sub>
            <m:r>
              <w:ins w:id="2231" w:author="CR#1700r2" w:date="2023-12-28T23:14:00Z">
                <m:rPr>
                  <m:nor/>
                </m:rPr>
                <w:rPr>
                  <w:rFonts w:ascii="Cambria Math" w:eastAsia="Calibri"/>
                </w:rPr>
                <m:t>rsvp_TX</m:t>
              </w:ins>
            </m:r>
            <m:ctrlPr>
              <w:ins w:id="2232" w:author="CR#1700r2" w:date="2023-12-28T23:14:00Z">
                <w:rPr>
                  <w:rFonts w:ascii="Cambria Math" w:eastAsia="Calibri" w:hAnsi="Cambria Math"/>
                </w:rPr>
              </w:ins>
            </m:ctrlPr>
          </m:sub>
        </m:sSub>
      </m:oMath>
      <w:ins w:id="2233" w:author="CR#1700r2" w:date="2023-12-28T23:14:00Z">
        <w:r w:rsidRPr="00CC6FBA">
          <w:rPr>
            <w:rFonts w:eastAsia="Calibri"/>
          </w:rPr>
          <w:t>,</w:t>
        </w:r>
        <w:r w:rsidRPr="00CC6FBA">
          <w:t xml:space="preserve"> with the selected value;</w:t>
        </w:r>
      </w:ins>
    </w:p>
    <w:p w14:paraId="05C0D2E5" w14:textId="77777777" w:rsidR="0025003F" w:rsidRDefault="0025003F" w:rsidP="0025003F">
      <w:pPr>
        <w:pStyle w:val="B4"/>
        <w:rPr>
          <w:ins w:id="2234" w:author="CR#1700r2" w:date="2023-12-28T23:14:00Z"/>
          <w:rFonts w:eastAsia="DengXian"/>
          <w:lang w:eastAsia="zh-CN"/>
        </w:rPr>
      </w:pPr>
      <w:ins w:id="2235" w:author="CR#1700r2" w:date="2023-12-28T23:14: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r w:rsidRPr="00D34D3A">
          <w:rPr>
            <w:rFonts w:eastAsia="DengXian"/>
            <w:i/>
            <w:lang w:eastAsia="zh-CN"/>
          </w:rPr>
          <w:t>sl-PRS-MaxNum-Transmissions</w:t>
        </w:r>
        <w:r>
          <w:rPr>
            <w:rFonts w:eastAsia="DengXian"/>
            <w:iCs/>
            <w:lang w:eastAsia="zh-CN"/>
          </w:rPr>
          <w:t xml:space="preserve"> included in </w:t>
        </w:r>
        <w:r w:rsidRPr="00CE2579">
          <w:rPr>
            <w:rFonts w:eastAsia="DengXian"/>
            <w:i/>
            <w:lang w:eastAsia="zh-CN"/>
          </w:rPr>
          <w:t>sl-CBR-SL-PRS-TxConfigList</w:t>
        </w:r>
        <w:r>
          <w:rPr>
            <w:rFonts w:eastAsia="DengXian"/>
            <w:lang w:eastAsia="zh-CN"/>
          </w:rPr>
          <w:t>;</w:t>
        </w:r>
      </w:ins>
    </w:p>
    <w:p w14:paraId="7ED3C000" w14:textId="13611AC3" w:rsidR="00A20FF8" w:rsidRPr="00982682" w:rsidRDefault="00A20FF8" w:rsidP="00A20FF8">
      <w:pPr>
        <w:pStyle w:val="B3"/>
        <w:rPr>
          <w:lang w:eastAsia="ko-KR"/>
        </w:rPr>
      </w:pPr>
      <w:r w:rsidRPr="00982682">
        <w:rPr>
          <w:lang w:eastAsia="ko-KR"/>
        </w:rPr>
        <w:t>3&gt;</w:t>
      </w:r>
      <w:r w:rsidRPr="00982682">
        <w:rPr>
          <w:lang w:eastAsia="ko-KR"/>
        </w:rPr>
        <w:tab/>
        <w:t xml:space="preserve">if </w:t>
      </w:r>
      <w:r w:rsidR="002944D5" w:rsidRPr="00982682">
        <w:rPr>
          <w:i/>
        </w:rPr>
        <w:t>sl-InterUE-CoordinationScheme1</w:t>
      </w:r>
      <w:r w:rsidRPr="00982682">
        <w:rPr>
          <w:lang w:eastAsia="ko-KR"/>
        </w:rPr>
        <w:t xml:space="preserve"> enabling reception</w:t>
      </w:r>
      <w:r w:rsidR="00D74FBA" w:rsidRPr="00982682">
        <w:rPr>
          <w:lang w:eastAsia="ko-KR"/>
        </w:rPr>
        <w:t>/transmission</w:t>
      </w:r>
      <w:r w:rsidRPr="00982682">
        <w:rPr>
          <w:lang w:eastAsia="ko-KR"/>
        </w:rPr>
        <w:t xml:space="preserve"> of preferred resource set and non-preferred resource set</w:t>
      </w:r>
      <w:r w:rsidR="00D74FBA" w:rsidRPr="00982682">
        <w:rPr>
          <w:lang w:eastAsia="ko-KR"/>
        </w:rPr>
        <w:t xml:space="preserve"> is not configured by RRC</w:t>
      </w:r>
      <w:r w:rsidRPr="00982682">
        <w:rPr>
          <w:lang w:eastAsia="ko-KR"/>
        </w:rPr>
        <w:t>:</w:t>
      </w:r>
    </w:p>
    <w:p w14:paraId="1FC83F18" w14:textId="32E7BBA9" w:rsidR="00C57048" w:rsidRPr="00982682" w:rsidRDefault="00A20FF8"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04C5AB4C" w14:textId="77777777" w:rsidR="0025003F" w:rsidRDefault="00A20FF8" w:rsidP="0025003F">
      <w:pPr>
        <w:pStyle w:val="B5"/>
        <w:rPr>
          <w:ins w:id="2236" w:author="CR#1700r2" w:date="2023-12-28T23:15:00Z"/>
        </w:rPr>
      </w:pPr>
      <w:r w:rsidRPr="00982682">
        <w:rPr>
          <w:lang w:eastAsia="zh-CN"/>
        </w:rPr>
        <w:t>5</w:t>
      </w:r>
      <w:r w:rsidR="00C57048" w:rsidRPr="00982682">
        <w:rPr>
          <w:lang w:eastAsia="zh-CN"/>
        </w:rPr>
        <w:t>&gt;</w:t>
      </w:r>
      <w:r w:rsidR="00C57048" w:rsidRPr="00982682">
        <w:rPr>
          <w:lang w:eastAsia="zh-CN"/>
        </w:rPr>
        <w:tab/>
      </w:r>
      <w:ins w:id="2237" w:author="CR#1700r2" w:date="2023-12-28T23:15:00Z">
        <w:r w:rsidR="0025003F">
          <w:t>if the selected resource pool is not SL-PRS dedicated resource pool:</w:t>
        </w:r>
      </w:ins>
    </w:p>
    <w:p w14:paraId="60294DC3" w14:textId="726A10D8" w:rsidR="00C57048" w:rsidRPr="00982682" w:rsidRDefault="0025003F">
      <w:pPr>
        <w:pStyle w:val="B6"/>
        <w:rPr>
          <w:lang w:eastAsia="zh-CN"/>
        </w:rPr>
        <w:pPrChange w:id="2238" w:author="CR#1700r2" w:date="2023-12-28T23:15:00Z">
          <w:pPr>
            <w:pStyle w:val="B5"/>
          </w:pPr>
        </w:pPrChange>
      </w:pPr>
      <w:ins w:id="2239" w:author="CR#1700r2" w:date="2023-12-28T23:15:00Z">
        <w:r>
          <w:rPr>
            <w:lang w:eastAsia="zh-CN"/>
          </w:rPr>
          <w:t>6&gt;</w:t>
        </w:r>
        <w:r>
          <w:rPr>
            <w:lang w:eastAsia="zh-CN"/>
          </w:rPr>
          <w:tab/>
        </w:r>
      </w:ins>
      <w:r w:rsidR="00C57048" w:rsidRPr="00982682">
        <w:rPr>
          <w:lang w:eastAsia="zh-CN"/>
        </w:rPr>
        <w:t xml:space="preserve">randomly select the time and frequency resources for one transmission opportunity </w:t>
      </w:r>
      <w:r w:rsidR="00A20FF8" w:rsidRPr="00982682">
        <w:t xml:space="preserve">from the resource pool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C57048" w:rsidRPr="00982682">
        <w:rPr>
          <w:lang w:eastAsia="zh-CN"/>
        </w:rPr>
        <w:t xml:space="preserve">, </w:t>
      </w:r>
      <w:ins w:id="2240" w:author="CR#1695r2" w:date="2023-12-22T23:35:00Z">
        <w:r w:rsidR="007945AB" w:rsidRPr="00370673">
          <w:t>and the pool(s) in which all RB sets with Sidelink consistent LBT failure detected and not cancelled are excluded, if configured,</w:t>
        </w:r>
        <w:r w:rsidR="007945AB">
          <w:t xml:space="preserve"> </w:t>
        </w:r>
      </w:ins>
      <w:r w:rsidR="00C57048" w:rsidRPr="00982682">
        <w:rPr>
          <w:lang w:eastAsia="zh-CN"/>
        </w:rPr>
        <w:t>according to the amount of selected frequency resources</w:t>
      </w:r>
      <w:ins w:id="2241" w:author="CR#1700r2" w:date="2023-12-28T23:15:00Z">
        <w:r>
          <w:rPr>
            <w:lang w:eastAsia="zh-CN"/>
          </w:rPr>
          <w:t>,</w:t>
        </w:r>
      </w:ins>
      <w:del w:id="2242" w:author="CR#1700r2" w:date="2023-12-28T23:15:00Z">
        <w:r w:rsidR="00C57048" w:rsidRPr="00982682" w:rsidDel="0025003F">
          <w:rPr>
            <w:lang w:eastAsia="zh-CN"/>
          </w:rPr>
          <w:delText xml:space="preserve"> and</w:delText>
        </w:r>
      </w:del>
      <w:r w:rsidR="00C57048" w:rsidRPr="00982682">
        <w:rPr>
          <w:lang w:eastAsia="zh-CN"/>
        </w:rPr>
        <w:t xml:space="preserve"> the remaining PDB of SL data available in the logical channel(s)</w:t>
      </w:r>
      <w:ins w:id="2243" w:author="CR#1700r2" w:date="2023-12-28T23:16:00Z">
        <w:r>
          <w:rPr>
            <w:lang w:eastAsia="zh-CN"/>
          </w:rPr>
          <w:t>, and the remaining SL-PRS delay budget</w:t>
        </w:r>
        <w:r w:rsidRPr="00970DA1">
          <w:t xml:space="preserve"> </w:t>
        </w:r>
        <w:r>
          <w:t>of the SL-PRS transmission(s), if available,</w:t>
        </w:r>
      </w:ins>
      <w:r w:rsidR="00C57048" w:rsidRPr="00982682">
        <w:rPr>
          <w:lang w:eastAsia="zh-CN"/>
        </w:rPr>
        <w:t xml:space="preserve"> allowed on the carrier</w:t>
      </w:r>
      <w:r w:rsidR="00EA18BC" w:rsidRPr="00982682">
        <w:rPr>
          <w:lang w:eastAsia="zh-CN"/>
        </w:rPr>
        <w:t>.</w:t>
      </w:r>
    </w:p>
    <w:p w14:paraId="40FB357E" w14:textId="2DE5D3BF" w:rsidR="0025003F" w:rsidRDefault="0025003F" w:rsidP="0025003F">
      <w:pPr>
        <w:pStyle w:val="NO"/>
        <w:rPr>
          <w:ins w:id="2244" w:author="CR#1700r2" w:date="2023-12-28T23:16:00Z"/>
          <w:rFonts w:eastAsia="DengXian"/>
          <w:lang w:eastAsia="zh-CN"/>
        </w:rPr>
      </w:pPr>
      <w:bookmarkStart w:id="2245" w:name="_Hlk148781724"/>
      <w:ins w:id="2246" w:author="CR#1700r2" w:date="2023-12-28T23:16:00Z">
        <w:r>
          <w:rPr>
            <w:rFonts w:eastAsia="DengXian"/>
            <w:lang w:eastAsia="zh-CN"/>
          </w:rPr>
          <w:t>NOTE</w:t>
        </w:r>
      </w:ins>
      <w:ins w:id="2247" w:author="CR#1700r2" w:date="2023-12-28T23:17:00Z">
        <w:r>
          <w:rPr>
            <w:rFonts w:eastAsia="DengXian"/>
            <w:lang w:eastAsia="zh-CN"/>
          </w:rPr>
          <w:t xml:space="preserve"> 3Ab</w:t>
        </w:r>
      </w:ins>
      <w:ins w:id="2248" w:author="CR#1700r2" w:date="2023-12-28T23:16:00Z">
        <w:r>
          <w:rPr>
            <w:rFonts w:eastAsia="DengXian"/>
            <w:lang w:eastAsia="zh-CN"/>
          </w:rPr>
          <w:t>:</w:t>
        </w:r>
        <w:r>
          <w:rPr>
            <w:rFonts w:eastAsia="DengXian"/>
            <w:lang w:eastAsia="zh-CN"/>
          </w:rPr>
          <w:tab/>
          <w:t xml:space="preserve">When there are both SL data available in the logical channel(s) and SL-PRS pending for transmission, the resources are selected based on the shorter one of the corresponding remaining PDB and the corresponding remaining SL-PRS delay budget. </w:t>
        </w:r>
      </w:ins>
    </w:p>
    <w:bookmarkEnd w:id="2245"/>
    <w:p w14:paraId="003FFE7D" w14:textId="77777777" w:rsidR="0025003F" w:rsidRDefault="0025003F" w:rsidP="0025003F">
      <w:pPr>
        <w:pStyle w:val="B5"/>
        <w:rPr>
          <w:ins w:id="2249" w:author="CR#1700r2" w:date="2023-12-28T23:16:00Z"/>
          <w:rFonts w:eastAsia="DengXian"/>
          <w:lang w:eastAsia="zh-CN"/>
        </w:rPr>
      </w:pPr>
      <w:ins w:id="2250" w:author="CR#1700r2" w:date="2023-12-28T23:16: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3212C17A" w14:textId="77777777" w:rsidR="0025003F" w:rsidRDefault="0025003F" w:rsidP="0025003F">
      <w:pPr>
        <w:pStyle w:val="B6"/>
        <w:rPr>
          <w:ins w:id="2251" w:author="CR#1700r2" w:date="2023-12-28T23:16:00Z"/>
          <w:rFonts w:eastAsia="DengXian"/>
          <w:lang w:eastAsia="zh-CN"/>
        </w:rPr>
      </w:pPr>
      <w:ins w:id="2252" w:author="CR#1700r2" w:date="2023-12-28T23:16: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transmission(s).</w:t>
        </w:r>
      </w:ins>
    </w:p>
    <w:p w14:paraId="20E4015B" w14:textId="0D7FA389" w:rsidR="00E82967" w:rsidRPr="00982682" w:rsidRDefault="00A20FF8" w:rsidP="00293E23">
      <w:pPr>
        <w:pStyle w:val="B4"/>
      </w:pPr>
      <w:r w:rsidRPr="00982682">
        <w:rPr>
          <w:lang w:eastAsia="zh-CN"/>
        </w:rPr>
        <w:t>4</w:t>
      </w:r>
      <w:r w:rsidR="00C57048" w:rsidRPr="00982682">
        <w:rPr>
          <w:lang w:eastAsia="zh-CN"/>
        </w:rPr>
        <w:t>&gt;</w:t>
      </w:r>
      <w:r w:rsidR="00C57048" w:rsidRPr="00982682">
        <w:rPr>
          <w:lang w:eastAsia="zh-CN"/>
        </w:rPr>
        <w:tab/>
        <w:t>else:</w:t>
      </w:r>
    </w:p>
    <w:p w14:paraId="4DBCFBD7" w14:textId="77777777" w:rsidR="007945AB" w:rsidRPr="00DD1225" w:rsidRDefault="007945AB" w:rsidP="007945AB">
      <w:pPr>
        <w:pStyle w:val="B5"/>
        <w:rPr>
          <w:ins w:id="2253" w:author="CR#1695r2" w:date="2023-12-22T23:35:00Z"/>
          <w:lang w:eastAsia="ko-KR"/>
        </w:rPr>
      </w:pPr>
      <w:ins w:id="2254" w:author="CR#1695r2" w:date="2023-12-22T23:35:00Z">
        <w:r>
          <w:rPr>
            <w:lang w:eastAsia="ko-KR"/>
          </w:rPr>
          <w:t>5</w:t>
        </w:r>
        <w:r w:rsidRPr="00DD1225">
          <w:rPr>
            <w:lang w:eastAsia="ko-KR"/>
          </w:rPr>
          <w:t>&gt;</w:t>
        </w:r>
        <w:r w:rsidRPr="00DD1225">
          <w:rPr>
            <w:lang w:eastAsia="ko-KR"/>
          </w:rPr>
          <w:tab/>
        </w:r>
        <w:r>
          <w:rPr>
            <w:lang w:eastAsia="ko-KR"/>
          </w:rPr>
          <w:t xml:space="preserve">if </w:t>
        </w:r>
        <w:r w:rsidRPr="00B7772A">
          <w:rPr>
            <w:i/>
            <w:kern w:val="2"/>
          </w:rPr>
          <w:t>sl-NRPSSCH-EUTRA-ThresRSRP-List</w:t>
        </w:r>
        <w:r>
          <w:rPr>
            <w:lang w:eastAsia="ko-KR"/>
          </w:rPr>
          <w:t xml:space="preserve"> is configured by the RRC</w:t>
        </w:r>
        <w:r w:rsidRPr="00DD1225">
          <w:rPr>
            <w:lang w:eastAsia="ko-KR"/>
          </w:rPr>
          <w:t xml:space="preserve">, </w:t>
        </w:r>
      </w:ins>
    </w:p>
    <w:p w14:paraId="66164C8E" w14:textId="77777777" w:rsidR="007945AB" w:rsidRPr="00DD1225" w:rsidRDefault="007945AB" w:rsidP="007945AB">
      <w:pPr>
        <w:pStyle w:val="B6"/>
        <w:rPr>
          <w:ins w:id="2255" w:author="CR#1695r2" w:date="2023-12-22T23:35:00Z"/>
        </w:rPr>
      </w:pPr>
      <w:ins w:id="2256" w:author="CR#1695r2" w:date="2023-12-22T23:35:00Z">
        <w:r>
          <w:lastRenderedPageBreak/>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ins>
    </w:p>
    <w:p w14:paraId="0083E18B" w14:textId="77777777" w:rsidR="007945AB" w:rsidRPr="00DD1225" w:rsidRDefault="007945AB" w:rsidP="007945AB">
      <w:pPr>
        <w:pStyle w:val="B7"/>
        <w:ind w:left="2268" w:hanging="283"/>
        <w:rPr>
          <w:ins w:id="2257" w:author="CR#1695r2" w:date="2023-12-22T23:35:00Z"/>
        </w:rPr>
      </w:pPr>
      <w:ins w:id="2258" w:author="CR#1695r2" w:date="2023-12-22T23:35:00Z">
        <w:r>
          <w:t>7</w:t>
        </w:r>
        <w:r w:rsidRPr="00DD1225">
          <w:t>&gt;</w:t>
        </w:r>
        <w:r w:rsidRPr="00DD1225">
          <w:tab/>
          <w:t>when SCS of NR SL is (pre-)configured as</w:t>
        </w:r>
        <w:r>
          <w:t xml:space="preserve"> </w:t>
        </w:r>
      </w:ins>
      <m:oMath>
        <m:r>
          <w:ins w:id="2259" w:author="CR#1695r2" w:date="2023-12-22T23:35:00Z">
            <w:rPr>
              <w:rFonts w:ascii="Cambria Math" w:eastAsia="Calibri" w:hAnsi="Cambria Math"/>
              <w:lang w:val="en-US"/>
            </w:rPr>
            <m:t>μ</m:t>
          </w:ins>
        </m:r>
        <m:r>
          <w:ins w:id="2260" w:author="CR#1695r2" w:date="2023-12-22T23:35:00Z">
            <w:rPr>
              <w:rFonts w:ascii="Cambria Math" w:hAnsi="Cambria Math"/>
              <w:lang w:val="en-US"/>
            </w:rPr>
            <m:t>=1</m:t>
          </w:ins>
        </m:r>
      </m:oMath>
      <w:ins w:id="2261" w:author="CR#1695r2" w:date="2023-12-22T23:35:00Z">
        <w:r w:rsidRPr="00DD1225">
          <w:t>, select the time and frequency resources in the first of NR SL slots overlapping with an LTE SL subframe.</w:t>
        </w:r>
      </w:ins>
    </w:p>
    <w:p w14:paraId="5E7051EF" w14:textId="6E329FB0" w:rsidR="007945AB" w:rsidRDefault="007945AB" w:rsidP="007945AB">
      <w:pPr>
        <w:pStyle w:val="B8"/>
        <w:rPr>
          <w:ins w:id="2262" w:author="CR#1695r2" w:date="2023-12-22T23:35:00Z"/>
        </w:rPr>
      </w:pPr>
      <w:ins w:id="2263" w:author="CR#1695r2" w:date="2023-12-22T23:35:00Z">
        <w:r>
          <w:t>8</w:t>
        </w:r>
        <w:r w:rsidRPr="00DD1225">
          <w:t>&gt;</w:t>
        </w:r>
      </w:ins>
      <w:ins w:id="2264" w:author="CR#1700r2" w:date="2023-12-28T23:18:00Z">
        <w:r w:rsidR="0025003F">
          <w:tab/>
        </w:r>
      </w:ins>
      <w:ins w:id="2265" w:author="CR#1695r2" w:date="2023-12-22T23:35:00Z">
        <w:r w:rsidRPr="00DD1225">
          <w:rPr>
            <w:rStyle w:val="ui-provider"/>
          </w:rPr>
          <w:t xml:space="preserve">may additionally </w:t>
        </w:r>
        <w:r w:rsidRPr="00DD1225">
          <w:t>select the time and frequency resources in the subsequent NR SL slot overlapping with the LTE SL subframe.</w:t>
        </w:r>
      </w:ins>
    </w:p>
    <w:p w14:paraId="62847572" w14:textId="78EE154E" w:rsidR="007945AB" w:rsidRDefault="007945AB" w:rsidP="007945AB">
      <w:pPr>
        <w:pStyle w:val="B5"/>
        <w:rPr>
          <w:ins w:id="2266" w:author="CR#1695r2" w:date="2023-12-22T23:35:00Z"/>
        </w:rPr>
      </w:pPr>
      <w:ins w:id="2267" w:author="CR#1695r2" w:date="2023-12-22T23:35:00Z">
        <w:r w:rsidRPr="00982682">
          <w:t>5&gt;</w:t>
        </w:r>
        <w:r w:rsidRPr="00982682">
          <w:tab/>
        </w:r>
        <w:r>
          <w:t>else</w:t>
        </w:r>
      </w:ins>
      <w:ins w:id="2268" w:author="CR#1700r2" w:date="2023-12-28T23:20:00Z">
        <w:r w:rsidR="005E298F" w:rsidRPr="005E298F">
          <w:t xml:space="preserve"> </w:t>
        </w:r>
        <w:r w:rsidR="005E298F">
          <w:t xml:space="preserve">if the selected resource pool is not </w:t>
        </w:r>
        <w:r w:rsidR="005E298F">
          <w:rPr>
            <w:rFonts w:eastAsia="DengXian"/>
            <w:lang w:eastAsia="zh-CN"/>
          </w:rPr>
          <w:t>SL-PRS</w:t>
        </w:r>
        <w:r w:rsidR="005E298F">
          <w:t xml:space="preserve"> dedicated resource pool</w:t>
        </w:r>
      </w:ins>
      <w:ins w:id="2269" w:author="CR#1695r2" w:date="2023-12-22T23:35:00Z">
        <w:r>
          <w:t>:</w:t>
        </w:r>
      </w:ins>
    </w:p>
    <w:p w14:paraId="6614D2ED" w14:textId="1A59A399" w:rsidR="00E82967" w:rsidRPr="00982682" w:rsidRDefault="007945AB">
      <w:pPr>
        <w:pStyle w:val="B6"/>
        <w:pPrChange w:id="2270" w:author="CR#1695r2" w:date="2023-12-22T23:36:00Z">
          <w:pPr>
            <w:pStyle w:val="B5"/>
          </w:pPr>
        </w:pPrChange>
      </w:pPr>
      <w:ins w:id="2271" w:author="CR#1695r2" w:date="2023-12-22T23:35:00Z">
        <w:r>
          <w:t>6</w:t>
        </w:r>
      </w:ins>
      <w:del w:id="2272" w:author="CR#1695r2" w:date="2023-12-22T23:35:00Z">
        <w:r w:rsidR="00A20FF8" w:rsidRPr="00982682" w:rsidDel="007945AB">
          <w:delText>5</w:delText>
        </w:r>
      </w:del>
      <w:r w:rsidR="00E82967" w:rsidRPr="00982682">
        <w:t>&gt;</w:t>
      </w:r>
      <w:r w:rsidR="00E82967" w:rsidRPr="00982682">
        <w:tab/>
        <w:t xml:space="preserve">randomly select the time and frequency resources for one transmission opportunity </w:t>
      </w:r>
      <w:r w:rsidR="00A20FF8" w:rsidRPr="00982682">
        <w:t xml:space="preserve">from the resources indicated by the physical layer as specified in clause 8.1.4 of TS 38.214 [7]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E82967" w:rsidRPr="00982682">
        <w:t>, according to the amount of selected frequency resources</w:t>
      </w:r>
      <w:ins w:id="2273" w:author="CR#1700r2" w:date="2023-12-28T23:20:00Z">
        <w:r w:rsidR="005E298F">
          <w:t>,</w:t>
        </w:r>
      </w:ins>
      <w:del w:id="2274" w:author="CR#1700r2" w:date="2023-12-28T23:20:00Z">
        <w:r w:rsidR="00E82967" w:rsidRPr="00982682" w:rsidDel="005E298F">
          <w:delText xml:space="preserve"> and</w:delText>
        </w:r>
      </w:del>
      <w:r w:rsidR="00E82967" w:rsidRPr="00982682">
        <w:t xml:space="preserve"> the remaining PDB of SL data available in the logical channel(s)</w:t>
      </w:r>
      <w:ins w:id="2275" w:author="CR#1700r2" w:date="2023-12-28T23:20:00Z">
        <w:r w:rsidR="005E298F">
          <w:t>, and the remaining SL-PRS delay budget</w:t>
        </w:r>
        <w:r w:rsidR="005E298F" w:rsidRPr="00B7038D">
          <w:t xml:space="preserve"> </w:t>
        </w:r>
        <w:r w:rsidR="005E298F">
          <w:t>of the SL-PRS transmission(s), if available,</w:t>
        </w:r>
      </w:ins>
      <w:r w:rsidR="00E82967" w:rsidRPr="00982682">
        <w:t xml:space="preserve"> allowed on the carrier</w:t>
      </w:r>
      <w:r w:rsidR="00EA18BC" w:rsidRPr="00982682">
        <w:t>.</w:t>
      </w:r>
    </w:p>
    <w:p w14:paraId="2AE665FB" w14:textId="77777777" w:rsidR="005E298F" w:rsidRDefault="005E298F" w:rsidP="005E298F">
      <w:pPr>
        <w:pStyle w:val="B5"/>
        <w:rPr>
          <w:ins w:id="2276" w:author="CR#1700r2" w:date="2023-12-28T23:21:00Z"/>
          <w:rFonts w:eastAsia="DengXian"/>
          <w:lang w:eastAsia="zh-CN"/>
        </w:rPr>
      </w:pPr>
      <w:ins w:id="2277" w:author="CR#1700r2" w:date="2023-12-28T23:21: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63E32B3E" w14:textId="77777777" w:rsidR="005E298F" w:rsidRDefault="005E298F" w:rsidP="005E298F">
      <w:pPr>
        <w:pStyle w:val="B6"/>
        <w:rPr>
          <w:ins w:id="2278" w:author="CR#1700r2" w:date="2023-12-28T23:21:00Z"/>
          <w:rFonts w:eastAsia="DengXian"/>
          <w:lang w:eastAsia="zh-CN"/>
        </w:rPr>
      </w:pPr>
      <w:ins w:id="2279" w:author="CR#1700r2" w:date="2023-12-28T23:21:00Z">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ins>
    </w:p>
    <w:p w14:paraId="251B1AD6" w14:textId="48A88071" w:rsidR="002944D5" w:rsidRPr="00982682" w:rsidRDefault="002944D5" w:rsidP="002944D5">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D74FBA" w:rsidRPr="00982682">
        <w:rPr>
          <w:iCs/>
        </w:rPr>
        <w:t xml:space="preserve"> </w:t>
      </w:r>
      <w:r w:rsidRPr="00982682">
        <w:rPr>
          <w:lang w:eastAsia="ko-KR"/>
        </w:rPr>
        <w:t>enabling reception</w:t>
      </w:r>
      <w:r w:rsidR="00D74FBA" w:rsidRPr="00982682">
        <w:rPr>
          <w:lang w:eastAsia="ko-KR"/>
        </w:rPr>
        <w:t>/transmission</w:t>
      </w:r>
      <w:r w:rsidRPr="00982682">
        <w:rPr>
          <w:lang w:eastAsia="ko-KR"/>
        </w:rPr>
        <w:t xml:space="preserve"> of preferred resource set 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BE14EE6" w14:textId="77777777" w:rsidR="002944D5" w:rsidRPr="00982682" w:rsidRDefault="002944D5" w:rsidP="002944D5">
      <w:pPr>
        <w:pStyle w:val="B4"/>
        <w:rPr>
          <w:lang w:eastAsia="zh-CN"/>
        </w:rPr>
      </w:pPr>
      <w:r w:rsidRPr="00982682">
        <w:rPr>
          <w:lang w:eastAsia="zh-CN"/>
        </w:rPr>
        <w:t>4&gt;</w:t>
      </w:r>
      <w:r w:rsidRPr="00982682">
        <w:rPr>
          <w:lang w:eastAsia="zh-CN"/>
        </w:rPr>
        <w:tab/>
        <w:t>if transmission based on random selection is configured by upper layers:</w:t>
      </w:r>
    </w:p>
    <w:p w14:paraId="177FA298" w14:textId="77777777" w:rsidR="005E298F" w:rsidRDefault="002944D5" w:rsidP="005E298F">
      <w:pPr>
        <w:pStyle w:val="B5"/>
        <w:rPr>
          <w:ins w:id="2280" w:author="CR#1700r2" w:date="2023-12-28T23:21:00Z"/>
        </w:rPr>
      </w:pPr>
      <w:r w:rsidRPr="00982682">
        <w:rPr>
          <w:lang w:eastAsia="zh-CN"/>
        </w:rPr>
        <w:t>5&gt;</w:t>
      </w:r>
      <w:r w:rsidRPr="00982682">
        <w:rPr>
          <w:lang w:eastAsia="zh-CN"/>
        </w:rPr>
        <w:tab/>
      </w:r>
      <w:ins w:id="2281" w:author="CR#1700r2" w:date="2023-12-28T23:21:00Z">
        <w:r w:rsidR="005E298F">
          <w:t xml:space="preserve">if the selected resource pool is not </w:t>
        </w:r>
        <w:r w:rsidR="005E298F">
          <w:rPr>
            <w:rFonts w:eastAsia="DengXian"/>
            <w:lang w:eastAsia="zh-CN"/>
          </w:rPr>
          <w:t>SL-PRS</w:t>
        </w:r>
        <w:r w:rsidR="005E298F">
          <w:t xml:space="preserve"> dedicated resource pool:</w:t>
        </w:r>
      </w:ins>
    </w:p>
    <w:p w14:paraId="2D9C8826" w14:textId="358CA876" w:rsidR="002944D5" w:rsidRPr="00982682" w:rsidRDefault="005E298F">
      <w:pPr>
        <w:pStyle w:val="B6"/>
        <w:rPr>
          <w:lang w:eastAsia="zh-CN"/>
        </w:rPr>
        <w:pPrChange w:id="2282" w:author="CR#1700r2" w:date="2023-12-28T23:22:00Z">
          <w:pPr>
            <w:pStyle w:val="B5"/>
          </w:pPr>
        </w:pPrChange>
      </w:pPr>
      <w:ins w:id="2283" w:author="CR#1700r2" w:date="2023-12-28T23:21:00Z">
        <w:r>
          <w:rPr>
            <w:lang w:eastAsia="zh-CN"/>
          </w:rPr>
          <w:t>6&gt;</w:t>
        </w:r>
        <w:r>
          <w:rPr>
            <w:lang w:eastAsia="zh-CN"/>
          </w:rPr>
          <w:tab/>
        </w:r>
      </w:ins>
      <w:r w:rsidR="002944D5" w:rsidRPr="00982682">
        <w:rPr>
          <w:lang w:eastAsia="zh-CN"/>
        </w:rPr>
        <w:t>randomly select the time and frequency resources for one transmission opportunity from the resources pool</w:t>
      </w:r>
      <w:ins w:id="2284" w:author="CR#1695r2" w:date="2023-12-22T23:36:00Z">
        <w:r w:rsidR="007945AB">
          <w:rPr>
            <w:lang w:eastAsia="zh-CN"/>
          </w:rPr>
          <w:t xml:space="preserve"> </w:t>
        </w:r>
        <w:r w:rsidR="007945AB" w:rsidRPr="008449EB">
          <w:rPr>
            <w:lang w:eastAsia="zh-CN"/>
          </w:rPr>
          <w:t xml:space="preserve">excluding </w:t>
        </w:r>
        <w:r w:rsidR="007945AB" w:rsidRPr="009B3458">
          <w:t xml:space="preserve">all RB </w:t>
        </w:r>
        <w:r w:rsidR="007945AB" w:rsidRPr="007F0289">
          <w:t xml:space="preserve">sets had Sidelink consistent </w:t>
        </w:r>
        <w:r w:rsidR="007945AB" w:rsidRPr="009B3458">
          <w:t>LBT failure detected and not cancelled</w:t>
        </w:r>
      </w:ins>
      <w:r w:rsidR="002944D5" w:rsidRPr="00982682">
        <w:rPr>
          <w:lang w:eastAsia="zh-CN"/>
        </w:rPr>
        <w:t xml:space="preserve">, </w:t>
      </w:r>
      <w:ins w:id="2285" w:author="CR#1695r2" w:date="2023-12-22T23:36:00Z">
        <w:r w:rsidR="007945AB">
          <w:rPr>
            <w:lang w:eastAsia="zh-CN"/>
          </w:rPr>
          <w:t xml:space="preserve">if configured, </w:t>
        </w:r>
      </w:ins>
      <w:r w:rsidR="002944D5" w:rsidRPr="00982682">
        <w:rPr>
          <w:lang w:eastAsia="zh-CN"/>
        </w:rPr>
        <w:t>according to the amount of selected frequency resources</w:t>
      </w:r>
      <w:ins w:id="2286" w:author="CR#1700r2" w:date="2023-12-28T23:22:00Z">
        <w:r>
          <w:rPr>
            <w:lang w:eastAsia="zh-CN"/>
          </w:rPr>
          <w:t>,</w:t>
        </w:r>
      </w:ins>
      <w:del w:id="2287" w:author="CR#1700r2" w:date="2023-12-28T23:22:00Z">
        <w:r w:rsidR="002944D5" w:rsidRPr="00982682" w:rsidDel="005E298F">
          <w:rPr>
            <w:lang w:eastAsia="zh-CN"/>
          </w:rPr>
          <w:delText xml:space="preserve"> and</w:delText>
        </w:r>
      </w:del>
      <w:r w:rsidR="002944D5" w:rsidRPr="00982682">
        <w:rPr>
          <w:lang w:eastAsia="zh-CN"/>
        </w:rPr>
        <w:t xml:space="preserve"> the remaining PDB of SL data available in the logical channel(s)</w:t>
      </w:r>
      <w:ins w:id="2288" w:author="CR#1700r2" w:date="2023-12-28T23:22:00Z">
        <w:r>
          <w:t>, and the remaining SL-PRS delay budget of the SL-PRS transmission(s), if available,</w:t>
        </w:r>
      </w:ins>
      <w:r w:rsidR="002944D5" w:rsidRPr="00982682">
        <w:rPr>
          <w:lang w:eastAsia="zh-CN"/>
        </w:rPr>
        <w:t xml:space="preserve"> allowed on the carrier</w:t>
      </w:r>
      <w:r w:rsidR="003E766B" w:rsidRPr="00982682">
        <w:rPr>
          <w:lang w:eastAsia="zh-CN"/>
        </w:rPr>
        <w:t>.</w:t>
      </w:r>
    </w:p>
    <w:p w14:paraId="1269E16C" w14:textId="77777777" w:rsidR="005E298F" w:rsidRDefault="005E298F" w:rsidP="005E298F">
      <w:pPr>
        <w:pStyle w:val="B5"/>
        <w:rPr>
          <w:ins w:id="2289" w:author="CR#1700r2" w:date="2023-12-28T23:22:00Z"/>
          <w:rFonts w:eastAsia="DengXian"/>
          <w:lang w:eastAsia="zh-CN"/>
        </w:rPr>
      </w:pPr>
      <w:ins w:id="2290" w:author="CR#1700r2" w:date="2023-12-28T23:22:00Z">
        <w:r>
          <w:rPr>
            <w:lang w:eastAsia="zh-CN"/>
          </w:rPr>
          <w:t>5&gt;</w:t>
        </w:r>
        <w:r>
          <w:rPr>
            <w:lang w:eastAsia="zh-CN"/>
          </w:rPr>
          <w:tab/>
          <w:t xml:space="preserve">else if the selected resource pool is </w:t>
        </w:r>
        <w:r>
          <w:rPr>
            <w:rFonts w:eastAsia="DengXian"/>
            <w:lang w:eastAsia="zh-CN"/>
          </w:rPr>
          <w:t>SL-PRS</w:t>
        </w:r>
        <w:r>
          <w:rPr>
            <w:lang w:eastAsia="zh-CN"/>
          </w:rPr>
          <w:t xml:space="preserve"> dedicated resource pool</w:t>
        </w:r>
        <w:r>
          <w:rPr>
            <w:rFonts w:eastAsia="DengXian"/>
            <w:lang w:eastAsia="zh-CN"/>
          </w:rPr>
          <w:t>:</w:t>
        </w:r>
      </w:ins>
    </w:p>
    <w:p w14:paraId="02F9A196" w14:textId="77777777" w:rsidR="005E298F" w:rsidRDefault="005E298F" w:rsidP="005E298F">
      <w:pPr>
        <w:pStyle w:val="B6"/>
        <w:rPr>
          <w:ins w:id="2291" w:author="CR#1700r2" w:date="2023-12-28T23:22:00Z"/>
          <w:rFonts w:eastAsia="DengXian"/>
          <w:lang w:eastAsia="zh-CN"/>
        </w:rPr>
      </w:pPr>
      <w:ins w:id="2292" w:author="CR#1700r2" w:date="2023-12-28T23:22:00Z">
        <w:r>
          <w:rPr>
            <w:rFonts w:eastAsia="DengXian"/>
            <w:lang w:eastAsia="zh-CN"/>
          </w:rPr>
          <w:t>6&gt;</w:t>
        </w:r>
        <w:r>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ins>
    </w:p>
    <w:p w14:paraId="691FF54A" w14:textId="77777777" w:rsidR="002944D5" w:rsidRPr="00982682" w:rsidRDefault="002944D5" w:rsidP="000B2AEF">
      <w:pPr>
        <w:pStyle w:val="B4"/>
      </w:pPr>
      <w:r w:rsidRPr="00982682">
        <w:rPr>
          <w:lang w:eastAsia="zh-CN"/>
        </w:rPr>
        <w:t>4&gt;</w:t>
      </w:r>
      <w:r w:rsidRPr="00982682">
        <w:rPr>
          <w:lang w:eastAsia="zh-CN"/>
        </w:rPr>
        <w:tab/>
        <w:t>else:</w:t>
      </w:r>
    </w:p>
    <w:p w14:paraId="33130BC4" w14:textId="40CE7B66" w:rsidR="005E298F" w:rsidRDefault="002944D5" w:rsidP="005E298F">
      <w:pPr>
        <w:pStyle w:val="B5"/>
        <w:rPr>
          <w:ins w:id="2293" w:author="CR#1700r2" w:date="2023-12-28T23:23:00Z"/>
        </w:rPr>
      </w:pPr>
      <w:r w:rsidRPr="00982682">
        <w:t>5&gt;</w:t>
      </w:r>
      <w:r w:rsidRPr="00982682">
        <w:tab/>
      </w:r>
      <w:ins w:id="2294" w:author="CR#1700r2" w:date="2023-12-28T23:23:00Z">
        <w:r w:rsidR="005E298F">
          <w:t xml:space="preserve">if the selected resource pool is not </w:t>
        </w:r>
        <w:r w:rsidR="005E298F">
          <w:rPr>
            <w:rFonts w:eastAsia="DengXian"/>
            <w:lang w:eastAsia="zh-CN"/>
          </w:rPr>
          <w:t>SL-PRS</w:t>
        </w:r>
        <w:r w:rsidR="005E298F">
          <w:t xml:space="preserve"> dedicated resource pool:</w:t>
        </w:r>
      </w:ins>
    </w:p>
    <w:p w14:paraId="3F0FF41D" w14:textId="63CE43FF" w:rsidR="002944D5" w:rsidRPr="00982682" w:rsidRDefault="005E298F">
      <w:pPr>
        <w:pStyle w:val="B6"/>
        <w:pPrChange w:id="2295" w:author="CR#1700r2" w:date="2023-12-28T23:23:00Z">
          <w:pPr>
            <w:pStyle w:val="B5"/>
          </w:pPr>
        </w:pPrChange>
      </w:pPr>
      <w:ins w:id="2296" w:author="CR#1700r2" w:date="2023-12-28T23:23:00Z">
        <w:r>
          <w:t>6&gt;</w:t>
        </w:r>
        <w:r>
          <w:tab/>
        </w:r>
      </w:ins>
      <w:r w:rsidR="002944D5" w:rsidRPr="00982682">
        <w:t>randomly select the time and frequency resources for one transmission opportunity from the resources indicated by the physical layer as specified in clause 8.1.4 of TS 38.214 [7] , according to the amount of selected frequency resources</w:t>
      </w:r>
      <w:ins w:id="2297" w:author="CR#1700r2" w:date="2023-12-28T23:23:00Z">
        <w:r>
          <w:t>,</w:t>
        </w:r>
      </w:ins>
      <w:del w:id="2298" w:author="CR#1700r2" w:date="2023-12-28T23:23:00Z">
        <w:r w:rsidR="002944D5" w:rsidRPr="00982682" w:rsidDel="005E298F">
          <w:delText xml:space="preserve"> and</w:delText>
        </w:r>
      </w:del>
      <w:r w:rsidR="002944D5" w:rsidRPr="00982682">
        <w:t xml:space="preserve"> the remaining PDB of SL data available in the logical channel(s)</w:t>
      </w:r>
      <w:ins w:id="2299" w:author="CR#1700r2" w:date="2023-12-28T23:23:00Z">
        <w:r>
          <w:t>, and the remaining SL-PRS delay budget of the SL-PRS transmission(s), if available,</w:t>
        </w:r>
      </w:ins>
      <w:r w:rsidR="002944D5" w:rsidRPr="00982682">
        <w:t xml:space="preserve"> allowed on the carrier.</w:t>
      </w:r>
    </w:p>
    <w:p w14:paraId="096BD9DC" w14:textId="77777777" w:rsidR="005E298F" w:rsidRDefault="005E298F" w:rsidP="005E298F">
      <w:pPr>
        <w:pStyle w:val="B5"/>
        <w:rPr>
          <w:ins w:id="2300" w:author="CR#1700r2" w:date="2023-12-28T23:23:00Z"/>
          <w:rFonts w:eastAsia="DengXian"/>
          <w:lang w:eastAsia="zh-CN"/>
        </w:rPr>
      </w:pPr>
      <w:ins w:id="2301" w:author="CR#1700r2" w:date="2023-12-28T23:23: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09919502" w14:textId="77777777" w:rsidR="005E298F" w:rsidRDefault="005E298F" w:rsidP="005E298F">
      <w:pPr>
        <w:pStyle w:val="B6"/>
        <w:rPr>
          <w:ins w:id="2302" w:author="CR#1700r2" w:date="2023-12-28T23:23:00Z"/>
          <w:rFonts w:eastAsia="DengXian"/>
          <w:lang w:eastAsia="zh-CN"/>
        </w:rPr>
      </w:pPr>
      <w:ins w:id="2303" w:author="CR#1700r2" w:date="2023-12-28T23:23:00Z">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ins>
    </w:p>
    <w:p w14:paraId="6199C047" w14:textId="5E03F504" w:rsidR="00A20FF8" w:rsidRPr="00982682" w:rsidRDefault="00A20FF8" w:rsidP="00A20FF8">
      <w:pPr>
        <w:pStyle w:val="B3"/>
        <w:rPr>
          <w:lang w:eastAsia="ko-KR"/>
        </w:rPr>
      </w:pPr>
      <w:r w:rsidRPr="00982682">
        <w:t>3&gt;</w:t>
      </w:r>
      <w:r w:rsidRPr="00982682">
        <w:tab/>
        <w:t xml:space="preserve">if </w:t>
      </w:r>
      <w:r w:rsidR="002944D5"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and when the UE does</w:t>
      </w:r>
      <w:r w:rsidR="0050013D" w:rsidRPr="00982682">
        <w:rPr>
          <w:lang w:eastAsia="ko-KR"/>
        </w:rPr>
        <w:t xml:space="preserve"> </w:t>
      </w:r>
      <w:r w:rsidRPr="00982682">
        <w:rPr>
          <w:lang w:eastAsia="ko-KR"/>
        </w:rPr>
        <w:t>n</w:t>
      </w:r>
      <w:r w:rsidR="0050013D" w:rsidRPr="00982682">
        <w:rPr>
          <w:lang w:eastAsia="ko-KR"/>
        </w:rPr>
        <w:t>o</w:t>
      </w:r>
      <w:r w:rsidRPr="00982682">
        <w:rPr>
          <w:lang w:eastAsia="ko-KR"/>
        </w:rPr>
        <w:t xml:space="preserve">t have </w:t>
      </w:r>
      <w:r w:rsidR="00864061" w:rsidRPr="00982682">
        <w:rPr>
          <w:lang w:eastAsia="ko-KR"/>
        </w:rPr>
        <w:t xml:space="preserve">its </w:t>
      </w:r>
      <w:r w:rsidRPr="00982682">
        <w:rPr>
          <w:lang w:eastAsia="ko-KR"/>
        </w:rPr>
        <w:t xml:space="preserve">own sensing result as specified in clause 8.1.4 of TS 38.214 [7] </w:t>
      </w:r>
      <w:r w:rsidRPr="00982682">
        <w:t>and if a preferred resource set is received from a UE</w:t>
      </w:r>
      <w:ins w:id="2304"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62724D97" w14:textId="5F61E21F" w:rsidR="00A20FF8" w:rsidRPr="00982682" w:rsidRDefault="00A20FF8" w:rsidP="00A20FF8">
      <w:pPr>
        <w:pStyle w:val="B4"/>
      </w:pPr>
      <w:r w:rsidRPr="00982682">
        <w:lastRenderedPageBreak/>
        <w:t>4&gt;</w:t>
      </w:r>
      <w:r w:rsidRPr="00982682">
        <w:tab/>
        <w:t xml:space="preserve">randomly select the time and frequency resources for one transmission opportunity from the resources belonging to the received preferred resource set for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w:t>
      </w:r>
      <w:ins w:id="2305" w:author="CR#1700r2" w:date="2023-12-28T23:24:00Z">
        <w:r w:rsidR="005E298F">
          <w:t>, and the remaining SL-PRS delay budget of the SL-PRS transmission(s), if available,</w:t>
        </w:r>
      </w:ins>
      <w:r w:rsidRPr="00982682">
        <w:t xml:space="preserve"> allowed on the carrier.</w:t>
      </w:r>
    </w:p>
    <w:p w14:paraId="561785FA" w14:textId="786B6D51" w:rsidR="00A20FF8" w:rsidRPr="00982682" w:rsidRDefault="00A20FF8" w:rsidP="00A20FF8">
      <w:pPr>
        <w:pStyle w:val="B3"/>
        <w:rPr>
          <w:lang w:eastAsia="ko-KR"/>
        </w:rPr>
      </w:pPr>
      <w:r w:rsidRPr="00982682">
        <w:t>3&gt;</w:t>
      </w:r>
      <w:r w:rsidRPr="00982682">
        <w:tab/>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 xml:space="preserve">and when the UE has </w:t>
      </w:r>
      <w:r w:rsidR="00864061" w:rsidRPr="00982682">
        <w:rPr>
          <w:lang w:eastAsia="ko-KR"/>
        </w:rPr>
        <w:t xml:space="preserve">its </w:t>
      </w:r>
      <w:r w:rsidRPr="00982682">
        <w:rPr>
          <w:lang w:eastAsia="ko-KR"/>
        </w:rPr>
        <w:t xml:space="preserve">own sensing result as specified in clause 8.1.4 of TS 38.214 [7] </w:t>
      </w:r>
      <w:r w:rsidRPr="00982682">
        <w:t>and</w:t>
      </w:r>
      <w:r w:rsidR="00FB4130" w:rsidRPr="00982682">
        <w:t xml:space="preserve"> </w:t>
      </w:r>
      <w:r w:rsidRPr="00982682">
        <w:t>if a preferred resource set is received from a UE</w:t>
      </w:r>
      <w:ins w:id="2306"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5F7BA5C7" w14:textId="60F18F4B" w:rsidR="00A20FF8" w:rsidRPr="00982682" w:rsidRDefault="00A20FF8" w:rsidP="00A20FF8">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982682">
        <w:t>n</w:t>
      </w:r>
      <w:r w:rsidRPr="00982682">
        <w:t xml:space="preserve"> </w:t>
      </w:r>
      <w:r w:rsidR="00D74FBA" w:rsidRPr="00982682">
        <w:t>SL-SCH data</w:t>
      </w:r>
      <w:r w:rsidRPr="00982682">
        <w:t xml:space="preserve"> to be transmitted to the UE providing the preferred resource set, according to the amount of selected frequency resources</w:t>
      </w:r>
      <w:ins w:id="2307" w:author="CR#1700r2" w:date="2023-12-28T23:24:00Z">
        <w:r w:rsidR="005E298F">
          <w:t>,</w:t>
        </w:r>
      </w:ins>
      <w:del w:id="2308" w:author="CR#1700r2" w:date="2023-12-28T23:24:00Z">
        <w:r w:rsidRPr="00982682" w:rsidDel="005E298F">
          <w:delText xml:space="preserve"> and</w:delText>
        </w:r>
      </w:del>
      <w:r w:rsidRPr="00982682">
        <w:t xml:space="preserve"> the remaining PDB of SL data available in the logical channel(s)</w:t>
      </w:r>
      <w:ins w:id="2309" w:author="CR#1700r2" w:date="2023-12-28T23:24:00Z">
        <w:r w:rsidR="005E298F">
          <w:t>, and the remaining SL-PRS delay budget of the SL-PRS transmission(s), if available,</w:t>
        </w:r>
      </w:ins>
      <w:r w:rsidRPr="00982682">
        <w:t xml:space="preserve"> allowed on the carrier.</w:t>
      </w:r>
    </w:p>
    <w:p w14:paraId="2593BAF5" w14:textId="34F3E061" w:rsidR="00A20FF8" w:rsidRPr="00982682" w:rsidRDefault="0078491C" w:rsidP="000B2AEF">
      <w:pPr>
        <w:pStyle w:val="B4"/>
        <w:rPr>
          <w:lang w:eastAsia="ko-KR"/>
        </w:rPr>
      </w:pPr>
      <w:r w:rsidRPr="00982682">
        <w:t>4</w:t>
      </w:r>
      <w:r w:rsidR="00A20FF8" w:rsidRPr="00982682">
        <w:t>&gt;</w:t>
      </w:r>
      <w:r w:rsidR="00A20FF8"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4CDB20C5" w:rsidR="00A20FF8" w:rsidRPr="00982682" w:rsidRDefault="0078491C" w:rsidP="000B2AEF">
      <w:pPr>
        <w:pStyle w:val="B5"/>
      </w:pPr>
      <w:r w:rsidRPr="00982682">
        <w:t>5</w:t>
      </w:r>
      <w:r w:rsidR="00A20FF8" w:rsidRPr="00982682">
        <w:t>&gt;</w:t>
      </w:r>
      <w:r w:rsidR="00A20FF8" w:rsidRPr="00982682">
        <w:tab/>
        <w:t>randomly select the time and frequency resources for one transmission opportunity from the resources indicated by the physical layer as specified in clause 8.1.4 of TS 38.214 [7], according to the amount of selected frequency resources</w:t>
      </w:r>
      <w:ins w:id="2310" w:author="CR#1700r2" w:date="2023-12-28T23:25:00Z">
        <w:r w:rsidR="005E298F">
          <w:t>,</w:t>
        </w:r>
      </w:ins>
      <w:del w:id="2311" w:author="CR#1700r2" w:date="2023-12-28T23:25:00Z">
        <w:r w:rsidR="00A20FF8" w:rsidRPr="00982682" w:rsidDel="005E298F">
          <w:delText xml:space="preserve"> and</w:delText>
        </w:r>
      </w:del>
      <w:r w:rsidR="00A20FF8" w:rsidRPr="00982682">
        <w:t xml:space="preserve"> the remaining PDB of SL data available in the logical channel(s)</w:t>
      </w:r>
      <w:ins w:id="2312" w:author="CR#1700r2" w:date="2023-12-28T23:25:00Z">
        <w:r w:rsidR="005E298F">
          <w:t>, and the remaining SL-PRS delay budget of the SL-PRS transmission(s), if available,</w:t>
        </w:r>
      </w:ins>
      <w:r w:rsidR="00A20FF8" w:rsidRPr="00982682">
        <w:t xml:space="preserve"> allowed on the carrier.</w:t>
      </w:r>
    </w:p>
    <w:p w14:paraId="178239F3" w14:textId="258F5336" w:rsidR="0078491C" w:rsidRPr="00982682" w:rsidRDefault="005B7683" w:rsidP="00323705">
      <w:pPr>
        <w:pStyle w:val="B3"/>
      </w:pPr>
      <w:r w:rsidRPr="00982682">
        <w:t>3&gt;</w:t>
      </w:r>
      <w:r w:rsidRPr="00982682">
        <w:tab/>
        <w:t>use the randomly selected resource to select a set of periodic resources spaced by the resource reservation interval for transmissions of PSCCH</w:t>
      </w:r>
      <w:ins w:id="2313" w:author="CR#1700r2" w:date="2023-12-28T23:25:00Z">
        <w:r w:rsidR="005E298F">
          <w:t>,</w:t>
        </w:r>
      </w:ins>
      <w:del w:id="2314" w:author="CR#1700r2" w:date="2023-12-28T23:25:00Z">
        <w:r w:rsidRPr="00982682" w:rsidDel="005E298F">
          <w:delText xml:space="preserve"> and</w:delText>
        </w:r>
      </w:del>
      <w:r w:rsidRPr="00982682">
        <w:t xml:space="preserve"> PSSCH</w:t>
      </w:r>
      <w:ins w:id="2315" w:author="CR#1700r2" w:date="2023-12-28T23:25:00Z">
        <w:r w:rsidR="005E298F">
          <w:t xml:space="preserve"> and SL-PRS</w:t>
        </w:r>
      </w:ins>
      <w:r w:rsidRPr="00982682">
        <w:t xml:space="preserve"> corresponding to the number of transmission opportunities of MAC PDUs</w:t>
      </w:r>
      <w:ins w:id="2316" w:author="CR#1700r2" w:date="2023-12-28T23:25:00Z">
        <w:r w:rsidR="005E298F">
          <w:t xml:space="preserve"> or SL-PRSs</w:t>
        </w:r>
      </w:ins>
      <w:r w:rsidRPr="00982682">
        <w:t xml:space="preserve"> determined in TS 38.214 [7].</w:t>
      </w:r>
    </w:p>
    <w:p w14:paraId="7B640487" w14:textId="77777777" w:rsidR="005E298F" w:rsidRDefault="005E298F" w:rsidP="005E298F">
      <w:pPr>
        <w:pStyle w:val="B3"/>
        <w:rPr>
          <w:ins w:id="2317" w:author="CR#1700r2" w:date="2023-12-28T23:25:00Z"/>
          <w:rFonts w:eastAsia="DengXian"/>
          <w:lang w:eastAsia="zh-CN"/>
        </w:rPr>
      </w:pPr>
      <w:ins w:id="2318" w:author="CR#1700r2" w:date="2023-12-28T23:25: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470E9997" w14:textId="77777777" w:rsidR="005E298F" w:rsidRDefault="005E298F" w:rsidP="005E298F">
      <w:pPr>
        <w:pStyle w:val="B4"/>
        <w:rPr>
          <w:ins w:id="2319" w:author="CR#1700r2" w:date="2023-12-28T23:25:00Z"/>
        </w:rPr>
      </w:pPr>
      <w:ins w:id="2320" w:author="CR#1700r2" w:date="2023-12-28T23:25:00Z">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16271B16" w14:textId="77777777" w:rsidR="005E298F" w:rsidRDefault="005E298F" w:rsidP="005E298F">
      <w:pPr>
        <w:pStyle w:val="B4"/>
        <w:rPr>
          <w:ins w:id="2321" w:author="CR#1700r2" w:date="2023-12-28T23:25:00Z"/>
          <w:rFonts w:eastAsia="DengXian"/>
          <w:lang w:eastAsia="zh-CN"/>
        </w:rPr>
      </w:pPr>
      <w:ins w:id="2322" w:author="CR#1700r2" w:date="2023-12-28T23:25:00Z">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ins>
    </w:p>
    <w:p w14:paraId="7546DDAD" w14:textId="77777777" w:rsidR="005E298F" w:rsidRDefault="005E298F" w:rsidP="005E298F">
      <w:pPr>
        <w:pStyle w:val="B4"/>
        <w:rPr>
          <w:ins w:id="2323" w:author="CR#1700r2" w:date="2023-12-28T23:25:00Z"/>
          <w:rFonts w:eastAsia="DengXian"/>
          <w:lang w:eastAsia="zh-CN"/>
        </w:rPr>
      </w:pPr>
      <w:ins w:id="2324" w:author="CR#1700r2" w:date="2023-12-28T23:25: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3AB32903" w14:textId="77777777" w:rsidR="005E298F" w:rsidRDefault="005E298F" w:rsidP="005E298F">
      <w:pPr>
        <w:pStyle w:val="B4"/>
        <w:rPr>
          <w:ins w:id="2325" w:author="CR#1700r2" w:date="2023-12-28T23:25:00Z"/>
          <w:rFonts w:eastAsia="DengXian"/>
          <w:lang w:eastAsia="zh-CN"/>
        </w:rPr>
      </w:pPr>
      <w:ins w:id="2326" w:author="CR#1700r2" w:date="2023-12-28T23:25:00Z">
        <w:r>
          <w:rPr>
            <w:rFonts w:eastAsia="DengXian"/>
            <w:lang w:eastAsia="zh-CN"/>
          </w:rPr>
          <w:t>4&gt;</w:t>
        </w:r>
        <w:r>
          <w:rPr>
            <w:rFonts w:eastAsia="DengXian"/>
            <w:lang w:eastAsia="zh-CN"/>
          </w:rPr>
          <w:tab/>
          <w:t>consider the sets of initial transmission opportunities and retransmission opportunities as the selected sidelink grant.</w:t>
        </w:r>
      </w:ins>
    </w:p>
    <w:p w14:paraId="6217F8A0" w14:textId="5437B02A" w:rsidR="00E82967" w:rsidRPr="00982682" w:rsidRDefault="00E82967" w:rsidP="0078491C">
      <w:pPr>
        <w:pStyle w:val="B3"/>
      </w:pPr>
      <w:r w:rsidRPr="00982682">
        <w:t>3&gt;</w:t>
      </w:r>
      <w:r w:rsidRPr="00982682">
        <w:tab/>
      </w:r>
      <w:ins w:id="2327" w:author="CR#1700r2" w:date="2023-12-28T23:26:00Z">
        <w:r w:rsidR="005E298F">
          <w:t xml:space="preserve">else </w:t>
        </w:r>
      </w:ins>
      <w:r w:rsidRPr="00982682">
        <w:t>if one or more HARQ retransmissions are selected</w:t>
      </w:r>
      <w:ins w:id="2328" w:author="CR#1700r2" w:date="2023-12-28T23:26:00Z">
        <w:r w:rsidR="005E298F">
          <w:t xml:space="preserve"> and the selected resource pool is not </w:t>
        </w:r>
        <w:r w:rsidR="005E298F">
          <w:rPr>
            <w:rFonts w:eastAsia="DengXian"/>
            <w:lang w:eastAsia="zh-CN"/>
          </w:rPr>
          <w:t>SL-PRS</w:t>
        </w:r>
        <w:r w:rsidR="005E298F">
          <w:t xml:space="preserve"> dedicated resource pool</w:t>
        </w:r>
      </w:ins>
      <w:r w:rsidRPr="00982682">
        <w:t>:</w:t>
      </w:r>
    </w:p>
    <w:p w14:paraId="36C4D4B1" w14:textId="65E0347D" w:rsidR="009C551E" w:rsidRPr="00982682" w:rsidRDefault="009C551E" w:rsidP="009C551E">
      <w:pPr>
        <w:pStyle w:val="B4"/>
        <w:rPr>
          <w:lang w:eastAsia="ko-KR"/>
        </w:rPr>
      </w:pPr>
      <w:r w:rsidRPr="00982682">
        <w:rPr>
          <w:lang w:eastAsia="ko-KR"/>
        </w:rPr>
        <w:t>4&gt;</w:t>
      </w:r>
      <w:r w:rsidRPr="00982682">
        <w:rPr>
          <w:lang w:eastAsia="ko-KR"/>
        </w:rPr>
        <w:tab/>
      </w:r>
      <w:r w:rsidRPr="00982682">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w:t>
      </w:r>
      <w:r w:rsidR="00D74FBA" w:rsidRPr="00982682">
        <w:rPr>
          <w:lang w:eastAsia="ko-KR"/>
        </w:rPr>
        <w:t xml:space="preserve"> is not configured by RRC</w:t>
      </w:r>
      <w:r w:rsidRPr="00982682">
        <w:t>:</w:t>
      </w:r>
    </w:p>
    <w:p w14:paraId="79A377F5" w14:textId="709C485F" w:rsidR="00C57048" w:rsidRPr="00982682" w:rsidRDefault="009C551E" w:rsidP="00293E23">
      <w:pPr>
        <w:pStyle w:val="B5"/>
      </w:pPr>
      <w:r w:rsidRPr="00982682">
        <w:t>5</w:t>
      </w:r>
      <w:r w:rsidR="00E82967" w:rsidRPr="00982682">
        <w:t>&gt;</w:t>
      </w:r>
      <w:r w:rsidR="00E82967" w:rsidRPr="00982682">
        <w:tab/>
        <w:t xml:space="preserve">if </w:t>
      </w:r>
      <w:r w:rsidR="00C57048" w:rsidRPr="00982682">
        <w:t>transmission based on</w:t>
      </w:r>
      <w:r w:rsidRPr="00982682">
        <w:t xml:space="preserve"> full</w:t>
      </w:r>
      <w:r w:rsidR="00C57048" w:rsidRPr="00982682">
        <w:t xml:space="preserve"> sensing</w:t>
      </w:r>
      <w:r w:rsidRPr="00982682">
        <w:t xml:space="preserve"> or partial sensing</w:t>
      </w:r>
      <w:r w:rsidR="00C57048" w:rsidRPr="00982682">
        <w:t xml:space="preserve"> is configured by upper layers and </w:t>
      </w:r>
      <w:r w:rsidR="00E82967" w:rsidRPr="00982682">
        <w:t>there are available resources left in the resources indicated by the physical layer according to clause 8.1.4 of TS 38.214 [7] for more transmission opportunities</w:t>
      </w:r>
      <w:r w:rsidR="00C57048" w:rsidRPr="00982682">
        <w:t>; or</w:t>
      </w:r>
    </w:p>
    <w:p w14:paraId="707CB179" w14:textId="7A60D394" w:rsidR="007945AB" w:rsidRPr="00982682" w:rsidRDefault="009C551E" w:rsidP="007945AB">
      <w:pPr>
        <w:pStyle w:val="B5"/>
        <w:rPr>
          <w:ins w:id="2329" w:author="CR#1695r2" w:date="2023-12-22T23:37:00Z"/>
        </w:rPr>
      </w:pPr>
      <w:r w:rsidRPr="00982682">
        <w:t>5</w:t>
      </w:r>
      <w:r w:rsidR="00C57048" w:rsidRPr="00982682">
        <w:t>&gt;</w:t>
      </w:r>
      <w:r w:rsidR="00C57048" w:rsidRPr="00982682">
        <w:tab/>
        <w:t>if transmission based on random selection is configured by upper layers and there are available resources left in the resource pool for more transmission opportunities</w:t>
      </w:r>
      <w:r w:rsidR="00E82967" w:rsidRPr="00982682">
        <w:t>:</w:t>
      </w:r>
    </w:p>
    <w:p w14:paraId="7AB1524F" w14:textId="77777777" w:rsidR="007945AB" w:rsidRPr="00A84D24" w:rsidRDefault="007945AB" w:rsidP="007945AB">
      <w:pPr>
        <w:pStyle w:val="B6"/>
        <w:rPr>
          <w:ins w:id="2330" w:author="CR#1695r2" w:date="2023-12-22T23:37:00Z"/>
        </w:rPr>
      </w:pPr>
      <w:ins w:id="2331" w:author="CR#1695r2" w:date="2023-12-22T23:37:00Z">
        <w:r>
          <w:t>6</w:t>
        </w:r>
        <w:r w:rsidRPr="00A84D24">
          <w:t>&gt;</w:t>
        </w:r>
        <w:r w:rsidRPr="00A84D24">
          <w:tab/>
        </w:r>
        <w:r>
          <w:t xml:space="preserve">if </w:t>
        </w:r>
        <w:r w:rsidRPr="00B7772A">
          <w:rPr>
            <w:i/>
            <w:kern w:val="2"/>
          </w:rPr>
          <w:t>sl-NRPSSCH-EUTRA-ThresRSRP-List</w:t>
        </w:r>
        <w:r>
          <w:rPr>
            <w:lang w:eastAsia="ko-KR"/>
          </w:rPr>
          <w:t xml:space="preserve"> is configured by the RRC</w:t>
        </w:r>
        <w:r>
          <w:t>:</w:t>
        </w:r>
        <w:r w:rsidRPr="00A84D24">
          <w:t xml:space="preserve"> </w:t>
        </w:r>
      </w:ins>
    </w:p>
    <w:p w14:paraId="7FAF9B81" w14:textId="77777777" w:rsidR="007945AB" w:rsidRPr="00A84D24" w:rsidRDefault="007945AB" w:rsidP="007945AB">
      <w:pPr>
        <w:pStyle w:val="B7"/>
        <w:ind w:left="2268" w:hanging="283"/>
        <w:rPr>
          <w:ins w:id="2332" w:author="CR#1695r2" w:date="2023-12-22T23:37:00Z"/>
        </w:rPr>
      </w:pPr>
      <w:ins w:id="2333" w:author="CR#1695r2" w:date="2023-12-22T23:37:00Z">
        <w:r>
          <w:lastRenderedPageBreak/>
          <w:t>7</w:t>
        </w:r>
        <w:r w:rsidRPr="00A84D24">
          <w:t>&gt;</w:t>
        </w:r>
        <w:r w:rsidRPr="00A84D24">
          <w:tab/>
        </w:r>
        <w:r w:rsidRPr="00982682">
          <w:t>randomly select the time and frequency resources for one or more transmission opportunities</w:t>
        </w:r>
        <w:r>
          <w:t xml:space="preserve"> from the available resources, </w:t>
        </w:r>
        <w:r w:rsidRPr="00982682">
          <w:t>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0EED98FB" w14:textId="77777777" w:rsidR="007945AB" w:rsidRDefault="007945AB" w:rsidP="007945AB">
      <w:pPr>
        <w:pStyle w:val="B8"/>
        <w:rPr>
          <w:ins w:id="2334" w:author="CR#1695r2" w:date="2023-12-22T23:37:00Z"/>
          <w:rFonts w:eastAsia="Malgun Gothic"/>
        </w:rPr>
      </w:pPr>
      <w:ins w:id="2335" w:author="CR#1695r2" w:date="2023-12-22T23:37:00Z">
        <w:r>
          <w:t>8</w:t>
        </w:r>
        <w:r w:rsidRPr="00A84D24">
          <w:t>&gt;</w:t>
        </w:r>
        <w:r w:rsidRPr="00A84D24">
          <w:tab/>
          <w:t xml:space="preserve">when SCS of NR SL is (pre-)configured as </w:t>
        </w:r>
      </w:ins>
      <m:oMath>
        <m:r>
          <w:ins w:id="2336" w:author="CR#1695r2" w:date="2023-12-22T23:37:00Z">
            <w:rPr>
              <w:rFonts w:ascii="Cambria Math" w:eastAsia="Calibri" w:hAnsi="Cambria Math"/>
              <w:lang w:val="en-US"/>
            </w:rPr>
            <m:t>μ</m:t>
          </w:ins>
        </m:r>
        <m:r>
          <w:ins w:id="2337" w:author="CR#1695r2" w:date="2023-12-22T23:37:00Z">
            <w:rPr>
              <w:rFonts w:ascii="Cambria Math" w:hAnsi="Cambria Math"/>
              <w:lang w:val="en-US"/>
            </w:rPr>
            <m:t>=1</m:t>
          </w:ins>
        </m:r>
      </m:oMath>
      <w:ins w:id="2338" w:author="CR#1695r2" w:date="2023-12-22T23:37:00Z">
        <w:r w:rsidRPr="00A84D24">
          <w:t>,</w:t>
        </w:r>
        <w:r>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Pr="00A84D24">
          <w:rPr>
            <w:rFonts w:eastAsia="Malgun Gothic"/>
          </w:rPr>
          <w:t>.</w:t>
        </w:r>
      </w:ins>
    </w:p>
    <w:p w14:paraId="4CAA0A3C" w14:textId="4C128510" w:rsidR="00E82967" w:rsidRPr="00982682" w:rsidRDefault="007945AB" w:rsidP="007945AB">
      <w:pPr>
        <w:pStyle w:val="B5"/>
      </w:pPr>
      <w:ins w:id="2339" w:author="CR#1695r2" w:date="2023-12-22T23:37:00Z">
        <w:r>
          <w:t>6</w:t>
        </w:r>
        <w:r w:rsidRPr="00A84D24">
          <w:t>&gt;</w:t>
        </w:r>
        <w:r w:rsidRPr="00A84D24">
          <w:tab/>
        </w:r>
        <w:r>
          <w:t>else:</w:t>
        </w:r>
      </w:ins>
    </w:p>
    <w:p w14:paraId="43ACE88E" w14:textId="17E77FE7" w:rsidR="00AD3004" w:rsidRPr="00982682" w:rsidRDefault="007945AB">
      <w:pPr>
        <w:pStyle w:val="B7"/>
        <w:pPrChange w:id="2340" w:author="CR#1695r2" w:date="2023-12-22T23:37:00Z">
          <w:pPr>
            <w:pStyle w:val="B6"/>
          </w:pPr>
        </w:pPrChange>
      </w:pPr>
      <w:ins w:id="2341" w:author="CR#1695r2" w:date="2023-12-22T23:37:00Z">
        <w:r>
          <w:rPr>
            <w:lang w:eastAsia="en-US"/>
          </w:rPr>
          <w:t>7</w:t>
        </w:r>
      </w:ins>
      <w:del w:id="2342" w:author="CR#1695r2" w:date="2023-12-22T23:37:00Z">
        <w:r w:rsidR="009C551E" w:rsidRPr="00982682" w:rsidDel="007945AB">
          <w:rPr>
            <w:lang w:eastAsia="en-US"/>
          </w:rPr>
          <w:delText>6</w:delText>
        </w:r>
      </w:del>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from the </w:t>
      </w:r>
      <w:r w:rsidR="00E82967" w:rsidRPr="00982682">
        <w:rPr>
          <w:lang w:eastAsia="en-US"/>
        </w:rPr>
        <w:t xml:space="preserve">available </w:t>
      </w:r>
      <w:r w:rsidR="00E82967" w:rsidRPr="00982682">
        <w:t>resources</w:t>
      </w:r>
      <w:r w:rsidR="009C551E" w:rsidRPr="00982682">
        <w:t xml:space="preserve"> which occur within the SL DRX </w:t>
      </w:r>
      <w:r w:rsidR="0078491C" w:rsidRPr="00982682">
        <w:t>A</w:t>
      </w:r>
      <w:r w:rsidR="009C551E" w:rsidRPr="00982682">
        <w:t>ctive time</w:t>
      </w:r>
      <w:r w:rsidR="002900B5" w:rsidRPr="00982682">
        <w:t>,</w:t>
      </w:r>
      <w:r w:rsidR="009C551E" w:rsidRPr="00982682">
        <w:t xml:space="preserve"> </w:t>
      </w:r>
      <w:r w:rsidR="005B7683" w:rsidRPr="00982682">
        <w:t>if configured</w:t>
      </w:r>
      <w:r w:rsidR="002900B5" w:rsidRPr="00982682">
        <w:t>,</w:t>
      </w:r>
      <w:r w:rsidR="005B7683" w:rsidRPr="00982682">
        <w:t xml:space="preserve"> </w:t>
      </w:r>
      <w:r w:rsidR="009C551E" w:rsidRPr="00982682">
        <w:t xml:space="preserve">as specified in clause </w:t>
      </w:r>
      <w:r w:rsidR="00011531" w:rsidRPr="00982682">
        <w:t>5.28</w:t>
      </w:r>
      <w:r w:rsidR="009C551E" w:rsidRPr="00982682">
        <w:t xml:space="preserve">.2 of the destination UE selected for indicating to the physical layer the SL DRX </w:t>
      </w:r>
      <w:r w:rsidR="0078491C" w:rsidRPr="00982682">
        <w:t>A</w:t>
      </w:r>
      <w:r w:rsidR="009C551E" w:rsidRPr="00982682">
        <w:t>ctive time above</w:t>
      </w:r>
      <w:r w:rsidR="00E82967" w:rsidRPr="00982682">
        <w:t xml:space="preserve">, </w:t>
      </w:r>
      <w:ins w:id="2343" w:author="CR#1695r2" w:date="2023-12-22T23:37:00Z">
        <w:r w:rsidRPr="009B3458">
          <w:rPr>
            <w:rFonts w:eastAsia="Malgun Gothic"/>
          </w:rPr>
          <w:t>and the pool(s)</w:t>
        </w:r>
        <w:r w:rsidRPr="00C706FA">
          <w:rPr>
            <w:rFonts w:eastAsia="Malgun Gothic"/>
          </w:rPr>
          <w:t xml:space="preserve"> in which all RB sets with Sidelink consistent LBT failure detected and not cancelled are excluded</w:t>
        </w:r>
        <w:r w:rsidRPr="00C706FA">
          <w:t xml:space="preserve">, if </w:t>
        </w:r>
        <w:r>
          <w:t xml:space="preserve">configured, </w:t>
        </w:r>
      </w:ins>
      <w:r w:rsidR="00E82967" w:rsidRPr="00982682">
        <w:t>according to the amount of selected frequency resources, the selected number of HARQ retransmissions</w:t>
      </w:r>
      <w:ins w:id="2344" w:author="CR#1700r2" w:date="2023-12-28T23:26:00Z">
        <w:r w:rsidR="005E298F">
          <w:t>,</w:t>
        </w:r>
      </w:ins>
      <w:del w:id="2345" w:author="CR#1700r2" w:date="2023-12-28T23:26:00Z">
        <w:r w:rsidR="00E82967" w:rsidRPr="00982682" w:rsidDel="005E298F">
          <w:delText xml:space="preserve"> and</w:delText>
        </w:r>
      </w:del>
      <w:r w:rsidR="00E82967" w:rsidRPr="00982682">
        <w:t xml:space="preserve"> the remaining PDB of SL data available in the logical channel(s)</w:t>
      </w:r>
      <w:ins w:id="2346" w:author="CR#1700r2" w:date="2023-12-28T23:27:00Z">
        <w:r w:rsidR="005E298F">
          <w:t>, and the remaining SL-PRS delay budget of the SL-PRS transmission(s), if available,</w:t>
        </w:r>
      </w:ins>
      <w:r w:rsidR="00E82967" w:rsidRPr="00982682">
        <w:t xml:space="preserve"> allowed on the carrier</w:t>
      </w:r>
      <w:r w:rsidR="00D47D0F" w:rsidRPr="0098268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B625651" w14:textId="7C7F43C1" w:rsidR="00AD3004" w:rsidRPr="00982682" w:rsidRDefault="00AD3004" w:rsidP="000B2AEF">
      <w:pPr>
        <w:pStyle w:val="B4"/>
        <w:rPr>
          <w:lang w:eastAsia="ko-KR"/>
        </w:rPr>
      </w:pPr>
      <w:r w:rsidRPr="00982682">
        <w:t>4&gt;</w:t>
      </w:r>
      <w:r w:rsidRPr="00982682">
        <w:rPr>
          <w:lang w:eastAsia="ko-KR"/>
        </w:rPr>
        <w:tab/>
        <w:t xml:space="preserve">if </w:t>
      </w:r>
      <w:r w:rsidRPr="00982682">
        <w:rPr>
          <w:i/>
        </w:rPr>
        <w:t>sl-InterUE-CoordinationScheme1</w:t>
      </w:r>
      <w:r w:rsidRPr="00982682">
        <w:t xml:space="preserve"> </w:t>
      </w:r>
      <w:r w:rsidRPr="00982682">
        <w:rPr>
          <w:lang w:eastAsia="ko-KR"/>
        </w:rPr>
        <w:t>enabling reception</w:t>
      </w:r>
      <w:r w:rsidR="00D74FBA" w:rsidRPr="00982682">
        <w:t>/transmission</w:t>
      </w:r>
      <w:r w:rsidRPr="00982682">
        <w:rPr>
          <w:lang w:eastAsia="ko-KR"/>
        </w:rPr>
        <w:t xml:space="preserve"> of preferred resource set </w:t>
      </w:r>
      <w:r w:rsidR="00864061" w:rsidRPr="00982682">
        <w:rPr>
          <w:lang w:eastAsia="ko-KR"/>
        </w:rPr>
        <w:t xml:space="preserve">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6964D3F" w14:textId="77777777" w:rsidR="00AD3004" w:rsidRPr="00982682" w:rsidRDefault="00AD3004" w:rsidP="000B2AEF">
      <w:pPr>
        <w:pStyle w:val="B5"/>
      </w:pPr>
      <w:r w:rsidRPr="00982682">
        <w:t>5&gt;</w:t>
      </w:r>
      <w:r w:rsidRPr="0098268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982682" w:rsidRDefault="00AD3004"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32578028" w14:textId="1688BD1B" w:rsidR="00D47D0F" w:rsidRPr="00982682" w:rsidRDefault="00AD3004" w:rsidP="00293E23">
      <w:pPr>
        <w:pStyle w:val="B6"/>
      </w:pPr>
      <w:r w:rsidRPr="00982682">
        <w:t>6&gt;</w:t>
      </w:r>
      <w:r w:rsidRPr="00982682">
        <w:tab/>
        <w:t>randomly select the time and frequency resources for one or more transmission opportunities from the available resources</w:t>
      </w:r>
      <w:ins w:id="2347" w:author="CR#1695r2" w:date="2023-12-22T23:38:00Z">
        <w:r w:rsidR="007945AB" w:rsidRPr="008449EB">
          <w:rPr>
            <w:lang w:eastAsia="zh-CN"/>
          </w:rPr>
          <w:t xml:space="preserve"> excluding</w:t>
        </w:r>
        <w:r w:rsidR="007945AB" w:rsidRPr="009B3458">
          <w:rPr>
            <w:rFonts w:eastAsia="Malgun Gothic"/>
          </w:rPr>
          <w:t xml:space="preserve"> all RB s</w:t>
        </w:r>
        <w:r w:rsidR="007945AB" w:rsidRPr="007F0289">
          <w:rPr>
            <w:rFonts w:eastAsia="Malgun Gothic"/>
          </w:rPr>
          <w:t xml:space="preserve">ets had Sidelink </w:t>
        </w:r>
        <w:r w:rsidR="007945AB" w:rsidRPr="009B3458">
          <w:rPr>
            <w:rFonts w:eastAsia="Malgun Gothic"/>
          </w:rPr>
          <w:t>consistent LBT failure detected and not cancelled</w:t>
        </w:r>
      </w:ins>
      <w:r w:rsidRPr="00982682">
        <w:t xml:space="preserve">, </w:t>
      </w:r>
      <w:ins w:id="2348" w:author="CR#1695r2" w:date="2023-12-22T23:38:00Z">
        <w:r w:rsidR="007945AB">
          <w:t>if configured</w:t>
        </w:r>
        <w:r w:rsidR="007945AB" w:rsidRPr="00982682">
          <w:t xml:space="preserve"> </w:t>
        </w:r>
      </w:ins>
      <w:r w:rsidRPr="00982682">
        <w:t>according to the amount of selected frequency resources, the selected number of HARQ retransmissions</w:t>
      </w:r>
      <w:ins w:id="2349" w:author="CR#1700r2" w:date="2023-12-28T23:27:00Z">
        <w:r w:rsidR="005E298F">
          <w:t>,</w:t>
        </w:r>
      </w:ins>
      <w:del w:id="2350" w:author="CR#1700r2" w:date="2023-12-28T23:27:00Z">
        <w:r w:rsidRPr="00982682" w:rsidDel="005E298F">
          <w:delText xml:space="preserve"> and</w:delText>
        </w:r>
      </w:del>
      <w:r w:rsidRPr="00982682">
        <w:t xml:space="preserve"> the remaining PDB of SL data available in the logical channel(s)</w:t>
      </w:r>
      <w:ins w:id="2351" w:author="CR#1700r2" w:date="2023-12-28T23:27:00Z">
        <w:r w:rsidR="005E298F">
          <w:t>, and the remaining SL-PRS delay budget of the SL-PRS transmission(s), if available,</w:t>
        </w:r>
      </w:ins>
      <w:r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rPr>
          <w:rFonts w:eastAsiaTheme="minorEastAsia"/>
        </w:rPr>
        <w:t>:</w:t>
      </w:r>
    </w:p>
    <w:p w14:paraId="76A5C838" w14:textId="2CD085BD" w:rsidR="009C551E" w:rsidRPr="00982682" w:rsidRDefault="005B7683" w:rsidP="00323705">
      <w:pPr>
        <w:pStyle w:val="B5"/>
      </w:pPr>
      <w:r w:rsidRPr="00982682">
        <w:t>5</w:t>
      </w:r>
      <w:r w:rsidR="009C551E" w:rsidRPr="00982682">
        <w:t>&gt;</w:t>
      </w:r>
      <w:r w:rsidR="009C551E" w:rsidRPr="00982682">
        <w:tab/>
        <w:t>if there are available resources left in the intersection of the received preferred resource set and the resources indicated by the physical layer as specified in clause 8.1.4 of TS 38.214 [7] for more transmission opportunities:</w:t>
      </w:r>
    </w:p>
    <w:p w14:paraId="50FF1670" w14:textId="6A64593D" w:rsidR="009C551E" w:rsidRPr="00982682" w:rsidRDefault="005B7683" w:rsidP="00323705">
      <w:pPr>
        <w:pStyle w:val="B6"/>
      </w:pPr>
      <w:r w:rsidRPr="00982682">
        <w:t>6</w:t>
      </w:r>
      <w:r w:rsidR="009C551E" w:rsidRPr="00982682">
        <w:t>&gt;</w:t>
      </w:r>
      <w:r w:rsidR="009C551E" w:rsidRPr="00982682">
        <w:tab/>
        <w:t xml:space="preserve">randomly select the time and frequency resources for one or more transmission opportunities from the available resources within the intersection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352" w:author="CR#1700r2" w:date="2023-12-28T23:27:00Z">
        <w:r w:rsidR="005E298F">
          <w:t>,</w:t>
        </w:r>
      </w:ins>
      <w:del w:id="2353" w:author="CR#1700r2" w:date="2023-12-28T23:27:00Z">
        <w:r w:rsidR="009C551E" w:rsidRPr="00982682" w:rsidDel="005E298F">
          <w:delText xml:space="preserve"> and</w:delText>
        </w:r>
      </w:del>
      <w:r w:rsidR="009C551E" w:rsidRPr="00982682">
        <w:t xml:space="preserve"> the remaining PDB of SL data available in the logical channel(s)</w:t>
      </w:r>
      <w:ins w:id="2354" w:author="CR#1700r2" w:date="2023-12-28T23:27:00Z">
        <w:r w:rsidR="005E298F" w:rsidRPr="005E298F">
          <w:t xml:space="preserve"> </w:t>
        </w:r>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w:t>
      </w:r>
      <w:r w:rsidR="009C551E" w:rsidRPr="00982682">
        <w:lastRenderedPageBreak/>
        <w:t>a retransmission resource can be indicated by the time resource assignment of a prior SCI according to clause 8.3.1.1 of TS 38.212 [9]</w:t>
      </w:r>
      <w:r w:rsidR="00B96BCC" w:rsidRPr="00982682">
        <w:t>.</w:t>
      </w:r>
    </w:p>
    <w:p w14:paraId="650C9788" w14:textId="78A8CFFB" w:rsidR="009C551E" w:rsidRPr="00982682" w:rsidRDefault="00AD3004" w:rsidP="000B2AEF">
      <w:pPr>
        <w:pStyle w:val="B5"/>
      </w:pPr>
      <w:r w:rsidRPr="00982682">
        <w:t>5</w:t>
      </w:r>
      <w:r w:rsidR="009C551E" w:rsidRPr="00982682">
        <w:t>&gt;</w:t>
      </w:r>
      <w:r w:rsidR="009C551E" w:rsidRPr="00982682">
        <w:tab/>
        <w:t>if the number of time and frequency resources that has been maximally selected 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9C551E" w:rsidRPr="00982682">
        <w:t>:</w:t>
      </w:r>
    </w:p>
    <w:p w14:paraId="2F1E3C3C" w14:textId="7A9CA9A5" w:rsidR="009C551E" w:rsidRPr="00982682" w:rsidRDefault="00AD3004" w:rsidP="000B2AEF">
      <w:pPr>
        <w:pStyle w:val="B6"/>
      </w:pPr>
      <w:r w:rsidRPr="00982682">
        <w:t>6</w:t>
      </w:r>
      <w:r w:rsidR="009C551E" w:rsidRPr="00982682">
        <w:t>&gt;</w:t>
      </w:r>
      <w:r w:rsidR="009C551E"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ins w:id="2355" w:author="CR#1700r2" w:date="2023-12-28T23:28:00Z">
        <w:r w:rsidR="005E298F">
          <w:t>,</w:t>
        </w:r>
      </w:ins>
      <w:del w:id="2356" w:author="CR#1700r2" w:date="2023-12-28T23:28:00Z">
        <w:r w:rsidR="009C551E" w:rsidRPr="00982682" w:rsidDel="005E298F">
          <w:delText xml:space="preserve"> and</w:delText>
        </w:r>
      </w:del>
      <w:r w:rsidR="009C551E" w:rsidRPr="00982682">
        <w:t xml:space="preserve"> the remaining PDB of SL data available in the logical channel(s)</w:t>
      </w:r>
      <w:ins w:id="2357" w:author="CR#1700r2" w:date="2023-12-28T23:28:00Z">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D3004" w:rsidRPr="00982682">
        <w:t>; and</w:t>
      </w:r>
    </w:p>
    <w:p w14:paraId="44553DE8" w14:textId="735D0CE0" w:rsidR="009C551E" w:rsidRPr="00982682" w:rsidRDefault="00AD3004" w:rsidP="000B2AEF">
      <w:pPr>
        <w:pStyle w:val="B4"/>
      </w:pPr>
      <w:r w:rsidRPr="00982682">
        <w:t>4</w:t>
      </w:r>
      <w:r w:rsidR="009C551E" w:rsidRPr="00982682">
        <w:t>&gt;</w:t>
      </w:r>
      <w:r w:rsidR="009C551E" w:rsidRPr="00982682">
        <w:tab/>
        <w:t>if there are available resources left in the received preferred resource set for more transmission opportunities:</w:t>
      </w:r>
    </w:p>
    <w:p w14:paraId="1534B9A3" w14:textId="65EFDF2A" w:rsidR="009C551E" w:rsidRPr="00982682" w:rsidRDefault="00AD3004" w:rsidP="000B2AEF">
      <w:pPr>
        <w:pStyle w:val="B5"/>
      </w:pPr>
      <w:r w:rsidRPr="00982682">
        <w:t>5</w:t>
      </w:r>
      <w:r w:rsidR="009C551E" w:rsidRPr="00982682">
        <w:t>&gt;</w:t>
      </w:r>
      <w:r w:rsidR="009C551E" w:rsidRPr="00982682">
        <w:tab/>
        <w:t xml:space="preserve">randomly select the time and frequency resources for one or more transmission opportunities from the available resources belonging to the received preferred resource set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358" w:author="CR#1700r2" w:date="2023-12-28T23:28:00Z">
        <w:r w:rsidR="00D9596F">
          <w:t>,</w:t>
        </w:r>
      </w:ins>
      <w:del w:id="2359" w:author="CR#1700r2" w:date="2023-12-28T23:28:00Z">
        <w:r w:rsidR="009C551E" w:rsidRPr="00982682" w:rsidDel="00D9596F">
          <w:delText xml:space="preserve"> and</w:delText>
        </w:r>
      </w:del>
      <w:r w:rsidR="009C551E" w:rsidRPr="00982682">
        <w:t xml:space="preserve"> the remaining PDB of SL data available in the logical channel(s)</w:t>
      </w:r>
      <w:ins w:id="2360" w:author="CR#1700r2" w:date="2023-12-28T23:28:00Z">
        <w:r w:rsidR="00D9596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920F571" w14:textId="680D4AED" w:rsidR="005B7683" w:rsidRPr="00982682" w:rsidRDefault="005B7683" w:rsidP="00323705">
      <w:pPr>
        <w:pStyle w:val="B4"/>
        <w:rPr>
          <w:lang w:eastAsia="en-US"/>
        </w:rPr>
      </w:pPr>
      <w:r w:rsidRPr="00982682">
        <w:rPr>
          <w:lang w:eastAsia="en-US"/>
        </w:rPr>
        <w:t>4&gt;</w:t>
      </w:r>
      <w:r w:rsidRPr="00982682">
        <w:rPr>
          <w:lang w:eastAsia="en-US"/>
        </w:rPr>
        <w:tab/>
        <w:t xml:space="preserve">use the randomly selected resource to select a set of periodic resources spaced by the resource reservation interval for </w:t>
      </w:r>
      <w:r w:rsidRPr="00982682">
        <w:t>transmissions of PSCCH</w:t>
      </w:r>
      <w:ins w:id="2361" w:author="CR#1700r2" w:date="2023-12-28T23:29:00Z">
        <w:r w:rsidR="00D9596F">
          <w:t>,</w:t>
        </w:r>
      </w:ins>
      <w:del w:id="2362" w:author="CR#1700r2" w:date="2023-12-28T23:29:00Z">
        <w:r w:rsidRPr="00982682" w:rsidDel="00D9596F">
          <w:delText xml:space="preserve"> and</w:delText>
        </w:r>
      </w:del>
      <w:r w:rsidRPr="00982682">
        <w:t xml:space="preserve"> PSSCH</w:t>
      </w:r>
      <w:ins w:id="2363" w:author="CR#1700r2" w:date="2023-12-28T23:29:00Z">
        <w:r w:rsidR="00D9596F">
          <w:t>, if available and SL-PRS, if available</w:t>
        </w:r>
      </w:ins>
      <w:r w:rsidRPr="00982682">
        <w:t xml:space="preserve"> </w:t>
      </w:r>
      <w:r w:rsidRPr="00982682">
        <w:rPr>
          <w:lang w:eastAsia="en-US"/>
        </w:rPr>
        <w:t xml:space="preserve">corresponding to the number of retransmission opportunities of the MAC PDUs determined in </w:t>
      </w:r>
      <w:r w:rsidRPr="00982682">
        <w:t>TS 38.214 [7]</w:t>
      </w:r>
      <w:ins w:id="2364" w:author="CR#1700r2" w:date="2023-12-28T23:29:00Z">
        <w:r w:rsidR="00D9596F">
          <w:t xml:space="preserve"> or SL-PRS(s)</w:t>
        </w:r>
      </w:ins>
      <w:r w:rsidRPr="00982682">
        <w:t>;</w:t>
      </w:r>
    </w:p>
    <w:p w14:paraId="6074C3F8" w14:textId="77777777" w:rsidR="005B7683" w:rsidRPr="00982682" w:rsidRDefault="005B7683" w:rsidP="00323705">
      <w:pPr>
        <w:pStyle w:val="B4"/>
        <w:rPr>
          <w:lang w:eastAsia="en-US"/>
        </w:rPr>
      </w:pPr>
      <w:r w:rsidRPr="00982682">
        <w:rPr>
          <w:lang w:eastAsia="en-US"/>
        </w:rPr>
        <w:t>4&gt;</w:t>
      </w:r>
      <w:r w:rsidRPr="0098268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982682" w:rsidRDefault="005B7683" w:rsidP="005B7683">
      <w:pPr>
        <w:pStyle w:val="B4"/>
        <w:rPr>
          <w:lang w:eastAsia="en-US"/>
        </w:rPr>
      </w:pPr>
      <w:r w:rsidRPr="00982682">
        <w:rPr>
          <w:lang w:eastAsia="en-US"/>
        </w:rPr>
        <w:t>4&gt;</w:t>
      </w:r>
      <w:r w:rsidRPr="00982682">
        <w:rPr>
          <w:lang w:eastAsia="en-US"/>
        </w:rPr>
        <w:tab/>
        <w:t>consider the sets of initial transmission opportunities and retransmission opportunities as the selected sidelink grant</w:t>
      </w:r>
      <w:r w:rsidR="00B96BCC" w:rsidRPr="00982682">
        <w:rPr>
          <w:lang w:eastAsia="en-US"/>
        </w:rPr>
        <w:t>.</w:t>
      </w:r>
    </w:p>
    <w:p w14:paraId="7A3862DF" w14:textId="7A543CD5" w:rsidR="00E82967" w:rsidRPr="00982682" w:rsidRDefault="00E82967" w:rsidP="005B7683">
      <w:pPr>
        <w:pStyle w:val="B3"/>
      </w:pPr>
      <w:r w:rsidRPr="00982682">
        <w:t>3&gt;</w:t>
      </w:r>
      <w:r w:rsidRPr="00982682">
        <w:tab/>
      </w:r>
      <w:r w:rsidRPr="00982682">
        <w:rPr>
          <w:lang w:eastAsia="en-US"/>
        </w:rPr>
        <w:t>else</w:t>
      </w:r>
      <w:r w:rsidRPr="00982682">
        <w:t>:</w:t>
      </w:r>
    </w:p>
    <w:p w14:paraId="603601C4" w14:textId="77777777"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8D3BFD" w:rsidRPr="00982682">
        <w:rPr>
          <w:lang w:eastAsia="ko-KR"/>
        </w:rPr>
        <w:t>.</w:t>
      </w:r>
    </w:p>
    <w:p w14:paraId="12EEA6AE" w14:textId="16DEBC32"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the set of PSCCH durations and the set of PSSCH durations </w:t>
      </w:r>
      <w:ins w:id="2365" w:author="CR#1700r2" w:date="2023-12-28T23:29:00Z">
        <w:r w:rsidR="00D9596F">
          <w:rPr>
            <w:lang w:eastAsia="ko-KR"/>
          </w:rPr>
          <w:t xml:space="preserve">and the set of SL-PRS transmission occasion(s), if available, </w:t>
        </w:r>
      </w:ins>
      <w:r w:rsidRPr="00982682">
        <w:rPr>
          <w:noProof/>
          <w:lang w:eastAsia="ko-KR"/>
        </w:rPr>
        <w:t xml:space="preserve">according to </w:t>
      </w:r>
      <w:r w:rsidRPr="00982682">
        <w:t>TS 38.214 [7]</w:t>
      </w:r>
      <w:ins w:id="2366" w:author="CR#1700r2" w:date="2023-12-28T23:30:00Z">
        <w:r w:rsidR="00D9596F">
          <w:t xml:space="preserve"> if the selected resource pool is not SL-PRS dedicated resource pool or to determine the set of PSCCH durations and SL-PRS transmission occasion(s) if the selected resource pool is SL-PRS dedicated resource pool </w:t>
        </w:r>
        <w:r w:rsidR="00D9596F">
          <w:rPr>
            <w:lang w:eastAsia="ko-KR"/>
          </w:rPr>
          <w:t>according to TS 38.214 [7]</w:t>
        </w:r>
      </w:ins>
      <w:r w:rsidR="00D47D0F" w:rsidRPr="00982682">
        <w:t>.</w:t>
      </w:r>
    </w:p>
    <w:p w14:paraId="687D18F5"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w:t>
      </w:r>
      <w:r w:rsidRPr="00982682">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less than or equal to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w:t>
      </w:r>
    </w:p>
    <w:p w14:paraId="22334E3D" w14:textId="77777777" w:rsidR="00E82967" w:rsidRPr="00982682" w:rsidRDefault="00E82967" w:rsidP="00E82967">
      <w:pPr>
        <w:pStyle w:val="B3"/>
      </w:pPr>
      <w:r w:rsidRPr="00982682">
        <w:t>3&gt;</w:t>
      </w:r>
      <w:r w:rsidRPr="00982682">
        <w:tab/>
        <w:t xml:space="preserve">clear the </w:t>
      </w:r>
      <w:r w:rsidR="00F32108" w:rsidRPr="00982682">
        <w:t xml:space="preserve">selected </w:t>
      </w:r>
      <w:r w:rsidRPr="00982682">
        <w:t>sidelink grant, if available;</w:t>
      </w:r>
    </w:p>
    <w:p w14:paraId="254D4ED5" w14:textId="7ED7188B" w:rsidR="00E82967" w:rsidRPr="00982682" w:rsidRDefault="00E82967" w:rsidP="00E82967">
      <w:pPr>
        <w:pStyle w:val="B3"/>
      </w:pPr>
      <w:r w:rsidRPr="00982682">
        <w:lastRenderedPageBreak/>
        <w:t>3&gt;</w:t>
      </w:r>
      <w:r w:rsidRPr="00982682">
        <w:tab/>
        <w:t xml:space="preserve">randomly select, with equal probability, an integer value in the interval [5, 15] for the resource reservation interval higher than or equal to 100ms </w:t>
      </w:r>
      <w:r w:rsidR="00D47D0F" w:rsidRPr="00982682">
        <w:t>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21D5FE99" w14:textId="7BE48170" w:rsidR="00E82967" w:rsidRPr="00982682" w:rsidRDefault="00E82967" w:rsidP="00E82967">
      <w:pPr>
        <w:pStyle w:val="B3"/>
      </w:pPr>
      <w:r w:rsidRPr="00982682">
        <w:t>3&gt;</w:t>
      </w:r>
      <w:r w:rsidRPr="00982682">
        <w:tab/>
      </w:r>
      <w:r w:rsidR="00F32108" w:rsidRPr="00982682">
        <w:t>re</w:t>
      </w:r>
      <w:r w:rsidRPr="00982682">
        <w:t xml:space="preserve">use the previously selected sidelink grant for the number of transmissions of the MAC PDUs </w:t>
      </w:r>
      <w:ins w:id="2367" w:author="CR#1700r2" w:date="2023-12-28T23:30:00Z">
        <w:r w:rsidR="00D9596F">
          <w:t xml:space="preserve">or SL-PRS(s) </w:t>
        </w:r>
      </w:ins>
      <w:r w:rsidRPr="00982682">
        <w:t>determined in TS</w:t>
      </w:r>
      <w:r w:rsidR="00AE32AE" w:rsidRPr="00982682">
        <w:t xml:space="preserve"> </w:t>
      </w:r>
      <w:r w:rsidRPr="00982682">
        <w:t>38.214</w:t>
      </w:r>
      <w:r w:rsidR="00AE32AE" w:rsidRPr="00982682">
        <w:t xml:space="preserve"> </w:t>
      </w:r>
      <w:r w:rsidRPr="00982682">
        <w:t xml:space="preserve">[7] with the resource reservation interval to determine </w:t>
      </w:r>
      <w:r w:rsidRPr="00982682">
        <w:rPr>
          <w:noProof/>
          <w:lang w:eastAsia="ko-KR"/>
        </w:rPr>
        <w:t>the set of PSCCH durations</w:t>
      </w:r>
      <w:ins w:id="2368" w:author="CR#1700r2" w:date="2023-12-28T23:30:00Z">
        <w:r w:rsidR="00D9596F">
          <w:rPr>
            <w:noProof/>
            <w:lang w:eastAsia="ko-KR"/>
          </w:rPr>
          <w:t>,</w:t>
        </w:r>
      </w:ins>
      <w:del w:id="2369" w:author="CR#1700r2" w:date="2023-12-28T23:30:00Z">
        <w:r w:rsidRPr="00982682" w:rsidDel="00D9596F">
          <w:rPr>
            <w:noProof/>
            <w:lang w:eastAsia="ko-KR"/>
          </w:rPr>
          <w:delText xml:space="preserve"> and</w:delText>
        </w:r>
      </w:del>
      <w:r w:rsidRPr="00982682">
        <w:rPr>
          <w:noProof/>
          <w:lang w:eastAsia="ko-KR"/>
        </w:rPr>
        <w:t xml:space="preserve"> the set of PSSCH durations</w:t>
      </w:r>
      <w:ins w:id="2370" w:author="CR#1700r2" w:date="2023-12-28T23:30:00Z">
        <w:r w:rsidR="00D9596F">
          <w:t>, and the pending SL-PRS transmission(s), if available,</w:t>
        </w:r>
      </w:ins>
      <w:r w:rsidRPr="00982682">
        <w:rPr>
          <w:noProof/>
          <w:lang w:eastAsia="ko-KR"/>
        </w:rPr>
        <w:t xml:space="preserve"> according to </w:t>
      </w:r>
      <w:r w:rsidRPr="00982682">
        <w:t>TS</w:t>
      </w:r>
      <w:r w:rsidR="00AE32AE" w:rsidRPr="00982682">
        <w:t xml:space="preserve"> </w:t>
      </w:r>
      <w:r w:rsidRPr="00982682">
        <w:t>38.214</w:t>
      </w:r>
      <w:r w:rsidR="00AE32AE" w:rsidRPr="00982682">
        <w:t xml:space="preserve"> </w:t>
      </w:r>
      <w:r w:rsidRPr="00982682">
        <w:t>[7]</w:t>
      </w:r>
      <w:r w:rsidR="00D47D0F" w:rsidRPr="00982682">
        <w:t>.</w:t>
      </w:r>
    </w:p>
    <w:p w14:paraId="2994F66B" w14:textId="58DD8BAE" w:rsidR="00E82967" w:rsidRDefault="00E82967" w:rsidP="00E82967">
      <w:pPr>
        <w:pStyle w:val="B1"/>
        <w:rPr>
          <w:ins w:id="2371" w:author="CR#1700r2" w:date="2023-12-28T23:30:00Z"/>
        </w:rPr>
      </w:pPr>
      <w:r w:rsidRPr="00982682">
        <w:t>1&gt;</w:t>
      </w:r>
      <w:r w:rsidRPr="00982682">
        <w:tab/>
        <w:t xml:space="preserve">if the MAC entity has selected to create a </w:t>
      </w:r>
      <w:r w:rsidR="00D47D0F" w:rsidRPr="00982682">
        <w:t xml:space="preserve">selected </w:t>
      </w:r>
      <w:r w:rsidRPr="00982682">
        <w:t>sidelink grant corresponding to transmission(s) of a single MAC PDU, and if SL data is available in a logical channel</w:t>
      </w:r>
      <w:r w:rsidR="00D47D0F" w:rsidRPr="00982682">
        <w:t>,</w:t>
      </w:r>
      <w:r w:rsidRPr="00982682">
        <w:t xml:space="preserve"> </w:t>
      </w:r>
      <w:r w:rsidR="00F32108" w:rsidRPr="00982682">
        <w:t xml:space="preserve">or </w:t>
      </w:r>
      <w:r w:rsidRPr="00982682">
        <w:t>a</w:t>
      </w:r>
      <w:r w:rsidR="00B83B58" w:rsidRPr="00982682">
        <w:t>n</w:t>
      </w:r>
      <w:r w:rsidRPr="00982682">
        <w:t xml:space="preserve"> SL-CSI reporting is triggered</w:t>
      </w:r>
      <w:r w:rsidR="00AD3004" w:rsidRPr="00982682">
        <w:t>, or a Sidelink DRX Command indication is triggered or a Sidelink Inter-UE Coordination Information reporting is triggered, or a Sidelink Inter-UE Coordination Request is triggered</w:t>
      </w:r>
      <w:r w:rsidRPr="00982682">
        <w:t>:</w:t>
      </w:r>
    </w:p>
    <w:p w14:paraId="54E8CE9A" w14:textId="5C97C608" w:rsidR="00D9596F" w:rsidRPr="00D9596F" w:rsidRDefault="00D9596F" w:rsidP="00E82967">
      <w:pPr>
        <w:pStyle w:val="B1"/>
        <w:rPr>
          <w:rFonts w:eastAsia="DengXian"/>
          <w:lang w:eastAsia="zh-CN"/>
          <w:rPrChange w:id="2372" w:author="CR#1700r2" w:date="2023-12-28T23:30:00Z">
            <w:rPr/>
          </w:rPrChange>
        </w:rPr>
      </w:pPr>
      <w:ins w:id="2373" w:author="CR#1700r2" w:date="2023-12-28T23:30: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transmission, which has been triggered by the upper layer or by the reception of a SCI from a peer UE:</w:t>
        </w:r>
      </w:ins>
    </w:p>
    <w:p w14:paraId="55B16F50" w14:textId="77777777" w:rsidR="00962C6B" w:rsidRDefault="00962C6B" w:rsidP="00AE715E">
      <w:pPr>
        <w:pStyle w:val="B2"/>
        <w:rPr>
          <w:ins w:id="2374" w:author="CR#1695r2" w:date="2023-12-22T23:43:00Z"/>
        </w:rPr>
      </w:pPr>
      <w:ins w:id="2375" w:author="CR#1695r2" w:date="2023-12-22T23:43:00Z">
        <w:r>
          <w:rPr>
            <w:lang w:eastAsia="ko-KR"/>
          </w:rPr>
          <w:t>2&gt;</w:t>
        </w:r>
        <w:r>
          <w:rPr>
            <w:lang w:eastAsia="ko-KR"/>
          </w:rPr>
          <w:tab/>
          <w:t>if single carrier frequency is configured</w:t>
        </w:r>
        <w:r>
          <w:t>:</w:t>
        </w:r>
      </w:ins>
    </w:p>
    <w:p w14:paraId="0966C835" w14:textId="52417EAF" w:rsidR="00AE715E" w:rsidRPr="00982682" w:rsidRDefault="00962C6B">
      <w:pPr>
        <w:pStyle w:val="B3"/>
        <w:rPr>
          <w:rFonts w:eastAsia="Malgun Gothic"/>
          <w:lang w:eastAsia="ko-KR"/>
        </w:rPr>
        <w:pPrChange w:id="2376" w:author="CR#1695r2" w:date="2023-12-22T23:44:00Z">
          <w:pPr>
            <w:pStyle w:val="B2"/>
          </w:pPr>
        </w:pPrChange>
      </w:pPr>
      <w:ins w:id="2377" w:author="CR#1695r2" w:date="2023-12-22T23:44:00Z">
        <w:r>
          <w:rPr>
            <w:rFonts w:eastAsia="Malgun Gothic"/>
            <w:lang w:eastAsia="ko-KR"/>
          </w:rPr>
          <w:t>3</w:t>
        </w:r>
      </w:ins>
      <w:del w:id="2378" w:author="CR#1695r2" w:date="2023-12-22T23:44:00Z">
        <w:r w:rsidR="00AE715E" w:rsidRPr="00982682" w:rsidDel="00962C6B">
          <w:rPr>
            <w:rFonts w:eastAsia="Malgun Gothic"/>
            <w:lang w:eastAsia="ko-KR"/>
          </w:rPr>
          <w:delText>2</w:delText>
        </w:r>
      </w:del>
      <w:r w:rsidR="00AE715E" w:rsidRPr="00982682">
        <w:rPr>
          <w:rFonts w:eastAsia="Malgun Gothic"/>
          <w:lang w:eastAsia="ko-KR"/>
        </w:rPr>
        <w:t>&gt;</w:t>
      </w:r>
      <w:r w:rsidR="00AE715E" w:rsidRPr="00982682">
        <w:rPr>
          <w:rFonts w:eastAsia="Malgun Gothic"/>
          <w:lang w:eastAsia="ko-KR"/>
        </w:rPr>
        <w:tab/>
        <w:t xml:space="preserve">if SL data is available in the logical channel for </w:t>
      </w:r>
      <w:r w:rsidR="00D56238" w:rsidRPr="00982682">
        <w:rPr>
          <w:rFonts w:eastAsia="Malgun Gothic"/>
          <w:lang w:eastAsia="ko-KR"/>
        </w:rPr>
        <w:t xml:space="preserve">NR </w:t>
      </w:r>
      <w:r w:rsidR="00AE715E" w:rsidRPr="00982682">
        <w:rPr>
          <w:rFonts w:eastAsia="Malgun Gothic"/>
          <w:lang w:eastAsia="ko-KR"/>
        </w:rPr>
        <w:t>sidelink discovery:</w:t>
      </w:r>
    </w:p>
    <w:p w14:paraId="471B6202" w14:textId="2A3E62AD" w:rsidR="00AE715E" w:rsidRPr="00982682" w:rsidRDefault="00962C6B">
      <w:pPr>
        <w:pStyle w:val="B4"/>
        <w:pPrChange w:id="2379" w:author="CR#1695r2" w:date="2023-12-22T23:45:00Z">
          <w:pPr>
            <w:pStyle w:val="B3"/>
          </w:pPr>
        </w:pPrChange>
      </w:pPr>
      <w:ins w:id="2380" w:author="CR#1695r2" w:date="2023-12-22T23:44:00Z">
        <w:r>
          <w:rPr>
            <w:rFonts w:eastAsia="Malgun Gothic"/>
            <w:lang w:eastAsia="ko-KR"/>
          </w:rPr>
          <w:t>4</w:t>
        </w:r>
      </w:ins>
      <w:del w:id="2381"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 xml:space="preserve">if </w:t>
      </w:r>
      <w:r w:rsidR="00AE715E" w:rsidRPr="00982682">
        <w:rPr>
          <w:i/>
        </w:rPr>
        <w:t>sl-BWP-DiscPoolConfig</w:t>
      </w:r>
      <w:r w:rsidR="00AE715E" w:rsidRPr="00982682">
        <w:t xml:space="preserve"> or </w:t>
      </w:r>
      <w:r w:rsidR="00AE715E" w:rsidRPr="00982682">
        <w:rPr>
          <w:i/>
          <w:iCs/>
        </w:rPr>
        <w:t>sl-BWP-DiscPoolConfigCommon</w:t>
      </w:r>
      <w:r w:rsidR="00AE715E" w:rsidRPr="00982682">
        <w:t xml:space="preserve"> is configured according to TS 38.331 [5]</w:t>
      </w:r>
      <w:r w:rsidR="00AE715E" w:rsidRPr="00982682">
        <w:rPr>
          <w:rFonts w:eastAsia="Malgun Gothic"/>
          <w:lang w:eastAsia="ko-KR"/>
        </w:rPr>
        <w:t>:</w:t>
      </w:r>
    </w:p>
    <w:p w14:paraId="008BCEE2" w14:textId="78C98943" w:rsidR="00AE715E" w:rsidRPr="00982682" w:rsidRDefault="00962C6B">
      <w:pPr>
        <w:pStyle w:val="B5"/>
        <w:pPrChange w:id="2382" w:author="CR#1695r2" w:date="2023-12-22T23:45:00Z">
          <w:pPr>
            <w:pStyle w:val="B4"/>
          </w:pPr>
        </w:pPrChange>
      </w:pPr>
      <w:ins w:id="2383" w:author="CR#1695r2" w:date="2023-12-22T23:44:00Z">
        <w:r>
          <w:t>5</w:t>
        </w:r>
      </w:ins>
      <w:del w:id="2384" w:author="CR#1695r2" w:date="2023-12-22T23:44:00Z">
        <w:r w:rsidR="00AE715E" w:rsidRPr="00982682" w:rsidDel="00962C6B">
          <w:delText>4</w:delText>
        </w:r>
      </w:del>
      <w:r w:rsidR="00AE715E" w:rsidRPr="00982682">
        <w:t>&gt;</w:t>
      </w:r>
      <w:r w:rsidR="00AE715E" w:rsidRPr="00982682">
        <w:tab/>
        <w:t xml:space="preserve">select the </w:t>
      </w:r>
      <w:r w:rsidR="00AE715E" w:rsidRPr="00982682">
        <w:rPr>
          <w:i/>
          <w:iCs/>
        </w:rPr>
        <w:t>sl-DiscTxPoolSelected</w:t>
      </w:r>
      <w:r w:rsidR="00AE715E" w:rsidRPr="00982682">
        <w:t xml:space="preserve"> configured in </w:t>
      </w:r>
      <w:r w:rsidR="00AE715E" w:rsidRPr="00982682">
        <w:rPr>
          <w:i/>
        </w:rPr>
        <w:t>sl-BWP-DiscPoolConfig</w:t>
      </w:r>
      <w:r w:rsidR="00AE715E" w:rsidRPr="00982682">
        <w:t xml:space="preserve"> or </w:t>
      </w:r>
      <w:r w:rsidR="00AE715E" w:rsidRPr="00982682">
        <w:rPr>
          <w:i/>
          <w:iCs/>
        </w:rPr>
        <w:t>sl-BWP-DiscPoolConfigCommon</w:t>
      </w:r>
      <w:r w:rsidR="00AE715E" w:rsidRPr="00982682">
        <w:t xml:space="preserve"> for the transmission of </w:t>
      </w:r>
      <w:r w:rsidR="00D56238" w:rsidRPr="00982682">
        <w:rPr>
          <w:rFonts w:eastAsia="Malgun Gothic"/>
          <w:lang w:eastAsia="ko-KR"/>
        </w:rPr>
        <w:t xml:space="preserve">NR </w:t>
      </w:r>
      <w:r w:rsidR="00AE715E" w:rsidRPr="00982682">
        <w:t>sidelink discovery message</w:t>
      </w:r>
      <w:r w:rsidR="000F0A64" w:rsidRPr="00982682">
        <w:t>.</w:t>
      </w:r>
    </w:p>
    <w:p w14:paraId="0E8C53A6" w14:textId="10D6CAE2" w:rsidR="00AE715E" w:rsidRPr="00982682" w:rsidRDefault="00962C6B">
      <w:pPr>
        <w:pStyle w:val="B4"/>
        <w:rPr>
          <w:rFonts w:eastAsia="Malgun Gothic"/>
          <w:lang w:eastAsia="ko-KR"/>
        </w:rPr>
        <w:pPrChange w:id="2385" w:author="CR#1695r2" w:date="2023-12-22T23:45:00Z">
          <w:pPr>
            <w:pStyle w:val="B3"/>
          </w:pPr>
        </w:pPrChange>
      </w:pPr>
      <w:ins w:id="2386" w:author="CR#1695r2" w:date="2023-12-22T23:44:00Z">
        <w:r>
          <w:rPr>
            <w:rFonts w:eastAsia="Malgun Gothic"/>
            <w:lang w:eastAsia="ko-KR"/>
          </w:rPr>
          <w:t>4</w:t>
        </w:r>
      </w:ins>
      <w:del w:id="2387"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else:</w:t>
      </w:r>
    </w:p>
    <w:p w14:paraId="3871CCD7" w14:textId="5B4EEBEE" w:rsidR="00AE715E" w:rsidRDefault="00962C6B">
      <w:pPr>
        <w:pStyle w:val="B5"/>
        <w:rPr>
          <w:ins w:id="2388" w:author="CR#1728" w:date="2023-12-30T00:50:00Z"/>
        </w:rPr>
      </w:pPr>
      <w:ins w:id="2389" w:author="CR#1695r2" w:date="2023-12-22T23:44:00Z">
        <w:r>
          <w:t>5</w:t>
        </w:r>
      </w:ins>
      <w:del w:id="2390" w:author="CR#1695r2" w:date="2023-12-22T23:44:00Z">
        <w:r w:rsidR="00AE715E" w:rsidRPr="00982682" w:rsidDel="00962C6B">
          <w:delText>4</w:delText>
        </w:r>
      </w:del>
      <w:r w:rsidR="00AE715E" w:rsidRPr="00982682">
        <w:t>&gt;</w:t>
      </w:r>
      <w:r w:rsidR="00AE715E" w:rsidRPr="00982682">
        <w:tab/>
        <w:t>select any pool of resources among the configured pools of resources</w:t>
      </w:r>
      <w:ins w:id="2391" w:author="CR#1700r2" w:date="2023-12-28T23:31:00Z">
        <w:r w:rsidR="00D9596F">
          <w:t xml:space="preserve"> except for SL-PRS dedicated resource pool, if configured</w:t>
        </w:r>
      </w:ins>
      <w:r w:rsidR="000F0A64" w:rsidRPr="00982682">
        <w:t>.</w:t>
      </w:r>
    </w:p>
    <w:p w14:paraId="3BBF1856" w14:textId="4F2763AF" w:rsidR="005F443E" w:rsidRPr="00982682" w:rsidRDefault="005F443E" w:rsidP="005F443E">
      <w:pPr>
        <w:pStyle w:val="B3"/>
        <w:rPr>
          <w:ins w:id="2392" w:author="CR#1728" w:date="2023-12-30T00:51:00Z"/>
          <w:rFonts w:eastAsia="Malgun Gothic"/>
          <w:lang w:eastAsia="ko-KR"/>
        </w:rPr>
        <w:pPrChange w:id="2393" w:author="CR#1728" w:date="2023-12-30T00:53:00Z">
          <w:pPr>
            <w:pStyle w:val="B2"/>
          </w:pPr>
        </w:pPrChange>
      </w:pPr>
      <w:ins w:id="2394"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2D155CBB" w14:textId="02C00FC4" w:rsidR="005F443E" w:rsidRPr="00982682" w:rsidRDefault="005F443E" w:rsidP="005F443E">
      <w:pPr>
        <w:pStyle w:val="B4"/>
        <w:rPr>
          <w:ins w:id="2395" w:author="CR#1728" w:date="2023-12-30T00:51:00Z"/>
        </w:rPr>
        <w:pPrChange w:id="2396" w:author="CR#1728" w:date="2023-12-30T00:53:00Z">
          <w:pPr>
            <w:pStyle w:val="B3"/>
          </w:pPr>
        </w:pPrChange>
      </w:pPr>
      <w:ins w:id="2397"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398" w:author="CR#1728" w:date="2023-12-30T00:56: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r w:rsidRPr="005F443E">
          <w:rPr>
            <w:i/>
            <w:rPrChange w:id="2399" w:author="CR#1728" w:date="2023-12-30T00:56:00Z">
              <w:rPr>
                <w:iCs/>
              </w:rPr>
            </w:rPrChange>
          </w:rPr>
          <w:t>sl-TxPoolSelectedNormal</w:t>
        </w:r>
        <w:r w:rsidRPr="00982682">
          <w:t xml:space="preserve"> </w:t>
        </w:r>
        <w:r>
          <w:t xml:space="preserve">configured </w:t>
        </w:r>
        <w:r w:rsidRPr="00B02E67">
          <w:rPr>
            <w:rFonts w:eastAsia="Malgun Gothic"/>
            <w:lang w:eastAsia="ko-KR"/>
          </w:rPr>
          <w:t xml:space="preserve">in </w:t>
        </w:r>
        <w:r w:rsidRPr="005F443E">
          <w:rPr>
            <w:rFonts w:eastAsia="Malgun Gothic"/>
            <w:i/>
            <w:iCs/>
            <w:lang w:eastAsia="ko-KR"/>
            <w:rPrChange w:id="2400" w:author="CR#1728" w:date="2023-12-30T00:56: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401" w:author="CR#1728" w:date="2023-12-30T00:55:00Z">
              <w:rPr>
                <w:rFonts w:eastAsia="Malgun Gothic"/>
                <w:lang w:eastAsia="ko-KR"/>
              </w:rPr>
            </w:rPrChange>
          </w:rPr>
          <w:t>sl-BWP-PoolConfigCommonA2X</w:t>
        </w:r>
        <w:r w:rsidRPr="00B02E67">
          <w:rPr>
            <w:rFonts w:eastAsia="Malgun Gothic"/>
            <w:lang w:eastAsia="ko-KR"/>
          </w:rPr>
          <w:t xml:space="preserve"> indicates </w:t>
        </w:r>
        <w:r w:rsidRPr="005F443E">
          <w:rPr>
            <w:rFonts w:eastAsia="Malgun Gothic"/>
            <w:i/>
            <w:iCs/>
            <w:lang w:eastAsia="ko-KR"/>
            <w:rPrChange w:id="2402" w:author="CR#1728" w:date="2023-12-30T00:56:00Z">
              <w:rPr>
                <w:rFonts w:eastAsia="Malgun Gothic"/>
                <w:lang w:eastAsia="ko-KR"/>
              </w:rPr>
            </w:rPrChange>
          </w:rPr>
          <w:t>brid</w:t>
        </w:r>
        <w:r w:rsidRPr="00B02E67">
          <w:rPr>
            <w:rFonts w:eastAsia="Malgun Gothic"/>
            <w:lang w:eastAsia="ko-KR"/>
          </w:rPr>
          <w:t xml:space="preserve"> or </w:t>
        </w:r>
        <w:r w:rsidRPr="005F443E">
          <w:rPr>
            <w:rFonts w:eastAsia="Malgun Gothic"/>
            <w:i/>
            <w:iCs/>
            <w:lang w:eastAsia="ko-KR"/>
            <w:rPrChange w:id="2403" w:author="CR#1728" w:date="2023-12-30T00:56:00Z">
              <w:rPr>
                <w:rFonts w:eastAsia="Malgun Gothic"/>
                <w:lang w:eastAsia="ko-KR"/>
              </w:rPr>
            </w:rPrChange>
          </w:rPr>
          <w:t>bridAndDAA</w:t>
        </w:r>
        <w:r w:rsidRPr="00B02E67">
          <w:rPr>
            <w:rFonts w:eastAsia="Malgun Gothic"/>
            <w:lang w:eastAsia="ko-KR"/>
          </w:rPr>
          <w:t xml:space="preserve"> according to TS 38.331 [5]</w:t>
        </w:r>
        <w:r w:rsidRPr="00982682">
          <w:rPr>
            <w:rFonts w:eastAsia="Malgun Gothic"/>
            <w:lang w:eastAsia="ko-KR"/>
          </w:rPr>
          <w:t>:</w:t>
        </w:r>
      </w:ins>
    </w:p>
    <w:p w14:paraId="27934255" w14:textId="0D3FB8A4" w:rsidR="005F443E" w:rsidRPr="00982682" w:rsidRDefault="005F443E" w:rsidP="005F443E">
      <w:pPr>
        <w:pStyle w:val="B5"/>
        <w:rPr>
          <w:ins w:id="2404" w:author="CR#1728" w:date="2023-12-30T00:51:00Z"/>
        </w:rPr>
        <w:pPrChange w:id="2405" w:author="CR#1728" w:date="2023-12-30T00:53:00Z">
          <w:pPr>
            <w:pStyle w:val="B4"/>
          </w:pPr>
        </w:pPrChange>
      </w:pPr>
      <w:ins w:id="2406" w:author="CR#1728" w:date="2023-12-30T00:51:00Z">
        <w:r>
          <w:t>5</w:t>
        </w:r>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57648CE5" w14:textId="5F75BFA5" w:rsidR="005F443E" w:rsidRPr="00982682" w:rsidRDefault="005F443E" w:rsidP="005F443E">
      <w:pPr>
        <w:pStyle w:val="B4"/>
        <w:rPr>
          <w:ins w:id="2407" w:author="CR#1728" w:date="2023-12-30T00:51:00Z"/>
          <w:rFonts w:eastAsia="Malgun Gothic"/>
          <w:lang w:eastAsia="ko-KR"/>
        </w:rPr>
        <w:pPrChange w:id="2408" w:author="CR#1728" w:date="2023-12-30T00:53:00Z">
          <w:pPr>
            <w:pStyle w:val="B3"/>
          </w:pPr>
        </w:pPrChange>
      </w:pPr>
      <w:ins w:id="2409"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477E1B1C" w14:textId="3EF5B113" w:rsidR="005F443E" w:rsidRDefault="005F443E" w:rsidP="005F443E">
      <w:pPr>
        <w:pStyle w:val="B5"/>
        <w:rPr>
          <w:ins w:id="2410" w:author="CR#1728" w:date="2023-12-30T00:51:00Z"/>
        </w:rPr>
        <w:pPrChange w:id="2411" w:author="CR#1728" w:date="2023-12-30T00:53:00Z">
          <w:pPr>
            <w:pStyle w:val="B4"/>
          </w:pPr>
        </w:pPrChange>
      </w:pPr>
      <w:ins w:id="2412" w:author="CR#1728" w:date="2023-12-30T00:51:00Z">
        <w:r>
          <w:t>5</w:t>
        </w:r>
        <w:r w:rsidRPr="00982682">
          <w:t>&gt;</w:t>
        </w:r>
        <w:r w:rsidRPr="00982682">
          <w:tab/>
          <w:t>select any pool of resources among the configured pools of resources.</w:t>
        </w:r>
      </w:ins>
    </w:p>
    <w:p w14:paraId="4BE2ECEB" w14:textId="5996BA5C" w:rsidR="005F443E" w:rsidRPr="00982682" w:rsidRDefault="005F443E" w:rsidP="005F443E">
      <w:pPr>
        <w:pStyle w:val="B3"/>
        <w:rPr>
          <w:ins w:id="2413" w:author="CR#1728" w:date="2023-12-30T00:51:00Z"/>
          <w:rFonts w:eastAsia="Malgun Gothic"/>
          <w:lang w:eastAsia="ko-KR"/>
        </w:rPr>
        <w:pPrChange w:id="2414" w:author="CR#1728" w:date="2023-12-30T00:53:00Z">
          <w:pPr>
            <w:pStyle w:val="B2"/>
          </w:pPr>
        </w:pPrChange>
      </w:pPr>
      <w:ins w:id="2415"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5BA7D4DA" w14:textId="1396FD1B" w:rsidR="005F443E" w:rsidRPr="00982682" w:rsidRDefault="005F443E" w:rsidP="005F443E">
      <w:pPr>
        <w:pStyle w:val="B4"/>
        <w:rPr>
          <w:ins w:id="2416" w:author="CR#1728" w:date="2023-12-30T00:51:00Z"/>
        </w:rPr>
        <w:pPrChange w:id="2417" w:author="CR#1728" w:date="2023-12-30T00:53:00Z">
          <w:pPr>
            <w:pStyle w:val="B3"/>
          </w:pPr>
        </w:pPrChange>
      </w:pPr>
      <w:ins w:id="2418"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419" w:author="CR#1728" w:date="2023-12-30T00:55: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r w:rsidRPr="005F443E">
          <w:rPr>
            <w:i/>
            <w:rPrChange w:id="2420" w:author="CR#1728" w:date="2023-12-30T00:55:00Z">
              <w:rPr>
                <w:iCs/>
              </w:rPr>
            </w:rPrChange>
          </w:rPr>
          <w:t>sl-TxPoolSelectedNormal</w:t>
        </w:r>
        <w:r w:rsidRPr="005F443E">
          <w:rPr>
            <w:iCs/>
          </w:rPr>
          <w:t xml:space="preserve"> </w:t>
        </w:r>
        <w:r>
          <w:t xml:space="preserve">configured </w:t>
        </w:r>
        <w:r w:rsidRPr="00B02E67">
          <w:rPr>
            <w:rFonts w:eastAsia="Malgun Gothic"/>
            <w:lang w:eastAsia="ko-KR"/>
          </w:rPr>
          <w:t xml:space="preserve">in </w:t>
        </w:r>
        <w:r w:rsidRPr="005F443E">
          <w:rPr>
            <w:rFonts w:eastAsia="Malgun Gothic"/>
            <w:i/>
            <w:iCs/>
            <w:lang w:eastAsia="ko-KR"/>
            <w:rPrChange w:id="2421" w:author="CR#1728" w:date="2023-12-30T00:54: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422" w:author="CR#1728" w:date="2023-12-30T00:54:00Z">
              <w:rPr>
                <w:rFonts w:eastAsia="Malgun Gothic"/>
                <w:lang w:eastAsia="ko-KR"/>
              </w:rPr>
            </w:rPrChange>
          </w:rPr>
          <w:t>sl-BWP-PoolConfigCommonA2X</w:t>
        </w:r>
        <w:r w:rsidRPr="00B02E67">
          <w:rPr>
            <w:rFonts w:eastAsia="Malgun Gothic"/>
            <w:lang w:eastAsia="ko-KR"/>
          </w:rPr>
          <w:t xml:space="preserve"> indicates </w:t>
        </w:r>
        <w:r w:rsidRPr="005F443E">
          <w:rPr>
            <w:rFonts w:eastAsia="Malgun Gothic"/>
            <w:i/>
            <w:iCs/>
            <w:lang w:eastAsia="ko-KR"/>
            <w:rPrChange w:id="2423" w:author="CR#1728" w:date="2023-12-30T00:55:00Z">
              <w:rPr>
                <w:rFonts w:eastAsia="Malgun Gothic"/>
                <w:lang w:eastAsia="ko-KR"/>
              </w:rPr>
            </w:rPrChange>
          </w:rPr>
          <w:t>daa</w:t>
        </w:r>
        <w:r w:rsidRPr="00B02E67">
          <w:rPr>
            <w:rFonts w:eastAsia="Malgun Gothic"/>
            <w:lang w:eastAsia="ko-KR"/>
          </w:rPr>
          <w:t xml:space="preserve"> or </w:t>
        </w:r>
        <w:r w:rsidRPr="005F443E">
          <w:rPr>
            <w:rFonts w:eastAsia="Malgun Gothic"/>
            <w:i/>
            <w:iCs/>
            <w:lang w:eastAsia="ko-KR"/>
            <w:rPrChange w:id="2424" w:author="CR#1728" w:date="2023-12-30T00:54:00Z">
              <w:rPr>
                <w:rFonts w:eastAsia="Malgun Gothic"/>
                <w:lang w:eastAsia="ko-KR"/>
              </w:rPr>
            </w:rPrChange>
          </w:rPr>
          <w:t>bridAndDAA</w:t>
        </w:r>
        <w:r w:rsidRPr="00B02E67">
          <w:rPr>
            <w:rFonts w:eastAsia="Malgun Gothic"/>
            <w:lang w:eastAsia="ko-KR"/>
          </w:rPr>
          <w:t xml:space="preserve"> according to TS 38.331 [5]</w:t>
        </w:r>
        <w:r w:rsidRPr="00982682">
          <w:rPr>
            <w:rFonts w:eastAsia="Malgun Gothic"/>
            <w:lang w:eastAsia="ko-KR"/>
          </w:rPr>
          <w:t>:</w:t>
        </w:r>
      </w:ins>
    </w:p>
    <w:p w14:paraId="509D9519" w14:textId="6D364565" w:rsidR="005F443E" w:rsidRPr="00982682" w:rsidRDefault="005F443E" w:rsidP="005F443E">
      <w:pPr>
        <w:pStyle w:val="B5"/>
        <w:rPr>
          <w:ins w:id="2425" w:author="CR#1728" w:date="2023-12-30T00:51:00Z"/>
        </w:rPr>
        <w:pPrChange w:id="2426" w:author="CR#1728" w:date="2023-12-30T00:53:00Z">
          <w:pPr>
            <w:pStyle w:val="B4"/>
          </w:pPr>
        </w:pPrChange>
      </w:pPr>
      <w:ins w:id="2427" w:author="CR#1728" w:date="2023-12-30T00:51:00Z">
        <w:r>
          <w:t>5</w:t>
        </w:r>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486DBB1F" w14:textId="5BA5E72D" w:rsidR="005F443E" w:rsidRPr="00982682" w:rsidRDefault="005F443E" w:rsidP="005F443E">
      <w:pPr>
        <w:pStyle w:val="B4"/>
        <w:rPr>
          <w:ins w:id="2428" w:author="CR#1728" w:date="2023-12-30T00:51:00Z"/>
          <w:rFonts w:eastAsia="Malgun Gothic"/>
          <w:lang w:eastAsia="ko-KR"/>
        </w:rPr>
        <w:pPrChange w:id="2429" w:author="CR#1728" w:date="2023-12-30T00:53:00Z">
          <w:pPr>
            <w:pStyle w:val="B3"/>
          </w:pPr>
        </w:pPrChange>
      </w:pPr>
      <w:ins w:id="2430"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34B06257" w14:textId="4BDB1DDF" w:rsidR="005F443E" w:rsidRDefault="005F443E" w:rsidP="005F443E">
      <w:pPr>
        <w:pStyle w:val="B5"/>
        <w:rPr>
          <w:ins w:id="2431" w:author="CR#1728" w:date="2023-12-30T00:51:00Z"/>
        </w:rPr>
        <w:pPrChange w:id="2432" w:author="CR#1728" w:date="2023-12-30T00:54:00Z">
          <w:pPr>
            <w:pStyle w:val="B4"/>
          </w:pPr>
        </w:pPrChange>
      </w:pPr>
      <w:ins w:id="2433" w:author="CR#1728" w:date="2023-12-30T00:51:00Z">
        <w:r>
          <w:t>5</w:t>
        </w:r>
        <w:r w:rsidRPr="00982682">
          <w:t>&gt;</w:t>
        </w:r>
        <w:r w:rsidRPr="00982682">
          <w:tab/>
          <w:t>select any pool of resources among the configured pools of resources.</w:t>
        </w:r>
      </w:ins>
    </w:p>
    <w:p w14:paraId="3A7D597A" w14:textId="3F9AB088" w:rsidR="005F443E" w:rsidRPr="00982682" w:rsidRDefault="005F443E" w:rsidP="005F443E">
      <w:pPr>
        <w:pStyle w:val="NO"/>
        <w:rPr>
          <w:rFonts w:eastAsia="Malgun Gothic"/>
          <w:lang w:eastAsia="ko-KR"/>
        </w:rPr>
        <w:pPrChange w:id="2434" w:author="CR#1728" w:date="2023-12-30T00:51:00Z">
          <w:pPr>
            <w:pStyle w:val="B4"/>
          </w:pPr>
        </w:pPrChange>
      </w:pPr>
      <w:ins w:id="2435" w:author="CR#1728" w:date="2023-12-30T00:51:00Z">
        <w:r w:rsidRPr="00982682">
          <w:t xml:space="preserve">NOTE </w:t>
        </w:r>
      </w:ins>
      <w:ins w:id="2436" w:author="CR#1728" w:date="2023-12-30T00:57:00Z">
        <w:r>
          <w:t>3Ac</w:t>
        </w:r>
      </w:ins>
      <w:ins w:id="2437" w:author="CR#1728" w:date="2023-12-30T00:51:00Z">
        <w:r w:rsidRPr="00982682">
          <w:t>:</w:t>
        </w:r>
        <w:r w:rsidRPr="00982682">
          <w:tab/>
          <w:t>The MAC entity</w:t>
        </w:r>
        <w:r>
          <w:t xml:space="preserve"> identifies the logical channel(s) for BRID or DAA based on the QoS information associated to BRID or DAA, i.e. PQI(s), from upper layers.</w:t>
        </w:r>
      </w:ins>
    </w:p>
    <w:p w14:paraId="52BE419C" w14:textId="69C6A3B3" w:rsidR="00D47D0F" w:rsidRPr="00982682" w:rsidRDefault="00962C6B">
      <w:pPr>
        <w:pStyle w:val="B3"/>
        <w:rPr>
          <w:rFonts w:eastAsia="Malgun Gothic"/>
          <w:lang w:eastAsia="ko-KR"/>
        </w:rPr>
        <w:pPrChange w:id="2438" w:author="CR#1695r2" w:date="2023-12-22T23:44:00Z">
          <w:pPr>
            <w:pStyle w:val="B2"/>
          </w:pPr>
        </w:pPrChange>
      </w:pPr>
      <w:ins w:id="2439" w:author="CR#1695r2" w:date="2023-12-22T23:44:00Z">
        <w:r>
          <w:rPr>
            <w:rFonts w:eastAsia="Malgun Gothic"/>
            <w:lang w:eastAsia="ko-KR"/>
          </w:rPr>
          <w:t>3</w:t>
        </w:r>
      </w:ins>
      <w:del w:id="2440"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r>
      <w:r w:rsidR="00AE715E" w:rsidRPr="00982682">
        <w:rPr>
          <w:rFonts w:eastAsia="Malgun Gothic"/>
          <w:lang w:eastAsia="ko-KR"/>
        </w:rPr>
        <w:t xml:space="preserve">else </w:t>
      </w:r>
      <w:r w:rsidR="00D47D0F" w:rsidRPr="00982682">
        <w:rPr>
          <w:rFonts w:eastAsia="Malgun Gothic"/>
          <w:lang w:eastAsia="ko-KR"/>
        </w:rPr>
        <w:t>if SL data</w:t>
      </w:r>
      <w:r w:rsidR="00FA3064" w:rsidRPr="00982682">
        <w:rPr>
          <w:rFonts w:eastAsia="Malgun Gothic"/>
          <w:lang w:eastAsia="ko-KR"/>
        </w:rPr>
        <w:t xml:space="preserve"> for </w:t>
      </w:r>
      <w:r w:rsidR="00D56238" w:rsidRPr="00982682">
        <w:rPr>
          <w:rFonts w:eastAsia="Malgun Gothic"/>
          <w:lang w:eastAsia="ko-KR"/>
        </w:rPr>
        <w:t>NR sidelink communication</w:t>
      </w:r>
      <w:r w:rsidR="00D47D0F" w:rsidRPr="00982682">
        <w:rPr>
          <w:rFonts w:eastAsia="Malgun Gothic"/>
          <w:lang w:eastAsia="ko-KR"/>
        </w:rPr>
        <w:t xml:space="preserve"> is available in the logical channel:</w:t>
      </w:r>
    </w:p>
    <w:p w14:paraId="67E7D63C" w14:textId="639EEAB7" w:rsidR="00F32108" w:rsidRPr="00982682" w:rsidRDefault="00962C6B">
      <w:pPr>
        <w:pStyle w:val="B4"/>
        <w:pPrChange w:id="2441" w:author="CR#1695r2" w:date="2023-12-22T23:45:00Z">
          <w:pPr>
            <w:pStyle w:val="B3"/>
          </w:pPr>
        </w:pPrChange>
      </w:pPr>
      <w:ins w:id="2442" w:author="CR#1695r2" w:date="2023-12-22T23:44:00Z">
        <w:r>
          <w:rPr>
            <w:rFonts w:eastAsia="Malgun Gothic"/>
            <w:lang w:eastAsia="ko-KR"/>
          </w:rPr>
          <w:t>4</w:t>
        </w:r>
      </w:ins>
      <w:del w:id="2443"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 xml:space="preserve">if </w:t>
      </w:r>
      <w:r w:rsidR="00F32108" w:rsidRPr="00982682">
        <w:rPr>
          <w:i/>
        </w:rPr>
        <w:t>sl-HARQ-FeedbackEnabled</w:t>
      </w:r>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4412B076" w14:textId="1FCF57EE" w:rsidR="00D47D0F" w:rsidRPr="00982682" w:rsidRDefault="00962C6B">
      <w:pPr>
        <w:pStyle w:val="B5"/>
        <w:pPrChange w:id="2444" w:author="CR#1695r2" w:date="2023-12-22T23:45:00Z">
          <w:pPr>
            <w:pStyle w:val="B4"/>
          </w:pPr>
        </w:pPrChange>
      </w:pPr>
      <w:ins w:id="2445" w:author="CR#1695r2" w:date="2023-12-22T23:44:00Z">
        <w:r>
          <w:t>5</w:t>
        </w:r>
      </w:ins>
      <w:del w:id="2446" w:author="CR#1695r2" w:date="2023-12-22T23:44:00Z">
        <w:r w:rsidR="00F32108" w:rsidRPr="00982682" w:rsidDel="00962C6B">
          <w:delText>4</w:delText>
        </w:r>
      </w:del>
      <w:r w:rsidR="00D47D0F" w:rsidRPr="00982682">
        <w:t>&gt;</w:t>
      </w:r>
      <w:r w:rsidR="00D47D0F" w:rsidRPr="00982682">
        <w:tab/>
        <w:t xml:space="preserve">select any pool of resources </w:t>
      </w:r>
      <w:r w:rsidR="00F32108" w:rsidRPr="00982682">
        <w:t xml:space="preserve">configured with PSFCH resources </w:t>
      </w:r>
      <w:r w:rsidR="00D47D0F" w:rsidRPr="00982682">
        <w:t>among the pools of resources</w:t>
      </w:r>
      <w:r w:rsidR="00AE715E" w:rsidRPr="00982682">
        <w:t xml:space="preserve"> except the pool(s) in </w:t>
      </w:r>
      <w:r w:rsidR="00AE715E" w:rsidRPr="00982682">
        <w:rPr>
          <w:i/>
        </w:rPr>
        <w:t>sl-BWP-DiscPoolConfig</w:t>
      </w:r>
      <w:ins w:id="2447" w:author="CR#1728" w:date="2023-12-30T00:59:00Z">
        <w:r w:rsidR="00216170">
          <w:rPr>
            <w:i/>
          </w:rPr>
          <w:t>,</w:t>
        </w:r>
      </w:ins>
      <w:del w:id="2448" w:author="CR#1728" w:date="2023-12-30T00:59:00Z">
        <w:r w:rsidR="00AE715E" w:rsidRPr="00982682" w:rsidDel="00216170">
          <w:rPr>
            <w:iCs/>
          </w:rPr>
          <w:delText xml:space="preserve"> </w:delText>
        </w:r>
      </w:del>
      <w:del w:id="2449" w:author="CR#1728" w:date="2023-12-30T01:00:00Z">
        <w:r w:rsidR="00AE715E" w:rsidRPr="00982682" w:rsidDel="00216170">
          <w:rPr>
            <w:iCs/>
          </w:rPr>
          <w:delText>or</w:delText>
        </w:r>
      </w:del>
      <w:r w:rsidR="00AE715E" w:rsidRPr="00982682">
        <w:rPr>
          <w:iCs/>
        </w:rPr>
        <w:t xml:space="preserve"> </w:t>
      </w:r>
      <w:r w:rsidR="00AE715E" w:rsidRPr="00982682">
        <w:rPr>
          <w:i/>
          <w:iCs/>
        </w:rPr>
        <w:t>sl-BWP-DiscPoolConfigCommon</w:t>
      </w:r>
      <w:ins w:id="2450" w:author="CR#1728" w:date="2023-12-30T01:00:00Z">
        <w:r w:rsidR="00216170">
          <w:rPr>
            <w:i/>
            <w:iCs/>
          </w:rPr>
          <w:t>, sl-BWP-</w:t>
        </w:r>
        <w:r w:rsidR="00216170">
          <w:rPr>
            <w:i/>
            <w:iCs/>
          </w:rPr>
          <w:lastRenderedPageBreak/>
          <w:t xml:space="preserve">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2451" w:author="CR#1700r2" w:date="2023-12-28T23:32:00Z">
        <w:r w:rsidR="00D9596F">
          <w:t xml:space="preserve"> or SL-PRS dedicated resource pool, if configured</w:t>
        </w:r>
      </w:ins>
      <w:r w:rsidR="000F0A64" w:rsidRPr="00982682">
        <w:t>.</w:t>
      </w:r>
    </w:p>
    <w:p w14:paraId="1C087197" w14:textId="4644BC47" w:rsidR="00F32108" w:rsidRPr="00982682" w:rsidRDefault="00962C6B">
      <w:pPr>
        <w:pStyle w:val="B4"/>
        <w:rPr>
          <w:rFonts w:eastAsia="Malgun Gothic"/>
          <w:lang w:eastAsia="ko-KR"/>
        </w:rPr>
        <w:pPrChange w:id="2452" w:author="CR#1695r2" w:date="2023-12-22T23:45:00Z">
          <w:pPr>
            <w:pStyle w:val="B3"/>
          </w:pPr>
        </w:pPrChange>
      </w:pPr>
      <w:ins w:id="2453" w:author="CR#1695r2" w:date="2023-12-22T23:44:00Z">
        <w:r>
          <w:rPr>
            <w:rFonts w:eastAsia="Malgun Gothic"/>
            <w:lang w:eastAsia="ko-KR"/>
          </w:rPr>
          <w:t>4</w:t>
        </w:r>
      </w:ins>
      <w:del w:id="2454"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AFA75B7" w14:textId="7D2CC308" w:rsidR="00F32108" w:rsidRPr="00982682" w:rsidRDefault="00962C6B">
      <w:pPr>
        <w:pStyle w:val="B5"/>
        <w:rPr>
          <w:rFonts w:eastAsia="Malgun Gothic"/>
          <w:lang w:eastAsia="ko-KR"/>
        </w:rPr>
        <w:pPrChange w:id="2455" w:author="CR#1695r2" w:date="2023-12-22T23:45:00Z">
          <w:pPr>
            <w:pStyle w:val="B4"/>
            <w:overflowPunct/>
            <w:autoSpaceDE/>
            <w:autoSpaceDN/>
            <w:adjustRightInd/>
            <w:textAlignment w:val="auto"/>
          </w:pPr>
        </w:pPrChange>
      </w:pPr>
      <w:ins w:id="2456" w:author="CR#1695r2" w:date="2023-12-22T23:44:00Z">
        <w:r>
          <w:t>5</w:t>
        </w:r>
      </w:ins>
      <w:del w:id="2457" w:author="CR#1695r2" w:date="2023-12-22T23:44:00Z">
        <w:r w:rsidR="00F32108" w:rsidRPr="00982682" w:rsidDel="00962C6B">
          <w:delText>4</w:delText>
        </w:r>
      </w:del>
      <w:r w:rsidR="00F32108" w:rsidRPr="00982682">
        <w:t>&gt;</w:t>
      </w:r>
      <w:r w:rsidR="00F32108" w:rsidRPr="00982682">
        <w:tab/>
        <w:t>select any pool of resources among the pools of resources</w:t>
      </w:r>
      <w:r w:rsidR="00AE715E" w:rsidRPr="00982682">
        <w:t xml:space="preserve"> except the pool(s) in </w:t>
      </w:r>
      <w:r w:rsidR="00AE715E" w:rsidRPr="00982682">
        <w:rPr>
          <w:i/>
        </w:rPr>
        <w:t>sl-BWP-DiscPoolConfig</w:t>
      </w:r>
      <w:ins w:id="2458" w:author="CR#1728" w:date="2023-12-30T01:00:00Z">
        <w:r w:rsidR="00216170">
          <w:rPr>
            <w:i/>
          </w:rPr>
          <w:t>,</w:t>
        </w:r>
      </w:ins>
      <w:del w:id="2459" w:author="CR#1728" w:date="2023-12-30T01:00:00Z">
        <w:r w:rsidR="00AE715E" w:rsidRPr="00982682" w:rsidDel="00216170">
          <w:rPr>
            <w:iCs/>
          </w:rPr>
          <w:delText xml:space="preserve"> or</w:delText>
        </w:r>
      </w:del>
      <w:r w:rsidR="00AE715E" w:rsidRPr="00982682">
        <w:rPr>
          <w:iCs/>
        </w:rPr>
        <w:t xml:space="preserve"> </w:t>
      </w:r>
      <w:r w:rsidR="00AE715E" w:rsidRPr="00982682">
        <w:rPr>
          <w:i/>
          <w:iCs/>
        </w:rPr>
        <w:t>sl-BWP-DiscPoolConfigCommon</w:t>
      </w:r>
      <w:ins w:id="2460" w:author="CR#1728" w:date="2023-12-30T01:00:00Z">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2461" w:author="CR#1700r2" w:date="2023-12-28T23:32:00Z">
        <w:r w:rsidR="00D9596F">
          <w:t xml:space="preserve"> or SL-PRS dedicated resource pool, if configured</w:t>
        </w:r>
      </w:ins>
      <w:r w:rsidR="000F0A64" w:rsidRPr="00982682">
        <w:t>.</w:t>
      </w:r>
    </w:p>
    <w:p w14:paraId="4582A860" w14:textId="4F6F186B" w:rsidR="00D47D0F" w:rsidRPr="00982682" w:rsidRDefault="00962C6B">
      <w:pPr>
        <w:pStyle w:val="B3"/>
        <w:rPr>
          <w:rFonts w:eastAsia="Malgun Gothic"/>
          <w:lang w:eastAsia="ko-KR"/>
        </w:rPr>
        <w:pPrChange w:id="2462" w:author="CR#1695r2" w:date="2023-12-22T23:44:00Z">
          <w:pPr>
            <w:pStyle w:val="B2"/>
          </w:pPr>
        </w:pPrChange>
      </w:pPr>
      <w:ins w:id="2463" w:author="CR#1695r2" w:date="2023-12-22T23:44:00Z">
        <w:r>
          <w:rPr>
            <w:rFonts w:eastAsia="Malgun Gothic"/>
            <w:lang w:eastAsia="ko-KR"/>
          </w:rPr>
          <w:t>3</w:t>
        </w:r>
      </w:ins>
      <w:del w:id="2464"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t xml:space="preserve">else if </w:t>
      </w:r>
      <w:r w:rsidR="00D47D0F" w:rsidRPr="00982682">
        <w:t>a</w:t>
      </w:r>
      <w:r w:rsidR="00B83B58" w:rsidRPr="00982682">
        <w:t>n</w:t>
      </w:r>
      <w:r w:rsidR="00D47D0F" w:rsidRPr="00982682">
        <w:t xml:space="preserve"> SL-CSI reporting</w:t>
      </w:r>
      <w:r w:rsidR="000A288E" w:rsidRPr="00982682">
        <w:t xml:space="preserve"> or a Sidelink DRX Command or a Sidelink Inter-UE Coordination Request or a Sidelink Inter-UE Coordination Information</w:t>
      </w:r>
      <w:r w:rsidR="00D47D0F" w:rsidRPr="00982682">
        <w:t xml:space="preserve"> is triggered</w:t>
      </w:r>
      <w:r w:rsidR="00D47D0F" w:rsidRPr="00982682">
        <w:rPr>
          <w:rFonts w:eastAsia="Malgun Gothic"/>
          <w:lang w:eastAsia="ko-KR"/>
        </w:rPr>
        <w:t>:</w:t>
      </w:r>
    </w:p>
    <w:p w14:paraId="40823BDF" w14:textId="776CBF9B" w:rsidR="00D47D0F" w:rsidRPr="00982682" w:rsidRDefault="00962C6B">
      <w:pPr>
        <w:pStyle w:val="B4"/>
        <w:rPr>
          <w:lang w:eastAsia="ko-KR"/>
        </w:rPr>
        <w:pPrChange w:id="2465" w:author="CR#1695r2" w:date="2023-12-22T23:45:00Z">
          <w:pPr>
            <w:pStyle w:val="B3"/>
          </w:pPr>
        </w:pPrChange>
      </w:pPr>
      <w:ins w:id="2466" w:author="CR#1695r2" w:date="2023-12-22T23:44:00Z">
        <w:r>
          <w:t>4</w:t>
        </w:r>
      </w:ins>
      <w:del w:id="2467" w:author="CR#1695r2" w:date="2023-12-22T23:44:00Z">
        <w:r w:rsidR="00D47D0F" w:rsidRPr="00982682" w:rsidDel="00962C6B">
          <w:delText>3</w:delText>
        </w:r>
      </w:del>
      <w:r w:rsidR="00D47D0F" w:rsidRPr="00982682">
        <w:t>&gt;</w:t>
      </w:r>
      <w:r w:rsidR="00D47D0F" w:rsidRPr="00982682">
        <w:tab/>
        <w:t>select any pool of resources among the pools of resources</w:t>
      </w:r>
      <w:r w:rsidR="00AE715E" w:rsidRPr="00982682">
        <w:t xml:space="preserve"> except the pool(s) in </w:t>
      </w:r>
      <w:r w:rsidR="00AE715E" w:rsidRPr="00982682">
        <w:rPr>
          <w:i/>
        </w:rPr>
        <w:t>sl-BWP-DiscPoolConfig</w:t>
      </w:r>
      <w:ins w:id="2468" w:author="CR#1728" w:date="2023-12-30T01:01:00Z">
        <w:r w:rsidR="00216170">
          <w:rPr>
            <w:i/>
          </w:rPr>
          <w:t>,</w:t>
        </w:r>
      </w:ins>
      <w:del w:id="2469" w:author="CR#1728" w:date="2023-12-30T01:01:00Z">
        <w:r w:rsidR="00AE715E" w:rsidRPr="00982682" w:rsidDel="00216170">
          <w:rPr>
            <w:iCs/>
          </w:rPr>
          <w:delText xml:space="preserve"> or</w:delText>
        </w:r>
      </w:del>
      <w:r w:rsidR="00AE715E" w:rsidRPr="00982682">
        <w:rPr>
          <w:iCs/>
        </w:rPr>
        <w:t xml:space="preserve"> </w:t>
      </w:r>
      <w:r w:rsidR="00AE715E" w:rsidRPr="00982682">
        <w:rPr>
          <w:i/>
          <w:iCs/>
        </w:rPr>
        <w:t>sl-BWP-DiscPoolConfigCommon</w:t>
      </w:r>
      <w:ins w:id="2470" w:author="CR#1728" w:date="2023-12-30T01:01:00Z">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w:t>
      </w:r>
      <w:r w:rsidR="00AE715E" w:rsidRPr="00982682">
        <w:t xml:space="preserve"> if configured</w:t>
      </w:r>
      <w:ins w:id="2471" w:author="CR#1700r2" w:date="2023-12-28T23:32:00Z">
        <w:r w:rsidR="00D9596F">
          <w:t xml:space="preserve"> or SL-PRS dedicated resource pool, if configured</w:t>
        </w:r>
      </w:ins>
      <w:r w:rsidR="00FF0737" w:rsidRPr="00982682">
        <w:t>.</w:t>
      </w:r>
    </w:p>
    <w:p w14:paraId="5D59B034" w14:textId="094E1D86" w:rsidR="00962C6B" w:rsidRDefault="00962C6B" w:rsidP="00962C6B">
      <w:pPr>
        <w:pStyle w:val="B2"/>
        <w:rPr>
          <w:ins w:id="2472" w:author="CR#1695r2" w:date="2023-12-22T23:45:00Z"/>
          <w:lang w:eastAsia="ko-KR"/>
        </w:rPr>
      </w:pPr>
      <w:ins w:id="2473" w:author="CR#1695r2" w:date="2023-12-22T23:45:00Z">
        <w:r>
          <w:rPr>
            <w:lang w:eastAsia="ko-KR"/>
          </w:rPr>
          <w:t>2&gt;</w:t>
        </w:r>
        <w:r>
          <w:rPr>
            <w:lang w:eastAsia="ko-KR"/>
          </w:rPr>
          <w:tab/>
          <w:t>else (i.e. multiple carrier frequencies are configured):</w:t>
        </w:r>
      </w:ins>
    </w:p>
    <w:p w14:paraId="54C9AE5B" w14:textId="77777777" w:rsidR="00962C6B" w:rsidRDefault="00962C6B" w:rsidP="00962C6B">
      <w:pPr>
        <w:pStyle w:val="B3"/>
        <w:rPr>
          <w:ins w:id="2474" w:author="CR#1695r2" w:date="2023-12-22T23:45:00Z"/>
        </w:rPr>
      </w:pPr>
      <w:ins w:id="2475" w:author="CR#1695r2" w:date="2023-12-22T23:45:00Z">
        <w:r>
          <w:t>3&gt;</w:t>
        </w:r>
        <w:r>
          <w:tab/>
          <w:t>trigger the TX carrier (re-)selection procedure as specified in clause 5.22.1.11.</w:t>
        </w:r>
      </w:ins>
    </w:p>
    <w:p w14:paraId="5832AF60" w14:textId="77777777" w:rsidR="00962C6B" w:rsidRDefault="00962C6B" w:rsidP="00962C6B">
      <w:pPr>
        <w:pStyle w:val="B2"/>
        <w:rPr>
          <w:ins w:id="2476" w:author="CR#1695r2" w:date="2023-12-22T23:45:00Z"/>
        </w:rPr>
      </w:pPr>
      <w:ins w:id="2477" w:author="CR#1695r2" w:date="2023-12-22T23:45:00Z">
        <w:r>
          <w:t>2&gt;</w:t>
        </w:r>
        <w:r>
          <w:tab/>
          <w:t>if Sidelink consistent LBT Failure is detected as specified in clause 5.31.2 in all RB sets of the selected resource pool for the logical channel, if single carrier frequency is configured:</w:t>
        </w:r>
      </w:ins>
    </w:p>
    <w:p w14:paraId="2B7ED94E" w14:textId="77777777" w:rsidR="00962C6B" w:rsidRDefault="00962C6B" w:rsidP="00962C6B">
      <w:pPr>
        <w:pStyle w:val="B3"/>
        <w:rPr>
          <w:ins w:id="2478" w:author="CR#1695r2" w:date="2023-12-22T23:45:00Z"/>
        </w:rPr>
      </w:pPr>
      <w:ins w:id="2479" w:author="CR#1695r2" w:date="2023-12-22T23:45:00Z">
        <w:r>
          <w:rPr>
            <w:lang w:eastAsia="zh-CN"/>
          </w:rPr>
          <w:t>3&gt;</w:t>
        </w:r>
        <w:r>
          <w:rPr>
            <w:lang w:eastAsia="zh-CN"/>
          </w:rPr>
          <w:tab/>
          <w:t xml:space="preserve">clear </w:t>
        </w:r>
        <w:r>
          <w:rPr>
            <w:rFonts w:hint="eastAsia"/>
            <w:lang w:eastAsia="zh-CN"/>
          </w:rPr>
          <w:t>the</w:t>
        </w:r>
        <w:r>
          <w:rPr>
            <w:lang w:eastAsia="zh-CN"/>
          </w:rPr>
          <w:t xml:space="preserve"> selected sidelink grant on the selected pool of resources.</w:t>
        </w:r>
      </w:ins>
    </w:p>
    <w:p w14:paraId="3C636099" w14:textId="77777777" w:rsidR="00962C6B" w:rsidRDefault="00962C6B" w:rsidP="00962C6B">
      <w:pPr>
        <w:pStyle w:val="B3"/>
        <w:rPr>
          <w:ins w:id="2480" w:author="CR#1695r2" w:date="2023-12-22T23:45:00Z"/>
        </w:rPr>
      </w:pPr>
      <w:ins w:id="2481" w:author="CR#1695r2" w:date="2023-12-22T23:45:00Z">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 xml:space="preserve">: </w:t>
        </w:r>
      </w:ins>
    </w:p>
    <w:p w14:paraId="4B7DB090" w14:textId="77777777" w:rsidR="00962C6B" w:rsidRDefault="00962C6B" w:rsidP="00962C6B">
      <w:pPr>
        <w:pStyle w:val="B4"/>
        <w:rPr>
          <w:ins w:id="2482" w:author="CR#1695r2" w:date="2023-12-22T23:45:00Z"/>
        </w:rPr>
      </w:pPr>
      <w:ins w:id="2483" w:author="CR#1695r2" w:date="2023-12-22T23:45:00Z">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w:t>
        </w:r>
      </w:ins>
    </w:p>
    <w:p w14:paraId="2FEB5C21" w14:textId="77777777" w:rsidR="00962C6B" w:rsidRDefault="00962C6B" w:rsidP="00962C6B">
      <w:pPr>
        <w:pStyle w:val="B3"/>
        <w:rPr>
          <w:ins w:id="2484" w:author="CR#1695r2" w:date="2023-12-22T23:45:00Z"/>
          <w:lang w:eastAsia="ko-KR"/>
        </w:rPr>
      </w:pPr>
      <w:ins w:id="2485" w:author="CR#1695r2" w:date="2023-12-22T23:45:00Z">
        <w:r>
          <w:rPr>
            <w:lang w:eastAsia="ko-KR"/>
          </w:rPr>
          <w:t>3&gt;</w:t>
        </w:r>
        <w:r>
          <w:rPr>
            <w:lang w:eastAsia="ko-KR"/>
          </w:rPr>
          <w:tab/>
          <w:t>else:</w:t>
        </w:r>
      </w:ins>
    </w:p>
    <w:p w14:paraId="2F0F4F65" w14:textId="77777777" w:rsidR="00962C6B" w:rsidRDefault="00962C6B">
      <w:pPr>
        <w:pStyle w:val="B4"/>
        <w:rPr>
          <w:ins w:id="2486" w:author="CR#1695r2" w:date="2023-12-22T23:45:00Z"/>
        </w:rPr>
        <w:pPrChange w:id="2487" w:author="CR#1695r2" w:date="2023-12-22T23:45:00Z">
          <w:pPr>
            <w:pStyle w:val="B2"/>
          </w:pPr>
        </w:pPrChange>
      </w:pPr>
      <w:ins w:id="2488" w:author="CR#1695r2" w:date="2023-12-22T23:45:00Z">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w:t>
        </w:r>
      </w:ins>
    </w:p>
    <w:p w14:paraId="5F3FC169" w14:textId="66859E1B" w:rsidR="00E82967" w:rsidRPr="00982682" w:rsidRDefault="00E82967" w:rsidP="00962C6B">
      <w:pPr>
        <w:pStyle w:val="B2"/>
        <w:rPr>
          <w:lang w:eastAsia="ko-KR"/>
        </w:rPr>
      </w:pPr>
      <w:r w:rsidRPr="00982682">
        <w:rPr>
          <w:lang w:eastAsia="ko-KR"/>
        </w:rPr>
        <w:t>2&gt;</w:t>
      </w:r>
      <w:r w:rsidRPr="00982682">
        <w:rPr>
          <w:lang w:eastAsia="ko-KR"/>
        </w:rPr>
        <w:tab/>
        <w:t xml:space="preserve">perform the </w:t>
      </w:r>
      <w:r w:rsidRPr="00982682">
        <w:t>TX resource (re-)selection check</w:t>
      </w:r>
      <w:r w:rsidR="00D47D0F" w:rsidRPr="00982682">
        <w:t xml:space="preserve"> on the selected pool of resources</w:t>
      </w:r>
      <w:r w:rsidRPr="00982682">
        <w:t xml:space="preserve"> as specified in clause </w:t>
      </w:r>
      <w:r w:rsidR="000F52CF" w:rsidRPr="00982682">
        <w:t>5.22</w:t>
      </w:r>
      <w:r w:rsidRPr="00982682">
        <w:t>.1.2;</w:t>
      </w:r>
    </w:p>
    <w:p w14:paraId="5667740A" w14:textId="77777777" w:rsidR="00962C6B" w:rsidRDefault="00E82967" w:rsidP="00962C6B">
      <w:pPr>
        <w:pStyle w:val="B2"/>
        <w:rPr>
          <w:ins w:id="2489" w:author="CR#1695r2" w:date="2023-12-22T23:46:00Z"/>
        </w:rPr>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59DB7860" w14:textId="77777777" w:rsidR="00962C6B" w:rsidRDefault="00962C6B" w:rsidP="00962C6B">
      <w:pPr>
        <w:pStyle w:val="B3"/>
        <w:rPr>
          <w:ins w:id="2490" w:author="CR#1695r2" w:date="2023-12-22T23:46:00Z"/>
        </w:rPr>
      </w:pPr>
      <w:ins w:id="2491" w:author="CR#1695r2" w:date="2023-12-22T23:46:00Z">
        <w:r>
          <w:t>3&gt;</w:t>
        </w:r>
        <w:r>
          <w:tab/>
          <w:t xml:space="preserve">if </w:t>
        </w:r>
        <w:r>
          <w:rPr>
            <w:i/>
            <w:lang w:eastAsia="ko-KR"/>
          </w:rPr>
          <w:t xml:space="preserve">sl-lbt-FailureRecoveryConfig </w:t>
        </w:r>
        <w:r>
          <w:rPr>
            <w:lang w:eastAsia="ko-KR"/>
          </w:rPr>
          <w:t>is configured in the SL BWP:</w:t>
        </w:r>
      </w:ins>
    </w:p>
    <w:p w14:paraId="53A5E56C" w14:textId="77777777" w:rsidR="00962C6B" w:rsidRDefault="00962C6B" w:rsidP="00962C6B">
      <w:pPr>
        <w:pStyle w:val="B4"/>
        <w:rPr>
          <w:ins w:id="2492" w:author="CR#1695r2" w:date="2023-12-22T23:46:00Z"/>
        </w:rPr>
      </w:pPr>
      <w:ins w:id="2493" w:author="CR#1695r2" w:date="2023-12-22T23:46:00Z">
        <w:r>
          <w:t>4&gt;</w:t>
        </w:r>
        <w:r>
          <w:tab/>
          <w:t xml:space="preserve">indicate to the physical layer RB set information </w:t>
        </w:r>
        <w:r>
          <w:rPr>
            <w:lang w:eastAsia="ko-KR"/>
          </w:rPr>
          <w:t>for which Sidelink consistent LBT failure was detected</w:t>
        </w:r>
        <w:r>
          <w:t xml:space="preserve"> as specified in clause 5.31.2.</w:t>
        </w:r>
      </w:ins>
    </w:p>
    <w:p w14:paraId="1E5F4551" w14:textId="77777777" w:rsidR="00962C6B" w:rsidRDefault="00962C6B" w:rsidP="00962C6B">
      <w:pPr>
        <w:pStyle w:val="B3"/>
        <w:rPr>
          <w:ins w:id="2494" w:author="CR#1695r2" w:date="2023-12-22T23:46:00Z"/>
        </w:rPr>
      </w:pPr>
      <w:ins w:id="2495" w:author="CR#1695r2" w:date="2023-12-22T23:46:00Z">
        <w:r>
          <w:t>3&gt;</w:t>
        </w:r>
        <w:r>
          <w:tab/>
          <w:t>if the TX carrier (re-)selection procedure was triggered in above and one or more carriers have been (re-)selected in the Tx carrier (re-)selection according to clause 5.22.1.11:</w:t>
        </w:r>
      </w:ins>
    </w:p>
    <w:p w14:paraId="2BEBCC76" w14:textId="43E133BF" w:rsidR="00E82967" w:rsidRPr="00982682" w:rsidRDefault="00962C6B">
      <w:pPr>
        <w:pStyle w:val="B4"/>
        <w:pPrChange w:id="2496" w:author="CR#1695r2" w:date="2023-12-22T23:46:00Z">
          <w:pPr>
            <w:pStyle w:val="B2"/>
          </w:pPr>
        </w:pPrChange>
      </w:pPr>
      <w:ins w:id="2497" w:author="CR#1695r2" w:date="2023-12-22T23:46:00Z">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ins>
      <w:del w:id="2498" w:author="CR#1695r2" w:date="2023-12-22T23:46:00Z">
        <w:r w:rsidR="00E82967" w:rsidRPr="00982682" w:rsidDel="00962C6B">
          <w:delText>:</w:delText>
        </w:r>
      </w:del>
    </w:p>
    <w:p w14:paraId="7BE6A895" w14:textId="1B9E14AD" w:rsidR="007A02BB" w:rsidRPr="00982682" w:rsidRDefault="007A02BB" w:rsidP="007A02BB">
      <w:pPr>
        <w:pStyle w:val="B3"/>
      </w:pPr>
      <w:r w:rsidRPr="00982682">
        <w:t>3&gt;</w:t>
      </w:r>
      <w:r w:rsidRPr="00982682">
        <w:tab/>
        <w:t>if one or multiple SL DRX</w:t>
      </w:r>
      <w:r w:rsidR="00C12159" w:rsidRPr="00982682">
        <w:t>(s)</w:t>
      </w:r>
      <w:r w:rsidRPr="00982682">
        <w:t xml:space="preserve"> is configured in the destination UE(s) receiving SL-SCH data:</w:t>
      </w:r>
    </w:p>
    <w:p w14:paraId="188B52A3" w14:textId="4F6E4EF7" w:rsidR="007A02BB" w:rsidRPr="00982682" w:rsidRDefault="007A02BB" w:rsidP="00293E23">
      <w:pPr>
        <w:pStyle w:val="B4"/>
      </w:pPr>
      <w:r w:rsidRPr="00982682">
        <w:t>4&gt;</w:t>
      </w:r>
      <w:r w:rsidRPr="00982682">
        <w:tab/>
        <w:t xml:space="preserve">indicate to the physical layer SL DRX </w:t>
      </w:r>
      <w:r w:rsidR="000A288E" w:rsidRPr="00982682">
        <w:t>A</w:t>
      </w:r>
      <w:r w:rsidRPr="00982682">
        <w:t xml:space="preserve">ctive time in the destination UE(s) receiving SL-SCH data, as specified in clause </w:t>
      </w:r>
      <w:r w:rsidR="00011531" w:rsidRPr="00982682">
        <w:t>5.28</w:t>
      </w:r>
      <w:r w:rsidRPr="00982682">
        <w:t>.2.</w:t>
      </w:r>
    </w:p>
    <w:p w14:paraId="7D6F2CA2" w14:textId="70639AF7" w:rsidR="00D9596F" w:rsidRDefault="00E82967" w:rsidP="00D9596F">
      <w:pPr>
        <w:pStyle w:val="B3"/>
        <w:rPr>
          <w:ins w:id="2499" w:author="CR#1700r2" w:date="2023-12-28T23:33:00Z"/>
        </w:rPr>
      </w:pPr>
      <w:r w:rsidRPr="00982682">
        <w:t>3&gt;</w:t>
      </w:r>
      <w:r w:rsidRPr="00982682">
        <w:tab/>
      </w:r>
      <w:ins w:id="2500" w:author="CR#1700r2" w:date="2023-12-28T23:33:00Z">
        <w:r w:rsidR="00D9596F">
          <w:t xml:space="preserve">if the selected resource pool is not </w:t>
        </w:r>
        <w:r w:rsidR="00D9596F">
          <w:rPr>
            <w:rFonts w:eastAsia="DengXian"/>
            <w:lang w:eastAsia="zh-CN"/>
          </w:rPr>
          <w:t>SL-PRS</w:t>
        </w:r>
        <w:r w:rsidR="00D9596F">
          <w:t xml:space="preserve"> dedicated resource pool:</w:t>
        </w:r>
      </w:ins>
    </w:p>
    <w:p w14:paraId="100F9340" w14:textId="2D104A19" w:rsidR="00E82967" w:rsidRDefault="00D9596F">
      <w:pPr>
        <w:pStyle w:val="B4"/>
        <w:rPr>
          <w:ins w:id="2501" w:author="CR#1695r2" w:date="2023-12-22T23:46:00Z"/>
        </w:rPr>
        <w:pPrChange w:id="2502" w:author="CR#1700r2" w:date="2023-12-28T23:33:00Z">
          <w:pPr>
            <w:pStyle w:val="B3"/>
          </w:pPr>
        </w:pPrChange>
      </w:pPr>
      <w:ins w:id="2503" w:author="CR#1700r2" w:date="2023-12-28T23:33:00Z">
        <w:r>
          <w:t>4&gt;</w:t>
        </w:r>
        <w:r>
          <w:tab/>
        </w:r>
      </w:ins>
      <w:r w:rsidR="00E82967" w:rsidRPr="00982682">
        <w:t>select the number of HARQ retransmissions from the allowed numbers</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in </w:t>
      </w:r>
      <w:r w:rsidR="00E82967" w:rsidRPr="00982682">
        <w:rPr>
          <w:i/>
        </w:rPr>
        <w:t>sl-MaxTxTransNumPSSCH</w:t>
      </w:r>
      <w:r w:rsidR="00E82967" w:rsidRPr="00982682">
        <w:t xml:space="preserve"> included in </w:t>
      </w:r>
      <w:r w:rsidR="00E82967" w:rsidRPr="00982682">
        <w:rPr>
          <w:i/>
        </w:rPr>
        <w:t>sl-PSSCH-TxConfigList</w:t>
      </w:r>
      <w:r w:rsidR="00E82967" w:rsidRPr="00982682">
        <w:t xml:space="preserve"> and, if configured by RRC, overlapped in </w:t>
      </w:r>
      <w:r w:rsidR="00E82967" w:rsidRPr="00982682">
        <w:rPr>
          <w:i/>
        </w:rPr>
        <w:t>sl-MaxTxTransNumPSSCH</w:t>
      </w:r>
      <w:r w:rsidR="00E82967" w:rsidRPr="00982682">
        <w:t xml:space="preserve"> indicated in </w:t>
      </w:r>
      <w:r w:rsidR="00CB14AB" w:rsidRPr="00982682">
        <w:rPr>
          <w:i/>
        </w:rPr>
        <w:t>sl-CBR-PriorityTxConfigList</w:t>
      </w:r>
      <w:r w:rsidR="00E82967" w:rsidRPr="00982682">
        <w:t xml:space="preserve"> for the highest priority of the logical channel(s) 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r w:rsidR="00E82967" w:rsidRPr="00982682">
        <w:rPr>
          <w:i/>
        </w:rPr>
        <w:t>sl-</w:t>
      </w:r>
      <w:r w:rsidR="00E82967" w:rsidRPr="00982682">
        <w:rPr>
          <w:i/>
        </w:rPr>
        <w:lastRenderedPageBreak/>
        <w:t>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20F70D1C" w14:textId="757F1A8F" w:rsidR="00962C6B" w:rsidRPr="00982682" w:rsidRDefault="00962C6B">
      <w:pPr>
        <w:pStyle w:val="NO"/>
        <w:pPrChange w:id="2504" w:author="CR#1695r2" w:date="2023-12-22T23:46:00Z">
          <w:pPr>
            <w:pStyle w:val="B3"/>
          </w:pPr>
        </w:pPrChange>
      </w:pPr>
      <w:ins w:id="2505" w:author="CR#1695r2" w:date="2023-12-22T23:46:00Z">
        <w:r w:rsidRPr="00982682">
          <w:t>NOTE 3</w:t>
        </w:r>
      </w:ins>
      <w:ins w:id="2506" w:author="CR#1695r2" w:date="2023-12-28T00:25:00Z">
        <w:r w:rsidR="00532CD0">
          <w:t>A</w:t>
        </w:r>
      </w:ins>
      <w:ins w:id="2507" w:author="CR#1728" w:date="2023-12-30T00:57:00Z">
        <w:r w:rsidR="005F443E">
          <w:t>d</w:t>
        </w:r>
      </w:ins>
      <w:ins w:id="2508" w:author="CR#1695r2" w:date="2023-12-22T23:46: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MCSt transmissions, or the number of slot(s) within </w:t>
        </w:r>
        <w:r w:rsidRPr="00E93A6B">
          <w:rPr>
            <w:rFonts w:eastAsia="Calibri"/>
            <w:color w:val="000000" w:themeColor="text1"/>
            <w:lang w:val="en-US"/>
          </w:rPr>
          <w:t>Multi-consecutive slots transmission</w:t>
        </w:r>
        <w:r w:rsidRPr="004D0A73">
          <w:t>.</w:t>
        </w:r>
      </w:ins>
    </w:p>
    <w:p w14:paraId="5FAFCDDE" w14:textId="2A980F65" w:rsidR="00C57048" w:rsidRPr="00982682" w:rsidRDefault="00D9596F">
      <w:pPr>
        <w:pStyle w:val="B4"/>
        <w:rPr>
          <w:lang w:eastAsia="fr-FR"/>
        </w:rPr>
        <w:pPrChange w:id="2509" w:author="CR#1700r2" w:date="2023-12-28T23:33:00Z">
          <w:pPr>
            <w:pStyle w:val="B3"/>
          </w:pPr>
        </w:pPrChange>
      </w:pPr>
      <w:ins w:id="2510" w:author="CR#1700r2" w:date="2023-12-28T23:33:00Z">
        <w:r>
          <w:t>4</w:t>
        </w:r>
      </w:ins>
      <w:del w:id="2511" w:author="CR#1700r2" w:date="2023-12-28T23:33:00Z">
        <w:r w:rsidR="00E82967" w:rsidRPr="00982682" w:rsidDel="00D9596F">
          <w:delText>3</w:delText>
        </w:r>
      </w:del>
      <w:r w:rsidR="00E82967" w:rsidRPr="00982682">
        <w:t>&gt;</w:t>
      </w:r>
      <w:r w:rsidR="00E82967" w:rsidRPr="00982682">
        <w:tab/>
        <w:t>select an amount of frequency resources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included in </w:t>
      </w:r>
      <w:r w:rsidR="00E82967" w:rsidRPr="00982682">
        <w:rPr>
          <w:i/>
        </w:rPr>
        <w:t>sl-PSSCH-TxConfigList</w:t>
      </w:r>
      <w:r w:rsidR="00E82967" w:rsidRPr="00982682">
        <w:t xml:space="preserve"> and, if configured by RRC, overlapped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indicated in </w:t>
      </w:r>
      <w:r w:rsidR="00CB14AB" w:rsidRPr="00982682">
        <w:rPr>
          <w:i/>
        </w:rPr>
        <w:t>sl-CBR-PriorityTxConfigList</w:t>
      </w:r>
      <w:r w:rsidR="00E82967" w:rsidRPr="00982682">
        <w:t xml:space="preserve"> for the highest priority of the logical channel(s) 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5E2758BA" w14:textId="64021CAD" w:rsidR="00D9596F" w:rsidRDefault="00D9596F" w:rsidP="00D9596F">
      <w:pPr>
        <w:pStyle w:val="B3"/>
        <w:rPr>
          <w:ins w:id="2512" w:author="CR#1700r2" w:date="2023-12-28T23:33:00Z"/>
          <w:rFonts w:eastAsia="DengXian"/>
          <w:lang w:eastAsia="zh-CN"/>
        </w:rPr>
      </w:pPr>
      <w:ins w:id="2513" w:author="CR#1700r2" w:date="2023-12-28T23:33:00Z">
        <w:r>
          <w:rPr>
            <w:rFonts w:eastAsia="DengXian" w:hint="eastAsia"/>
            <w:lang w:eastAsia="zh-CN"/>
          </w:rPr>
          <w:t>3</w:t>
        </w:r>
        <w:r>
          <w:rPr>
            <w:rFonts w:eastAsia="DengXian"/>
            <w:lang w:eastAsia="zh-CN"/>
          </w:rPr>
          <w:t>&gt;</w:t>
        </w:r>
        <w:r>
          <w:rPr>
            <w:rFonts w:eastAsia="DengXian"/>
            <w:lang w:eastAsia="zh-CN"/>
          </w:rPr>
          <w:tab/>
          <w:t>if the selected resource pool is SL-PRS dedicated resource pool:</w:t>
        </w:r>
      </w:ins>
    </w:p>
    <w:p w14:paraId="2683B36F" w14:textId="77777777" w:rsidR="00D9596F" w:rsidRDefault="00D9596F" w:rsidP="00D9596F">
      <w:pPr>
        <w:pStyle w:val="B4"/>
        <w:rPr>
          <w:ins w:id="2514" w:author="CR#1700r2" w:date="2023-12-28T23:33:00Z"/>
          <w:rFonts w:eastAsia="DengXian"/>
          <w:lang w:eastAsia="zh-CN"/>
        </w:rPr>
      </w:pPr>
      <w:ins w:id="2515" w:author="CR#1700r2" w:date="2023-12-28T23:33: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r w:rsidRPr="00D34D3A">
          <w:rPr>
            <w:rFonts w:eastAsia="DengXian"/>
            <w:i/>
            <w:lang w:eastAsia="zh-CN"/>
          </w:rPr>
          <w:t>sl-PRS-MaxNum-Transmissions</w:t>
        </w:r>
        <w:r>
          <w:rPr>
            <w:rFonts w:eastAsia="DengXian"/>
            <w:iCs/>
            <w:lang w:eastAsia="zh-CN"/>
          </w:rPr>
          <w:t xml:space="preserve"> included in </w:t>
        </w:r>
        <w:r w:rsidRPr="00CE2579">
          <w:rPr>
            <w:rFonts w:eastAsia="DengXian"/>
            <w:i/>
            <w:lang w:eastAsia="zh-CN"/>
          </w:rPr>
          <w:t>sl-CBR-SL-PRS-TxConfigList</w:t>
        </w:r>
        <w:r>
          <w:rPr>
            <w:rFonts w:eastAsia="DengXian"/>
            <w:lang w:eastAsia="zh-CN"/>
          </w:rPr>
          <w:t>;</w:t>
        </w:r>
      </w:ins>
    </w:p>
    <w:p w14:paraId="65D31F94" w14:textId="6863B37C" w:rsidR="007A02BB" w:rsidRPr="00982682" w:rsidRDefault="007A02BB" w:rsidP="007A02BB">
      <w:pPr>
        <w:pStyle w:val="B3"/>
        <w:rPr>
          <w:lang w:eastAsia="zh-CN"/>
        </w:rPr>
      </w:pPr>
      <w:r w:rsidRPr="00982682">
        <w:t>3&gt;</w:t>
      </w:r>
      <w:r w:rsidRPr="00982682">
        <w:tab/>
      </w:r>
      <w:r w:rsidRPr="00982682">
        <w:rPr>
          <w:lang w:eastAsia="ko-KR"/>
        </w:rPr>
        <w:t xml:space="preserve">if </w:t>
      </w:r>
      <w:r w:rsidR="000A288E" w:rsidRPr="00982682">
        <w:rPr>
          <w:i/>
        </w:rPr>
        <w:t>sl-InterUE-CoordinationScheme1</w:t>
      </w:r>
      <w:r w:rsidRPr="00982682">
        <w:rPr>
          <w:lang w:eastAsia="ko-KR"/>
        </w:rPr>
        <w:t xml:space="preserve"> enabling reception</w:t>
      </w:r>
      <w:r w:rsidR="00C12159" w:rsidRPr="00982682">
        <w:rPr>
          <w:lang w:eastAsia="ko-KR"/>
        </w:rPr>
        <w:t>/transmission</w:t>
      </w:r>
      <w:r w:rsidRPr="00982682">
        <w:rPr>
          <w:lang w:eastAsia="ko-KR"/>
        </w:rPr>
        <w:t xml:space="preserve"> of preferred resource set and non-preferred resource set</w:t>
      </w:r>
      <w:r w:rsidR="00C12159" w:rsidRPr="00982682">
        <w:rPr>
          <w:lang w:eastAsia="ko-KR"/>
        </w:rPr>
        <w:t xml:space="preserve"> is not configured by RRC</w:t>
      </w:r>
      <w:r w:rsidRPr="00982682">
        <w:rPr>
          <w:lang w:eastAsia="ko-KR"/>
        </w:rPr>
        <w:t>:</w:t>
      </w:r>
    </w:p>
    <w:p w14:paraId="76799709" w14:textId="027CCD9C" w:rsidR="00C57048" w:rsidRPr="00982682" w:rsidRDefault="007A02BB"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44B60E1C" w14:textId="77777777" w:rsidR="00D9596F" w:rsidRDefault="00D9596F" w:rsidP="00D9596F">
      <w:pPr>
        <w:pStyle w:val="B4"/>
        <w:ind w:leftChars="667" w:left="1618"/>
        <w:rPr>
          <w:ins w:id="2516" w:author="CR#1700r2" w:date="2023-12-28T23:34:00Z"/>
        </w:rPr>
      </w:pPr>
      <w:ins w:id="2517" w:author="CR#1700r2" w:date="2023-12-28T23:34:00Z">
        <w:r w:rsidRPr="00CC6FBA">
          <w:t>5&gt;</w:t>
        </w:r>
        <w:r w:rsidRPr="00CC6FBA">
          <w:tab/>
        </w:r>
        <w:r>
          <w:t>if the selected resource pool is not</w:t>
        </w:r>
        <w:r>
          <w:rPr>
            <w:rFonts w:eastAsia="DengXian"/>
            <w:lang w:eastAsia="zh-CN"/>
          </w:rPr>
          <w:t xml:space="preserve"> SL-PRS</w:t>
        </w:r>
        <w:r>
          <w:t xml:space="preserve"> dedicated resource pool:</w:t>
        </w:r>
      </w:ins>
    </w:p>
    <w:p w14:paraId="0CC2A806" w14:textId="77CE216B" w:rsidR="007A02BB" w:rsidRDefault="00D9596F" w:rsidP="00D9596F">
      <w:pPr>
        <w:pStyle w:val="B6"/>
        <w:rPr>
          <w:ins w:id="2518" w:author="CR#1700r2" w:date="2023-12-28T23:35:00Z"/>
        </w:rPr>
      </w:pPr>
      <w:ins w:id="2519" w:author="CR#1700r2" w:date="2023-12-28T23:34:00Z">
        <w:r>
          <w:t>6</w:t>
        </w:r>
      </w:ins>
      <w:del w:id="2520" w:author="CR#1700r2" w:date="2023-12-28T23:34:00Z">
        <w:r w:rsidR="007A02BB" w:rsidRPr="00982682" w:rsidDel="00D9596F">
          <w:delText>5</w:delText>
        </w:r>
      </w:del>
      <w:r w:rsidR="007A02BB" w:rsidRPr="00982682">
        <w:t>&gt;</w:t>
      </w:r>
      <w:r w:rsidR="007A02BB" w:rsidRPr="00982682">
        <w:tab/>
        <w:t xml:space="preserve">randomly select the time and frequency resources for one transmission opportunity from the resources pool which occur within the SL DRX </w:t>
      </w:r>
      <w:r w:rsidR="000A288E" w:rsidRPr="00982682">
        <w:t>A</w:t>
      </w:r>
      <w:r w:rsidR="007A02BB" w:rsidRPr="00982682">
        <w:t>ctive time</w:t>
      </w:r>
      <w:r w:rsidR="002900B5" w:rsidRPr="00982682">
        <w:t>,</w:t>
      </w:r>
      <w:r w:rsidR="007A02BB" w:rsidRPr="00982682">
        <w:t xml:space="preserve"> </w:t>
      </w:r>
      <w:r w:rsidR="005B7683" w:rsidRPr="00982682">
        <w:t>if configured</w:t>
      </w:r>
      <w:r w:rsidR="002900B5" w:rsidRPr="00982682">
        <w:t>,</w:t>
      </w:r>
      <w:r w:rsidR="005B7683" w:rsidRPr="00982682">
        <w:t xml:space="preserve"> </w:t>
      </w:r>
      <w:r w:rsidR="007A02BB" w:rsidRPr="00982682">
        <w:t xml:space="preserve">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 xml:space="preserve">ctive time above, </w:t>
      </w:r>
      <w:ins w:id="2521" w:author="CR#1695r2" w:date="2023-12-22T23:47:00Z">
        <w:r w:rsidR="00962C6B" w:rsidRPr="008B5A4F">
          <w:t xml:space="preserve">if configured and the pool(s) </w:t>
        </w:r>
        <w:r w:rsidR="00962C6B" w:rsidRPr="00391509">
          <w:t xml:space="preserve">in which </w:t>
        </w:r>
        <w:r w:rsidR="00962C6B" w:rsidRPr="008B5A4F">
          <w:t xml:space="preserve">all RB sets </w:t>
        </w:r>
        <w:r w:rsidR="00962C6B" w:rsidRPr="00391509">
          <w:t xml:space="preserve">had </w:t>
        </w:r>
        <w:r w:rsidR="00962C6B" w:rsidRPr="008B5A4F">
          <w:t>Sidelink consistent LBT failure detected and not cancelled,</w:t>
        </w:r>
        <w:r w:rsidR="00962C6B">
          <w:t xml:space="preserve"> </w:t>
        </w:r>
      </w:ins>
      <w:r w:rsidR="007A02BB" w:rsidRPr="00982682">
        <w:t>according to the amount of selected frequency resources</w:t>
      </w:r>
      <w:ins w:id="2522" w:author="CR#1700r2" w:date="2023-12-28T23:34:00Z">
        <w:r>
          <w:t>,</w:t>
        </w:r>
      </w:ins>
      <w:del w:id="2523" w:author="CR#1700r2" w:date="2023-12-28T23:34:00Z">
        <w:r w:rsidR="007A02BB" w:rsidRPr="00982682" w:rsidDel="00D9596F">
          <w:delText xml:space="preserve"> and</w:delText>
        </w:r>
      </w:del>
      <w:r w:rsidR="007A02BB" w:rsidRPr="00982682">
        <w:t xml:space="preserve"> the remaining PDB of SL data available in the logical channel(s)</w:t>
      </w:r>
      <w:ins w:id="2524" w:author="CR#1700r2" w:date="2023-12-28T23:35:00Z">
        <w:r>
          <w:t>, and the remaining SL-PRS delay budget of the SL-PRS transmission(s), if available,</w:t>
        </w:r>
      </w:ins>
      <w:r w:rsidR="007A02BB" w:rsidRPr="00982682">
        <w:t xml:space="preserve"> allowed on the carrier, and the latency requirement of the triggered SL</w:t>
      </w:r>
      <w:ins w:id="2525" w:author="CR#1695r2" w:date="2023-12-22T23:48:00Z">
        <w:r w:rsidR="00962C6B">
          <w:t>-</w:t>
        </w:r>
      </w:ins>
      <w:del w:id="2526" w:author="CR#1695r2" w:date="2023-12-22T23:48:00Z">
        <w:r w:rsidR="007A02BB" w:rsidRPr="00982682" w:rsidDel="00962C6B">
          <w:delText xml:space="preserve"> </w:delText>
        </w:r>
      </w:del>
      <w:r w:rsidR="007A02BB" w:rsidRPr="00982682">
        <w:t>CSI reporting</w:t>
      </w:r>
      <w:r w:rsidR="00AE32AE" w:rsidRPr="00982682">
        <w:t>.</w:t>
      </w:r>
    </w:p>
    <w:p w14:paraId="5E6882CA" w14:textId="77777777" w:rsidR="00D9596F" w:rsidRDefault="00D9596F" w:rsidP="00D9596F">
      <w:pPr>
        <w:pStyle w:val="B5"/>
        <w:rPr>
          <w:ins w:id="2527" w:author="CR#1700r2" w:date="2023-12-28T23:35:00Z"/>
          <w:rFonts w:eastAsia="DengXian"/>
          <w:lang w:eastAsia="zh-CN"/>
        </w:rPr>
      </w:pPr>
      <w:ins w:id="2528" w:author="CR#1700r2" w:date="2023-12-28T23:35: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14EBD390" w14:textId="44181B2E" w:rsidR="00D9596F" w:rsidRPr="00D9596F" w:rsidRDefault="00D9596F">
      <w:pPr>
        <w:pStyle w:val="B6"/>
        <w:rPr>
          <w:rFonts w:eastAsia="DengXian"/>
          <w:lang w:eastAsia="zh-CN"/>
          <w:rPrChange w:id="2529" w:author="CR#1700r2" w:date="2023-12-28T23:35:00Z">
            <w:rPr>
              <w:lang w:eastAsia="zh-CN"/>
            </w:rPr>
          </w:rPrChange>
        </w:rPr>
        <w:pPrChange w:id="2530" w:author="CR#1700r2" w:date="2023-12-28T23:34:00Z">
          <w:pPr>
            <w:pStyle w:val="B4"/>
            <w:ind w:leftChars="667" w:left="1618"/>
          </w:pPr>
        </w:pPrChange>
      </w:pPr>
      <w:ins w:id="2531" w:author="CR#1700r2" w:date="2023-12-28T23:35: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w:t>
        </w:r>
      </w:ins>
    </w:p>
    <w:p w14:paraId="4090C38F" w14:textId="375BDA3D" w:rsidR="00E82967" w:rsidRDefault="007A02BB" w:rsidP="00293E23">
      <w:pPr>
        <w:pStyle w:val="B4"/>
        <w:rPr>
          <w:ins w:id="2532" w:author="CR#1695r2" w:date="2023-12-22T23:48:00Z"/>
          <w:lang w:eastAsia="zh-CN"/>
        </w:rPr>
      </w:pPr>
      <w:r w:rsidRPr="00982682">
        <w:rPr>
          <w:lang w:eastAsia="zh-CN"/>
        </w:rPr>
        <w:t>4</w:t>
      </w:r>
      <w:r w:rsidR="00C57048" w:rsidRPr="00982682">
        <w:rPr>
          <w:lang w:eastAsia="zh-CN"/>
        </w:rPr>
        <w:t>&gt;</w:t>
      </w:r>
      <w:r w:rsidR="00C57048" w:rsidRPr="00982682">
        <w:rPr>
          <w:lang w:eastAsia="zh-CN"/>
        </w:rPr>
        <w:tab/>
        <w:t>else:</w:t>
      </w:r>
    </w:p>
    <w:p w14:paraId="5DB0E940" w14:textId="667FB790" w:rsidR="00962C6B" w:rsidRPr="00DD1225" w:rsidRDefault="00962C6B" w:rsidP="00962C6B">
      <w:pPr>
        <w:pStyle w:val="B5"/>
        <w:rPr>
          <w:ins w:id="2533" w:author="CR#1695r2" w:date="2023-12-22T23:48:00Z"/>
          <w:lang w:eastAsia="ko-KR"/>
        </w:rPr>
      </w:pPr>
      <w:ins w:id="2534" w:author="CR#1695r2" w:date="2023-12-22T23:48:00Z">
        <w:r>
          <w:rPr>
            <w:lang w:eastAsia="ko-KR"/>
          </w:rPr>
          <w:t>5</w:t>
        </w:r>
        <w:r w:rsidRPr="00DD1225">
          <w:rPr>
            <w:lang w:eastAsia="ko-KR"/>
          </w:rPr>
          <w:t>&gt;</w:t>
        </w:r>
        <w:r w:rsidRPr="00DD1225">
          <w:rPr>
            <w:lang w:eastAsia="ko-KR"/>
          </w:rPr>
          <w:tab/>
        </w:r>
        <w:r>
          <w:t xml:space="preserve">if </w:t>
        </w:r>
        <w:r w:rsidRPr="00B7772A">
          <w:rPr>
            <w:i/>
            <w:kern w:val="2"/>
          </w:rPr>
          <w:t>sl-NRPSSCH-EUTRA-ThresRSRP-List</w:t>
        </w:r>
        <w:r>
          <w:rPr>
            <w:lang w:eastAsia="ko-KR"/>
          </w:rPr>
          <w:t xml:space="preserve"> is configured by the RRC:</w:t>
        </w:r>
      </w:ins>
    </w:p>
    <w:p w14:paraId="66F1217A" w14:textId="77777777" w:rsidR="00962C6B" w:rsidRPr="00DD1225" w:rsidRDefault="00962C6B" w:rsidP="00962C6B">
      <w:pPr>
        <w:pStyle w:val="B6"/>
        <w:rPr>
          <w:ins w:id="2535" w:author="CR#1695r2" w:date="2023-12-22T23:48:00Z"/>
        </w:rPr>
      </w:pPr>
      <w:ins w:id="2536" w:author="CR#1695r2" w:date="2023-12-22T23:48: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r w:rsidRPr="00982682">
          <w:t>, and/or the latency requirement of the triggered SL-CSI reporting</w:t>
        </w:r>
        <w:r>
          <w:t>;</w:t>
        </w:r>
      </w:ins>
    </w:p>
    <w:p w14:paraId="4B9E2E5F" w14:textId="77777777" w:rsidR="00962C6B" w:rsidRDefault="00962C6B" w:rsidP="00962C6B">
      <w:pPr>
        <w:pStyle w:val="B7"/>
        <w:ind w:left="2268" w:hanging="283"/>
        <w:rPr>
          <w:ins w:id="2537" w:author="CR#1695r2" w:date="2023-12-22T23:48:00Z"/>
        </w:rPr>
      </w:pPr>
      <w:ins w:id="2538" w:author="CR#1695r2" w:date="2023-12-22T23:48:00Z">
        <w:r>
          <w:t>7</w:t>
        </w:r>
        <w:r w:rsidRPr="00DD1225">
          <w:t>&gt;</w:t>
        </w:r>
        <w:r w:rsidRPr="00DD1225">
          <w:tab/>
          <w:t>when SCS of NR SL is (pre-)configured as</w:t>
        </w:r>
        <w:r>
          <w:t xml:space="preserve"> </w:t>
        </w:r>
      </w:ins>
      <m:oMath>
        <m:r>
          <w:ins w:id="2539" w:author="CR#1695r2" w:date="2023-12-22T23:48:00Z">
            <w:rPr>
              <w:rFonts w:ascii="Cambria Math" w:eastAsia="Calibri" w:hAnsi="Cambria Math"/>
              <w:lang w:val="en-US"/>
            </w:rPr>
            <m:t>μ</m:t>
          </w:ins>
        </m:r>
        <m:r>
          <w:ins w:id="2540" w:author="CR#1695r2" w:date="2023-12-22T23:48:00Z">
            <w:rPr>
              <w:rFonts w:ascii="Cambria Math" w:hAnsi="Cambria Math"/>
              <w:lang w:val="en-US"/>
            </w:rPr>
            <m:t>=1</m:t>
          </w:ins>
        </m:r>
      </m:oMath>
      <w:ins w:id="2541" w:author="CR#1695r2" w:date="2023-12-22T23:48:00Z">
        <w:r w:rsidRPr="00DD1225">
          <w:t>, select the time and frequency resources in the first of NR SL slots overlapping with an LTE SL subframe.</w:t>
        </w:r>
      </w:ins>
    </w:p>
    <w:p w14:paraId="0E65BF51" w14:textId="780DB180" w:rsidR="00962C6B" w:rsidRDefault="00962C6B" w:rsidP="00962C6B">
      <w:pPr>
        <w:pStyle w:val="B8"/>
        <w:rPr>
          <w:ins w:id="2542" w:author="CR#1695r2" w:date="2023-12-22T23:48:00Z"/>
        </w:rPr>
      </w:pPr>
      <w:ins w:id="2543" w:author="CR#1695r2" w:date="2023-12-22T23:48:00Z">
        <w:r>
          <w:t>8</w:t>
        </w:r>
        <w:r w:rsidRPr="00DD1225">
          <w:t>&gt;</w:t>
        </w:r>
        <w:r>
          <w:tab/>
        </w:r>
        <w:r w:rsidRPr="00DD1225">
          <w:rPr>
            <w:rStyle w:val="ui-provider"/>
          </w:rPr>
          <w:t xml:space="preserve">may additionally </w:t>
        </w:r>
        <w:r w:rsidRPr="00DD1225">
          <w:t>select the time and frequency resources in the subsequent NR SL slot overlapping with the LTE SL subframe.</w:t>
        </w:r>
      </w:ins>
    </w:p>
    <w:p w14:paraId="1350C923" w14:textId="1D652CCB" w:rsidR="00962C6B" w:rsidRPr="00982682" w:rsidRDefault="00962C6B">
      <w:pPr>
        <w:pStyle w:val="B5"/>
        <w:pPrChange w:id="2544" w:author="CR#1695r2" w:date="2023-12-22T23:48:00Z">
          <w:pPr>
            <w:pStyle w:val="B4"/>
          </w:pPr>
        </w:pPrChange>
      </w:pPr>
      <w:ins w:id="2545" w:author="CR#1695r2" w:date="2023-12-22T23:48:00Z">
        <w:r>
          <w:rPr>
            <w:lang w:eastAsia="ko-KR"/>
          </w:rPr>
          <w:lastRenderedPageBreak/>
          <w:t>5</w:t>
        </w:r>
        <w:r w:rsidRPr="00DD1225">
          <w:rPr>
            <w:lang w:eastAsia="ko-KR"/>
          </w:rPr>
          <w:t>&gt;</w:t>
        </w:r>
        <w:r w:rsidRPr="00DD1225">
          <w:rPr>
            <w:lang w:eastAsia="ko-KR"/>
          </w:rPr>
          <w:tab/>
        </w:r>
        <w:r>
          <w:rPr>
            <w:rFonts w:hint="eastAsia"/>
            <w:lang w:eastAsia="ko-KR"/>
          </w:rPr>
          <w:t>else</w:t>
        </w:r>
      </w:ins>
      <w:ins w:id="2546" w:author="CR#1700r2" w:date="2023-12-28T23:36:00Z">
        <w:r w:rsidR="00D9596F">
          <w:rPr>
            <w:lang w:eastAsia="ko-KR"/>
          </w:rPr>
          <w:t xml:space="preserve"> </w:t>
        </w:r>
        <w:r w:rsidR="00D9596F">
          <w:t xml:space="preserve">if the selected resource pool is not </w:t>
        </w:r>
        <w:r w:rsidR="00D9596F">
          <w:rPr>
            <w:rFonts w:eastAsia="DengXian"/>
            <w:lang w:eastAsia="zh-CN"/>
          </w:rPr>
          <w:t>SL-PRS</w:t>
        </w:r>
        <w:r w:rsidR="00D9596F">
          <w:t xml:space="preserve"> dedicated resource pool</w:t>
        </w:r>
      </w:ins>
      <w:ins w:id="2547" w:author="CR#1695r2" w:date="2023-12-22T23:48:00Z">
        <w:r>
          <w:rPr>
            <w:rFonts w:hint="eastAsia"/>
            <w:lang w:eastAsia="ko-KR"/>
          </w:rPr>
          <w:t>:</w:t>
        </w:r>
      </w:ins>
    </w:p>
    <w:p w14:paraId="0CAB1F77" w14:textId="776D8792" w:rsidR="00E82967" w:rsidRPr="00982682" w:rsidRDefault="00962C6B">
      <w:pPr>
        <w:pStyle w:val="B6"/>
        <w:pPrChange w:id="2548" w:author="CR#1695r2" w:date="2023-12-22T23:49:00Z">
          <w:pPr>
            <w:pStyle w:val="B5"/>
          </w:pPr>
        </w:pPrChange>
      </w:pPr>
      <w:ins w:id="2549" w:author="CR#1695r2" w:date="2023-12-22T23:48:00Z">
        <w:r>
          <w:t>6</w:t>
        </w:r>
      </w:ins>
      <w:del w:id="2550" w:author="CR#1695r2" w:date="2023-12-22T23:48:00Z">
        <w:r w:rsidR="007A02BB" w:rsidRPr="00982682" w:rsidDel="00962C6B">
          <w:delText>5</w:delText>
        </w:r>
      </w:del>
      <w:r w:rsidR="00E82967" w:rsidRPr="00982682">
        <w:t>&gt;</w:t>
      </w:r>
      <w:r w:rsidR="00E82967" w:rsidRPr="00982682">
        <w:tab/>
        <w:t xml:space="preserve">randomly select the time and frequency resources for one transmission opportunity from the resources indicated by the physical layer </w:t>
      </w:r>
      <w:r w:rsidR="00D47D0F" w:rsidRPr="00982682">
        <w:t>as specified in</w:t>
      </w:r>
      <w:r w:rsidR="00E82967" w:rsidRPr="00982682">
        <w:t xml:space="preserve"> clause 8.1.4 of TS</w:t>
      </w:r>
      <w:r w:rsidR="00AE32AE" w:rsidRPr="00982682">
        <w:t xml:space="preserve"> </w:t>
      </w:r>
      <w:r w:rsidR="00E82967" w:rsidRPr="00982682">
        <w:t>38.214</w:t>
      </w:r>
      <w:r w:rsidR="00AE32AE" w:rsidRPr="00982682">
        <w:t xml:space="preserve"> </w:t>
      </w:r>
      <w:r w:rsidR="00E82967" w:rsidRPr="00982682">
        <w:t>[7]</w:t>
      </w:r>
      <w:r w:rsidR="007A02BB" w:rsidRPr="00982682">
        <w:t xml:space="preserve"> which occur within the SL DRX </w:t>
      </w:r>
      <w:r w:rsidR="000A288E" w:rsidRPr="00982682">
        <w:t>A</w:t>
      </w:r>
      <w:r w:rsidR="00AE32AE" w:rsidRPr="00982682">
        <w:t>c</w:t>
      </w:r>
      <w:r w:rsidR="007A02BB" w:rsidRPr="00982682">
        <w:t>tive</w:t>
      </w:r>
      <w:r w:rsidR="005B7683" w:rsidRPr="00982682">
        <w:t xml:space="preserve"> </w:t>
      </w:r>
      <w:r w:rsidR="002900B5" w:rsidRPr="00982682">
        <w:t xml:space="preserve">time, </w:t>
      </w:r>
      <w:r w:rsidR="005B7683" w:rsidRPr="00982682">
        <w:t>if configured</w:t>
      </w:r>
      <w:r w:rsidR="002900B5" w:rsidRPr="00982682">
        <w:t>,</w:t>
      </w:r>
      <w:r w:rsidR="007A02BB" w:rsidRPr="00982682">
        <w:t xml:space="preserve"> 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ctive time above</w:t>
      </w:r>
      <w:r w:rsidR="00E82967" w:rsidRPr="00982682">
        <w:t>, according to the amount of selected frequency resources</w:t>
      </w:r>
      <w:ins w:id="2551" w:author="CR#1700r2" w:date="2023-12-28T23:36:00Z">
        <w:r w:rsidR="00D9596F">
          <w:t>,</w:t>
        </w:r>
      </w:ins>
      <w:del w:id="2552" w:author="CR#1700r2" w:date="2023-12-28T23:36:00Z">
        <w:r w:rsidR="00E82967" w:rsidRPr="00982682" w:rsidDel="00D9596F">
          <w:delText xml:space="preserve"> and</w:delText>
        </w:r>
      </w:del>
      <w:r w:rsidR="00E82967" w:rsidRPr="00982682">
        <w:t xml:space="preserve"> the remaining PDB of SL data available in the logical channel(s)</w:t>
      </w:r>
      <w:ins w:id="2553" w:author="CR#1700r2" w:date="2023-12-28T23:37:00Z">
        <w:r w:rsidR="00D9596F">
          <w:t>, and the remaining SL-PRS delay budget of the SL-PRS transmission(s), if available,</w:t>
        </w:r>
      </w:ins>
      <w:r w:rsidR="00E82967" w:rsidRPr="00982682">
        <w:t xml:space="preserve"> allowed on the carrier</w:t>
      </w:r>
      <w:r w:rsidR="00CB14AB" w:rsidRPr="00982682">
        <w:t>, and</w:t>
      </w:r>
      <w:r w:rsidR="002C2DFD" w:rsidRPr="00982682">
        <w:t>/or</w:t>
      </w:r>
      <w:r w:rsidR="00CB14AB" w:rsidRPr="00982682">
        <w:t xml:space="preserve"> the latency requirement of the triggered SL</w:t>
      </w:r>
      <w:r w:rsidR="002C2DFD" w:rsidRPr="00982682">
        <w:t>-</w:t>
      </w:r>
      <w:r w:rsidR="00CB14AB" w:rsidRPr="00982682">
        <w:t>CSI reporting</w:t>
      </w:r>
      <w:r w:rsidR="00AE32AE" w:rsidRPr="00982682">
        <w:t>.</w:t>
      </w:r>
    </w:p>
    <w:p w14:paraId="31126FE7" w14:textId="77777777" w:rsidR="00D9596F" w:rsidRDefault="00D9596F" w:rsidP="00D9596F">
      <w:pPr>
        <w:pStyle w:val="B5"/>
        <w:rPr>
          <w:ins w:id="2554" w:author="CR#1700r2" w:date="2023-12-28T23:37:00Z"/>
          <w:rFonts w:eastAsia="DengXian"/>
          <w:lang w:eastAsia="zh-CN"/>
        </w:rPr>
      </w:pPr>
      <w:ins w:id="2555" w:author="CR#1700r2" w:date="2023-12-28T23:37: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2B5BB807" w14:textId="77777777" w:rsidR="00D9596F" w:rsidRDefault="00D9596F" w:rsidP="00D9596F">
      <w:pPr>
        <w:pStyle w:val="B6"/>
        <w:rPr>
          <w:ins w:id="2556" w:author="CR#1700r2" w:date="2023-12-28T23:37:00Z"/>
          <w:rFonts w:eastAsia="DengXian"/>
          <w:lang w:eastAsia="zh-CN"/>
        </w:rPr>
      </w:pPr>
      <w:ins w:id="2557" w:author="CR#1700r2" w:date="2023-12-28T23:37:00Z">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ins>
    </w:p>
    <w:p w14:paraId="65AAD4D6" w14:textId="68D3BD24" w:rsidR="000A288E" w:rsidRPr="00982682" w:rsidRDefault="000A288E" w:rsidP="000A288E">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C12159" w:rsidRPr="00982682">
        <w:rPr>
          <w:iCs/>
        </w:rPr>
        <w:t xml:space="preserve"> </w:t>
      </w:r>
      <w:r w:rsidRPr="00982682">
        <w:rPr>
          <w:lang w:eastAsia="ko-KR"/>
        </w:rPr>
        <w:t>enabling reception</w:t>
      </w:r>
      <w:r w:rsidR="00C12159" w:rsidRPr="00982682">
        <w:rPr>
          <w:lang w:eastAsia="ko-KR"/>
        </w:rPr>
        <w:t>/transmission</w:t>
      </w:r>
      <w:r w:rsidRPr="00982682">
        <w:rPr>
          <w:lang w:eastAsia="ko-KR"/>
        </w:rPr>
        <w:t xml:space="preserve"> of preferred resource set and non-preferred resource set </w:t>
      </w:r>
      <w:r w:rsidR="00C12159"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5B4004A" w14:textId="77777777" w:rsidR="000A288E" w:rsidRPr="00982682" w:rsidRDefault="000A288E" w:rsidP="000A288E">
      <w:pPr>
        <w:pStyle w:val="B4"/>
        <w:rPr>
          <w:lang w:eastAsia="zh-CN"/>
        </w:rPr>
      </w:pPr>
      <w:r w:rsidRPr="00982682">
        <w:rPr>
          <w:lang w:eastAsia="zh-CN"/>
        </w:rPr>
        <w:t>4&gt;</w:t>
      </w:r>
      <w:r w:rsidRPr="00982682">
        <w:rPr>
          <w:lang w:eastAsia="zh-CN"/>
        </w:rPr>
        <w:tab/>
        <w:t>if transmission based on random selection is configured by upper layers:</w:t>
      </w:r>
    </w:p>
    <w:p w14:paraId="4B4CC049" w14:textId="2CDD2BC1" w:rsidR="00D9596F" w:rsidRDefault="00D9596F" w:rsidP="00D9596F">
      <w:pPr>
        <w:pStyle w:val="B5"/>
        <w:rPr>
          <w:ins w:id="2558" w:author="CR#1700r2" w:date="2023-12-28T23:37:00Z"/>
        </w:rPr>
      </w:pPr>
      <w:ins w:id="2559" w:author="CR#1700r2" w:date="2023-12-28T23:37:00Z">
        <w:r w:rsidRPr="00CC6FBA">
          <w:rPr>
            <w:lang w:eastAsia="zh-CN"/>
          </w:rPr>
          <w:t>5&gt;</w:t>
        </w:r>
        <w:r>
          <w:rPr>
            <w:lang w:eastAsia="zh-CN"/>
          </w:rPr>
          <w:tab/>
        </w:r>
        <w:r>
          <w:t xml:space="preserve">if the selected resource pool is not </w:t>
        </w:r>
        <w:r>
          <w:rPr>
            <w:rFonts w:eastAsia="DengXian"/>
            <w:lang w:eastAsia="zh-CN"/>
          </w:rPr>
          <w:t>SL-PRS</w:t>
        </w:r>
        <w:r>
          <w:t xml:space="preserve"> dedicated resource pool:</w:t>
        </w:r>
      </w:ins>
    </w:p>
    <w:p w14:paraId="457BFBF6" w14:textId="3B9A4979" w:rsidR="000A288E" w:rsidRPr="00982682" w:rsidRDefault="00D9596F">
      <w:pPr>
        <w:pStyle w:val="B6"/>
        <w:rPr>
          <w:lang w:eastAsia="zh-CN"/>
        </w:rPr>
        <w:pPrChange w:id="2560" w:author="CR#1700r2" w:date="2023-12-28T23:38:00Z">
          <w:pPr>
            <w:pStyle w:val="B5"/>
          </w:pPr>
        </w:pPrChange>
      </w:pPr>
      <w:ins w:id="2561" w:author="CR#1700r2" w:date="2023-12-28T23:38:00Z">
        <w:r>
          <w:rPr>
            <w:lang w:eastAsia="zh-CN"/>
          </w:rPr>
          <w:t>6</w:t>
        </w:r>
      </w:ins>
      <w:del w:id="2562" w:author="CR#1700r2" w:date="2023-12-28T23:38:00Z">
        <w:r w:rsidR="000A288E" w:rsidRPr="00982682" w:rsidDel="00D9596F">
          <w:rPr>
            <w:lang w:eastAsia="zh-CN"/>
          </w:rPr>
          <w:delText>5</w:delText>
        </w:r>
      </w:del>
      <w:r w:rsidR="000A288E" w:rsidRPr="00982682">
        <w:rPr>
          <w:lang w:eastAsia="zh-CN"/>
        </w:rPr>
        <w:t>&gt;</w:t>
      </w:r>
      <w:r w:rsidR="000A288E" w:rsidRPr="00982682">
        <w:rPr>
          <w:lang w:eastAsia="zh-CN"/>
        </w:rPr>
        <w:tab/>
        <w:t>randomly select the time and frequency resources for one transmission opportunity from the resources pool</w:t>
      </w:r>
      <w:ins w:id="2563" w:author="CR#1695r2" w:date="2023-12-22T23:49:00Z">
        <w:r w:rsidR="00962C6B" w:rsidRPr="008449EB">
          <w:rPr>
            <w:lang w:eastAsia="zh-CN"/>
          </w:rPr>
          <w:t xml:space="preserve"> excluding </w:t>
        </w:r>
        <w:r w:rsidR="00962C6B" w:rsidRPr="009B3458">
          <w:t xml:space="preserve">all </w:t>
        </w:r>
        <w:r w:rsidR="00962C6B" w:rsidRPr="007F0289">
          <w:t xml:space="preserve">RB sets had Sidelink </w:t>
        </w:r>
        <w:r w:rsidR="00962C6B" w:rsidRPr="009B3458">
          <w:t>consistent LBT failure detected and not cancelled</w:t>
        </w:r>
      </w:ins>
      <w:r w:rsidR="000A288E" w:rsidRPr="00982682">
        <w:rPr>
          <w:lang w:eastAsia="zh-CN"/>
        </w:rPr>
        <w:t xml:space="preserve">, </w:t>
      </w:r>
      <w:ins w:id="2564" w:author="CR#1695r2" w:date="2023-12-22T23:49:00Z">
        <w:r w:rsidR="00962C6B">
          <w:rPr>
            <w:lang w:eastAsia="zh-CN"/>
          </w:rPr>
          <w:t>if configured</w:t>
        </w:r>
        <w:r w:rsidR="00962C6B" w:rsidRPr="00982682">
          <w:rPr>
            <w:lang w:eastAsia="zh-CN"/>
          </w:rPr>
          <w:t xml:space="preserve"> </w:t>
        </w:r>
      </w:ins>
      <w:r w:rsidR="000A288E" w:rsidRPr="00982682">
        <w:rPr>
          <w:lang w:eastAsia="zh-CN"/>
        </w:rPr>
        <w:t>according to the amount of selected frequency resources and the remaining PDB of SL data available in the logical channel(s)</w:t>
      </w:r>
      <w:ins w:id="2565" w:author="CR#1700r2" w:date="2023-12-28T23:38:00Z">
        <w:r>
          <w:t>, and the remaining SL-PRS delay budget of the SL-PRS transmission(s), if available,</w:t>
        </w:r>
      </w:ins>
      <w:r w:rsidR="000A288E" w:rsidRPr="00982682">
        <w:rPr>
          <w:lang w:eastAsia="zh-CN"/>
        </w:rPr>
        <w:t xml:space="preserve"> allowed on the carrier, </w:t>
      </w:r>
      <w:r w:rsidR="000A288E" w:rsidRPr="00982682">
        <w:t>and/or the latency requirement of the triggered SL</w:t>
      </w:r>
      <w:ins w:id="2566" w:author="CR#1695r2" w:date="2023-12-22T23:49:00Z">
        <w:r w:rsidR="00962C6B">
          <w:t>-</w:t>
        </w:r>
      </w:ins>
      <w:del w:id="2567" w:author="CR#1695r2" w:date="2023-12-22T23:49:00Z">
        <w:r w:rsidR="000A288E" w:rsidRPr="00982682" w:rsidDel="00962C6B">
          <w:delText xml:space="preserve"> </w:delText>
        </w:r>
      </w:del>
      <w:r w:rsidR="000A288E" w:rsidRPr="00982682">
        <w:t>CSI reporting</w:t>
      </w:r>
      <w:r w:rsidR="000A288E" w:rsidRPr="00982682">
        <w:rPr>
          <w:lang w:eastAsia="zh-CN"/>
        </w:rPr>
        <w:t>.</w:t>
      </w:r>
    </w:p>
    <w:p w14:paraId="407DE77B" w14:textId="77777777" w:rsidR="000A288E" w:rsidRPr="00982682" w:rsidRDefault="000A288E" w:rsidP="000B2AEF">
      <w:pPr>
        <w:pStyle w:val="B4"/>
      </w:pPr>
      <w:r w:rsidRPr="00982682">
        <w:rPr>
          <w:lang w:eastAsia="zh-CN"/>
        </w:rPr>
        <w:t>4&gt;</w:t>
      </w:r>
      <w:r w:rsidRPr="00982682">
        <w:rPr>
          <w:lang w:eastAsia="zh-CN"/>
        </w:rPr>
        <w:tab/>
        <w:t>else:</w:t>
      </w:r>
    </w:p>
    <w:p w14:paraId="60BD4EC4" w14:textId="203C1A81" w:rsidR="00D9596F" w:rsidRDefault="000A288E" w:rsidP="00D9596F">
      <w:pPr>
        <w:pStyle w:val="B5"/>
        <w:rPr>
          <w:ins w:id="2568" w:author="CR#1700r2" w:date="2023-12-28T23:38:00Z"/>
          <w:lang w:eastAsia="zh-CN"/>
        </w:rPr>
      </w:pPr>
      <w:r w:rsidRPr="00982682">
        <w:t>5&gt;</w:t>
      </w:r>
      <w:ins w:id="2569" w:author="CR#1700r2" w:date="2023-12-28T23:38:00Z">
        <w:r w:rsidR="00D9596F">
          <w:tab/>
          <w:t xml:space="preserve">if the selected resource pool is not </w:t>
        </w:r>
        <w:r w:rsidR="00D9596F">
          <w:rPr>
            <w:rFonts w:eastAsia="DengXian"/>
            <w:lang w:eastAsia="zh-CN"/>
          </w:rPr>
          <w:t>SL-PRS</w:t>
        </w:r>
        <w:r w:rsidR="00D9596F">
          <w:t xml:space="preserve"> dedicated resource pool:</w:t>
        </w:r>
      </w:ins>
    </w:p>
    <w:p w14:paraId="39262EBA" w14:textId="6B38A095" w:rsidR="000A288E" w:rsidRPr="00982682" w:rsidRDefault="00D9596F">
      <w:pPr>
        <w:pStyle w:val="B6"/>
        <w:pPrChange w:id="2570" w:author="CR#1700r2" w:date="2023-12-28T23:38:00Z">
          <w:pPr>
            <w:pStyle w:val="B5"/>
          </w:pPr>
        </w:pPrChange>
      </w:pPr>
      <w:ins w:id="2571" w:author="CR#1700r2" w:date="2023-12-28T23:38:00Z">
        <w:r>
          <w:t>6&gt;</w:t>
        </w:r>
      </w:ins>
      <w:r w:rsidR="000A288E" w:rsidRPr="00982682">
        <w:tab/>
        <w:t>randomly select the time and frequency resources for one transmission opportunity from the resources indicated by the physical layer as specified in clause 8.1.4 of TS 38.214 [7], according to the amount of selected frequency resources</w:t>
      </w:r>
      <w:ins w:id="2572" w:author="CR#1700r2" w:date="2023-12-28T23:39:00Z">
        <w:r>
          <w:t>,</w:t>
        </w:r>
      </w:ins>
      <w:del w:id="2573" w:author="CR#1700r2" w:date="2023-12-28T23:39:00Z">
        <w:r w:rsidR="000A288E" w:rsidRPr="00982682" w:rsidDel="00D9596F">
          <w:delText xml:space="preserve"> and</w:delText>
        </w:r>
      </w:del>
      <w:r w:rsidR="000A288E" w:rsidRPr="00982682">
        <w:t xml:space="preserve"> the remaining PDB of SL data available in the logical channel(s)</w:t>
      </w:r>
      <w:ins w:id="2574" w:author="CR#1700r2" w:date="2023-12-28T23:39:00Z">
        <w:r w:rsidR="00A85A74">
          <w:t>, and the remaining SL-PRS delay budget of the SL-PRS transmission(s), if available,</w:t>
        </w:r>
      </w:ins>
      <w:r w:rsidR="000A288E" w:rsidRPr="00982682">
        <w:t xml:space="preserve"> allowed on the carrier</w:t>
      </w:r>
      <w:r w:rsidR="000A288E" w:rsidRPr="00982682">
        <w:rPr>
          <w:lang w:eastAsia="zh-CN"/>
        </w:rPr>
        <w:t xml:space="preserve">, </w:t>
      </w:r>
      <w:r w:rsidR="000A288E" w:rsidRPr="00982682">
        <w:t>and/or the latency requirement of the triggered SL</w:t>
      </w:r>
      <w:ins w:id="2575" w:author="CR#1695r2" w:date="2023-12-22T23:50:00Z">
        <w:r w:rsidR="0058468B">
          <w:t>-</w:t>
        </w:r>
      </w:ins>
      <w:del w:id="2576" w:author="CR#1695r2" w:date="2023-12-22T23:50:00Z">
        <w:r w:rsidR="000A288E" w:rsidRPr="00982682" w:rsidDel="0058468B">
          <w:delText xml:space="preserve"> </w:delText>
        </w:r>
      </w:del>
      <w:r w:rsidR="000A288E" w:rsidRPr="00982682">
        <w:t>CSI reporting.</w:t>
      </w:r>
    </w:p>
    <w:p w14:paraId="59C1CB2E" w14:textId="17C64505"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ins w:id="2577" w:author="CR#1700r2" w:date="2023-12-28T23:39:00Z">
        <w:r w:rsidR="00A85A74">
          <w:t xml:space="preserve"> and if the selected resource pool is not </w:t>
        </w:r>
        <w:r w:rsidR="00A85A74">
          <w:rPr>
            <w:rFonts w:eastAsia="DengXian"/>
            <w:lang w:eastAsia="zh-CN"/>
          </w:rPr>
          <w:t>SL-PRS</w:t>
        </w:r>
        <w:r w:rsidR="00A85A74">
          <w:t xml:space="preserve"> dedicated resource pool</w:t>
        </w:r>
      </w:ins>
      <w:r w:rsidRPr="00982682">
        <w:t>:</w:t>
      </w:r>
    </w:p>
    <w:p w14:paraId="7A9C9393" w14:textId="59007B42" w:rsidR="007A02BB" w:rsidRPr="00982682" w:rsidRDefault="007A02BB" w:rsidP="007A02BB">
      <w:pPr>
        <w:pStyle w:val="B4"/>
      </w:pPr>
      <w:r w:rsidRPr="00982682">
        <w:t>4&gt;</w:t>
      </w:r>
      <w:r w:rsidRPr="0098268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ins w:id="2578" w:author="CR#1700r2" w:date="2023-12-28T23:39:00Z">
        <w:r w:rsidR="00A85A74">
          <w:t>,</w:t>
        </w:r>
      </w:ins>
      <w:del w:id="2579" w:author="CR#1700r2" w:date="2023-12-28T23:39:00Z">
        <w:r w:rsidRPr="00982682" w:rsidDel="00A85A74">
          <w:delText xml:space="preserve"> and</w:delText>
        </w:r>
      </w:del>
      <w:r w:rsidRPr="00982682">
        <w:t xml:space="preserve"> the remaining PDB of SL data available in the logical channel(s)</w:t>
      </w:r>
      <w:ins w:id="2580" w:author="CR#1700r2" w:date="2023-12-28T23:39: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2581" w:author="CR#1695r2" w:date="2023-12-22T23:50:00Z">
        <w:r w:rsidR="0058468B">
          <w:t>-</w:t>
        </w:r>
      </w:ins>
      <w:del w:id="2582" w:author="CR#1695r2" w:date="2023-12-22T23:50:00Z">
        <w:r w:rsidR="000A288E" w:rsidRPr="00982682" w:rsidDel="0058468B">
          <w:delText xml:space="preserve"> </w:delText>
        </w:r>
      </w:del>
      <w:r w:rsidR="000A288E" w:rsidRPr="00982682">
        <w:t>CSI reporting</w:t>
      </w:r>
      <w:r w:rsidRPr="00982682">
        <w:t>.</w:t>
      </w:r>
    </w:p>
    <w:p w14:paraId="63D675DF" w14:textId="0645672F"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and when the UE has own sensing result as specified in clause 8.1.4 of TS 38.214 [7] and</w:t>
      </w:r>
      <w:r w:rsidR="00AE32AE" w:rsidRPr="00982682">
        <w:t xml:space="preserve"> </w:t>
      </w:r>
      <w:r w:rsidRPr="00982682">
        <w:t>if a preferred resource set is received from a UE</w:t>
      </w:r>
      <w:ins w:id="2583" w:author="CR#1700r2" w:date="2023-12-28T23:40:00Z">
        <w:r w:rsidR="00A85A74">
          <w:t xml:space="preserve"> </w:t>
        </w:r>
        <w:bookmarkStart w:id="2584" w:name="_Hlk149743245"/>
        <w:r w:rsidR="00A85A74">
          <w:t xml:space="preserve">and if the selected resource pool is not </w:t>
        </w:r>
        <w:r w:rsidR="00A85A74">
          <w:rPr>
            <w:rFonts w:eastAsia="DengXian"/>
            <w:lang w:eastAsia="zh-CN"/>
          </w:rPr>
          <w:t>SL-PRS</w:t>
        </w:r>
        <w:r w:rsidR="00A85A74">
          <w:t xml:space="preserve"> dedicated resource pool</w:t>
        </w:r>
      </w:ins>
      <w:bookmarkEnd w:id="2584"/>
      <w:r w:rsidRPr="00982682">
        <w:t>:</w:t>
      </w:r>
    </w:p>
    <w:p w14:paraId="3574D570" w14:textId="1EFDE777" w:rsidR="007A02BB" w:rsidRPr="00982682" w:rsidRDefault="007A02BB" w:rsidP="007A02BB">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ins w:id="2585" w:author="CR#1700r2" w:date="2023-12-28T23:40:00Z">
        <w:r w:rsidR="00A85A74">
          <w:t>,</w:t>
        </w:r>
      </w:ins>
      <w:del w:id="2586" w:author="CR#1700r2" w:date="2023-12-28T23:40:00Z">
        <w:r w:rsidRPr="00982682" w:rsidDel="00A85A74">
          <w:delText xml:space="preserve"> and</w:delText>
        </w:r>
      </w:del>
      <w:r w:rsidRPr="00982682">
        <w:t xml:space="preserve"> the remaining PDB of SL data available in the logical channel(s)</w:t>
      </w:r>
      <w:ins w:id="2587" w:author="CR#1700r2" w:date="2023-12-28T23:40:00Z">
        <w:r w:rsidR="00A85A74">
          <w:t>, and the remaining SL-PRS delay budget of the SL-</w:t>
        </w:r>
        <w:r w:rsidR="00A85A74">
          <w:lastRenderedPageBreak/>
          <w:t>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2588" w:author="CR#1695r2" w:date="2023-12-22T23:50:00Z">
        <w:r w:rsidR="0058468B">
          <w:t>-</w:t>
        </w:r>
      </w:ins>
      <w:del w:id="2589" w:author="CR#1695r2" w:date="2023-12-22T23:50:00Z">
        <w:r w:rsidR="000A288E" w:rsidRPr="00982682" w:rsidDel="0058468B">
          <w:delText xml:space="preserve"> </w:delText>
        </w:r>
      </w:del>
      <w:r w:rsidR="000A288E" w:rsidRPr="00982682">
        <w:t>CSI reporting</w:t>
      </w:r>
      <w:r w:rsidR="00AE32AE" w:rsidRPr="00982682">
        <w:t>;</w:t>
      </w:r>
    </w:p>
    <w:p w14:paraId="5E2CF2F7" w14:textId="77777777" w:rsidR="007A02BB" w:rsidRPr="00982682" w:rsidRDefault="007A02BB" w:rsidP="007A02BB">
      <w:pPr>
        <w:pStyle w:val="B4"/>
        <w:rPr>
          <w:lang w:eastAsia="ko-KR"/>
        </w:rPr>
      </w:pPr>
      <w:r w:rsidRPr="00982682">
        <w:t>4&gt;</w:t>
      </w:r>
      <w:r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52ADD39" w:rsidR="007A02BB" w:rsidRPr="00982682" w:rsidRDefault="007A02BB" w:rsidP="007A02BB">
      <w:pPr>
        <w:pStyle w:val="B4"/>
        <w:ind w:leftChars="667" w:left="1618"/>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w:t>
      </w:r>
      <w:ins w:id="2590" w:author="CR#1700r2" w:date="2023-12-28T23:41:00Z">
        <w:r w:rsidR="00A85A74">
          <w:t>,</w:t>
        </w:r>
      </w:ins>
      <w:del w:id="2591" w:author="CR#1700r2" w:date="2023-12-28T23:41:00Z">
        <w:r w:rsidRPr="00982682" w:rsidDel="00A85A74">
          <w:delText xml:space="preserve"> and</w:delText>
        </w:r>
      </w:del>
      <w:r w:rsidRPr="00982682">
        <w:t xml:space="preserve"> the remaining PDB of SL data available in the logical channel(s)</w:t>
      </w:r>
      <w:ins w:id="2592" w:author="CR#1700r2" w:date="2023-12-28T23:41: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2593" w:author="CR#1695r2" w:date="2023-12-22T23:50:00Z">
        <w:r w:rsidR="0058468B">
          <w:t>-</w:t>
        </w:r>
      </w:ins>
      <w:del w:id="2594" w:author="CR#1695r2" w:date="2023-12-22T23:50:00Z">
        <w:r w:rsidR="000A288E" w:rsidRPr="00982682" w:rsidDel="0058468B">
          <w:delText xml:space="preserve"> </w:delText>
        </w:r>
      </w:del>
      <w:r w:rsidR="000A288E" w:rsidRPr="00982682">
        <w:t>CSI reporting</w:t>
      </w:r>
      <w:r w:rsidRPr="00982682">
        <w:t>.</w:t>
      </w:r>
    </w:p>
    <w:p w14:paraId="208C61B4" w14:textId="30A01AD3" w:rsidR="000A288E" w:rsidRPr="00982682" w:rsidRDefault="000A288E" w:rsidP="000A288E">
      <w:pPr>
        <w:pStyle w:val="B3"/>
        <w:rPr>
          <w:lang w:eastAsia="ko-KR"/>
        </w:rPr>
      </w:pPr>
      <w:r w:rsidRPr="00982682">
        <w:t>3&gt;</w:t>
      </w:r>
      <w:r w:rsidRPr="00982682">
        <w:tab/>
        <w:t xml:space="preserve">if </w:t>
      </w:r>
      <w:r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determines the resources for Sidelink Inter-UE Coordination Information transmission upon explicit request from a UE</w:t>
      </w:r>
      <w:r w:rsidRPr="00982682">
        <w:t>:</w:t>
      </w:r>
    </w:p>
    <w:p w14:paraId="448D09A3" w14:textId="16AF5503" w:rsidR="000A288E" w:rsidRDefault="000A288E" w:rsidP="000A288E">
      <w:pPr>
        <w:pStyle w:val="B4"/>
        <w:rPr>
          <w:ins w:id="2595" w:author="CR#1700r2" w:date="2023-12-28T23:41:00Z"/>
        </w:rPr>
      </w:pPr>
      <w:r w:rsidRPr="00982682">
        <w:t>4&gt;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2596" w:author="CR#1720" w:date="2023-12-22T22:53:00Z">
        <w:r w:rsidR="007E4258">
          <w:t xml:space="preserve">reporting </w:t>
        </w:r>
      </w:ins>
      <w:r w:rsidRPr="00982682">
        <w:t>and the latency requirement of the Sidelink Inter-UE Coordination Information transmission</w:t>
      </w:r>
      <w:ins w:id="2597" w:author="CR#1700r2" w:date="2023-12-28T23:41:00Z">
        <w:r w:rsidR="00A85A74">
          <w:t>, and the remaining SL-PRS delay budget of the SL-PRS transmission(s), if available</w:t>
        </w:r>
      </w:ins>
      <w:r w:rsidRPr="00982682">
        <w:t>.</w:t>
      </w:r>
    </w:p>
    <w:p w14:paraId="51E06D21" w14:textId="77777777" w:rsidR="00A85A74" w:rsidRDefault="00A85A74" w:rsidP="00A85A74">
      <w:pPr>
        <w:pStyle w:val="B3"/>
        <w:rPr>
          <w:ins w:id="2598" w:author="CR#1700r2" w:date="2023-12-28T23:41:00Z"/>
          <w:rFonts w:eastAsia="DengXian"/>
          <w:lang w:eastAsia="zh-CN"/>
        </w:rPr>
      </w:pPr>
      <w:ins w:id="2599" w:author="CR#1700r2" w:date="2023-12-28T23:41: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29C760C8" w14:textId="77777777" w:rsidR="00A85A74" w:rsidRDefault="00A85A74" w:rsidP="00A85A74">
      <w:pPr>
        <w:pStyle w:val="B4"/>
        <w:rPr>
          <w:ins w:id="2600" w:author="CR#1700r2" w:date="2023-12-28T23:41:00Z"/>
        </w:rPr>
      </w:pPr>
      <w:ins w:id="2601" w:author="CR#1700r2" w:date="2023-12-28T23:41:00Z">
        <w:r>
          <w:rPr>
            <w:rFonts w:eastAsia="DengXian" w:hint="eastAsia"/>
            <w:lang w:eastAsia="zh-CN"/>
          </w:rPr>
          <w:t>4</w:t>
        </w:r>
        <w:r>
          <w:rPr>
            <w:rFonts w:eastAsia="DengXian"/>
            <w:lang w:eastAsia="zh-CN"/>
          </w:rPr>
          <w:t>&gt;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60D8B1AB" w14:textId="77777777" w:rsidR="00A85A74" w:rsidRDefault="00A85A74" w:rsidP="00A85A74">
      <w:pPr>
        <w:pStyle w:val="B4"/>
        <w:rPr>
          <w:ins w:id="2602" w:author="CR#1700r2" w:date="2023-12-28T23:41:00Z"/>
          <w:rFonts w:eastAsia="DengXian"/>
          <w:lang w:eastAsia="zh-CN"/>
        </w:rPr>
      </w:pPr>
      <w:ins w:id="2603" w:author="CR#1700r2" w:date="2023-12-28T23:41: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5C815D45" w14:textId="107AAB1F" w:rsidR="00A85A74" w:rsidRPr="00A85A74" w:rsidRDefault="00A85A74" w:rsidP="000A288E">
      <w:pPr>
        <w:pStyle w:val="B4"/>
        <w:rPr>
          <w:rFonts w:eastAsia="DengXian"/>
          <w:lang w:eastAsia="zh-CN"/>
          <w:rPrChange w:id="2604" w:author="CR#1700r2" w:date="2023-12-28T23:41:00Z">
            <w:rPr/>
          </w:rPrChange>
        </w:rPr>
      </w:pPr>
      <w:ins w:id="2605" w:author="CR#1700r2" w:date="2023-12-28T23:41:00Z">
        <w:r>
          <w:rPr>
            <w:rFonts w:eastAsia="DengXian"/>
            <w:lang w:eastAsia="zh-CN"/>
          </w:rPr>
          <w:t>4&gt;</w:t>
        </w:r>
        <w:r>
          <w:rPr>
            <w:rFonts w:eastAsia="DengXian"/>
            <w:lang w:eastAsia="zh-CN"/>
          </w:rPr>
          <w:tab/>
          <w:t>consider the sets of initial transmission opportunities and retransmission opportunities as the selected sidelink grant.</w:t>
        </w:r>
      </w:ins>
    </w:p>
    <w:p w14:paraId="1BE2DBE5" w14:textId="5613FF9D" w:rsidR="00E82967" w:rsidRPr="00982682" w:rsidRDefault="00E82967" w:rsidP="00E82967">
      <w:pPr>
        <w:pStyle w:val="B3"/>
      </w:pPr>
      <w:r w:rsidRPr="00982682">
        <w:t>3&gt;</w:t>
      </w:r>
      <w:r w:rsidRPr="00982682">
        <w:tab/>
      </w:r>
      <w:ins w:id="2606" w:author="CR#1700r2" w:date="2023-12-28T23:42:00Z">
        <w:r w:rsidR="00A85A74">
          <w:t xml:space="preserve">else </w:t>
        </w:r>
      </w:ins>
      <w:r w:rsidRPr="00982682">
        <w:t>if one or more HARQ retransmissions are selected</w:t>
      </w:r>
      <w:ins w:id="2607" w:author="CR#1700r2" w:date="2023-12-28T23:42:00Z">
        <w:r w:rsidR="00A85A74">
          <w:t xml:space="preserve"> and the selected resource pool is not </w:t>
        </w:r>
        <w:r w:rsidR="00A85A74">
          <w:rPr>
            <w:rFonts w:eastAsia="DengXian"/>
            <w:lang w:eastAsia="zh-CN"/>
          </w:rPr>
          <w:t>SL-PRS</w:t>
        </w:r>
        <w:r w:rsidR="00A85A74">
          <w:t xml:space="preserve"> dedicated resource pool</w:t>
        </w:r>
      </w:ins>
      <w:r w:rsidRPr="00982682">
        <w:t>:</w:t>
      </w:r>
    </w:p>
    <w:p w14:paraId="57F829A7" w14:textId="5896911F" w:rsidR="007A02BB" w:rsidRPr="00982682" w:rsidRDefault="007A02BB" w:rsidP="007A02BB">
      <w:pPr>
        <w:pStyle w:val="B4"/>
        <w:rPr>
          <w:lang w:eastAsia="ko-KR"/>
        </w:rPr>
      </w:pPr>
      <w:r w:rsidRPr="00982682">
        <w:rPr>
          <w:lang w:eastAsia="ko-KR"/>
        </w:rPr>
        <w:t>4&gt;</w:t>
      </w:r>
      <w:r w:rsidRPr="00982682">
        <w:rPr>
          <w:lang w:eastAsia="ko-KR"/>
        </w:rPr>
        <w:tab/>
      </w:r>
      <w:r w:rsidRPr="00982682">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w:t>
      </w:r>
      <w:r w:rsidR="005020AF" w:rsidRPr="00982682">
        <w:rPr>
          <w:lang w:eastAsia="ko-KR"/>
        </w:rPr>
        <w:t xml:space="preserve"> is not configured by RRC</w:t>
      </w:r>
      <w:r w:rsidRPr="00982682">
        <w:t>:</w:t>
      </w:r>
    </w:p>
    <w:p w14:paraId="2DCFE324" w14:textId="3ACE8CA6" w:rsidR="00C57048" w:rsidRPr="00982682" w:rsidRDefault="007A02BB" w:rsidP="00293E23">
      <w:pPr>
        <w:pStyle w:val="B5"/>
      </w:pPr>
      <w:r w:rsidRPr="00982682">
        <w:t>5</w:t>
      </w:r>
      <w:r w:rsidR="00E82967" w:rsidRPr="00982682">
        <w:t>&gt;</w:t>
      </w:r>
      <w:r w:rsidR="00E82967" w:rsidRPr="00982682">
        <w:tab/>
        <w:t xml:space="preserve">if </w:t>
      </w:r>
      <w:r w:rsidR="00C57048" w:rsidRPr="00982682">
        <w:t xml:space="preserve">transmission based on </w:t>
      </w:r>
      <w:r w:rsidR="000A288E" w:rsidRPr="00982682">
        <w:t xml:space="preserve">full </w:t>
      </w:r>
      <w:r w:rsidR="00C57048" w:rsidRPr="00982682">
        <w:t>sensing</w:t>
      </w:r>
      <w:r w:rsidRPr="00982682">
        <w:t xml:space="preserve"> or partial sensing</w:t>
      </w:r>
      <w:r w:rsidR="00C57048" w:rsidRPr="00982682">
        <w:t xml:space="preserve"> is configured by upper layers and</w:t>
      </w:r>
      <w:r w:rsidR="00C57048" w:rsidRPr="00982682">
        <w:rPr>
          <w:lang w:eastAsia="fr-FR"/>
        </w:rPr>
        <w:t xml:space="preserve"> </w:t>
      </w:r>
      <w:r w:rsidR="00E82967" w:rsidRPr="00982682">
        <w:t>there are available resources left in the resources indicated by the physical layer according to clause 8.1.4 of TS 38.214 [7] for more transmission opportunities</w:t>
      </w:r>
      <w:r w:rsidR="00C57048" w:rsidRPr="00982682">
        <w:t>; or</w:t>
      </w:r>
    </w:p>
    <w:p w14:paraId="691A947D" w14:textId="6FF183A2" w:rsidR="00E82967" w:rsidRPr="00982682" w:rsidRDefault="007A02BB"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resources pool for more transmission opportunities</w:t>
      </w:r>
      <w:r w:rsidR="00E82967" w:rsidRPr="00982682">
        <w:t>:</w:t>
      </w:r>
    </w:p>
    <w:p w14:paraId="27192DCD" w14:textId="10A3033A" w:rsidR="0058468B" w:rsidRPr="00A84D24" w:rsidRDefault="0058468B" w:rsidP="0058468B">
      <w:pPr>
        <w:pStyle w:val="B6"/>
        <w:rPr>
          <w:ins w:id="2608" w:author="CR#1695r2" w:date="2023-12-22T23:51:00Z"/>
        </w:rPr>
      </w:pPr>
      <w:ins w:id="2609" w:author="CR#1695r2" w:date="2023-12-22T23:51:00Z">
        <w:r>
          <w:t>6</w:t>
        </w:r>
        <w:r w:rsidRPr="00A84D24">
          <w:t>&gt;</w:t>
        </w:r>
        <w:r w:rsidRPr="00A84D24">
          <w:tab/>
        </w:r>
        <w:r>
          <w:t xml:space="preserve">if </w:t>
        </w:r>
        <w:r w:rsidRPr="00B7772A">
          <w:rPr>
            <w:i/>
            <w:kern w:val="2"/>
          </w:rPr>
          <w:t>sl-NRPSSCH-EUTRA-ThresRSRP-List</w:t>
        </w:r>
        <w:r>
          <w:rPr>
            <w:lang w:eastAsia="ko-KR"/>
          </w:rPr>
          <w:t xml:space="preserve"> is configured by the RRC:</w:t>
        </w:r>
      </w:ins>
    </w:p>
    <w:p w14:paraId="0BFEC746" w14:textId="77777777" w:rsidR="0058468B" w:rsidRPr="00A84D24" w:rsidRDefault="0058468B" w:rsidP="0058468B">
      <w:pPr>
        <w:pStyle w:val="B7"/>
        <w:ind w:left="2268" w:hanging="283"/>
        <w:rPr>
          <w:ins w:id="2610" w:author="CR#1695r2" w:date="2023-12-22T23:51:00Z"/>
        </w:rPr>
      </w:pPr>
      <w:ins w:id="2611" w:author="CR#1695r2" w:date="2023-12-22T23:51:00Z">
        <w:r>
          <w:t>7</w:t>
        </w:r>
        <w:r w:rsidRPr="00A84D24">
          <w:t>&gt;</w:t>
        </w:r>
        <w:r w:rsidRPr="00A84D2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982682">
          <w:t>, and</w:t>
        </w:r>
        <w:r w:rsidRPr="00982682">
          <w:rPr>
            <w:lang w:eastAsia="zh-CN"/>
          </w:rPr>
          <w:t>/or</w:t>
        </w:r>
        <w:r w:rsidRPr="00982682">
          <w:t xml:space="preserve"> the latency requirement of the triggered SL</w:t>
        </w:r>
        <w:r w:rsidRPr="00982682">
          <w:rPr>
            <w:lang w:eastAsia="zh-CN"/>
          </w:rPr>
          <w:t>-</w:t>
        </w:r>
        <w:r w:rsidRPr="00982682">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t>;</w:t>
        </w:r>
      </w:ins>
    </w:p>
    <w:p w14:paraId="482F8BF1" w14:textId="77777777" w:rsidR="0058468B" w:rsidRDefault="0058468B" w:rsidP="0058468B">
      <w:pPr>
        <w:pStyle w:val="B8"/>
        <w:rPr>
          <w:ins w:id="2612" w:author="CR#1695r2" w:date="2023-12-22T23:51:00Z"/>
          <w:rFonts w:eastAsia="Malgun Gothic"/>
        </w:rPr>
      </w:pPr>
      <w:ins w:id="2613" w:author="CR#1695r2" w:date="2023-12-22T23:51:00Z">
        <w:r>
          <w:t>8</w:t>
        </w:r>
        <w:r w:rsidRPr="00A84D24">
          <w:t>&gt;</w:t>
        </w:r>
        <w:r w:rsidRPr="00A84D24">
          <w:tab/>
          <w:t xml:space="preserve">when SCS of NR SL is (pre-)configured as </w:t>
        </w:r>
      </w:ins>
      <m:oMath>
        <m:r>
          <w:ins w:id="2614" w:author="CR#1695r2" w:date="2023-12-22T23:51:00Z">
            <w:rPr>
              <w:rFonts w:ascii="Cambria Math" w:eastAsia="Calibri" w:hAnsi="Cambria Math"/>
              <w:lang w:val="en-US"/>
            </w:rPr>
            <m:t>μ</m:t>
          </w:ins>
        </m:r>
        <m:r>
          <w:ins w:id="2615" w:author="CR#1695r2" w:date="2023-12-22T23:51:00Z">
            <w:rPr>
              <w:rFonts w:ascii="Cambria Math" w:hAnsi="Cambria Math"/>
              <w:lang w:val="en-US"/>
            </w:rPr>
            <m:t>=1</m:t>
          </w:ins>
        </m:r>
      </m:oMath>
      <w:ins w:id="2616" w:author="CR#1695r2" w:date="2023-12-22T23:51:00Z">
        <w:r w:rsidRPr="00A84D24">
          <w:t>,</w:t>
        </w:r>
        <w:r>
          <w:rPr>
            <w:rFonts w:eastAsia="Malgun Gothic"/>
          </w:rPr>
          <w:t xml:space="preserve">select the time and frequency resources in the second of NR SL slots of NR SL slots overlapping with an LTE SL subframe to which the selected initial transmission resources belongs, or at least select </w:t>
        </w:r>
        <w:r>
          <w:rPr>
            <w:rFonts w:eastAsia="Malgun Gothic"/>
          </w:rPr>
          <w:lastRenderedPageBreak/>
          <w:t>the time and frequency resources in the first of NR SL slots overlapping with an LTE SL subframe</w:t>
        </w:r>
        <w:r w:rsidRPr="00A84D24">
          <w:rPr>
            <w:rFonts w:eastAsia="Malgun Gothic"/>
          </w:rPr>
          <w:t>.</w:t>
        </w:r>
      </w:ins>
    </w:p>
    <w:p w14:paraId="5D2D478B" w14:textId="77777777" w:rsidR="0058468B" w:rsidRPr="0058468B" w:rsidRDefault="0058468B" w:rsidP="0058468B">
      <w:pPr>
        <w:pStyle w:val="B6"/>
        <w:rPr>
          <w:ins w:id="2617" w:author="CR#1695r2" w:date="2023-12-22T23:51:00Z"/>
          <w:rPrChange w:id="2618" w:author="CR#1695r2" w:date="2023-12-22T23:52:00Z">
            <w:rPr>
              <w:ins w:id="2619" w:author="CR#1695r2" w:date="2023-12-22T23:51:00Z"/>
              <w:lang w:eastAsia="ko-KR"/>
            </w:rPr>
          </w:rPrChange>
        </w:rPr>
      </w:pPr>
      <w:ins w:id="2620" w:author="CR#1695r2" w:date="2023-12-22T23:51:00Z">
        <w:r w:rsidRPr="0058468B">
          <w:t>6&gt;</w:t>
        </w:r>
        <w:r w:rsidRPr="0058468B">
          <w:tab/>
        </w:r>
        <w:r w:rsidRPr="0058468B">
          <w:rPr>
            <w:rPrChange w:id="2621" w:author="CR#1695r2" w:date="2023-12-22T23:52:00Z">
              <w:rPr>
                <w:lang w:eastAsia="ko-KR"/>
              </w:rPr>
            </w:rPrChange>
          </w:rPr>
          <w:t>else:</w:t>
        </w:r>
      </w:ins>
    </w:p>
    <w:p w14:paraId="3BBF775F" w14:textId="53554FB7" w:rsidR="00E82967" w:rsidRPr="0058468B" w:rsidRDefault="0058468B">
      <w:pPr>
        <w:pStyle w:val="B7"/>
        <w:ind w:left="2268" w:hanging="283"/>
        <w:pPrChange w:id="2622" w:author="CR#1695r2" w:date="2023-12-22T23:53:00Z">
          <w:pPr>
            <w:pStyle w:val="B6"/>
          </w:pPr>
        </w:pPrChange>
      </w:pPr>
      <w:ins w:id="2623" w:author="CR#1695r2" w:date="2023-12-22T23:51:00Z">
        <w:r w:rsidRPr="0058468B">
          <w:rPr>
            <w:rPrChange w:id="2624" w:author="CR#1695r2" w:date="2023-12-22T23:52:00Z">
              <w:rPr>
                <w:lang w:eastAsia="ko-KR"/>
              </w:rPr>
            </w:rPrChange>
          </w:rPr>
          <w:t>7</w:t>
        </w:r>
      </w:ins>
      <w:del w:id="2625" w:author="CR#1695r2" w:date="2023-12-22T23:51:00Z">
        <w:r w:rsidR="007A02BB" w:rsidRPr="0058468B" w:rsidDel="0058468B">
          <w:rPr>
            <w:rPrChange w:id="2626" w:author="CR#1695r2" w:date="2023-12-22T23:52:00Z">
              <w:rPr>
                <w:lang w:eastAsia="en-US"/>
              </w:rPr>
            </w:rPrChange>
          </w:rPr>
          <w:delText>6</w:delText>
        </w:r>
      </w:del>
      <w:r w:rsidR="00E82967" w:rsidRPr="0058468B">
        <w:rPr>
          <w:rPrChange w:id="2627" w:author="CR#1695r2" w:date="2023-12-22T23:52:00Z">
            <w:rPr>
              <w:lang w:eastAsia="en-US"/>
            </w:rPr>
          </w:rPrChange>
        </w:rPr>
        <w:t>&gt;</w:t>
      </w:r>
      <w:r w:rsidR="00E82967" w:rsidRPr="0058468B">
        <w:rPr>
          <w:rPrChange w:id="2628" w:author="CR#1695r2" w:date="2023-12-22T23:52:00Z">
            <w:rPr>
              <w:lang w:eastAsia="en-US"/>
            </w:rPr>
          </w:rPrChange>
        </w:rPr>
        <w:tab/>
      </w:r>
      <w:r w:rsidR="00E82967" w:rsidRPr="0058468B">
        <w:t xml:space="preserve">randomly select the time and frequency resources for one or more transmission opportunities </w:t>
      </w:r>
      <w:r w:rsidR="007A02BB" w:rsidRPr="0058468B">
        <w:t xml:space="preserve">from the available resources which occur within the SL DRX </w:t>
      </w:r>
      <w:r w:rsidR="000A288E" w:rsidRPr="0058468B">
        <w:t>A</w:t>
      </w:r>
      <w:r w:rsidR="007A02BB" w:rsidRPr="0058468B">
        <w:t>ctive time</w:t>
      </w:r>
      <w:r w:rsidR="002900B5" w:rsidRPr="0058468B">
        <w:t>,</w:t>
      </w:r>
      <w:r w:rsidR="007A02BB" w:rsidRPr="0058468B">
        <w:t xml:space="preserve"> </w:t>
      </w:r>
      <w:r w:rsidR="005B7683" w:rsidRPr="0058468B">
        <w:t>if configured</w:t>
      </w:r>
      <w:r w:rsidR="002900B5" w:rsidRPr="0058468B">
        <w:t>,</w:t>
      </w:r>
      <w:r w:rsidR="005B7683" w:rsidRPr="0058468B">
        <w:t xml:space="preserve"> </w:t>
      </w:r>
      <w:r w:rsidR="007A02BB" w:rsidRPr="0058468B">
        <w:t xml:space="preserve">as specified in clause </w:t>
      </w:r>
      <w:r w:rsidR="00011531" w:rsidRPr="0058468B">
        <w:t>5.28</w:t>
      </w:r>
      <w:r w:rsidR="007A02BB" w:rsidRPr="0058468B">
        <w:t xml:space="preserve">.2 of the destination UE selected for indicating to the physical layer the SL DRX </w:t>
      </w:r>
      <w:r w:rsidR="000A288E" w:rsidRPr="0058468B">
        <w:t>A</w:t>
      </w:r>
      <w:r w:rsidR="007A02BB" w:rsidRPr="0058468B">
        <w:t>ctive time above</w:t>
      </w:r>
      <w:r w:rsidR="00E82967" w:rsidRPr="0058468B">
        <w:t xml:space="preserve">, </w:t>
      </w:r>
      <w:ins w:id="2629" w:author="CR#1695r2" w:date="2023-12-22T23:54:00Z">
        <w:r w:rsidR="00BD28A1" w:rsidRPr="009B3458">
          <w:rPr>
            <w:rFonts w:eastAsia="Malgun Gothic"/>
          </w:rPr>
          <w:t>and the pool(s</w:t>
        </w:r>
        <w:r w:rsidR="00BD28A1" w:rsidRPr="002E6164">
          <w:rPr>
            <w:rFonts w:eastAsia="Malgun Gothic"/>
          </w:rPr>
          <w:t xml:space="preserve">) in which all RB sets with </w:t>
        </w:r>
        <w:r w:rsidR="00BD28A1" w:rsidRPr="009B3458">
          <w:rPr>
            <w:rFonts w:eastAsia="Malgun Gothic"/>
          </w:rPr>
          <w:t>Sidelink consistent LBT failure detected and not cancelled</w:t>
        </w:r>
        <w:r w:rsidR="00BD28A1">
          <w:rPr>
            <w:rFonts w:eastAsia="Malgun Gothic"/>
          </w:rPr>
          <w:t xml:space="preserve"> are excluded</w:t>
        </w:r>
        <w:r w:rsidR="00BD28A1">
          <w:t xml:space="preserve">, if configured, </w:t>
        </w:r>
      </w:ins>
      <w:r w:rsidR="00E82967" w:rsidRPr="0058468B">
        <w:t>according to the amount of selected frequency resources, the selected number of HARQ retransmissions and the remaining PDB of SL data available in the logical channel(s) allowed on the carrier</w:t>
      </w:r>
      <w:r w:rsidR="002C2DFD" w:rsidRPr="0058468B">
        <w:t>, and</w:t>
      </w:r>
      <w:r w:rsidR="002C2DFD" w:rsidRPr="0058468B">
        <w:rPr>
          <w:rPrChange w:id="2630" w:author="CR#1695r2" w:date="2023-12-22T23:52:00Z">
            <w:rPr>
              <w:lang w:eastAsia="zh-CN"/>
            </w:rPr>
          </w:rPrChange>
        </w:rPr>
        <w:t>/or</w:t>
      </w:r>
      <w:r w:rsidR="002C2DFD" w:rsidRPr="0058468B">
        <w:t xml:space="preserve"> the latency requirement of the triggered SL</w:t>
      </w:r>
      <w:r w:rsidR="002C2DFD" w:rsidRPr="0058468B">
        <w:rPr>
          <w:rPrChange w:id="2631" w:author="CR#1695r2" w:date="2023-12-22T23:52:00Z">
            <w:rPr>
              <w:lang w:eastAsia="zh-CN"/>
            </w:rPr>
          </w:rPrChange>
        </w:rPr>
        <w:t>-</w:t>
      </w:r>
      <w:r w:rsidR="002C2DFD" w:rsidRPr="0058468B">
        <w:t>CSI</w:t>
      </w:r>
      <w:r w:rsidR="00D47D0F" w:rsidRPr="0058468B">
        <w:t xml:space="preserve"> </w:t>
      </w:r>
      <w:ins w:id="2632" w:author="CR#1720" w:date="2023-12-22T22:53:00Z">
        <w:r w:rsidR="007E4258" w:rsidRPr="0058468B">
          <w:t>reporting</w:t>
        </w:r>
      </w:ins>
      <w:ins w:id="2633" w:author="CR#1700r2" w:date="2023-12-28T23:42:00Z">
        <w:r w:rsidR="00A85A74">
          <w:t>, and the remaining SL-PRS delay budget of the SL-PRS transmission(s), if available,</w:t>
        </w:r>
      </w:ins>
      <w:ins w:id="2634" w:author="CR#1720" w:date="2023-12-22T22:53:00Z">
        <w:r w:rsidR="007E4258" w:rsidRPr="0058468B">
          <w:t xml:space="preserve"> </w:t>
        </w:r>
      </w:ins>
      <w:r w:rsidR="00D47D0F" w:rsidRPr="0058468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58468B">
        <w:t>;</w:t>
      </w:r>
    </w:p>
    <w:p w14:paraId="60BB656C" w14:textId="182C5878" w:rsidR="000A288E" w:rsidRPr="00982682" w:rsidRDefault="000A288E" w:rsidP="000B2AEF">
      <w:pPr>
        <w:pStyle w:val="B4"/>
        <w:rPr>
          <w:lang w:eastAsia="ko-KR"/>
        </w:rPr>
      </w:pPr>
      <w:r w:rsidRPr="00982682">
        <w:t>4&gt;</w:t>
      </w:r>
      <w:r w:rsidRPr="00982682">
        <w:rPr>
          <w:lang w:eastAsia="ko-KR"/>
        </w:rPr>
        <w:tab/>
        <w:t xml:space="preserve">if </w:t>
      </w:r>
      <w:r w:rsidRPr="00982682">
        <w:rPr>
          <w:i/>
        </w:rPr>
        <w:t>sl-InterUE-CoordinationScheme1</w:t>
      </w:r>
      <w:r w:rsidR="005020AF" w:rsidRPr="00982682">
        <w:rPr>
          <w:iCs/>
        </w:rPr>
        <w:t xml:space="preserve"> </w:t>
      </w:r>
      <w:r w:rsidRPr="00982682">
        <w:rPr>
          <w:lang w:eastAsia="ko-KR"/>
        </w:rPr>
        <w:t>enabling reception</w:t>
      </w:r>
      <w:r w:rsidR="00C12159" w:rsidRPr="00982682">
        <w:t>/transmission</w:t>
      </w:r>
      <w:r w:rsidRPr="00982682">
        <w:rPr>
          <w:lang w:eastAsia="ko-KR"/>
        </w:rPr>
        <w:t xml:space="preserve"> of preferred resource set and non-preferred resource set </w:t>
      </w:r>
      <w:r w:rsidR="005020AF"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02EDCD8" w14:textId="77777777" w:rsidR="000A288E" w:rsidRPr="00982682" w:rsidRDefault="000A288E" w:rsidP="000B2AEF">
      <w:pPr>
        <w:pStyle w:val="B5"/>
      </w:pPr>
      <w:r w:rsidRPr="00982682">
        <w:t>5&gt;</w:t>
      </w:r>
      <w:r w:rsidRPr="0098268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982682" w:rsidRDefault="000A288E"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1CB19A10" w14:textId="4E38682D" w:rsidR="000A288E" w:rsidRPr="00982682" w:rsidRDefault="000A288E" w:rsidP="000B2AEF">
      <w:pPr>
        <w:pStyle w:val="B6"/>
      </w:pPr>
      <w:r w:rsidRPr="00982682">
        <w:t>6&gt;</w:t>
      </w:r>
      <w:r w:rsidRPr="00982682">
        <w:tab/>
        <w:t>randomly select the time and frequency resources for one or more transmission opportunities from the available resources</w:t>
      </w:r>
      <w:ins w:id="2635" w:author="CR#1695r2" w:date="2023-12-22T23:54:00Z">
        <w:r w:rsidR="00BD28A1" w:rsidRPr="008449EB">
          <w:rPr>
            <w:lang w:eastAsia="zh-CN"/>
          </w:rPr>
          <w:t xml:space="preserve"> excluding </w:t>
        </w:r>
        <w:r w:rsidR="00BD28A1" w:rsidRPr="009B3458">
          <w:rPr>
            <w:rFonts w:eastAsia="Malgun Gothic"/>
          </w:rPr>
          <w:t xml:space="preserve">all RB </w:t>
        </w:r>
        <w:r w:rsidR="00BD28A1" w:rsidRPr="007F0289">
          <w:rPr>
            <w:rFonts w:eastAsia="Malgun Gothic"/>
          </w:rPr>
          <w:t xml:space="preserve">sets had Sidelink </w:t>
        </w:r>
        <w:r w:rsidR="00BD28A1" w:rsidRPr="009B3458">
          <w:rPr>
            <w:rFonts w:eastAsia="Malgun Gothic"/>
          </w:rPr>
          <w:t>consistent LBT failure detected and not cancelled</w:t>
        </w:r>
      </w:ins>
      <w:r w:rsidRPr="00982682">
        <w:t xml:space="preserve">, </w:t>
      </w:r>
      <w:ins w:id="2636" w:author="CR#1695r2" w:date="2023-12-22T23:54:00Z">
        <w:r w:rsidR="00BD28A1">
          <w:t>if configured</w:t>
        </w:r>
        <w:r w:rsidR="00BD28A1" w:rsidRPr="00982682">
          <w:t xml:space="preserve"> </w:t>
        </w:r>
      </w:ins>
      <w:r w:rsidRPr="00982682">
        <w:t xml:space="preserve">according to the amount of selected frequency resources, the selected number of HARQ retransmissions and the remaining PDB of SL data available in the logical channel(s) allowed on the carrier, and/or the latency requirement of the triggered SL-CSI </w:t>
      </w:r>
      <w:ins w:id="2637" w:author="CR#1720" w:date="2023-12-22T22:53:00Z">
        <w:r w:rsidR="007E4258">
          <w:t>reporting</w:t>
        </w:r>
      </w:ins>
      <w:ins w:id="2638" w:author="CR#1700r2" w:date="2023-12-28T23:43:00Z">
        <w:r w:rsidR="00A85A74">
          <w:t>, and the remaining SL-PRS delay budget of the SL-PRS transmission(s), if available,</w:t>
        </w:r>
      </w:ins>
      <w:ins w:id="2639" w:author="CR#1720" w:date="2023-12-22T22:53:00Z">
        <w:r w:rsidR="007E4258">
          <w:t xml:space="preserve"> </w:t>
        </w:r>
      </w:ins>
      <w:r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982682" w:rsidRDefault="007A02BB" w:rsidP="007A02BB">
      <w:pPr>
        <w:pStyle w:val="B4"/>
      </w:pPr>
      <w:r w:rsidRPr="00982682">
        <w:t>4&gt;</w:t>
      </w:r>
      <w:r w:rsidRPr="00982682">
        <w:tab/>
        <w:t xml:space="preserve">if </w:t>
      </w:r>
      <w:r w:rsidR="000A288E"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t>:</w:t>
      </w:r>
    </w:p>
    <w:p w14:paraId="466965A3" w14:textId="2BD5E0F7" w:rsidR="007A02BB" w:rsidRPr="00982682" w:rsidRDefault="005B7683" w:rsidP="00323705">
      <w:pPr>
        <w:pStyle w:val="B5"/>
      </w:pPr>
      <w:r w:rsidRPr="00982682">
        <w:t>5</w:t>
      </w:r>
      <w:r w:rsidR="007A02BB" w:rsidRPr="00982682">
        <w:t>&gt;</w:t>
      </w:r>
      <w:r w:rsidR="007A02BB" w:rsidRPr="00982682">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982682" w:rsidRDefault="005B7683" w:rsidP="00323705">
      <w:pPr>
        <w:pStyle w:val="B6"/>
      </w:pPr>
      <w:r w:rsidRPr="00982682">
        <w:t>6</w:t>
      </w:r>
      <w:r w:rsidR="007A02BB" w:rsidRPr="00982682">
        <w:t>&gt;</w:t>
      </w:r>
      <w:r w:rsidR="007A02BB" w:rsidRPr="0098268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2640" w:author="CR#1720" w:date="2023-12-22T22:54:00Z">
        <w:r w:rsidR="007E4258">
          <w:t>reporting</w:t>
        </w:r>
      </w:ins>
      <w:ins w:id="2641" w:author="CR#1700r2" w:date="2023-12-28T23:43:00Z">
        <w:r w:rsidR="00A85A74">
          <w:t>, and the remaining SL-PRS delay budget of the SL-PRS transmission(s), if available,</w:t>
        </w:r>
      </w:ins>
      <w:ins w:id="2642"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713EBC3B" w14:textId="0B110B94" w:rsidR="007A02BB" w:rsidRPr="00982682" w:rsidRDefault="000A288E" w:rsidP="000B2AEF">
      <w:pPr>
        <w:pStyle w:val="B5"/>
      </w:pPr>
      <w:r w:rsidRPr="00982682">
        <w:t>5</w:t>
      </w:r>
      <w:r w:rsidR="007A02BB" w:rsidRPr="00982682">
        <w:t>&gt;</w:t>
      </w:r>
      <w:r w:rsidR="007A02BB" w:rsidRPr="00982682">
        <w:tab/>
        <w:t>if the number of time and frequency resources that has been maximally selected</w:t>
      </w:r>
      <w:r w:rsidR="007A02BB" w:rsidRPr="00982682" w:rsidDel="00C257ED">
        <w:t xml:space="preserve"> </w:t>
      </w:r>
      <w:r w:rsidR="007A02BB" w:rsidRPr="00982682">
        <w:t>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7A02BB" w:rsidRPr="00982682">
        <w:t>:</w:t>
      </w:r>
    </w:p>
    <w:p w14:paraId="0EC82969" w14:textId="2034F379" w:rsidR="007A02BB" w:rsidRPr="00982682" w:rsidRDefault="000A288E" w:rsidP="000B2AEF">
      <w:pPr>
        <w:pStyle w:val="B6"/>
      </w:pPr>
      <w:r w:rsidRPr="00982682">
        <w:lastRenderedPageBreak/>
        <w:t>6</w:t>
      </w:r>
      <w:r w:rsidR="007A02BB" w:rsidRPr="00982682">
        <w:t>&gt;</w:t>
      </w:r>
      <w:r w:rsidR="007A02BB"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2643" w:author="CR#1720" w:date="2023-12-22T22:54:00Z">
        <w:r w:rsidR="007E4258">
          <w:t>reporting</w:t>
        </w:r>
      </w:ins>
      <w:ins w:id="2644" w:author="CR#1700r2" w:date="2023-12-28T23:43:00Z">
        <w:r w:rsidR="00A85A74">
          <w:t>, and the remaining SL-PRS delay budget of the SL-PRS transmission(s), if available,</w:t>
        </w:r>
      </w:ins>
      <w:ins w:id="2645"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982682" w:rsidRDefault="007A02BB" w:rsidP="007A02BB">
      <w:pPr>
        <w:pStyle w:val="B4"/>
      </w:pPr>
      <w:r w:rsidRPr="00982682">
        <w:t>4&gt;</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0179F" w:rsidRPr="00982682">
        <w:t>; and</w:t>
      </w:r>
    </w:p>
    <w:p w14:paraId="2412B870" w14:textId="3D61E795" w:rsidR="007A02BB" w:rsidRPr="00982682" w:rsidRDefault="00A0179F" w:rsidP="000B2AEF">
      <w:pPr>
        <w:pStyle w:val="B4"/>
      </w:pPr>
      <w:r w:rsidRPr="00982682">
        <w:t>4</w:t>
      </w:r>
      <w:r w:rsidR="007A02BB" w:rsidRPr="00982682">
        <w:t>&gt;</w:t>
      </w:r>
      <w:r w:rsidR="007A02BB" w:rsidRPr="00982682">
        <w:tab/>
        <w:t>if there are available resources left in the received preferred resource set for more transmission opportunities:</w:t>
      </w:r>
    </w:p>
    <w:p w14:paraId="7D3A6565" w14:textId="340A049A" w:rsidR="007A02BB" w:rsidRPr="00982682" w:rsidRDefault="00A0179F" w:rsidP="000B2AEF">
      <w:pPr>
        <w:pStyle w:val="B5"/>
      </w:pPr>
      <w:r w:rsidRPr="00982682">
        <w:t>5</w:t>
      </w:r>
      <w:r w:rsidR="007A02BB" w:rsidRPr="00982682">
        <w:t>&gt;</w:t>
      </w:r>
      <w:r w:rsidR="007A02BB" w:rsidRPr="0098268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982682">
        <w:t>, and/or the latency requirement of the triggered SL-CSI</w:t>
      </w:r>
      <w:r w:rsidR="007A02BB" w:rsidRPr="00982682">
        <w:t xml:space="preserve"> </w:t>
      </w:r>
      <w:ins w:id="2646" w:author="CR#1720" w:date="2023-12-22T22:54:00Z">
        <w:r w:rsidR="007E4258">
          <w:t>reporting</w:t>
        </w:r>
      </w:ins>
      <w:ins w:id="2647" w:author="CR#1700r2" w:date="2023-12-28T23:43:00Z">
        <w:r w:rsidR="00A85A74">
          <w:t>, and the remaining SL-PRS delay budget of the SL-PRS transmission(s), if available,</w:t>
        </w:r>
      </w:ins>
      <w:ins w:id="2648"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20F69F94" w14:textId="0C740BBB" w:rsidR="00A0179F" w:rsidRPr="00982682" w:rsidRDefault="00A0179F" w:rsidP="00A0179F">
      <w:pPr>
        <w:pStyle w:val="B4"/>
        <w:rPr>
          <w:lang w:eastAsia="ko-KR"/>
        </w:rPr>
      </w:pPr>
      <w:r w:rsidRPr="00982682">
        <w:t>4&gt;</w:t>
      </w:r>
      <w:r w:rsidRPr="00982682">
        <w:tab/>
        <w:t xml:space="preserve">if </w:t>
      </w:r>
      <w:r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when the UE determines the resources for Sidelink Inter-UE Coordination Information transmission upon explicit request from a UE:</w:t>
      </w:r>
    </w:p>
    <w:p w14:paraId="3054ACA2" w14:textId="680842B0" w:rsidR="00A0179F" w:rsidRPr="00982682" w:rsidRDefault="00A0179F" w:rsidP="00A0179F">
      <w:pPr>
        <w:pStyle w:val="B5"/>
      </w:pPr>
      <w:r w:rsidRPr="00982682">
        <w:t>5&gt;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2649" w:author="CR#1720" w:date="2023-12-22T22:54:00Z">
        <w:r w:rsidR="007E4258">
          <w:t xml:space="preserve">reporting </w:t>
        </w:r>
      </w:ins>
      <w:r w:rsidRPr="00982682">
        <w:t>and the latency requirement of the Sidelink Inter-UE Coordination Information transmission</w:t>
      </w:r>
      <w:ins w:id="2650" w:author="CR#1700r2" w:date="2023-12-28T23:43:00Z">
        <w:r w:rsidR="00A85A74">
          <w:t>, and the remaining SL-PRS delay budget of the SL-PRS transmission(s), if available</w:t>
        </w:r>
      </w:ins>
      <w:r w:rsidRPr="00982682">
        <w:t>.</w:t>
      </w:r>
    </w:p>
    <w:p w14:paraId="534CA828" w14:textId="77777777" w:rsidR="005020AF" w:rsidRPr="00982682" w:rsidRDefault="005020AF" w:rsidP="00D31CDD">
      <w:pPr>
        <w:pStyle w:val="B4"/>
      </w:pPr>
      <w:r w:rsidRPr="00982682">
        <w:t>4&gt;</w:t>
      </w:r>
      <w:r w:rsidRPr="00982682">
        <w:tab/>
        <w:t>consider a transmission opportunity which comes first in time as the initial transmission opportunity and other transmission opportunities as the retransmission opportunities;</w:t>
      </w:r>
    </w:p>
    <w:p w14:paraId="1C21C22A" w14:textId="5AF2B57C" w:rsidR="005020AF" w:rsidRPr="00982682" w:rsidRDefault="005020AF" w:rsidP="00D31CDD">
      <w:pPr>
        <w:pStyle w:val="B4"/>
      </w:pPr>
      <w:r w:rsidRPr="00982682">
        <w:t>4&gt;</w:t>
      </w:r>
      <w:r w:rsidRPr="00982682">
        <w:tab/>
        <w:t>consider all the transmission opportunities as the selected sidelink grant</w:t>
      </w:r>
      <w:r w:rsidR="003646E7" w:rsidRPr="00982682">
        <w:t>.</w:t>
      </w:r>
    </w:p>
    <w:p w14:paraId="3C39EB5D" w14:textId="20273B7C" w:rsidR="00E82967" w:rsidRPr="00982682" w:rsidRDefault="00E82967" w:rsidP="005020AF">
      <w:pPr>
        <w:pStyle w:val="B3"/>
        <w:rPr>
          <w:lang w:eastAsia="en-US"/>
        </w:rPr>
      </w:pPr>
      <w:r w:rsidRPr="00982682">
        <w:rPr>
          <w:lang w:eastAsia="en-US"/>
        </w:rPr>
        <w:t>3&gt;</w:t>
      </w:r>
      <w:r w:rsidRPr="00982682">
        <w:rPr>
          <w:lang w:eastAsia="en-US"/>
        </w:rPr>
        <w:tab/>
        <w:t>else:</w:t>
      </w:r>
    </w:p>
    <w:p w14:paraId="15071E49" w14:textId="0D86036B"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AE32AE" w:rsidRPr="00982682">
        <w:rPr>
          <w:lang w:eastAsia="ko-KR"/>
        </w:rPr>
        <w:t>.</w:t>
      </w:r>
    </w:p>
    <w:p w14:paraId="4D21A5A5" w14:textId="5A8D1D16"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PSCCH duration(s) and PSSCH duration(s)</w:t>
      </w:r>
      <w:ins w:id="2651" w:author="CR#1700r2" w:date="2023-12-28T23:44:00Z">
        <w:r w:rsidR="00A85A74">
          <w:rPr>
            <w:lang w:eastAsia="ko-KR"/>
          </w:rPr>
          <w:t xml:space="preserve"> and the SL-PRS transmission occasion(s), if available,</w:t>
        </w:r>
      </w:ins>
      <w:r w:rsidRPr="00982682">
        <w:rPr>
          <w:noProof/>
          <w:lang w:eastAsia="ko-KR"/>
        </w:rPr>
        <w:t xml:space="preserve"> according to </w:t>
      </w:r>
      <w:r w:rsidRPr="00982682">
        <w:t>TS 38.214 [7]</w:t>
      </w:r>
      <w:ins w:id="2652" w:author="CR#1700r2" w:date="2023-12-28T23:44:00Z">
        <w:r w:rsidR="00A85A74">
          <w:t xml:space="preserve"> if the selected resource pool is not SL-PRS dedicated resource pool or to determine the PSCCH duration(s) and</w:t>
        </w:r>
        <w:r w:rsidR="00A85A74">
          <w:rPr>
            <w:lang w:eastAsia="ko-KR"/>
          </w:rPr>
          <w:t xml:space="preserve"> SL-PRS transmission occasion(s) if the selected resource pool is SL-PRS dedicated resource pool according to TS 38.214 [7]</w:t>
        </w:r>
      </w:ins>
      <w:r w:rsidR="00D47D0F" w:rsidRPr="00982682">
        <w:t>.</w:t>
      </w:r>
    </w:p>
    <w:p w14:paraId="1366A29E" w14:textId="77AD678F" w:rsidR="007D1931" w:rsidRPr="002E6164" w:rsidRDefault="007D1931" w:rsidP="007D1931">
      <w:pPr>
        <w:pStyle w:val="NO"/>
        <w:rPr>
          <w:ins w:id="2653" w:author="CR#1695r2" w:date="2023-12-23T23:26:00Z"/>
          <w:lang w:eastAsia="ko-KR"/>
        </w:rPr>
      </w:pPr>
      <w:ins w:id="2654" w:author="CR#1695r2" w:date="2023-12-23T23:26:00Z">
        <w:r w:rsidRPr="002E6164">
          <w:t>NOTE 3A</w:t>
        </w:r>
      </w:ins>
      <w:ins w:id="2655" w:author="CR#1728" w:date="2023-12-30T00:58:00Z">
        <w:r w:rsidR="005F443E">
          <w:t>e</w:t>
        </w:r>
      </w:ins>
      <w:ins w:id="2656" w:author="CR#1695r2" w:date="2023-12-23T23:26:00Z">
        <w:r w:rsidRPr="002E6164">
          <w:rPr>
            <w:lang w:eastAsia="ko-KR"/>
          </w:rPr>
          <w:t>:</w:t>
        </w:r>
        <w:r>
          <w:rPr>
            <w:lang w:eastAsia="ko-KR"/>
          </w:rPr>
          <w:tab/>
        </w:r>
        <w:r w:rsidRPr="002E6164">
          <w:rPr>
            <w:lang w:eastAsia="ko-KR"/>
          </w:rPr>
          <w:t>MAC entity, based on UE implementation, decides whether to indicate</w:t>
        </w:r>
        <w:r w:rsidRPr="00773678">
          <w:rPr>
            <w:lang w:eastAsia="ko-KR"/>
          </w:rPr>
          <w:t xml:space="preserve"> the number of consecutive slots for </w:t>
        </w:r>
        <w:r w:rsidRPr="00626C79">
          <w:rPr>
            <w:rFonts w:eastAsia="Calibri"/>
            <w:lang w:val="en-US"/>
          </w:rPr>
          <w:t>Multi-consecutive slots transmission</w:t>
        </w:r>
        <w:r w:rsidRPr="002E6164">
          <w:rPr>
            <w:lang w:eastAsia="ko-KR"/>
          </w:rPr>
          <w:t xml:space="preserve"> as specified in </w:t>
        </w:r>
        <w:r w:rsidRPr="002E6164">
          <w:t xml:space="preserve">clause 8.1.4 of TS 38.214 [7] </w:t>
        </w:r>
        <w:r w:rsidRPr="002E6164">
          <w:rPr>
            <w:lang w:eastAsia="ko-KR"/>
          </w:rPr>
          <w:t>larger than 1.</w:t>
        </w:r>
      </w:ins>
    </w:p>
    <w:p w14:paraId="63793CE5" w14:textId="5314DC91" w:rsidR="007D1931" w:rsidRPr="003B0556" w:rsidRDefault="007D1931" w:rsidP="007D1931">
      <w:pPr>
        <w:pStyle w:val="NO"/>
        <w:rPr>
          <w:ins w:id="2657" w:author="CR#1695r2" w:date="2023-12-23T23:26:00Z"/>
          <w:lang w:eastAsia="ko-KR"/>
        </w:rPr>
      </w:pPr>
      <w:ins w:id="2658" w:author="CR#1695r2" w:date="2023-12-23T23:26:00Z">
        <w:r w:rsidRPr="002E6164">
          <w:rPr>
            <w:lang w:eastAsia="ko-KR"/>
          </w:rPr>
          <w:t>NOTE 3A</w:t>
        </w:r>
      </w:ins>
      <w:ins w:id="2659" w:author="CR#1728" w:date="2023-12-30T00:58:00Z">
        <w:r w:rsidR="005F443E">
          <w:rPr>
            <w:lang w:eastAsia="ko-KR"/>
          </w:rPr>
          <w:t>f</w:t>
        </w:r>
      </w:ins>
      <w:ins w:id="2660" w:author="CR#1695r2" w:date="2023-12-23T23:26:00Z">
        <w:r w:rsidRPr="00773678">
          <w:rPr>
            <w:lang w:eastAsia="ko-KR"/>
          </w:rPr>
          <w:t>:</w:t>
        </w:r>
        <w:r>
          <w:rPr>
            <w:lang w:eastAsia="ko-KR"/>
          </w:rPr>
          <w:tab/>
        </w:r>
        <w:r w:rsidRPr="00773678">
          <w:rPr>
            <w:lang w:eastAsia="ko-KR"/>
          </w:rPr>
          <w:t xml:space="preserve">MAC entity, based on UE implementation, </w:t>
        </w:r>
        <w:r w:rsidRPr="00773678">
          <w:rPr>
            <w:rFonts w:eastAsiaTheme="minorEastAsia"/>
            <w:lang w:eastAsia="ko-KR"/>
          </w:rPr>
          <w:t xml:space="preserve">decides the value of the number of consecutive slots for </w:t>
        </w:r>
        <w:r w:rsidRPr="00626C79">
          <w:rPr>
            <w:rFonts w:eastAsia="Calibri"/>
            <w:lang w:val="en-US"/>
          </w:rPr>
          <w:t>Multi-consecutive slots transmission</w:t>
        </w:r>
        <w:r w:rsidRPr="002E6164">
          <w:rPr>
            <w:rFonts w:eastAsiaTheme="minorEastAsia"/>
            <w:lang w:eastAsia="zh-CN"/>
          </w:rPr>
          <w:t xml:space="preserve"> if it decides the number of consecutive slots for </w:t>
        </w:r>
        <w:r w:rsidRPr="00626C79">
          <w:rPr>
            <w:rFonts w:eastAsia="Calibri"/>
            <w:lang w:val="en-US"/>
          </w:rPr>
          <w:t>Multi-consecutive slots transmission</w:t>
        </w:r>
        <w:r w:rsidRPr="002E6164">
          <w:rPr>
            <w:rFonts w:eastAsiaTheme="minorEastAsia"/>
            <w:lang w:eastAsia="zh-CN"/>
          </w:rPr>
          <w:t xml:space="preserve"> larger than 1</w:t>
        </w:r>
        <w:r w:rsidRPr="002E6164">
          <w:rPr>
            <w:rFonts w:eastAsiaTheme="minorEastAsia"/>
            <w:lang w:eastAsia="ko-KR"/>
          </w:rPr>
          <w:t xml:space="preserve">, as long as it meets the CAPC maximum COT duration requirement </w:t>
        </w:r>
        <w:r w:rsidRPr="002E6164">
          <w:rPr>
            <w:lang w:eastAsia="ko-KR"/>
          </w:rPr>
          <w:t xml:space="preserve">as specified in </w:t>
        </w:r>
        <w:r w:rsidRPr="002E6164">
          <w:t>TS 3</w:t>
        </w:r>
        <w:r w:rsidRPr="00773678">
          <w:t>7.213 [18]</w:t>
        </w:r>
        <w:r w:rsidRPr="003B0556">
          <w:rPr>
            <w:lang w:eastAsia="ko-KR"/>
          </w:rPr>
          <w:t>.</w:t>
        </w:r>
      </w:ins>
    </w:p>
    <w:p w14:paraId="3D22118E" w14:textId="46BCA33A" w:rsidR="007D1931" w:rsidRPr="002E6164" w:rsidRDefault="007D1931" w:rsidP="007D1931">
      <w:pPr>
        <w:pStyle w:val="NO"/>
        <w:rPr>
          <w:ins w:id="2661" w:author="CR#1695r2" w:date="2023-12-23T23:26:00Z"/>
          <w:lang w:eastAsia="ko-KR"/>
        </w:rPr>
      </w:pPr>
      <w:ins w:id="2662" w:author="CR#1695r2" w:date="2023-12-23T23:26:00Z">
        <w:r w:rsidRPr="007F0289">
          <w:rPr>
            <w:lang w:eastAsia="ko-KR"/>
          </w:rPr>
          <w:lastRenderedPageBreak/>
          <w:t>NOTE 3A</w:t>
        </w:r>
      </w:ins>
      <w:ins w:id="2663" w:author="CR#1728" w:date="2023-12-30T00:58:00Z">
        <w:r w:rsidR="005F443E">
          <w:rPr>
            <w:lang w:eastAsia="ko-KR"/>
          </w:rPr>
          <w:t>g</w:t>
        </w:r>
      </w:ins>
      <w:ins w:id="2664" w:author="CR#1695r2" w:date="2023-12-23T23:26:00Z">
        <w:r w:rsidRPr="007F0289">
          <w:rPr>
            <w:lang w:eastAsia="ko-KR"/>
          </w:rPr>
          <w:t>:</w:t>
        </w:r>
        <w:r>
          <w:rPr>
            <w:lang w:eastAsia="ko-KR"/>
          </w:rPr>
          <w:tab/>
        </w:r>
        <w:r w:rsidRPr="002E6164">
          <w:t>When the MAC entity selects the time and frequency resources from the resources indicated by the physical layer as specified in clause 8.1.4 of TS 38.214 [7]</w:t>
        </w:r>
        <w:r w:rsidRPr="002E6164">
          <w:rPr>
            <w:lang w:eastAsia="ko-KR"/>
          </w:rPr>
          <w:t xml:space="preserve">, it is up to the UE implementation whether to randomly select resources </w:t>
        </w:r>
        <w:r w:rsidRPr="002E6164">
          <w:t>for transmission opportunit</w:t>
        </w:r>
        <w:r w:rsidRPr="002E6164">
          <w:rPr>
            <w:lang w:eastAsia="ko-KR"/>
          </w:rPr>
          <w:t>ies</w:t>
        </w:r>
        <w:r w:rsidRPr="002E6164">
          <w:t xml:space="preserve"> </w:t>
        </w:r>
        <w:r w:rsidRPr="002E6164">
          <w:rPr>
            <w:lang w:eastAsia="ko-KR"/>
          </w:rPr>
          <w:t>from the resources indicated by the physical layer or to select resources in consecutive slots by UE implementation from the resources indicated by the physical layer.</w:t>
        </w:r>
      </w:ins>
    </w:p>
    <w:p w14:paraId="5F0851CC" w14:textId="28002254" w:rsidR="007D1931" w:rsidRPr="002E6164" w:rsidRDefault="007D1931" w:rsidP="007D1931">
      <w:pPr>
        <w:pStyle w:val="NO"/>
        <w:rPr>
          <w:ins w:id="2665" w:author="CR#1695r2" w:date="2023-12-23T23:26:00Z"/>
        </w:rPr>
      </w:pPr>
      <w:ins w:id="2666" w:author="CR#1695r2" w:date="2023-12-23T23:26:00Z">
        <w:r w:rsidRPr="002E6164">
          <w:t>NOTE 3A</w:t>
        </w:r>
      </w:ins>
      <w:ins w:id="2667" w:author="CR#1728" w:date="2023-12-30T00:58:00Z">
        <w:r w:rsidR="005F443E">
          <w:t>h</w:t>
        </w:r>
      </w:ins>
      <w:ins w:id="2668" w:author="CR#1695r2" w:date="2023-12-23T23:26:00Z">
        <w:r w:rsidRPr="002E6164">
          <w:t>:</w:t>
        </w:r>
        <w:r>
          <w:tab/>
        </w:r>
        <w:r w:rsidRPr="002E6164">
          <w:t xml:space="preserve">For a resource pool configured with PSFCH resource, UE cannot select consecutive slots for SL transmissions of a single TB for </w:t>
        </w:r>
        <w:r w:rsidRPr="00626C79">
          <w:rPr>
            <w:rFonts w:eastAsia="Calibri"/>
            <w:lang w:val="en-US"/>
          </w:rPr>
          <w:t>Multi-consecutive slots transmission</w:t>
        </w:r>
        <w:r w:rsidRPr="002E6164">
          <w:t>.</w:t>
        </w:r>
      </w:ins>
    </w:p>
    <w:p w14:paraId="5D36D773" w14:textId="5633E12D" w:rsidR="007D1931" w:rsidRPr="007F0289" w:rsidRDefault="007D1931" w:rsidP="007D1931">
      <w:pPr>
        <w:pStyle w:val="NO"/>
        <w:rPr>
          <w:ins w:id="2669" w:author="CR#1695r2" w:date="2023-12-23T23:26:00Z"/>
          <w:lang w:eastAsia="ko-KR"/>
        </w:rPr>
      </w:pPr>
      <w:ins w:id="2670" w:author="CR#1695r2" w:date="2023-12-23T23:26:00Z">
        <w:r w:rsidRPr="002E6164">
          <w:t>NOTE 3A</w:t>
        </w:r>
      </w:ins>
      <w:ins w:id="2671" w:author="CR#1728" w:date="2023-12-30T00:58:00Z">
        <w:r w:rsidR="005F443E">
          <w:t>i</w:t>
        </w:r>
      </w:ins>
      <w:ins w:id="2672" w:author="CR#1695r2" w:date="2023-12-23T23:26:00Z">
        <w:r w:rsidRPr="00773678">
          <w:rPr>
            <w:lang w:eastAsia="ko-KR"/>
          </w:rPr>
          <w:t>:</w:t>
        </w:r>
        <w:r w:rsidRPr="00773678">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w:t>
        </w:r>
        <w:r w:rsidRPr="007F0289">
          <w:rPr>
            <w:lang w:eastAsia="ko-KR"/>
          </w:rPr>
          <w:t>tion (at least including 0).</w:t>
        </w:r>
      </w:ins>
    </w:p>
    <w:p w14:paraId="1BF4368A" w14:textId="0664D230" w:rsidR="007D1931" w:rsidRPr="002E6164" w:rsidRDefault="007D1931" w:rsidP="007D1931">
      <w:pPr>
        <w:pStyle w:val="NO"/>
        <w:rPr>
          <w:ins w:id="2673" w:author="CR#1695r2" w:date="2023-12-23T23:26:00Z"/>
        </w:rPr>
      </w:pPr>
      <w:ins w:id="2674" w:author="CR#1695r2" w:date="2023-12-23T23:26:00Z">
        <w:r w:rsidRPr="007F0289">
          <w:t>NOTE</w:t>
        </w:r>
        <w:r w:rsidRPr="002E6164">
          <w:t xml:space="preserve"> 3A</w:t>
        </w:r>
      </w:ins>
      <w:ins w:id="2675" w:author="CR#1728" w:date="2023-12-30T00:58:00Z">
        <w:r w:rsidR="005F443E">
          <w:t>j</w:t>
        </w:r>
      </w:ins>
      <w:ins w:id="2676" w:author="CR#1695r2" w:date="2023-12-23T23:26:00Z">
        <w:r w:rsidRPr="002E6164">
          <w:rPr>
            <w:lang w:eastAsia="ko-KR"/>
          </w:rPr>
          <w:t>:</w:t>
        </w:r>
        <w:r w:rsidRPr="002E6164">
          <w:rPr>
            <w:lang w:eastAsia="ko-KR"/>
          </w:rPr>
          <w:tab/>
        </w:r>
        <w:r w:rsidRPr="002E6164">
          <w:t xml:space="preserve">If configured, UE may avoid selection of N consecutive resource(s) before a reserved resource of other UE </w:t>
        </w:r>
        <w:r w:rsidRPr="002E20EF">
          <w:rPr>
            <w:lang w:eastAsia="ko-KR"/>
          </w:rPr>
          <w:t>when the L1 SL priority value for the transmission is higher than the L1 SL priority value of the reserved resource</w:t>
        </w:r>
        <w:r w:rsidRPr="002E6164">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ins>
    </w:p>
    <w:p w14:paraId="02DD04DC" w14:textId="7AFBAD86" w:rsidR="007D1931" w:rsidRPr="00982682" w:rsidRDefault="007D1931" w:rsidP="007D1931">
      <w:pPr>
        <w:pStyle w:val="NO"/>
        <w:rPr>
          <w:ins w:id="2677" w:author="CR#1695r2" w:date="2023-12-23T23:26:00Z"/>
        </w:rPr>
      </w:pPr>
      <w:ins w:id="2678" w:author="CR#1695r2" w:date="2023-12-23T23:26:00Z">
        <w:r w:rsidRPr="002E6164">
          <w:t>NOTE 3A</w:t>
        </w:r>
      </w:ins>
      <w:ins w:id="2679" w:author="CR#1728" w:date="2023-12-30T00:59:00Z">
        <w:r w:rsidR="005F443E">
          <w:t>k</w:t>
        </w:r>
      </w:ins>
      <w:ins w:id="2680" w:author="CR#1695r2" w:date="2023-12-23T23:26:00Z">
        <w:r w:rsidRPr="002E6164">
          <w:rPr>
            <w:lang w:eastAsia="ko-KR"/>
          </w:rPr>
          <w:t>:</w:t>
        </w:r>
        <w:r w:rsidRPr="002E6164">
          <w:rPr>
            <w:lang w:eastAsia="ko-KR"/>
          </w:rPr>
          <w:tab/>
        </w:r>
        <w:r w:rsidRPr="00773678">
          <w:t xml:space="preserve">If configured, if transmission in slot(s) at least </w:t>
        </w:r>
      </w:ins>
      <m:oMath>
        <m:sSubSup>
          <m:sSubSupPr>
            <m:ctrlPr>
              <w:ins w:id="2681" w:author="CR#1695r2" w:date="2023-12-23T23:26:00Z">
                <w:rPr>
                  <w:rFonts w:ascii="Cambria Math" w:hAnsi="Cambria Math"/>
                  <w:i/>
                  <w:iCs/>
                  <w:szCs w:val="22"/>
                </w:rPr>
              </w:ins>
            </m:ctrlPr>
          </m:sSubSupPr>
          <m:e>
            <m:r>
              <w:ins w:id="2682" w:author="CR#1695r2" w:date="2023-12-23T23:26:00Z">
                <w:rPr>
                  <w:rFonts w:ascii="Cambria Math" w:hAnsi="Cambria Math"/>
                  <w:szCs w:val="22"/>
                </w:rPr>
                <m:t>T</m:t>
              </w:ins>
            </m:r>
          </m:e>
          <m:sub>
            <m:r>
              <w:ins w:id="2683" w:author="CR#1695r2" w:date="2023-12-23T23:26:00Z">
                <w:rPr>
                  <w:rFonts w:ascii="Cambria Math" w:hAnsi="Cambria Math"/>
                  <w:szCs w:val="22"/>
                </w:rPr>
                <m:t>proc,0</m:t>
              </w:ins>
            </m:r>
          </m:sub>
          <m:sup>
            <m:r>
              <w:ins w:id="2684" w:author="CR#1695r2" w:date="2023-12-23T23:26:00Z">
                <w:rPr>
                  <w:rFonts w:ascii="Cambria Math" w:hAnsi="Cambria Math"/>
                  <w:szCs w:val="22"/>
                </w:rPr>
                <m:t>SL</m:t>
              </w:ins>
            </m:r>
          </m:sup>
        </m:sSubSup>
      </m:oMath>
      <w:ins w:id="2685" w:author="CR#1695r2" w:date="2023-12-23T23:26:00Z">
        <w:r w:rsidRPr="002E6164">
          <w:rPr>
            <w:rFonts w:hint="eastAsia"/>
            <w:iCs/>
            <w:szCs w:val="22"/>
            <w:lang w:eastAsia="ko-KR"/>
          </w:rPr>
          <w:t xml:space="preserve"> </w:t>
        </w:r>
        <w:r w:rsidRPr="002E6164">
          <w:t>before a reserved resource of other UE is able to share its initiated COT to the reservation, UE may prioritize/select resource(s) in the slot(s) for transmission. It is up to UE implementation how the physical layer reports detected reserved resources to MAC layer.</w:t>
        </w:r>
      </w:ins>
    </w:p>
    <w:p w14:paraId="6AFD7EBA" w14:textId="2C294ADD" w:rsidR="007A02BB" w:rsidRPr="00982682" w:rsidRDefault="007A02BB" w:rsidP="007A02BB">
      <w:pPr>
        <w:pStyle w:val="NO"/>
      </w:pPr>
      <w:r w:rsidRPr="00982682">
        <w:t>NOTE 3A1:</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if multiple preferred resource sets are received from the same UE, it is up to UE implementation to use one or multiple of them in its resource (re)selection.</w:t>
      </w:r>
    </w:p>
    <w:p w14:paraId="42BF3D8B" w14:textId="380B288A" w:rsidR="00A0179F" w:rsidRPr="00982682" w:rsidRDefault="00E51EF0" w:rsidP="00A0179F">
      <w:pPr>
        <w:pStyle w:val="NO"/>
        <w:rPr>
          <w:lang w:eastAsia="ko-KR"/>
        </w:rPr>
      </w:pPr>
      <w:r w:rsidRPr="00982682">
        <w:t>NOTE 3</w:t>
      </w:r>
      <w:r w:rsidR="00601A33" w:rsidRPr="00982682">
        <w:t>B</w:t>
      </w:r>
      <w:r w:rsidR="00A0179F" w:rsidRPr="00982682">
        <w:t>1</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982682" w:rsidRDefault="00A0179F" w:rsidP="00A0179F">
      <w:pPr>
        <w:pStyle w:val="NO"/>
        <w:rPr>
          <w:lang w:eastAsia="ko-KR"/>
        </w:rPr>
      </w:pPr>
      <w:r w:rsidRPr="00982682">
        <w:t>NOTE 3B2</w:t>
      </w:r>
      <w:r w:rsidRPr="00982682">
        <w:rPr>
          <w:lang w:eastAsia="ko-KR"/>
        </w:rPr>
        <w:t>:</w:t>
      </w:r>
      <w:r w:rsidRPr="00982682">
        <w:rPr>
          <w:lang w:eastAsia="ko-KR"/>
        </w:rPr>
        <w:tab/>
      </w:r>
      <w:r w:rsidRPr="00982682">
        <w:rPr>
          <w:lang w:eastAsia="zh-CN"/>
        </w:rPr>
        <w:t xml:space="preserve">When </w:t>
      </w:r>
      <w:r w:rsidR="00864061" w:rsidRPr="00982682">
        <w:rPr>
          <w:lang w:eastAsia="zh-CN"/>
        </w:rPr>
        <w:t>the UE</w:t>
      </w:r>
      <w:r w:rsidRPr="00982682">
        <w:rPr>
          <w:lang w:eastAsia="zh-CN"/>
        </w:rPr>
        <w:t xml:space="preserve"> receives both a single preferred resource set and a single non-preferred resource set from the same </w:t>
      </w:r>
      <w:r w:rsidR="00864061" w:rsidRPr="00982682">
        <w:rPr>
          <w:lang w:eastAsia="zh-CN"/>
        </w:rPr>
        <w:t>peer UE</w:t>
      </w:r>
      <w:r w:rsidRPr="00982682">
        <w:rPr>
          <w:lang w:eastAsia="zh-CN"/>
        </w:rPr>
        <w:t xml:space="preserve"> or different </w:t>
      </w:r>
      <w:r w:rsidR="00864061" w:rsidRPr="00982682">
        <w:rPr>
          <w:lang w:eastAsia="zh-CN"/>
        </w:rPr>
        <w:t>peer UEs</w:t>
      </w:r>
      <w:r w:rsidRPr="00982682">
        <w:rPr>
          <w:lang w:eastAsia="zh-CN"/>
        </w:rPr>
        <w:t xml:space="preserve">, when </w:t>
      </w:r>
      <w:r w:rsidR="00864061" w:rsidRPr="00982682">
        <w:rPr>
          <w:lang w:eastAsia="zh-CN"/>
        </w:rPr>
        <w:t>the UE</w:t>
      </w:r>
      <w:r w:rsidRPr="00982682">
        <w:rPr>
          <w:lang w:eastAsia="zh-CN"/>
        </w:rPr>
        <w:t xml:space="preserve"> has own sensing results</w:t>
      </w:r>
      <w:r w:rsidRPr="00982682">
        <w:rPr>
          <w:lang w:eastAsia="ko-KR"/>
        </w:rPr>
        <w:t xml:space="preserve">, </w:t>
      </w:r>
      <w:r w:rsidRPr="00982682">
        <w:rPr>
          <w:lang w:eastAsia="zh-CN"/>
        </w:rPr>
        <w:t xml:space="preserve">it is up to </w:t>
      </w:r>
      <w:r w:rsidR="00864061" w:rsidRPr="00982682">
        <w:rPr>
          <w:lang w:eastAsia="zh-CN"/>
        </w:rPr>
        <w:t>the UE</w:t>
      </w:r>
      <w:r w:rsidRPr="00982682">
        <w:rPr>
          <w:lang w:eastAsia="zh-CN"/>
        </w:rPr>
        <w:t xml:space="preserve"> implementation to use the preferred resource set in its resource (re)selection for transmissions to the </w:t>
      </w:r>
      <w:r w:rsidR="00864061" w:rsidRPr="00982682">
        <w:rPr>
          <w:lang w:eastAsia="zh-CN"/>
        </w:rPr>
        <w:t>peer UE</w:t>
      </w:r>
      <w:r w:rsidRPr="00982682">
        <w:rPr>
          <w:lang w:eastAsia="zh-CN"/>
        </w:rPr>
        <w:t xml:space="preserve"> providing the preferred resource set</w:t>
      </w:r>
      <w:r w:rsidRPr="00982682">
        <w:rPr>
          <w:lang w:eastAsia="ko-KR"/>
        </w:rPr>
        <w:t>.</w:t>
      </w:r>
    </w:p>
    <w:p w14:paraId="7F55CBA6" w14:textId="3E7A2351" w:rsidR="005020AF" w:rsidRPr="00982682" w:rsidRDefault="005020AF" w:rsidP="00B358B7">
      <w:pPr>
        <w:pStyle w:val="NO"/>
        <w:rPr>
          <w:lang w:eastAsia="en-US"/>
        </w:rPr>
      </w:pPr>
      <w:r w:rsidRPr="00982682">
        <w:t>NOTE 3B3</w:t>
      </w:r>
      <w:r w:rsidRPr="00982682">
        <w:rPr>
          <w:lang w:eastAsia="ko-KR"/>
        </w:rPr>
        <w:t>:</w:t>
      </w:r>
      <w:r w:rsidRPr="00982682">
        <w:rPr>
          <w:lang w:eastAsia="ko-KR"/>
        </w:rPr>
        <w:tab/>
      </w:r>
      <w:r w:rsidRPr="00982682">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after the resource of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lang w:eastAsia="zh-CN"/>
        </w:rPr>
        <w:t xml:space="preserve">) when only MAC CE is used for inter-UE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 xml:space="preserve">when MAC CE and SCI format 2-C are both used for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nformation transmission.</w:t>
      </w:r>
      <w:r w:rsidR="00B358B7" w:rsidRPr="00982682">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98268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982682">
        <w:t xml:space="preserve"> is assuming that SCI format 2-C is received.</w:t>
      </w:r>
      <w:r w:rsidRPr="00982682">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982682">
        <w:rPr>
          <w:rFonts w:eastAsia="Malgun Gothic"/>
        </w:rPr>
        <w:t xml:space="preserve"> </w:t>
      </w:r>
      <w:r w:rsidRPr="0098268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982682">
        <w:rPr>
          <w:lang w:eastAsia="zh-CN"/>
        </w:rPr>
        <w:t xml:space="preserve"> are specified in clause 8.1.4 of TS 38.214 [7].</w:t>
      </w:r>
    </w:p>
    <w:p w14:paraId="3FB50B67" w14:textId="4474F58D" w:rsidR="00A13DE9" w:rsidRPr="00982682" w:rsidRDefault="00A13DE9" w:rsidP="00323705">
      <w:pPr>
        <w:pStyle w:val="NO"/>
      </w:pPr>
      <w:r w:rsidRPr="00982682">
        <w:t>NOTE 3B4</w:t>
      </w:r>
      <w:r w:rsidRPr="00982682">
        <w:rPr>
          <w:lang w:eastAsia="ko-KR"/>
        </w:rPr>
        <w:t>:</w:t>
      </w:r>
      <w:r w:rsidRPr="00982682">
        <w:rPr>
          <w:lang w:eastAsia="ko-KR"/>
        </w:rPr>
        <w:tab/>
        <w:t xml:space="preserve">For Inter-UE Coordination Information triggered by an explicit </w:t>
      </w:r>
      <w:r w:rsidRPr="00982682">
        <w:t xml:space="preserve">Inter-UE Coordination Request </w:t>
      </w:r>
      <w:r w:rsidRPr="00982682">
        <w:rPr>
          <w:lang w:eastAsia="ko-KR"/>
        </w:rPr>
        <w:t xml:space="preserve">in Scheme 1, whether or not to transmit the Inter-UE Coordination Information upon the </w:t>
      </w:r>
      <w:r w:rsidRPr="00982682">
        <w:t>Inter-UE Coordination Request reception is determined by UE</w:t>
      </w:r>
      <w:del w:id="2686" w:author="CR#1691r1" w:date="2023-12-22T22:35:00Z">
        <w:r w:rsidRPr="00982682" w:rsidDel="00C57A4A">
          <w:delText>-A</w:delText>
        </w:r>
        <w:r w:rsidR="001B1744" w:rsidRPr="00982682" w:rsidDel="00C57A4A">
          <w:delText>'</w:delText>
        </w:r>
        <w:r w:rsidRPr="00982682" w:rsidDel="00C57A4A">
          <w:delText>s</w:delText>
        </w:r>
      </w:del>
      <w:r w:rsidRPr="00982682">
        <w:t xml:space="preserve"> implementation subject to Release-16 procedure of UL/SL prioritization, LTE SL/NR SL prioritization, and congestion control.</w:t>
      </w:r>
    </w:p>
    <w:p w14:paraId="540AFACA" w14:textId="1A44EC89" w:rsidR="00864061" w:rsidRPr="00982682" w:rsidRDefault="00864061" w:rsidP="00323705">
      <w:pPr>
        <w:pStyle w:val="NO"/>
        <w:rPr>
          <w:lang w:eastAsia="ko-KR"/>
        </w:rPr>
      </w:pPr>
      <w:r w:rsidRPr="00982682">
        <w:rPr>
          <w:lang w:eastAsia="zh-CN"/>
        </w:rPr>
        <w:t>NOTE 3B5</w:t>
      </w:r>
      <w:r w:rsidRPr="00982682">
        <w:rPr>
          <w:b/>
          <w:lang w:eastAsia="zh-CN"/>
        </w:rPr>
        <w:t>:</w:t>
      </w:r>
      <w:r w:rsidRPr="00982682">
        <w:rPr>
          <w:b/>
          <w:lang w:eastAsia="zh-CN"/>
        </w:rPr>
        <w:tab/>
      </w:r>
      <w:r w:rsidRPr="00982682">
        <w:rPr>
          <w:lang w:eastAsia="ko-KR"/>
        </w:rPr>
        <w:t xml:space="preserve">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982682" w:rsidRDefault="00864061" w:rsidP="00323705">
      <w:pPr>
        <w:pStyle w:val="NO"/>
        <w:rPr>
          <w:rFonts w:eastAsia="DengXian"/>
          <w:lang w:eastAsia="zh-CN"/>
        </w:rPr>
      </w:pPr>
      <w:r w:rsidRPr="00982682">
        <w:rPr>
          <w:lang w:eastAsia="zh-CN"/>
        </w:rPr>
        <w:lastRenderedPageBreak/>
        <w:t>NOTE 3B6</w:t>
      </w:r>
      <w:r w:rsidRPr="00982682">
        <w:rPr>
          <w:b/>
          <w:lang w:eastAsia="zh-CN"/>
        </w:rPr>
        <w:t>:</w:t>
      </w:r>
      <w:r w:rsidRPr="00982682">
        <w:rPr>
          <w:b/>
          <w:lang w:eastAsia="zh-CN"/>
        </w:rPr>
        <w:tab/>
      </w:r>
      <w:r w:rsidRPr="00982682">
        <w:rPr>
          <w:rFonts w:eastAsia="DengXian"/>
          <w:lang w:eastAsia="zh-CN"/>
        </w:rPr>
        <w:t xml:space="preserve">If either </w:t>
      </w:r>
      <w:r w:rsidRPr="00982682">
        <w:rPr>
          <w:rFonts w:eastAsia="DengXian"/>
          <w:i/>
          <w:lang w:eastAsia="zh-CN"/>
        </w:rPr>
        <w:t>sl-IUC-Explicit</w:t>
      </w:r>
      <w:r w:rsidRPr="00982682">
        <w:rPr>
          <w:rFonts w:eastAsia="DengXian"/>
          <w:lang w:eastAsia="zh-CN"/>
        </w:rPr>
        <w:t xml:space="preserve"> or </w:t>
      </w:r>
      <w:r w:rsidRPr="00982682">
        <w:rPr>
          <w:rFonts w:eastAsia="DengXian"/>
          <w:i/>
          <w:lang w:eastAsia="zh-CN"/>
        </w:rPr>
        <w:t>sl-IUC-Condition</w:t>
      </w:r>
      <w:r w:rsidRPr="00982682">
        <w:rPr>
          <w:rFonts w:eastAsia="DengXian"/>
          <w:lang w:eastAsia="zh-CN"/>
        </w:rPr>
        <w:t xml:space="preserve"> is configured as </w:t>
      </w:r>
      <w:r w:rsidRPr="00982682">
        <w:rPr>
          <w:rFonts w:eastAsia="DengXian"/>
          <w:i/>
          <w:lang w:eastAsia="zh-CN"/>
        </w:rPr>
        <w:t>enabled</w:t>
      </w:r>
      <w:r w:rsidRPr="00982682">
        <w:rPr>
          <w:rFonts w:eastAsia="DengXian"/>
          <w:iCs/>
          <w:lang w:eastAsia="zh-CN"/>
        </w:rPr>
        <w:t>,</w:t>
      </w:r>
      <w:r w:rsidRPr="00982682">
        <w:rPr>
          <w:rFonts w:eastAsia="DengXian"/>
          <w:i/>
          <w:lang w:eastAsia="zh-CN"/>
        </w:rPr>
        <w:t xml:space="preserve"> </w:t>
      </w:r>
      <w:r w:rsidRPr="00982682">
        <w:rPr>
          <w:rFonts w:eastAsia="DengXian"/>
          <w:lang w:eastAsia="zh-CN"/>
        </w:rPr>
        <w:t>UE considers the reception of preferred and non-preferred resource is enabled.</w:t>
      </w:r>
    </w:p>
    <w:p w14:paraId="2D8D17B5" w14:textId="77777777" w:rsidR="0003149A" w:rsidRPr="00982682" w:rsidRDefault="0003149A" w:rsidP="0018790F">
      <w:pPr>
        <w:pStyle w:val="NO"/>
        <w:rPr>
          <w:rFonts w:eastAsia="Malgun Gothic"/>
          <w:lang w:eastAsia="ko-KR"/>
        </w:rPr>
      </w:pPr>
      <w:r w:rsidRPr="00982682">
        <w:rPr>
          <w:rFonts w:eastAsia="Malgun Gothic"/>
          <w:lang w:eastAsia="ko-KR"/>
        </w:rPr>
        <w:t>NOTE 3B7:</w:t>
      </w:r>
      <w:r w:rsidRPr="00982682">
        <w:rPr>
          <w:rFonts w:eastAsia="Malgun Gothic"/>
          <w:lang w:eastAsia="ko-KR"/>
        </w:rPr>
        <w:tab/>
        <w:t xml:space="preserve">When </w:t>
      </w:r>
      <w:r w:rsidRPr="00982682">
        <w:rPr>
          <w:rFonts w:eastAsia="Malgun Gothic"/>
          <w:i/>
          <w:lang w:eastAsia="ko-KR"/>
        </w:rPr>
        <w:t>sl-TriggerConditionCoordInfo</w:t>
      </w:r>
      <w:r w:rsidRPr="0098268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43063E9" w:rsidR="00E82967" w:rsidRPr="00982682" w:rsidRDefault="00E82967" w:rsidP="00E82967">
      <w:pPr>
        <w:pStyle w:val="B1"/>
      </w:pPr>
      <w:r w:rsidRPr="00982682">
        <w:t>1&gt;</w:t>
      </w:r>
      <w:r w:rsidRPr="00982682">
        <w:tab/>
        <w:t>if a</w:t>
      </w:r>
      <w:r w:rsidRPr="00982682">
        <w:rPr>
          <w:noProof/>
          <w:lang w:eastAsia="ko-KR"/>
        </w:rPr>
        <w:t xml:space="preserve"> </w:t>
      </w:r>
      <w:r w:rsidR="00D47D0F" w:rsidRPr="00982682">
        <w:t xml:space="preserve">selected </w:t>
      </w:r>
      <w:r w:rsidRPr="00982682">
        <w:t xml:space="preserve">sidelink grant is available for retransmission(s) of a MAC PDU which has been positively acknowledged as specified in clause </w:t>
      </w:r>
      <w:r w:rsidR="000F52CF" w:rsidRPr="00982682">
        <w:t>5.22</w:t>
      </w:r>
      <w:r w:rsidRPr="00982682">
        <w:t>.1.3.3</w:t>
      </w:r>
      <w:ins w:id="2687" w:author="CR#1695r2" w:date="2023-12-23T23:27:00Z">
        <w:r w:rsidR="007D1931">
          <w:t xml:space="preserve">, </w:t>
        </w:r>
        <w:r w:rsidR="007D1931">
          <w:rPr>
            <w:lang w:eastAsia="ko-KR"/>
          </w:rPr>
          <w:t xml:space="preserve">except a positive acknowledgement to Multi-consecutive slots transmission </w:t>
        </w:r>
        <w:r w:rsidR="007D1931">
          <w:t>(i.e., multiple TBs case)</w:t>
        </w:r>
        <w:r w:rsidR="007D1931">
          <w:rPr>
            <w:rFonts w:ascii="Calibri" w:hAnsi="Calibri" w:cs="Calibri"/>
          </w:rPr>
          <w:t> </w:t>
        </w:r>
        <w:r w:rsidR="007D1931">
          <w:rPr>
            <w:lang w:eastAsia="ko-KR"/>
          </w:rPr>
          <w:t xml:space="preserve">of the MAC PDU </w:t>
        </w:r>
        <w:r w:rsidR="007D1931" w:rsidRPr="00943805">
          <w:rPr>
            <w:lang w:eastAsia="ko-KR"/>
          </w:rPr>
          <w:t>and there is remaining slot(s) for this MAC PDU</w:t>
        </w:r>
      </w:ins>
      <w:r w:rsidRPr="00982682">
        <w:t>:</w:t>
      </w:r>
    </w:p>
    <w:p w14:paraId="7DD0C066" w14:textId="77777777" w:rsidR="00E82967" w:rsidRPr="00982682" w:rsidRDefault="00E82967" w:rsidP="00E82967">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r w:rsidR="00D47D0F" w:rsidRPr="00982682">
        <w:t xml:space="preserve">selected </w:t>
      </w:r>
      <w:r w:rsidRPr="00982682">
        <w:t>sidelink grant.</w:t>
      </w:r>
    </w:p>
    <w:p w14:paraId="4C72000A" w14:textId="14E6A20F" w:rsidR="00F32108" w:rsidRPr="00982682" w:rsidRDefault="00F32108" w:rsidP="00F32108">
      <w:pPr>
        <w:pStyle w:val="NO"/>
      </w:pPr>
      <w:r w:rsidRPr="00982682">
        <w:rPr>
          <w:rFonts w:eastAsia="Malgun Gothic"/>
          <w:lang w:eastAsia="ko-KR"/>
        </w:rPr>
        <w:t>NOTE 3</w:t>
      </w:r>
      <w:r w:rsidR="002C2DFD" w:rsidRPr="00982682">
        <w:rPr>
          <w:rFonts w:eastAsia="Malgun Gothic"/>
          <w:lang w:eastAsia="ko-KR"/>
        </w:rPr>
        <w:t>C</w:t>
      </w:r>
      <w:r w:rsidRPr="00982682">
        <w:rPr>
          <w:rFonts w:eastAsia="Malgun Gothic"/>
          <w:lang w:eastAsia="ko-KR"/>
        </w:rPr>
        <w:t>:</w:t>
      </w:r>
      <w:r w:rsidRPr="00982682">
        <w:rPr>
          <w:rFonts w:eastAsia="Malgun Gothic"/>
          <w:lang w:eastAsia="ko-KR"/>
        </w:rPr>
        <w:tab/>
      </w:r>
      <w:r w:rsidRPr="00982682">
        <w:t>How the MAC entity determines the remaining PDB of SL data is left to UE implementation.</w:t>
      </w:r>
    </w:p>
    <w:p w14:paraId="4C786A8E" w14:textId="77777777" w:rsidR="00D47D0F" w:rsidRPr="00982682" w:rsidRDefault="00D47D0F" w:rsidP="00D47D0F">
      <w:r w:rsidRPr="00982682">
        <w:t>For a selected sidelink grant, the minimum time gap between any two selected resources comprises:</w:t>
      </w:r>
    </w:p>
    <w:p w14:paraId="429CAB25"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982682">
        <w:rPr>
          <w:rFonts w:eastAsia="Malgun Gothic"/>
          <w:i/>
          <w:lang w:eastAsia="ko-KR"/>
        </w:rPr>
        <w:t>sl-</w:t>
      </w:r>
      <w:r w:rsidRPr="00982682">
        <w:rPr>
          <w:rFonts w:eastAsia="Malgun Gothic"/>
          <w:i/>
          <w:noProof/>
          <w:lang w:eastAsia="ko-KR"/>
        </w:rPr>
        <w:t>MinTimeGapPSFCH</w:t>
      </w:r>
      <w:r w:rsidRPr="00982682">
        <w:rPr>
          <w:rFonts w:eastAsia="Malgun Gothic"/>
          <w:noProof/>
          <w:lang w:eastAsia="ko-KR"/>
        </w:rPr>
        <w:t xml:space="preserve"> and </w:t>
      </w:r>
      <w:r w:rsidR="00F32108" w:rsidRPr="00982682">
        <w:rPr>
          <w:rFonts w:eastAsia="Malgun Gothic"/>
          <w:i/>
          <w:lang w:eastAsia="ko-KR"/>
        </w:rPr>
        <w:t>sl-PSFCH-</w:t>
      </w:r>
      <w:r w:rsidR="00F32108" w:rsidRPr="00982682">
        <w:rPr>
          <w:rFonts w:eastAsia="Malgun Gothic"/>
          <w:i/>
          <w:noProof/>
          <w:lang w:eastAsia="ko-KR"/>
        </w:rPr>
        <w:t>P</w:t>
      </w:r>
      <w:r w:rsidRPr="00982682">
        <w:rPr>
          <w:rFonts w:eastAsia="Malgun Gothic"/>
          <w:i/>
          <w:noProof/>
          <w:lang w:eastAsia="ko-KR"/>
        </w:rPr>
        <w:t>eriod</w:t>
      </w:r>
      <w:r w:rsidRPr="00982682">
        <w:rPr>
          <w:rFonts w:eastAsia="Malgun Gothic"/>
          <w:noProof/>
          <w:lang w:eastAsia="ko-KR"/>
        </w:rPr>
        <w:t xml:space="preserve"> for the pool of resources; and</w:t>
      </w:r>
    </w:p>
    <w:p w14:paraId="2BFB4F5A" w14:textId="6916C72E" w:rsidR="007D1931" w:rsidRDefault="007D1931" w:rsidP="00D47D0F">
      <w:pPr>
        <w:pStyle w:val="B1"/>
        <w:rPr>
          <w:ins w:id="2688" w:author="CR#1695r2" w:date="2023-12-23T23:28:00Z"/>
          <w:rFonts w:eastAsia="Malgun Gothic"/>
          <w:noProof/>
          <w:lang w:eastAsia="ko-KR"/>
        </w:rPr>
      </w:pPr>
      <w:ins w:id="2689" w:author="CR#1695r2" w:date="2023-12-23T23:27:00Z">
        <w:r w:rsidRPr="00982682">
          <w:rPr>
            <w:noProof/>
            <w:lang w:eastAsia="ko-KR"/>
          </w:rPr>
          <w:t>-</w:t>
        </w:r>
        <w:r w:rsidRPr="00982682">
          <w:rPr>
            <w:noProof/>
            <w:lang w:eastAsia="ko-KR"/>
          </w:rPr>
          <w:tab/>
        </w:r>
        <w:r w:rsidRPr="009D62A0">
          <w:rPr>
            <w:noProof/>
            <w:lang w:eastAsia="ko-KR"/>
          </w:rPr>
          <w:t xml:space="preserve">For </w:t>
        </w:r>
        <w:r>
          <w:rPr>
            <w:rFonts w:hint="eastAsia"/>
            <w:noProof/>
            <w:lang w:eastAsia="ko-KR"/>
          </w:rPr>
          <w:t>SL</w:t>
        </w:r>
        <w:r>
          <w:rPr>
            <w:noProof/>
            <w:lang w:eastAsia="ko-KR"/>
          </w:rPr>
          <w:t xml:space="preserve"> </w:t>
        </w:r>
        <w:r w:rsidRPr="009D62A0">
          <w:rPr>
            <w:noProof/>
            <w:lang w:eastAsia="ko-KR"/>
          </w:rPr>
          <w:t>operation</w:t>
        </w:r>
        <w:r>
          <w:rPr>
            <w:noProof/>
            <w:lang w:eastAsia="ko-KR"/>
          </w:rPr>
          <w:t xml:space="preserve"> with shared spectrum channel access</w:t>
        </w:r>
        <w:r w:rsidRPr="009D62A0">
          <w:rPr>
            <w:noProof/>
            <w:lang w:eastAsia="ko-KR"/>
          </w:rPr>
          <w:t xml:space="preserve">, the time gap between the end of the last symbol of a PSSCH transmission of the first resource and the start of the first symbol of the last corresponding PSFCH reception determined by </w:t>
        </w:r>
        <w:r w:rsidRPr="009D62A0">
          <w:rPr>
            <w:i/>
            <w:noProof/>
            <w:lang w:eastAsia="ko-KR"/>
          </w:rPr>
          <w:t>sl-MinTimeGapPSFCH</w:t>
        </w:r>
        <w:r w:rsidRPr="009D62A0">
          <w:rPr>
            <w:noProof/>
            <w:lang w:eastAsia="ko-KR"/>
          </w:rPr>
          <w:t xml:space="preserve"> and </w:t>
        </w:r>
        <w:r w:rsidRPr="009D62A0">
          <w:rPr>
            <w:i/>
            <w:noProof/>
            <w:lang w:eastAsia="ko-KR"/>
          </w:rPr>
          <w:t>sl-PSFCH-Period</w:t>
        </w:r>
        <w:r w:rsidRPr="009D62A0">
          <w:rPr>
            <w:noProof/>
            <w:lang w:eastAsia="ko-KR"/>
          </w:rPr>
          <w:t xml:space="preserve"> for the pool of resources</w:t>
        </w:r>
        <w:r w:rsidRPr="009D62A0">
          <w:rPr>
            <w:rFonts w:hint="eastAsia"/>
            <w:noProof/>
            <w:lang w:eastAsia="ko-KR"/>
          </w:rPr>
          <w:t>;</w:t>
        </w:r>
        <w:r w:rsidRPr="009D62A0">
          <w:rPr>
            <w:noProof/>
            <w:lang w:eastAsia="ko-KR"/>
          </w:rPr>
          <w:t xml:space="preserve"> </w:t>
        </w:r>
        <w:r w:rsidRPr="009D62A0">
          <w:rPr>
            <w:rFonts w:hint="eastAsia"/>
            <w:noProof/>
            <w:lang w:eastAsia="ko-KR"/>
          </w:rPr>
          <w:t>and</w:t>
        </w:r>
      </w:ins>
    </w:p>
    <w:p w14:paraId="0F5E70F4" w14:textId="443B24B0"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982682" w:rsidRDefault="00D47D0F" w:rsidP="00D47D0F">
      <w:pPr>
        <w:pStyle w:val="NO"/>
        <w:rPr>
          <w:rFonts w:eastAsia="Malgun Gothic"/>
          <w:lang w:eastAsia="ko-KR"/>
        </w:rPr>
      </w:pPr>
      <w:r w:rsidRPr="00982682">
        <w:t xml:space="preserve">NOTE </w:t>
      </w:r>
      <w:r w:rsidR="00CB14AB" w:rsidRPr="00982682">
        <w:rPr>
          <w:vanish/>
        </w:rPr>
        <w:t>4</w:t>
      </w:r>
      <w:r w:rsidRPr="00982682">
        <w:t>:</w:t>
      </w:r>
      <w:r w:rsidRPr="00982682">
        <w:tab/>
        <w:t xml:space="preserve">How to determine </w:t>
      </w:r>
      <w:r w:rsidRPr="00982682">
        <w:rPr>
          <w:rFonts w:eastAsia="Malgun Gothic"/>
          <w:noProof/>
          <w:lang w:eastAsia="ko-KR"/>
        </w:rPr>
        <w:t>the time required for PSFCH reception and processing plus sidelink retransmission preparation is left to UE implementation</w:t>
      </w:r>
      <w:r w:rsidRPr="00982682">
        <w:t>.</w:t>
      </w:r>
    </w:p>
    <w:p w14:paraId="2574D99E" w14:textId="1635C55A" w:rsidR="00E82967" w:rsidRPr="00982682" w:rsidRDefault="00E82967" w:rsidP="00E82967">
      <w:r w:rsidRPr="00982682">
        <w:t>The MAC entity shall for each PSSCH duration</w:t>
      </w:r>
      <w:ins w:id="2690" w:author="CR#1700r2" w:date="2023-12-28T23:45:00Z">
        <w:r w:rsidR="00A85A74">
          <w:t xml:space="preserve"> not on </w:t>
        </w:r>
        <w:r w:rsidR="00A85A74">
          <w:rPr>
            <w:rFonts w:eastAsia="DengXian"/>
            <w:lang w:eastAsia="zh-CN"/>
          </w:rPr>
          <w:t>SL-PRS</w:t>
        </w:r>
        <w:r w:rsidR="00A85A74">
          <w:t xml:space="preserve"> dedicated resource pool</w:t>
        </w:r>
      </w:ins>
      <w:r w:rsidRPr="00982682">
        <w:t>:</w:t>
      </w:r>
    </w:p>
    <w:p w14:paraId="0ECD3CB2" w14:textId="77777777" w:rsidR="00E82967" w:rsidRPr="00982682" w:rsidRDefault="00E82967" w:rsidP="00E82967">
      <w:pPr>
        <w:pStyle w:val="B1"/>
      </w:pPr>
      <w:r w:rsidRPr="00982682">
        <w:t>1&gt;</w:t>
      </w:r>
      <w:r w:rsidRPr="00982682">
        <w:tab/>
        <w:t>for each sidelink grant occurring in this PSSCH duration:</w:t>
      </w:r>
    </w:p>
    <w:p w14:paraId="33649E7C" w14:textId="77777777" w:rsidR="002C2DFD" w:rsidRPr="00982682" w:rsidRDefault="002C2DFD" w:rsidP="002C2DFD">
      <w:pPr>
        <w:pStyle w:val="B2"/>
        <w:rPr>
          <w:noProof/>
        </w:rPr>
      </w:pPr>
      <w:r w:rsidRPr="00982682">
        <w:rPr>
          <w:noProof/>
        </w:rPr>
        <w:t>2&gt;</w:t>
      </w:r>
      <w:r w:rsidRPr="00982682">
        <w:rPr>
          <w:noProof/>
        </w:rPr>
        <w:tab/>
        <w:t>select a MCS table allowed in the pool of resource which is associated with the sidelink grant;</w:t>
      </w:r>
    </w:p>
    <w:p w14:paraId="3AA30863" w14:textId="1AFEF8DF" w:rsidR="002C2DFD" w:rsidRPr="00982682" w:rsidRDefault="002C2DFD" w:rsidP="000B7C51">
      <w:pPr>
        <w:pStyle w:val="NO"/>
        <w:rPr>
          <w:noProof/>
        </w:rPr>
      </w:pPr>
      <w:r w:rsidRPr="00982682">
        <w:rPr>
          <w:noProof/>
        </w:rPr>
        <w:t>NOTE 4a:</w:t>
      </w:r>
      <w:r w:rsidRPr="00982682">
        <w:rPr>
          <w:noProof/>
        </w:rPr>
        <w:tab/>
        <w:t>MCS table selection is up to UE implementation if more than one MCS table is configured.</w:t>
      </w:r>
    </w:p>
    <w:p w14:paraId="729E3847" w14:textId="7B72AC75" w:rsidR="00E82967" w:rsidRPr="00982682" w:rsidRDefault="00E82967" w:rsidP="002C2DFD">
      <w:pPr>
        <w:pStyle w:val="B2"/>
        <w:rPr>
          <w:noProof/>
          <w:lang w:eastAsia="ko-KR"/>
        </w:rPr>
      </w:pPr>
      <w:r w:rsidRPr="00982682">
        <w:rPr>
          <w:noProof/>
        </w:rPr>
        <w:t>2&gt;</w:t>
      </w:r>
      <w:r w:rsidRPr="00982682">
        <w:rPr>
          <w:noProof/>
        </w:rPr>
        <w:tab/>
        <w:t xml:space="preserve">if the MAC entity has been configured </w:t>
      </w:r>
      <w:r w:rsidR="00D47D0F" w:rsidRPr="00982682">
        <w:rPr>
          <w:noProof/>
        </w:rPr>
        <w:t>with Sidelink resource allocation mode 1</w:t>
      </w:r>
      <w:ins w:id="2691" w:author="CR#1700r2" w:date="2023-12-28T23:45:00Z">
        <w:r w:rsidR="00A85A74" w:rsidRPr="00174ED5">
          <w:rPr>
            <w:rFonts w:eastAsia="Malgun Gothic"/>
            <w:lang w:eastAsia="ko-KR"/>
          </w:rPr>
          <w:t xml:space="preserve"> </w:t>
        </w:r>
        <w:r w:rsidR="00A85A74">
          <w:rPr>
            <w:rFonts w:eastAsia="Malgun Gothic"/>
            <w:lang w:eastAsia="ko-KR"/>
          </w:rPr>
          <w:t>or Sidelink resource allocation Scheme 1 for SL-PRS transmission on SL-PRS shared resource pool</w:t>
        </w:r>
      </w:ins>
      <w:r w:rsidRPr="00982682">
        <w:rPr>
          <w:noProof/>
          <w:lang w:eastAsia="ko-KR"/>
        </w:rPr>
        <w:t>:</w:t>
      </w:r>
    </w:p>
    <w:p w14:paraId="3AE1DDCD" w14:textId="24AB1C83" w:rsidR="00E82967" w:rsidRPr="00982682" w:rsidRDefault="00E82967" w:rsidP="00E82967">
      <w:pPr>
        <w:pStyle w:val="B3"/>
      </w:pPr>
      <w:r w:rsidRPr="00982682">
        <w:t>3&gt;</w:t>
      </w:r>
      <w:r w:rsidRPr="00982682">
        <w:tab/>
        <w:t xml:space="preserve">select a MCS which is, if configured, within the range that is configured by RRC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00F32108" w:rsidRPr="00982682">
        <w:rPr>
          <w:i/>
        </w:rPr>
        <w:t>sl-ConfigDedicatedNR</w:t>
      </w:r>
      <w:r w:rsidR="00AC7A1D" w:rsidRPr="00982682">
        <w:t>;</w:t>
      </w:r>
    </w:p>
    <w:p w14:paraId="0606CB6E" w14:textId="77777777" w:rsidR="00AC7A1D" w:rsidRPr="00982682" w:rsidRDefault="00AC7A1D" w:rsidP="00AC7A1D">
      <w:pPr>
        <w:pStyle w:val="B3"/>
        <w:rPr>
          <w:lang w:eastAsia="zh-CN"/>
        </w:rPr>
      </w:pPr>
      <w:r w:rsidRPr="00982682">
        <w:t>3&gt;</w:t>
      </w:r>
      <w:r w:rsidRPr="00982682">
        <w:tab/>
        <w:t>set the resource reservation interval to 0ms</w:t>
      </w:r>
      <w:r w:rsidRPr="00982682">
        <w:rPr>
          <w:lang w:eastAsia="zh-CN"/>
        </w:rPr>
        <w:t>.</w:t>
      </w:r>
    </w:p>
    <w:p w14:paraId="4DB6F927" w14:textId="62874DFA"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else</w:t>
      </w:r>
      <w:ins w:id="2692" w:author="CR#1700r2" w:date="2023-12-28T23:45:00Z">
        <w:r w:rsidR="00A85A74">
          <w:rPr>
            <w:rFonts w:eastAsia="Malgun Gothic"/>
            <w:lang w:eastAsia="ko-KR"/>
          </w:rPr>
          <w:t xml:space="preserve"> if the MAC entity has been configured with Sidelink resource allocation mode 2 or Sidelink resource allocation Scheme 2 for SL-PRS transmission on SL-PRS shared resource pool</w:t>
        </w:r>
      </w:ins>
      <w:r w:rsidRPr="00982682">
        <w:rPr>
          <w:rFonts w:eastAsia="Malgun Gothic"/>
          <w:lang w:eastAsia="ko-KR"/>
        </w:rPr>
        <w:t>:</w:t>
      </w:r>
    </w:p>
    <w:p w14:paraId="7F811DDD" w14:textId="3948A9C5" w:rsidR="00AC7A1D" w:rsidRPr="00982682" w:rsidRDefault="00E82967" w:rsidP="00AC7A1D">
      <w:pPr>
        <w:pStyle w:val="B3"/>
      </w:pPr>
      <w:r w:rsidRPr="00982682">
        <w:t>3&gt;</w:t>
      </w:r>
      <w:r w:rsidRPr="00982682">
        <w:tab/>
        <w:t>select a MCS which is, if configured,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Pr="00982682">
        <w:rPr>
          <w:i/>
        </w:rPr>
        <w:t>sl-PSSCH-TxConfigList</w:t>
      </w:r>
      <w:r w:rsidRPr="00982682">
        <w:t xml:space="preserve"> and, if configured by RRC, overlapped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indicated in </w:t>
      </w:r>
      <w:r w:rsidR="00CB14AB" w:rsidRPr="00982682">
        <w:rPr>
          <w:i/>
        </w:rPr>
        <w:t>sl-CBR-PriorityTxConfigList</w:t>
      </w:r>
      <w:r w:rsidRPr="00982682">
        <w:t xml:space="preserve"> for the highest priority of the sidelink logical channel(s) in the MAC PDU</w:t>
      </w:r>
      <w:ins w:id="2693" w:author="CR#1700r2" w:date="2023-12-28T23:45:00Z">
        <w:r w:rsidR="00A85A74">
          <w:t xml:space="preserve"> or pending SL-PRS transmission(s), if available,</w:t>
        </w:r>
      </w:ins>
      <w:r w:rsidRPr="00982682">
        <w:t xml:space="preserve"> and the CBR measured by </w:t>
      </w:r>
      <w:r w:rsidR="00D47D0F" w:rsidRPr="00982682">
        <w:t xml:space="preserve">lower layers </w:t>
      </w:r>
      <w:r w:rsidRPr="00982682">
        <w:t xml:space="preserve">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9C0528" w:rsidRPr="00982682">
        <w:t>;</w:t>
      </w:r>
    </w:p>
    <w:p w14:paraId="1763992E" w14:textId="7AA2C4E1" w:rsidR="00AC7A1D" w:rsidRPr="00982682" w:rsidRDefault="00AC7A1D" w:rsidP="00AC7A1D">
      <w:pPr>
        <w:pStyle w:val="B3"/>
      </w:pPr>
      <w:r w:rsidRPr="00982682">
        <w:lastRenderedPageBreak/>
        <w:t>3&gt;</w:t>
      </w:r>
      <w:r w:rsidRPr="00982682">
        <w:tab/>
        <w:t>if the MAC entity decides not to use the selected sidelink grant for the next PSSCH duration</w:t>
      </w:r>
      <w:r w:rsidR="004271B7" w:rsidRPr="00982682">
        <w:rPr>
          <w:rStyle w:val="B3Char2"/>
        </w:rPr>
        <w:t xml:space="preserve"> corresponding to an initial transmission opportunity</w:t>
      </w:r>
      <w:r w:rsidRPr="00982682">
        <w:t>:</w:t>
      </w:r>
    </w:p>
    <w:p w14:paraId="62F830C8" w14:textId="77777777" w:rsidR="00AC7A1D" w:rsidRPr="00982682" w:rsidRDefault="00AC7A1D" w:rsidP="00854E13">
      <w:pPr>
        <w:pStyle w:val="B4"/>
      </w:pPr>
      <w:r w:rsidRPr="00982682">
        <w:t>4&gt;</w:t>
      </w:r>
      <w:r w:rsidRPr="00982682">
        <w:tab/>
        <w:t>set the resource reservation interval to 0ms.</w:t>
      </w:r>
    </w:p>
    <w:p w14:paraId="667455E6" w14:textId="77777777" w:rsidR="00AC7A1D" w:rsidRPr="00982682" w:rsidRDefault="00AC7A1D" w:rsidP="00AC7A1D">
      <w:pPr>
        <w:pStyle w:val="B3"/>
      </w:pPr>
      <w:r w:rsidRPr="00982682">
        <w:t>3&gt;</w:t>
      </w:r>
      <w:r w:rsidRPr="00982682">
        <w:tab/>
        <w:t>else:</w:t>
      </w:r>
    </w:p>
    <w:p w14:paraId="18105251" w14:textId="77777777" w:rsidR="00E82967" w:rsidRPr="00982682" w:rsidRDefault="00AC7A1D" w:rsidP="00854E13">
      <w:pPr>
        <w:pStyle w:val="B4"/>
      </w:pPr>
      <w:r w:rsidRPr="00982682">
        <w:t>4&gt;</w:t>
      </w:r>
      <w:r w:rsidRPr="00982682">
        <w:tab/>
        <w:t>set the resource reservation interval to the selected value.</w:t>
      </w:r>
    </w:p>
    <w:p w14:paraId="4532A745" w14:textId="77777777" w:rsidR="00E82967" w:rsidRPr="00982682" w:rsidRDefault="00E82967" w:rsidP="00E82967">
      <w:pPr>
        <w:pStyle w:val="NO"/>
      </w:pPr>
      <w:r w:rsidRPr="00982682">
        <w:t xml:space="preserve">NOTE </w:t>
      </w:r>
      <w:r w:rsidR="00B90906" w:rsidRPr="00982682">
        <w:t>5</w:t>
      </w:r>
      <w:r w:rsidRPr="00982682">
        <w:t>:</w:t>
      </w:r>
      <w:r w:rsidRPr="00982682">
        <w:tab/>
        <w:t xml:space="preserve">MCS selection is up to UE implementation if the MCS or the corresponding range is not configured by </w:t>
      </w:r>
      <w:r w:rsidR="00F32108" w:rsidRPr="00982682">
        <w:t>RRC</w:t>
      </w:r>
      <w:r w:rsidRPr="00982682">
        <w:t>.</w:t>
      </w:r>
    </w:p>
    <w:p w14:paraId="4347E499" w14:textId="77777777" w:rsidR="00D47D0F" w:rsidRPr="00982682" w:rsidRDefault="00D47D0F" w:rsidP="00D47D0F">
      <w:pPr>
        <w:pStyle w:val="B2"/>
        <w:rPr>
          <w:noProof/>
          <w:lang w:eastAsia="ko-KR"/>
        </w:rPr>
      </w:pPr>
      <w:r w:rsidRPr="00982682">
        <w:rPr>
          <w:noProof/>
        </w:rPr>
        <w:t>2&gt;</w:t>
      </w:r>
      <w:r w:rsidRPr="00982682">
        <w:rPr>
          <w:noProof/>
        </w:rPr>
        <w:tab/>
        <w:t xml:space="preserve">if the configured sidelink grant has been activated and </w:t>
      </w:r>
      <w:r w:rsidRPr="00982682">
        <w:t>this PSSCH duration corresponds to</w:t>
      </w:r>
      <w:r w:rsidRPr="00982682">
        <w:rPr>
          <w:noProof/>
        </w:rPr>
        <w:t xml:space="preserve"> the first PSSCH transmission opportunity within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of the configured sidelink grant</w:t>
      </w:r>
      <w:r w:rsidRPr="00982682">
        <w:rPr>
          <w:noProof/>
          <w:lang w:eastAsia="ko-KR"/>
        </w:rPr>
        <w:t>:</w:t>
      </w:r>
    </w:p>
    <w:p w14:paraId="381995F4" w14:textId="77777777" w:rsidR="00D47D0F" w:rsidRPr="00982682" w:rsidRDefault="00D47D0F" w:rsidP="00D47D0F">
      <w:pPr>
        <w:pStyle w:val="B3"/>
        <w:rPr>
          <w:noProof/>
          <w:lang w:eastAsia="ko-KR"/>
        </w:rPr>
      </w:pPr>
      <w:r w:rsidRPr="00982682">
        <w:rPr>
          <w:noProof/>
          <w:lang w:eastAsia="ko-KR"/>
        </w:rPr>
        <w:t>3&gt;</w:t>
      </w:r>
      <w:r w:rsidRPr="00982682">
        <w:rPr>
          <w:noProof/>
          <w:lang w:eastAsia="ko-KR"/>
        </w:rPr>
        <w:tab/>
        <w:t xml:space="preserve">set the HARQ Process ID to the HARQ Process ID associated with this PSSCH duration and, if available, all subsequent PSSCH duration(s) occuring 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w:t>
      </w:r>
      <w:r w:rsidRPr="00982682">
        <w:rPr>
          <w:noProof/>
          <w:lang w:eastAsia="ko-KR"/>
        </w:rPr>
        <w:t>for the configured sidelink grant;</w:t>
      </w:r>
    </w:p>
    <w:p w14:paraId="489A7959" w14:textId="77777777" w:rsidR="00B41BB7" w:rsidRPr="00982682" w:rsidRDefault="00D47D0F" w:rsidP="00B41BB7">
      <w:pPr>
        <w:pStyle w:val="B3"/>
        <w:rPr>
          <w:noProof/>
        </w:rPr>
      </w:pPr>
      <w:r w:rsidRPr="00982682">
        <w:rPr>
          <w:noProof/>
        </w:rPr>
        <w:t>3&gt;</w:t>
      </w:r>
      <w:r w:rsidRPr="00982682">
        <w:rPr>
          <w:noProof/>
        </w:rPr>
        <w:tab/>
        <w:t xml:space="preserve">determine that </w:t>
      </w:r>
      <w:r w:rsidRPr="00982682">
        <w:t>this PSSCH duration</w:t>
      </w:r>
      <w:r w:rsidRPr="00982682">
        <w:rPr>
          <w:noProof/>
        </w:rPr>
        <w:t xml:space="preserve"> is used for initial transmission;</w:t>
      </w:r>
    </w:p>
    <w:p w14:paraId="692E1EA6" w14:textId="77777777" w:rsidR="00D47D0F" w:rsidRPr="00982682" w:rsidRDefault="00B41BB7" w:rsidP="00B41BB7">
      <w:pPr>
        <w:pStyle w:val="B3"/>
        <w:rPr>
          <w:noProof/>
          <w:lang w:eastAsia="ko-KR"/>
        </w:rPr>
      </w:pPr>
      <w:r w:rsidRPr="00982682">
        <w:rPr>
          <w:noProof/>
          <w:lang w:eastAsia="ko-KR"/>
        </w:rPr>
        <w:t>3</w:t>
      </w:r>
      <w:r w:rsidRPr="00982682">
        <w:rPr>
          <w:noProof/>
          <w:lang w:eastAsia="zh-CN"/>
        </w:rPr>
        <w:t>&gt;</w:t>
      </w:r>
      <w:r w:rsidRPr="00982682">
        <w:rPr>
          <w:noProof/>
          <w:lang w:eastAsia="zh-CN"/>
        </w:rPr>
        <w:tab/>
        <w:t>flush the HARQ buffer of Sidelink process associated with the HARQ Process ID</w:t>
      </w:r>
      <w:r w:rsidR="00C10A28" w:rsidRPr="00982682">
        <w:rPr>
          <w:noProof/>
          <w:lang w:eastAsia="zh-CN"/>
        </w:rPr>
        <w:t>.</w:t>
      </w:r>
    </w:p>
    <w:p w14:paraId="295AC5E9" w14:textId="77777777" w:rsidR="00E82967" w:rsidRPr="00982682" w:rsidRDefault="00E82967" w:rsidP="00E82967">
      <w:pPr>
        <w:pStyle w:val="B2"/>
      </w:pPr>
      <w:r w:rsidRPr="00982682">
        <w:t>2&gt;</w:t>
      </w:r>
      <w:r w:rsidRPr="00982682">
        <w:tab/>
        <w:t>deliver the sidelink grant, the selected MCS, and the associated HARQ information to the Sidelink HARQ Entity for this PSSCH duration.</w:t>
      </w:r>
    </w:p>
    <w:p w14:paraId="66470E1C" w14:textId="77777777" w:rsidR="00A85A74" w:rsidRDefault="00A85A74" w:rsidP="00A85A74">
      <w:pPr>
        <w:rPr>
          <w:ins w:id="2694" w:author="CR#1700r2" w:date="2023-12-28T23:46:00Z"/>
        </w:rPr>
      </w:pPr>
      <w:bookmarkStart w:id="2695" w:name="_Toc37296250"/>
      <w:ins w:id="2696" w:author="CR#1700r2" w:date="2023-12-28T23:46:00Z">
        <w:r>
          <w:t xml:space="preserve">The MAC entity shall for each PSCCH duration on </w:t>
        </w:r>
        <w:r>
          <w:rPr>
            <w:rFonts w:eastAsia="DengXian"/>
            <w:lang w:eastAsia="zh-CN"/>
          </w:rPr>
          <w:t>SL-PRS</w:t>
        </w:r>
        <w:r>
          <w:t xml:space="preserve"> dedicated resource pool:</w:t>
        </w:r>
      </w:ins>
    </w:p>
    <w:p w14:paraId="4EF53C89" w14:textId="77777777" w:rsidR="00A85A74" w:rsidRDefault="00A85A74" w:rsidP="00A85A74">
      <w:pPr>
        <w:pStyle w:val="B1"/>
        <w:rPr>
          <w:ins w:id="2697" w:author="CR#1700r2" w:date="2023-12-28T23:46:00Z"/>
          <w:rFonts w:eastAsia="DengXian"/>
          <w:lang w:eastAsia="zh-CN"/>
        </w:rPr>
      </w:pPr>
      <w:ins w:id="2698" w:author="CR#1700r2" w:date="2023-12-28T23:46:00Z">
        <w:r>
          <w:rPr>
            <w:rFonts w:eastAsia="DengXian"/>
            <w:lang w:eastAsia="zh-CN"/>
          </w:rPr>
          <w:t>1&gt;</w:t>
        </w:r>
        <w:r>
          <w:rPr>
            <w:rFonts w:eastAsia="DengXian"/>
            <w:lang w:eastAsia="zh-CN"/>
          </w:rPr>
          <w:tab/>
          <w:t>if the MAC entity is not configured with multiple SL-PRS transmissions with Sidelink resource allocation scheme 2; or</w:t>
        </w:r>
      </w:ins>
    </w:p>
    <w:p w14:paraId="312030FB" w14:textId="77777777" w:rsidR="00A85A74" w:rsidRDefault="00A85A74" w:rsidP="00A85A74">
      <w:pPr>
        <w:pStyle w:val="B1"/>
        <w:rPr>
          <w:ins w:id="2699" w:author="CR#1700r2" w:date="2023-12-28T23:46:00Z"/>
          <w:rFonts w:eastAsia="DengXian"/>
          <w:lang w:eastAsia="zh-CN"/>
        </w:rPr>
      </w:pPr>
      <w:ins w:id="2700" w:author="CR#1700r2" w:date="2023-12-28T23:46:00Z">
        <w:r>
          <w:rPr>
            <w:rFonts w:eastAsia="DengXian"/>
            <w:lang w:eastAsia="zh-CN"/>
          </w:rPr>
          <w:t>1&gt;</w:t>
        </w:r>
        <w:r>
          <w:rPr>
            <w:rFonts w:eastAsia="DengXian"/>
            <w:lang w:eastAsia="zh-CN"/>
          </w:rPr>
          <w:tab/>
          <w:t>if the MAC entity is configured with Sidelink resource allocation scheme 1:</w:t>
        </w:r>
      </w:ins>
    </w:p>
    <w:p w14:paraId="3B03E586" w14:textId="77777777" w:rsidR="00A85A74" w:rsidRDefault="00A85A74" w:rsidP="00A85A74">
      <w:pPr>
        <w:pStyle w:val="B2"/>
        <w:rPr>
          <w:ins w:id="2701" w:author="CR#1700r2" w:date="2023-12-28T23:46:00Z"/>
          <w:rFonts w:eastAsia="DengXian"/>
          <w:lang w:eastAsia="zh-CN"/>
        </w:rPr>
      </w:pPr>
      <w:ins w:id="2702" w:author="CR#1700r2" w:date="2023-12-28T23:46:00Z">
        <w:r>
          <w:rPr>
            <w:rFonts w:eastAsia="DengXian"/>
            <w:lang w:eastAsia="zh-CN"/>
          </w:rPr>
          <w:t>2&gt;</w:t>
        </w:r>
        <w:r>
          <w:rPr>
            <w:rFonts w:eastAsia="DengXian"/>
            <w:lang w:eastAsia="zh-CN"/>
          </w:rPr>
          <w:tab/>
          <w:t>set the resource reservation period to 0.</w:t>
        </w:r>
      </w:ins>
    </w:p>
    <w:p w14:paraId="1F892571" w14:textId="77777777" w:rsidR="00A85A74" w:rsidRDefault="00A85A74" w:rsidP="00A85A74">
      <w:pPr>
        <w:pStyle w:val="B1"/>
        <w:rPr>
          <w:ins w:id="2703" w:author="CR#1700r2" w:date="2023-12-28T23:46:00Z"/>
          <w:rFonts w:eastAsia="DengXian"/>
          <w:lang w:eastAsia="zh-CN"/>
        </w:rPr>
      </w:pPr>
      <w:ins w:id="2704" w:author="CR#1700r2" w:date="2023-12-28T23:46:00Z">
        <w:r>
          <w:rPr>
            <w:rFonts w:eastAsia="DengXian"/>
            <w:lang w:eastAsia="zh-CN"/>
          </w:rPr>
          <w:t>1&gt;</w:t>
        </w:r>
        <w:r>
          <w:rPr>
            <w:rFonts w:eastAsia="DengXian"/>
            <w:lang w:eastAsia="zh-CN"/>
          </w:rPr>
          <w:tab/>
          <w:t>else if the MAC entity is configured with multiple SL-PRS transmission with Sidelink resource allocation scheme 2:</w:t>
        </w:r>
      </w:ins>
    </w:p>
    <w:p w14:paraId="6B6E18C5" w14:textId="77777777" w:rsidR="00A85A74" w:rsidRDefault="00A85A74" w:rsidP="00A85A74">
      <w:pPr>
        <w:pStyle w:val="B2"/>
        <w:rPr>
          <w:ins w:id="2705" w:author="CR#1700r2" w:date="2023-12-28T23:46:00Z"/>
          <w:rFonts w:eastAsia="DengXian"/>
          <w:lang w:eastAsia="zh-CN"/>
        </w:rPr>
      </w:pPr>
      <w:ins w:id="2706" w:author="CR#1700r2" w:date="2023-12-28T23:46:00Z">
        <w:r>
          <w:rPr>
            <w:rFonts w:eastAsia="DengXian"/>
            <w:lang w:eastAsia="zh-CN"/>
          </w:rPr>
          <w:t>2&gt;</w:t>
        </w:r>
        <w:r>
          <w:rPr>
            <w:rFonts w:eastAsia="DengXian"/>
            <w:lang w:eastAsia="zh-CN"/>
          </w:rPr>
          <w:tab/>
          <w:t>set the resource reservation period to the selected value.</w:t>
        </w:r>
      </w:ins>
    </w:p>
    <w:p w14:paraId="79B92AA9" w14:textId="77777777" w:rsidR="00A85A74" w:rsidRDefault="00A85A74" w:rsidP="00A85A74">
      <w:pPr>
        <w:pStyle w:val="B1"/>
        <w:rPr>
          <w:ins w:id="2707" w:author="CR#1700r2" w:date="2023-12-28T23:46:00Z"/>
          <w:noProof/>
        </w:rPr>
      </w:pPr>
      <w:ins w:id="2708" w:author="CR#1700r2" w:date="2023-12-28T23:46:00Z">
        <w:r>
          <w:rPr>
            <w:rFonts w:eastAsia="DengXian" w:hint="eastAsia"/>
            <w:noProof/>
            <w:lang w:eastAsia="zh-CN"/>
          </w:rPr>
          <w:t>1</w:t>
        </w:r>
        <w:r>
          <w:rPr>
            <w:rFonts w:eastAsia="DengXian"/>
            <w:noProof/>
            <w:lang w:eastAsia="zh-CN"/>
          </w:rPr>
          <w:t>&gt;</w:t>
        </w:r>
        <w:r>
          <w:rPr>
            <w:rFonts w:eastAsia="DengXian"/>
            <w:noProof/>
            <w:lang w:eastAsia="zh-CN"/>
          </w:rPr>
          <w:tab/>
          <w:t>if</w:t>
        </w:r>
        <w:r w:rsidRPr="00824250">
          <w:rPr>
            <w:noProof/>
          </w:rPr>
          <w:t xml:space="preserve"> </w:t>
        </w:r>
        <w:r w:rsidRPr="00CC6FBA">
          <w:rPr>
            <w:noProof/>
          </w:rPr>
          <w:t xml:space="preserve">the configured sidelink grant has been activated and </w:t>
        </w:r>
        <w:r w:rsidRPr="00CC6FBA">
          <w:t>this PSSCH duration corresponds to</w:t>
        </w:r>
        <w:r w:rsidRPr="00CC6FBA">
          <w:rPr>
            <w:noProof/>
          </w:rPr>
          <w:t xml:space="preserve"> the first PSSCH transmission opportunity within this </w:t>
        </w:r>
        <w:r w:rsidRPr="00CC6FBA">
          <w:rPr>
            <w:i/>
            <w:noProof/>
            <w:lang w:eastAsia="ko-KR"/>
          </w:rPr>
          <w:t>sl-PeriodCG</w:t>
        </w:r>
        <w:r w:rsidRPr="00CC6FBA">
          <w:rPr>
            <w:noProof/>
          </w:rPr>
          <w:t xml:space="preserve"> of the configured sidelink grant</w:t>
        </w:r>
        <w:r>
          <w:rPr>
            <w:noProof/>
          </w:rPr>
          <w:t>:</w:t>
        </w:r>
      </w:ins>
    </w:p>
    <w:p w14:paraId="4FA68137" w14:textId="77777777" w:rsidR="00A85A74" w:rsidRPr="00293B80" w:rsidRDefault="00A85A74" w:rsidP="00A85A74">
      <w:pPr>
        <w:pStyle w:val="B2"/>
        <w:rPr>
          <w:ins w:id="2709" w:author="CR#1700r2" w:date="2023-12-28T23:46:00Z"/>
          <w:rFonts w:eastAsia="DengXian"/>
          <w:noProof/>
          <w:lang w:eastAsia="zh-CN"/>
        </w:rPr>
      </w:pPr>
      <w:ins w:id="2710" w:author="CR#1700r2" w:date="2023-12-28T23:46:00Z">
        <w:r>
          <w:rPr>
            <w:rFonts w:eastAsia="DengXian" w:hint="eastAsia"/>
            <w:noProof/>
            <w:lang w:eastAsia="zh-CN"/>
          </w:rPr>
          <w:t>2</w:t>
        </w:r>
        <w:r>
          <w:rPr>
            <w:rFonts w:eastAsia="DengXian"/>
            <w:noProof/>
            <w:lang w:eastAsia="zh-CN"/>
          </w:rPr>
          <w:t>&gt;</w:t>
        </w:r>
        <w:r>
          <w:rPr>
            <w:rFonts w:eastAsia="DengXian"/>
            <w:noProof/>
            <w:lang w:eastAsia="zh-CN"/>
          </w:rPr>
          <w:tab/>
        </w:r>
        <w:r w:rsidRPr="00293B80">
          <w:rPr>
            <w:rFonts w:eastAsia="DengXian"/>
            <w:noProof/>
            <w:lang w:eastAsia="zh-CN"/>
          </w:rPr>
          <w:t xml:space="preserve">set the </w:t>
        </w:r>
        <w:r>
          <w:rPr>
            <w:rFonts w:eastAsia="DengXian"/>
            <w:noProof/>
            <w:lang w:eastAsia="zh-CN"/>
          </w:rPr>
          <w:t>SL-PRS</w:t>
        </w:r>
        <w:r w:rsidRPr="00293B80">
          <w:rPr>
            <w:rFonts w:eastAsia="DengXian"/>
            <w:noProof/>
            <w:lang w:eastAsia="zh-CN"/>
          </w:rPr>
          <w:t xml:space="preserve"> Process ID to the </w:t>
        </w:r>
        <w:r>
          <w:rPr>
            <w:rFonts w:eastAsia="DengXian"/>
            <w:noProof/>
            <w:lang w:eastAsia="zh-CN"/>
          </w:rPr>
          <w:t>SL-PRS</w:t>
        </w:r>
        <w:r w:rsidRPr="00293B80">
          <w:rPr>
            <w:rFonts w:eastAsia="DengXian"/>
            <w:noProof/>
            <w:lang w:eastAsia="zh-CN"/>
          </w:rPr>
          <w:t xml:space="preserve"> Process ID associated with this PSSCH duration and, if available, all subsequent </w:t>
        </w:r>
        <w:r>
          <w:rPr>
            <w:rFonts w:eastAsia="DengXian"/>
            <w:noProof/>
            <w:lang w:eastAsia="zh-CN"/>
          </w:rPr>
          <w:t>SL-PRS transmission occasion</w:t>
        </w:r>
        <w:r w:rsidRPr="00293B80">
          <w:rPr>
            <w:rFonts w:eastAsia="DengXian"/>
            <w:noProof/>
            <w:lang w:eastAsia="zh-CN"/>
          </w:rPr>
          <w:t xml:space="preserve">(s) occuring in this </w:t>
        </w:r>
        <w:r w:rsidRPr="00D55D7C">
          <w:rPr>
            <w:rFonts w:eastAsia="DengXian"/>
            <w:i/>
            <w:noProof/>
            <w:lang w:eastAsia="zh-CN"/>
          </w:rPr>
          <w:t>sl-PeriodCG</w:t>
        </w:r>
        <w:r w:rsidRPr="00293B80">
          <w:rPr>
            <w:rFonts w:eastAsia="DengXian"/>
            <w:noProof/>
            <w:lang w:eastAsia="zh-CN"/>
          </w:rPr>
          <w:t xml:space="preserve"> for the configured sidelink grant;</w:t>
        </w:r>
      </w:ins>
    </w:p>
    <w:p w14:paraId="41B80381" w14:textId="77777777" w:rsidR="00A85A74" w:rsidRPr="00293B80" w:rsidRDefault="00A85A74" w:rsidP="00A85A74">
      <w:pPr>
        <w:pStyle w:val="B2"/>
        <w:rPr>
          <w:ins w:id="2711" w:author="CR#1700r2" w:date="2023-12-28T23:46:00Z"/>
          <w:rFonts w:eastAsia="DengXian"/>
          <w:noProof/>
          <w:lang w:eastAsia="zh-CN"/>
        </w:rPr>
      </w:pPr>
      <w:ins w:id="2712" w:author="CR#1700r2" w:date="2023-12-28T23:46:00Z">
        <w:r>
          <w:rPr>
            <w:rFonts w:eastAsia="DengXian"/>
            <w:noProof/>
            <w:lang w:eastAsia="zh-CN"/>
          </w:rPr>
          <w:t>2</w:t>
        </w:r>
        <w:r w:rsidRPr="00293B80">
          <w:rPr>
            <w:rFonts w:eastAsia="DengXian"/>
            <w:noProof/>
            <w:lang w:eastAsia="zh-CN"/>
          </w:rPr>
          <w:t>&gt;</w:t>
        </w:r>
        <w:r w:rsidRPr="00293B80">
          <w:rPr>
            <w:rFonts w:eastAsia="DengXian"/>
            <w:noProof/>
            <w:lang w:eastAsia="zh-CN"/>
          </w:rPr>
          <w:tab/>
          <w:t xml:space="preserve">determine that this </w:t>
        </w:r>
        <w:r>
          <w:rPr>
            <w:rFonts w:eastAsia="DengXian"/>
            <w:noProof/>
            <w:lang w:eastAsia="zh-CN"/>
          </w:rPr>
          <w:t>SL-PRS transmission occasion</w:t>
        </w:r>
        <w:r w:rsidRPr="00293B80">
          <w:rPr>
            <w:rFonts w:eastAsia="DengXian"/>
            <w:noProof/>
            <w:lang w:eastAsia="zh-CN"/>
          </w:rPr>
          <w:t xml:space="preserve"> is used for initial transmission;</w:t>
        </w:r>
      </w:ins>
    </w:p>
    <w:p w14:paraId="0EC33A8B" w14:textId="4127BEDE" w:rsidR="00A85A74" w:rsidRDefault="00A85A74">
      <w:pPr>
        <w:pStyle w:val="B1"/>
        <w:rPr>
          <w:ins w:id="2713" w:author="CR#1700r2" w:date="2023-12-28T23:46:00Z"/>
          <w:rFonts w:eastAsia="DengXian"/>
          <w:noProof/>
          <w:lang w:eastAsia="zh-CN"/>
        </w:rPr>
        <w:pPrChange w:id="2714" w:author="CR#1700r2" w:date="2023-12-28T23:46:00Z">
          <w:pPr/>
        </w:pPrChange>
      </w:pPr>
      <w:ins w:id="2715" w:author="CR#1700r2" w:date="2023-12-28T23:46:00Z">
        <w:r>
          <w:rPr>
            <w:rFonts w:eastAsia="DengXian"/>
            <w:noProof/>
            <w:lang w:eastAsia="zh-CN"/>
          </w:rPr>
          <w:t>1&gt;</w:t>
        </w:r>
        <w:r>
          <w:rPr>
            <w:rFonts w:eastAsia="DengXian"/>
            <w:noProof/>
            <w:lang w:eastAsia="zh-CN"/>
          </w:rPr>
          <w:tab/>
          <w:t xml:space="preserve">process the sidelink grant according to clause </w:t>
        </w:r>
      </w:ins>
      <w:ins w:id="2716" w:author="CR#1700r2" w:date="2023-12-29T00:28:00Z">
        <w:r w:rsidR="00D72270">
          <w:rPr>
            <w:rFonts w:eastAsia="DengXian"/>
            <w:noProof/>
            <w:lang w:eastAsia="zh-CN"/>
          </w:rPr>
          <w:t>5.22.1.3.4</w:t>
        </w:r>
      </w:ins>
      <w:ins w:id="2717" w:author="CR#1700r2" w:date="2023-12-28T23:46:00Z">
        <w:r>
          <w:rPr>
            <w:rFonts w:eastAsia="DengXian"/>
            <w:noProof/>
            <w:lang w:eastAsia="zh-CN"/>
          </w:rPr>
          <w:t xml:space="preserve"> with the corresponding SL-PRS transmission information.</w:t>
        </w:r>
      </w:ins>
    </w:p>
    <w:p w14:paraId="1A673BF0" w14:textId="0C39EEC6" w:rsidR="00D47D0F" w:rsidRPr="00982682" w:rsidRDefault="00D47D0F" w:rsidP="00A85A74">
      <w:pPr>
        <w:rPr>
          <w:noProof/>
          <w:lang w:eastAsia="ko-KR"/>
        </w:rPr>
      </w:pPr>
      <w:r w:rsidRPr="00982682">
        <w:rPr>
          <w:noProof/>
          <w:lang w:eastAsia="ko-KR"/>
        </w:rPr>
        <w:t>For configured sidelink grants</w:t>
      </w:r>
      <w:ins w:id="2718" w:author="CR#1700r2" w:date="2023-12-28T23:46:00Z">
        <w:r w:rsidR="00A85A74">
          <w:rPr>
            <w:noProof/>
            <w:lang w:eastAsia="ko-KR"/>
          </w:rPr>
          <w:t xml:space="preserve"> not on SL-PRS dedicated resource pool</w:t>
        </w:r>
      </w:ins>
      <w:r w:rsidRPr="00982682">
        <w:rPr>
          <w:noProof/>
          <w:lang w:eastAsia="ko-KR"/>
        </w:rPr>
        <w:t>, the HARQ Process ID associated with the first slot of a</w:t>
      </w:r>
      <w:r w:rsidR="00B83B58" w:rsidRPr="00982682">
        <w:rPr>
          <w:noProof/>
          <w:lang w:eastAsia="ko-KR"/>
        </w:rPr>
        <w:t>n</w:t>
      </w:r>
      <w:r w:rsidRPr="00982682">
        <w:rPr>
          <w:noProof/>
          <w:lang w:eastAsia="ko-KR"/>
        </w:rPr>
        <w:t xml:space="preserve"> SL transmission is derived from the following equation:</w:t>
      </w:r>
    </w:p>
    <w:p w14:paraId="057313D3" w14:textId="1AB9D16F" w:rsidR="00D47D0F" w:rsidRPr="00982682" w:rsidRDefault="00377F1D" w:rsidP="000B2AEF">
      <w:pPr>
        <w:pStyle w:val="EQ"/>
        <w:rPr>
          <w:lang w:eastAsia="ko-KR"/>
        </w:rPr>
      </w:pPr>
      <w:r w:rsidRPr="00982682">
        <w:rPr>
          <w:lang w:eastAsia="ko-KR"/>
        </w:rPr>
        <w:tab/>
      </w:r>
      <w:r w:rsidR="00D47D0F" w:rsidRPr="00982682">
        <w:rPr>
          <w:lang w:eastAsia="ko-KR"/>
        </w:rPr>
        <w:t xml:space="preserve">HARQ Process ID = [floor(CURRENT_slot / </w:t>
      </w:r>
      <w:r w:rsidR="00044508" w:rsidRPr="00982682">
        <w:rPr>
          <w:i/>
          <w:lang w:eastAsia="ko-KR"/>
        </w:rPr>
        <w:t>PeriodicitySL</w:t>
      </w:r>
      <w:r w:rsidR="00D47D0F" w:rsidRPr="00982682">
        <w:rPr>
          <w:lang w:eastAsia="ko-KR"/>
        </w:rPr>
        <w:t xml:space="preserve">)] modulo </w:t>
      </w:r>
      <w:r w:rsidR="00F32108" w:rsidRPr="00982682">
        <w:rPr>
          <w:i/>
          <w:lang w:eastAsia="ko-KR"/>
        </w:rPr>
        <w:t>sl-NrO</w:t>
      </w:r>
      <w:r w:rsidR="00D47D0F" w:rsidRPr="00982682">
        <w:rPr>
          <w:i/>
          <w:lang w:eastAsia="ko-KR"/>
        </w:rPr>
        <w:t>fHARQ-Processes</w:t>
      </w:r>
      <w:r w:rsidRPr="00982682">
        <w:rPr>
          <w:lang w:eastAsia="ko-KR"/>
        </w:rPr>
        <w:br/>
      </w:r>
      <w:r w:rsidRPr="00982682">
        <w:rPr>
          <w:lang w:eastAsia="ko-KR"/>
        </w:rPr>
        <w:tab/>
      </w:r>
      <w:r w:rsidR="00D47D0F" w:rsidRPr="00982682">
        <w:rPr>
          <w:lang w:eastAsia="ko-KR"/>
        </w:rPr>
        <w:t xml:space="preserve">+ </w:t>
      </w:r>
      <w:r w:rsidR="00D47D0F" w:rsidRPr="00982682">
        <w:rPr>
          <w:rFonts w:eastAsia="Malgun Gothic"/>
          <w:i/>
          <w:lang w:eastAsia="ko-KR"/>
        </w:rPr>
        <w:t>sl-</w:t>
      </w:r>
      <w:r w:rsidR="00F32108" w:rsidRPr="00982682">
        <w:rPr>
          <w:rFonts w:eastAsia="Malgun Gothic"/>
          <w:i/>
          <w:lang w:eastAsia="ko-KR"/>
        </w:rPr>
        <w:t>HARQ</w:t>
      </w:r>
      <w:r w:rsidR="00D47D0F" w:rsidRPr="00982682">
        <w:rPr>
          <w:i/>
          <w:lang w:eastAsia="ko-KR"/>
        </w:rPr>
        <w:t>-</w:t>
      </w:r>
      <w:r w:rsidR="00F32108" w:rsidRPr="00982682">
        <w:rPr>
          <w:i/>
          <w:lang w:eastAsia="ko-KR"/>
        </w:rPr>
        <w:t>P</w:t>
      </w:r>
      <w:r w:rsidR="00D47D0F" w:rsidRPr="00982682">
        <w:rPr>
          <w:i/>
          <w:lang w:eastAsia="ko-KR"/>
        </w:rPr>
        <w:t>rocID-offset</w:t>
      </w:r>
    </w:p>
    <w:p w14:paraId="2E84CA4C" w14:textId="77777777" w:rsidR="00A85A74" w:rsidRDefault="00A85A74" w:rsidP="00A85A74">
      <w:pPr>
        <w:rPr>
          <w:ins w:id="2719" w:author="CR#1700r2" w:date="2023-12-28T23:47:00Z"/>
          <w:rFonts w:eastAsia="DengXian"/>
          <w:noProof/>
          <w:lang w:eastAsia="zh-CN"/>
        </w:rPr>
      </w:pPr>
      <w:ins w:id="2720" w:author="CR#1700r2" w:date="2023-12-28T23:47:00Z">
        <w:r>
          <w:rPr>
            <w:rFonts w:eastAsia="DengXian" w:hint="eastAsia"/>
            <w:noProof/>
            <w:lang w:eastAsia="zh-CN"/>
          </w:rPr>
          <w:t>F</w:t>
        </w:r>
        <w:r>
          <w:rPr>
            <w:rFonts w:eastAsia="DengXian"/>
            <w:noProof/>
            <w:lang w:eastAsia="zh-CN"/>
          </w:rPr>
          <w:t>or configured sidelink grant on SL-PRS</w:t>
        </w:r>
        <w:r w:rsidRPr="00DA1EF3">
          <w:rPr>
            <w:rFonts w:eastAsia="DengXian"/>
            <w:noProof/>
            <w:lang w:eastAsia="zh-CN"/>
          </w:rPr>
          <w:t xml:space="preserve"> </w:t>
        </w:r>
        <w:r>
          <w:rPr>
            <w:rFonts w:eastAsia="DengXian"/>
            <w:noProof/>
            <w:lang w:eastAsia="zh-CN"/>
          </w:rPr>
          <w:t>dedicated resource pool, the SL-PRS Process ID associated with the first slot of an SL transmission is derived from the following equation:</w:t>
        </w:r>
      </w:ins>
    </w:p>
    <w:p w14:paraId="37519D5A" w14:textId="77777777" w:rsidR="00A85A74" w:rsidRPr="00E0475C" w:rsidRDefault="00A85A74">
      <w:pPr>
        <w:pStyle w:val="EQ"/>
        <w:rPr>
          <w:ins w:id="2721" w:author="CR#1700r2" w:date="2023-12-28T23:47:00Z"/>
          <w:rFonts w:eastAsia="Malgun Gothic"/>
          <w:lang w:eastAsia="ko-KR"/>
        </w:rPr>
        <w:pPrChange w:id="2722" w:author="CR#1700r2" w:date="2023-12-28T23:47:00Z">
          <w:pPr>
            <w:keepLines/>
            <w:tabs>
              <w:tab w:val="center" w:pos="4536"/>
              <w:tab w:val="right" w:pos="9072"/>
            </w:tabs>
          </w:pPr>
        </w:pPrChange>
      </w:pPr>
      <w:ins w:id="2723" w:author="CR#1700r2" w:date="2023-12-28T23:47:00Z">
        <w:r w:rsidRPr="00CC6FBA">
          <w:rPr>
            <w:lang w:eastAsia="ko-KR"/>
          </w:rPr>
          <w:tab/>
        </w:r>
        <w:r>
          <w:rPr>
            <w:lang w:eastAsia="ko-KR"/>
          </w:rPr>
          <w:t>SL-PRS</w:t>
        </w:r>
        <w:r w:rsidRPr="00CC6FBA">
          <w:rPr>
            <w:lang w:eastAsia="ko-KR"/>
          </w:rPr>
          <w:t xml:space="preserve"> Process ID = [floor(CURRENT_slot / </w:t>
        </w:r>
        <w:r w:rsidRPr="00CC6FBA">
          <w:rPr>
            <w:i/>
            <w:lang w:eastAsia="ko-KR"/>
          </w:rPr>
          <w:t>PeriodicitySL</w:t>
        </w:r>
        <w:r w:rsidRPr="00CC6FBA">
          <w:rPr>
            <w:lang w:eastAsia="ko-KR"/>
          </w:rPr>
          <w:t xml:space="preserve">)] modulo </w:t>
        </w:r>
        <w:r>
          <w:rPr>
            <w:i/>
            <w:lang w:eastAsia="ko-KR"/>
          </w:rPr>
          <w:t>[nrOfSL-PRSProc]</w:t>
        </w:r>
      </w:ins>
    </w:p>
    <w:p w14:paraId="2ACC2A85" w14:textId="2F346956" w:rsidR="00D47D0F" w:rsidRPr="00982682" w:rsidRDefault="00D47D0F" w:rsidP="00D47D0F">
      <w:r w:rsidRPr="00982682">
        <w:rPr>
          <w:noProof/>
          <w:lang w:eastAsia="ko-KR"/>
        </w:rPr>
        <w:t xml:space="preserve">where CURRENT_slot </w:t>
      </w:r>
      <w:r w:rsidR="00044508" w:rsidRPr="00982682">
        <w:rPr>
          <w:noProof/>
          <w:lang w:eastAsia="ko-KR"/>
        </w:rPr>
        <w:t>refers to current logical slot in the associated resource pool</w:t>
      </w:r>
      <w:r w:rsidRPr="00982682">
        <w:rPr>
          <w:noProof/>
          <w:lang w:eastAsia="ko-KR"/>
        </w:rPr>
        <w:t xml:space="preserve">, and </w:t>
      </w:r>
      <w:r w:rsidR="00044508" w:rsidRPr="00982682">
        <w:rPr>
          <w:i/>
          <w:noProof/>
          <w:lang w:eastAsia="ko-KR"/>
        </w:rPr>
        <w:t>PeriodicitySL</w:t>
      </w:r>
      <w:r w:rsidR="00044508" w:rsidRPr="00982682">
        <w:rPr>
          <w:noProof/>
          <w:lang w:eastAsia="ko-KR"/>
        </w:rPr>
        <w:t xml:space="preserve"> is defined in </w:t>
      </w:r>
      <w:r w:rsidR="004A77B1" w:rsidRPr="00982682">
        <w:rPr>
          <w:noProof/>
          <w:lang w:eastAsia="ko-KR"/>
        </w:rPr>
        <w:t>clause</w:t>
      </w:r>
      <w:r w:rsidR="00044508" w:rsidRPr="00982682">
        <w:rPr>
          <w:noProof/>
          <w:lang w:eastAsia="ko-KR"/>
        </w:rPr>
        <w:t xml:space="preserve"> 5.8.3</w:t>
      </w:r>
      <w:r w:rsidRPr="00982682">
        <w:rPr>
          <w:noProof/>
          <w:lang w:eastAsia="ko-KR"/>
        </w:rPr>
        <w:t>.</w:t>
      </w:r>
    </w:p>
    <w:p w14:paraId="7587F1E0" w14:textId="77777777" w:rsidR="00E82967" w:rsidRPr="00982682" w:rsidRDefault="000F52CF" w:rsidP="00E82967">
      <w:pPr>
        <w:pStyle w:val="Heading4"/>
      </w:pPr>
      <w:bookmarkStart w:id="2724" w:name="_Toc46490379"/>
      <w:bookmarkStart w:id="2725" w:name="_Toc52752074"/>
      <w:bookmarkStart w:id="2726" w:name="_Toc52796536"/>
      <w:bookmarkStart w:id="2727" w:name="_Toc146701210"/>
      <w:bookmarkStart w:id="2728" w:name="_Hlk154615718"/>
      <w:r w:rsidRPr="00982682">
        <w:lastRenderedPageBreak/>
        <w:t>5.22</w:t>
      </w:r>
      <w:r w:rsidR="00E82967" w:rsidRPr="00982682">
        <w:t>.1.2</w:t>
      </w:r>
      <w:r w:rsidR="00E82967" w:rsidRPr="00982682">
        <w:tab/>
        <w:t>TX resource (re-)selection check</w:t>
      </w:r>
      <w:bookmarkEnd w:id="2695"/>
      <w:bookmarkEnd w:id="2724"/>
      <w:bookmarkEnd w:id="2725"/>
      <w:bookmarkEnd w:id="2726"/>
      <w:bookmarkEnd w:id="2727"/>
    </w:p>
    <w:bookmarkEnd w:id="2728"/>
    <w:p w14:paraId="7B571C1A" w14:textId="77777777" w:rsidR="00E82967" w:rsidRPr="00982682" w:rsidRDefault="00E82967" w:rsidP="00E82967">
      <w:r w:rsidRPr="00982682">
        <w:t xml:space="preserve">If the TX resource (re-)selection check procedure is triggered </w:t>
      </w:r>
      <w:r w:rsidR="0081031E" w:rsidRPr="00982682">
        <w:t xml:space="preserve">on the selected pool of resources </w:t>
      </w:r>
      <w:r w:rsidRPr="00982682">
        <w:t xml:space="preserve">for a Sidelink process according to clause </w:t>
      </w:r>
      <w:r w:rsidR="000F52CF" w:rsidRPr="00982682">
        <w:t>5.22</w:t>
      </w:r>
      <w:r w:rsidRPr="00982682">
        <w:t>.1.1, the MAC entity shall for the Sidelink process:</w:t>
      </w:r>
    </w:p>
    <w:p w14:paraId="2A243FE7" w14:textId="2F76DFD4" w:rsidR="007A02BB" w:rsidRPr="00982682" w:rsidRDefault="007A02BB" w:rsidP="00293E23">
      <w:pPr>
        <w:pStyle w:val="B1"/>
      </w:pPr>
      <w:r w:rsidRPr="00982682">
        <w:t>1&gt;</w:t>
      </w:r>
      <w:r w:rsidRPr="00982682">
        <w:tab/>
        <w:t xml:space="preserve">if </w:t>
      </w:r>
      <w:r w:rsidRPr="00982682">
        <w:rPr>
          <w:noProof/>
          <w:lang w:eastAsia="ko-KR"/>
        </w:rPr>
        <w:t>PSCCH duration(s) and 2</w:t>
      </w:r>
      <w:r w:rsidRPr="00982682">
        <w:rPr>
          <w:noProof/>
          <w:vertAlign w:val="superscript"/>
          <w:lang w:eastAsia="ko-KR"/>
        </w:rPr>
        <w:t>nd</w:t>
      </w:r>
      <w:r w:rsidRPr="00982682">
        <w:rPr>
          <w:noProof/>
          <w:lang w:eastAsia="ko-KR"/>
        </w:rPr>
        <w:t xml:space="preserve"> stage SCI on PSSCH for all transmissions of a MAC PDU of </w:t>
      </w:r>
      <w:r w:rsidR="00A0179F" w:rsidRPr="00982682">
        <w:rPr>
          <w:lang w:eastAsia="ko-KR"/>
        </w:rPr>
        <w:t xml:space="preserve">any </w:t>
      </w:r>
      <w:r w:rsidRPr="00982682">
        <w:rPr>
          <w:noProof/>
          <w:lang w:eastAsia="ko-KR"/>
        </w:rPr>
        <w:t>selected sidelink grant</w:t>
      </w:r>
      <w:r w:rsidR="00A0179F" w:rsidRPr="00982682">
        <w:rPr>
          <w:lang w:eastAsia="ko-KR"/>
        </w:rPr>
        <w:t>(s)</w:t>
      </w:r>
      <w:r w:rsidRPr="00982682">
        <w:rPr>
          <w:noProof/>
          <w:lang w:eastAsia="ko-KR"/>
        </w:rPr>
        <w:t xml:space="preserve"> are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the </w:t>
      </w:r>
      <w:r w:rsidRPr="00982682">
        <w:rPr>
          <w:noProof/>
          <w:lang w:eastAsia="ko-KR"/>
        </w:rPr>
        <w:t>destination that has data to be sent; or</w:t>
      </w:r>
    </w:p>
    <w:p w14:paraId="57DE09DB" w14:textId="77777777" w:rsidR="00E82967" w:rsidRPr="00982682" w:rsidRDefault="00E82967" w:rsidP="00E82967">
      <w:pPr>
        <w:pStyle w:val="B1"/>
      </w:pPr>
      <w:r w:rsidRPr="00982682">
        <w:t>1&gt;</w:t>
      </w:r>
      <w:r w:rsidRPr="00982682">
        <w:tab/>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above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 or</w:t>
      </w:r>
    </w:p>
    <w:p w14:paraId="7C2CEC7F" w14:textId="77777777" w:rsidR="00E82967" w:rsidRPr="00982682" w:rsidRDefault="00E82967" w:rsidP="00E82967">
      <w:pPr>
        <w:pStyle w:val="B1"/>
      </w:pPr>
      <w:r w:rsidRPr="00982682">
        <w:t>1&gt;</w:t>
      </w:r>
      <w:r w:rsidRPr="00982682">
        <w:tab/>
        <w:t xml:space="preserve">if </w:t>
      </w:r>
      <w:r w:rsidR="0081031E" w:rsidRPr="00982682">
        <w:t xml:space="preserve">the </w:t>
      </w:r>
      <w:r w:rsidRPr="00982682">
        <w:t xml:space="preserve">pool of resources is configured or reconfigured by </w:t>
      </w:r>
      <w:r w:rsidR="00F32108" w:rsidRPr="00982682">
        <w:t>RRC</w:t>
      </w:r>
      <w:r w:rsidRPr="00982682">
        <w:t>; or</w:t>
      </w:r>
    </w:p>
    <w:p w14:paraId="6279D173" w14:textId="77777777" w:rsidR="00E82967" w:rsidRPr="00982682" w:rsidRDefault="00E82967" w:rsidP="00E82967">
      <w:pPr>
        <w:pStyle w:val="B1"/>
      </w:pPr>
      <w:r w:rsidRPr="00982682">
        <w:t>1&gt;</w:t>
      </w:r>
      <w:r w:rsidRPr="00982682">
        <w:tab/>
        <w:t xml:space="preserve">if there is no </w:t>
      </w:r>
      <w:r w:rsidR="0081031E" w:rsidRPr="00982682">
        <w:t xml:space="preserve">selected </w:t>
      </w:r>
      <w:r w:rsidRPr="00982682">
        <w:t>sidelink grant</w:t>
      </w:r>
      <w:r w:rsidR="0081031E" w:rsidRPr="00982682">
        <w:t xml:space="preserve"> on the selected pool of resources</w:t>
      </w:r>
      <w:r w:rsidRPr="00982682">
        <w:t>; or</w:t>
      </w:r>
    </w:p>
    <w:p w14:paraId="766518CB" w14:textId="77777777" w:rsidR="00E82967" w:rsidRPr="00982682" w:rsidRDefault="00E82967" w:rsidP="00E82967">
      <w:pPr>
        <w:pStyle w:val="B1"/>
      </w:pPr>
      <w:r w:rsidRPr="00982682">
        <w:t>1&gt;</w:t>
      </w:r>
      <w:r w:rsidRPr="00982682">
        <w:tab/>
        <w:t xml:space="preserve">if neither transmission nor retransmission has been performed by the MAC entity on any resource indicated in the </w:t>
      </w:r>
      <w:r w:rsidR="0081031E" w:rsidRPr="00982682">
        <w:t xml:space="preserve">selected </w:t>
      </w:r>
      <w:r w:rsidRPr="00982682">
        <w:t>sidelink grant during the last second; or</w:t>
      </w:r>
    </w:p>
    <w:p w14:paraId="1F7512CB" w14:textId="4292304B" w:rsidR="00E82967" w:rsidRPr="00982682" w:rsidRDefault="00E82967" w:rsidP="00E82967">
      <w:pPr>
        <w:pStyle w:val="B1"/>
      </w:pPr>
      <w:r w:rsidRPr="00982682">
        <w:t>1&gt;</w:t>
      </w:r>
      <w:r w:rsidRPr="00982682">
        <w:tab/>
        <w:t xml:space="preserve">if </w:t>
      </w:r>
      <w:r w:rsidRPr="00982682">
        <w:rPr>
          <w:i/>
        </w:rPr>
        <w:t>sl-ReselectAfter</w:t>
      </w:r>
      <w:r w:rsidRPr="00982682">
        <w:t xml:space="preserve"> is configured and the number of consecutive unused transmission opportunities on resources indicated in the </w:t>
      </w:r>
      <w:r w:rsidR="0081031E" w:rsidRPr="00982682">
        <w:t xml:space="preserve">selected </w:t>
      </w:r>
      <w:r w:rsidRPr="00982682">
        <w:t>sidelink grant</w:t>
      </w:r>
      <w:r w:rsidR="005858F2" w:rsidRPr="00982682">
        <w:t xml:space="preserve">, </w:t>
      </w:r>
      <w:r w:rsidR="005858F2" w:rsidRPr="00982682">
        <w:rPr>
          <w:iCs/>
        </w:rPr>
        <w:t>which is incremented by 1 when none of the resource</w:t>
      </w:r>
      <w:r w:rsidR="005858F2" w:rsidRPr="00982682">
        <w:t>s</w:t>
      </w:r>
      <w:r w:rsidR="005858F2" w:rsidRPr="00982682">
        <w:rPr>
          <w:iCs/>
        </w:rPr>
        <w:t xml:space="preserve"> of the selected sidelink grant within a resource reservation interval is used,</w:t>
      </w:r>
      <w:r w:rsidRPr="00982682">
        <w:t xml:space="preserve"> is equal to </w:t>
      </w:r>
      <w:r w:rsidRPr="00982682">
        <w:rPr>
          <w:i/>
        </w:rPr>
        <w:t>sl-ReselectAfter</w:t>
      </w:r>
      <w:r w:rsidRPr="00982682">
        <w:t>; or</w:t>
      </w:r>
    </w:p>
    <w:p w14:paraId="695EB0B6" w14:textId="1BF00F79" w:rsidR="00E82967" w:rsidRPr="00982682" w:rsidRDefault="00E82967" w:rsidP="00E82967">
      <w:pPr>
        <w:pStyle w:val="B1"/>
      </w:pPr>
      <w:r w:rsidRPr="00982682">
        <w:t>1&gt;</w:t>
      </w:r>
      <w:r w:rsidRPr="00982682">
        <w:tab/>
        <w:t xml:space="preserve">if the </w:t>
      </w:r>
      <w:r w:rsidR="0081031E" w:rsidRPr="00982682">
        <w:t xml:space="preserve">selected </w:t>
      </w:r>
      <w:r w:rsidRPr="00982682">
        <w:t xml:space="preserve">sidelink grant cannot accommodate a RLC SDU by using the maximum allowed MCS configured by </w:t>
      </w:r>
      <w:r w:rsidR="00F32108" w:rsidRPr="00982682">
        <w:t>RRC</w:t>
      </w:r>
      <w:r w:rsidRPr="00982682">
        <w:t xml:space="preserve"> in </w:t>
      </w:r>
      <w:r w:rsidRPr="00982682">
        <w:rPr>
          <w:i/>
        </w:rPr>
        <w:t>sl-MaxMCS-PSSCH</w:t>
      </w:r>
      <w:r w:rsidRPr="00982682">
        <w:t xml:space="preserve"> </w:t>
      </w:r>
      <w:r w:rsidR="0019097A" w:rsidRPr="00982682">
        <w:t xml:space="preserve">associated with the selected MCS table </w:t>
      </w:r>
      <w:r w:rsidRPr="00982682">
        <w:t xml:space="preserve">and the </w:t>
      </w:r>
      <w:r w:rsidR="00F32108" w:rsidRPr="00982682">
        <w:t>UE</w:t>
      </w:r>
      <w:r w:rsidRPr="00982682">
        <w:t xml:space="preserve"> selects not to segment the RLC SDU; or</w:t>
      </w:r>
    </w:p>
    <w:p w14:paraId="70AE3472" w14:textId="77777777" w:rsidR="00E82967" w:rsidRPr="00982682" w:rsidRDefault="00E82967" w:rsidP="00E82967">
      <w:pPr>
        <w:pStyle w:val="NO"/>
        <w:rPr>
          <w:rFonts w:eastAsia="MS Mincho"/>
          <w:i/>
          <w:noProof/>
        </w:rPr>
      </w:pPr>
      <w:r w:rsidRPr="00982682">
        <w:t>NOTE 1:</w:t>
      </w:r>
      <w:r w:rsidRPr="00982682">
        <w:tab/>
        <w:t xml:space="preserve">If the </w:t>
      </w:r>
      <w:r w:rsidR="0081031E" w:rsidRPr="00982682">
        <w:t xml:space="preserve">selected </w:t>
      </w:r>
      <w:r w:rsidRPr="00982682">
        <w:t>sidelink grant cannot accommodate the RLC SDU, it is left for UE implementation whether to perform segmentation or sidelink resource reselection.</w:t>
      </w:r>
    </w:p>
    <w:p w14:paraId="6C95E92F" w14:textId="07F35B62" w:rsidR="00532CD0" w:rsidRDefault="00E82967" w:rsidP="00532CD0">
      <w:pPr>
        <w:pStyle w:val="B1"/>
        <w:rPr>
          <w:ins w:id="2729" w:author="CR#1695r2" w:date="2023-12-28T00:28:00Z"/>
          <w:lang w:eastAsia="ko-KR"/>
        </w:rPr>
      </w:pPr>
      <w:r w:rsidRPr="00982682">
        <w:t>1&gt;</w:t>
      </w:r>
      <w:r w:rsidRPr="00982682">
        <w:tab/>
        <w:t xml:space="preserve">if transmission(s) with the </w:t>
      </w:r>
      <w:r w:rsidR="0081031E" w:rsidRPr="00982682">
        <w:t xml:space="preserve">selected </w:t>
      </w:r>
      <w:r w:rsidRPr="00982682">
        <w:t xml:space="preserve">sidelink grant cannot fulfil the </w:t>
      </w:r>
      <w:r w:rsidR="002C2DFD" w:rsidRPr="00982682">
        <w:t>remaining PDB</w:t>
      </w:r>
      <w:r w:rsidRPr="00982682">
        <w:t xml:space="preserve"> of the data in a logical </w:t>
      </w:r>
      <w:ins w:id="2730" w:author="CR#1700r2" w:date="2023-12-28T23:52:00Z">
        <w:r w:rsidR="00296E57">
          <w:t>or the remaining SL-PRS delay budget for SL-PRS transmission, if available</w:t>
        </w:r>
        <w:r w:rsidR="00296E57" w:rsidRPr="00982682">
          <w:t xml:space="preserve"> </w:t>
        </w:r>
      </w:ins>
      <w:r w:rsidRPr="00982682">
        <w:t>channel</w:t>
      </w:r>
      <w:r w:rsidR="009F4695" w:rsidRPr="00982682">
        <w:t xml:space="preserve">, </w:t>
      </w:r>
      <w:r w:rsidRPr="00982682">
        <w:t>and the MAC entity selects not to perform transmission(s) corresponding to a single MAC PDU</w:t>
      </w:r>
      <w:ins w:id="2731" w:author="CR#1700r2" w:date="2023-12-28T23:52:00Z">
        <w:r w:rsidR="00296E57">
          <w:t xml:space="preserve"> or SL-PRS transmission</w:t>
        </w:r>
      </w:ins>
      <w:ins w:id="2732" w:author="CR#1695r2" w:date="2023-12-28T00:28:00Z">
        <w:r w:rsidR="00532CD0">
          <w:t>; or</w:t>
        </w:r>
      </w:ins>
    </w:p>
    <w:p w14:paraId="4E1F9CF2" w14:textId="77777777" w:rsidR="00532CD0" w:rsidRPr="00C62645" w:rsidRDefault="00532CD0" w:rsidP="00532CD0">
      <w:pPr>
        <w:pStyle w:val="B1"/>
        <w:rPr>
          <w:ins w:id="2733" w:author="CR#1695r2" w:date="2023-12-28T00:28:00Z"/>
          <w:lang w:eastAsia="ko-KR"/>
        </w:rPr>
      </w:pPr>
      <w:ins w:id="2734" w:author="CR#1695r2" w:date="2023-12-28T00:28:00Z">
        <w:r>
          <w:t>1&gt;</w:t>
        </w:r>
        <w:r>
          <w:tab/>
          <w:t>if Sidelink consistent LBT failure is detected as specified in clause 5.31.2 in some RB set(s) of the selected resource pool that spans multiple RB sets for the logical channel, if single carrier frequency is configured; or</w:t>
        </w:r>
      </w:ins>
    </w:p>
    <w:p w14:paraId="661EDCB1" w14:textId="2DD4C6E8" w:rsidR="00E82967" w:rsidRPr="00982682" w:rsidRDefault="00532CD0" w:rsidP="00532CD0">
      <w:pPr>
        <w:pStyle w:val="B1"/>
      </w:pPr>
      <w:ins w:id="2735" w:author="CR#1695r2" w:date="2023-12-28T00:28:00Z">
        <w:r w:rsidRPr="00982682">
          <w:t>1&gt;</w:t>
        </w:r>
        <w:r w:rsidRPr="00982682">
          <w:tab/>
          <w:t xml:space="preserve">if </w:t>
        </w:r>
        <w:r w:rsidRPr="00F10CCD">
          <w:t xml:space="preserve">a MAC PDU is not transmitted </w:t>
        </w:r>
        <w:r w:rsidRPr="00982682">
          <w:rPr>
            <w:lang w:eastAsia="ko-KR"/>
          </w:rPr>
          <w:t>(i.e. initial transmission or retransmission)</w:t>
        </w:r>
        <w:r>
          <w:rPr>
            <w:lang w:eastAsia="ko-KR"/>
          </w:rPr>
          <w:t xml:space="preserve"> </w:t>
        </w:r>
        <w:r w:rsidRPr="00F10CCD">
          <w:t xml:space="preserve">in </w:t>
        </w:r>
        <w:r>
          <w:t>any</w:t>
        </w:r>
        <w:r w:rsidRPr="00F10CCD">
          <w:t xml:space="preserve"> of the resources </w:t>
        </w:r>
        <w:r>
          <w:t xml:space="preserve">for this MAC PDU </w:t>
        </w:r>
        <w:r w:rsidRPr="00E5250D">
          <w:t>that are associated with th</w:t>
        </w:r>
        <w:r>
          <w:t>e</w:t>
        </w:r>
        <w:r w:rsidRPr="00E5250D">
          <w:t xml:space="preserve"> sidelink process </w:t>
        </w:r>
        <w:r>
          <w:t xml:space="preserve">for </w:t>
        </w:r>
        <w:r w:rsidRPr="00E93A6B">
          <w:rPr>
            <w:rFonts w:eastAsia="Calibri"/>
            <w:color w:val="000000" w:themeColor="text1"/>
            <w:lang w:val="en-US"/>
          </w:rPr>
          <w:t>Multi-consecutive slots transmission</w:t>
        </w:r>
        <w:r>
          <w:t xml:space="preserve"> </w:t>
        </w:r>
        <w:r w:rsidRPr="00F10CCD">
          <w:t>due to the Sidelink LBT failure</w:t>
        </w:r>
      </w:ins>
      <w:r w:rsidR="0081031E" w:rsidRPr="00982682">
        <w:t>:</w:t>
      </w:r>
    </w:p>
    <w:p w14:paraId="49056611" w14:textId="42242C4B" w:rsidR="00E82967" w:rsidRPr="00982682" w:rsidRDefault="00E82967" w:rsidP="00E82967">
      <w:pPr>
        <w:pStyle w:val="NO"/>
      </w:pPr>
      <w:r w:rsidRPr="00982682">
        <w:t>NOTE 2:</w:t>
      </w:r>
      <w:r w:rsidRPr="00982682">
        <w:tab/>
        <w:t xml:space="preserve">If the </w:t>
      </w:r>
      <w:r w:rsidR="002C2DFD" w:rsidRPr="00982682">
        <w:t>remaining PDB</w:t>
      </w:r>
      <w:r w:rsidRPr="00982682">
        <w:t xml:space="preserve"> is not met, it is left for UE implementation whether to perform transmission(s) corresponding to single MAC PDU or sidelink resource reselection.</w:t>
      </w:r>
    </w:p>
    <w:p w14:paraId="6F296600" w14:textId="37C6AFBC" w:rsidR="0081031E" w:rsidRPr="00982682" w:rsidRDefault="0081031E" w:rsidP="00030779">
      <w:pPr>
        <w:pStyle w:val="NO"/>
      </w:pPr>
      <w:r w:rsidRPr="00982682">
        <w:t>NOTE 3:</w:t>
      </w:r>
      <w:r w:rsidRPr="00982682">
        <w:tab/>
        <w:t xml:space="preserve">It is left for UE implementation whether to </w:t>
      </w:r>
      <w:r w:rsidRPr="00982682" w:rsidDel="00321868">
        <w:t xml:space="preserve">trigger the TX </w:t>
      </w:r>
      <w:r w:rsidRPr="00982682">
        <w:t>resource</w:t>
      </w:r>
      <w:r w:rsidRPr="00982682" w:rsidDel="00321868">
        <w:t xml:space="preserve"> (re-)selection</w:t>
      </w:r>
      <w:r w:rsidRPr="00982682">
        <w:t xml:space="preserve"> due to the </w:t>
      </w:r>
      <w:r w:rsidRPr="00982682">
        <w:rPr>
          <w:noProof/>
        </w:rPr>
        <w:t>latency requirement</w:t>
      </w:r>
      <w:r w:rsidRPr="00982682">
        <w:t xml:space="preserve"> of the MAC CE</w:t>
      </w:r>
      <w:ins w:id="2736" w:author="CR#1691r1" w:date="2023-12-22T22:32:00Z">
        <w:r w:rsidR="00C57A4A">
          <w:t>s</w:t>
        </w:r>
      </w:ins>
      <w:r w:rsidRPr="00982682">
        <w:t xml:space="preserve"> triggered according to clause 5.22.1.7</w:t>
      </w:r>
      <w:ins w:id="2737" w:author="CR#1691r1" w:date="2023-12-22T22:33:00Z">
        <w:r w:rsidR="00C57A4A">
          <w:t xml:space="preserve"> and clause </w:t>
        </w:r>
        <w:r w:rsidR="00C57A4A" w:rsidRPr="00E87D15">
          <w:t>5.22.1.10.1</w:t>
        </w:r>
      </w:ins>
      <w:r w:rsidRPr="00982682">
        <w:t>.</w:t>
      </w:r>
    </w:p>
    <w:p w14:paraId="76BE82A9" w14:textId="77777777" w:rsidR="00532CD0" w:rsidRDefault="00532CD0" w:rsidP="00532CD0">
      <w:pPr>
        <w:pStyle w:val="B2"/>
        <w:rPr>
          <w:ins w:id="2738" w:author="CR#1695r2" w:date="2023-12-28T00:29:00Z"/>
        </w:rPr>
      </w:pPr>
      <w:ins w:id="2739" w:author="CR#1695r2" w:date="2023-12-28T00:29:00Z">
        <w:r>
          <w:t>2&gt;</w:t>
        </w:r>
        <w:r>
          <w:tab/>
          <w:t xml:space="preserve">if </w:t>
        </w:r>
        <w:r>
          <w:rPr>
            <w:lang w:eastAsia="ko-KR"/>
          </w:rPr>
          <w:t>multiple carrier frequencies are configured</w:t>
        </w:r>
        <w:r>
          <w:t>:</w:t>
        </w:r>
      </w:ins>
    </w:p>
    <w:p w14:paraId="12B1E433" w14:textId="77777777" w:rsidR="00532CD0" w:rsidRDefault="00532CD0">
      <w:pPr>
        <w:pStyle w:val="B3"/>
        <w:rPr>
          <w:ins w:id="2740" w:author="CR#1695r2" w:date="2023-12-28T00:29:00Z"/>
        </w:rPr>
        <w:pPrChange w:id="2741" w:author="CR#1695r2" w:date="2023-12-28T00:29:00Z">
          <w:pPr>
            <w:pStyle w:val="B2"/>
          </w:pPr>
        </w:pPrChange>
      </w:pPr>
      <w:ins w:id="2742" w:author="CR#1695r2" w:date="2023-12-28T00:29:00Z">
        <w:r>
          <w:t>3&gt;</w:t>
        </w:r>
        <w:r>
          <w:tab/>
          <w:t>trigger the TX carrier (re-)selection procedure as specified in clause 5.22.1.11.</w:t>
        </w:r>
      </w:ins>
    </w:p>
    <w:p w14:paraId="223B0750" w14:textId="4B33863E" w:rsidR="00E82967" w:rsidRPr="00982682" w:rsidRDefault="00E82967" w:rsidP="00532CD0">
      <w:pPr>
        <w:pStyle w:val="B2"/>
      </w:pPr>
      <w:r w:rsidRPr="00982682">
        <w:t>2&gt;</w:t>
      </w:r>
      <w:r w:rsidRPr="00982682">
        <w:tab/>
        <w:t xml:space="preserve">clear the </w:t>
      </w:r>
      <w:r w:rsidR="0081031E" w:rsidRPr="00982682">
        <w:t xml:space="preserve">selected </w:t>
      </w:r>
      <w:r w:rsidRPr="00982682">
        <w:t>sidelink grant associated to the Sidelink process, if available;</w:t>
      </w:r>
    </w:p>
    <w:p w14:paraId="4D943E89" w14:textId="77777777" w:rsidR="00E82967" w:rsidRPr="00982682" w:rsidRDefault="00E82967" w:rsidP="00E82967">
      <w:pPr>
        <w:pStyle w:val="B2"/>
      </w:pPr>
      <w:r w:rsidRPr="00982682">
        <w:t>2&gt;</w:t>
      </w:r>
      <w:r w:rsidRPr="00982682" w:rsidDel="00321868">
        <w:tab/>
        <w:t xml:space="preserve">trigger the TX </w:t>
      </w:r>
      <w:r w:rsidRPr="00982682">
        <w:t>resource</w:t>
      </w:r>
      <w:r w:rsidRPr="00982682" w:rsidDel="00321868">
        <w:t xml:space="preserve"> (re-)selection</w:t>
      </w:r>
      <w:r w:rsidRPr="00982682">
        <w:t>.</w:t>
      </w:r>
    </w:p>
    <w:p w14:paraId="4F00EF4C" w14:textId="3F7E6967" w:rsidR="00026695" w:rsidRPr="00982682" w:rsidRDefault="00026695" w:rsidP="00026695">
      <w:pPr>
        <w:pStyle w:val="NO"/>
        <w:rPr>
          <w:rFonts w:cs="Times"/>
        </w:rPr>
      </w:pPr>
      <w:bookmarkStart w:id="2743" w:name="_Toc12569233"/>
      <w:bookmarkStart w:id="2744" w:name="_Toc37296251"/>
      <w:r w:rsidRPr="00982682">
        <w:t>NOTE 4:</w:t>
      </w:r>
      <w:r w:rsidRPr="00982682">
        <w:tab/>
        <w:t>Void</w:t>
      </w:r>
      <w:r w:rsidRPr="00982682">
        <w:rPr>
          <w:rFonts w:cs="Times"/>
        </w:rPr>
        <w:t>.</w:t>
      </w:r>
    </w:p>
    <w:p w14:paraId="71E9122B" w14:textId="5EFAE85A" w:rsidR="00026695" w:rsidRPr="00982682" w:rsidRDefault="00026695" w:rsidP="00026695">
      <w:pPr>
        <w:pStyle w:val="NO"/>
        <w:rPr>
          <w:rFonts w:eastAsia="Malgun Gothic"/>
          <w:lang w:eastAsia="ko-KR"/>
        </w:rPr>
      </w:pPr>
      <w:r w:rsidRPr="00982682">
        <w:t>NOTE 5:</w:t>
      </w:r>
      <w:r w:rsidRPr="00982682">
        <w:tab/>
        <w:t>Void.</w:t>
      </w:r>
    </w:p>
    <w:p w14:paraId="20AB63AF" w14:textId="04E940FF" w:rsidR="0071180D" w:rsidRPr="00982682" w:rsidRDefault="0071180D" w:rsidP="0071180D">
      <w:pPr>
        <w:pStyle w:val="Heading4"/>
      </w:pPr>
      <w:bookmarkStart w:id="2745" w:name="_Toc146701211"/>
      <w:r w:rsidRPr="00982682">
        <w:t>5.22.1.2a</w:t>
      </w:r>
      <w:r w:rsidRPr="00982682">
        <w:tab/>
        <w:t>Re-evaluation and Pre-emption</w:t>
      </w:r>
      <w:bookmarkEnd w:id="2745"/>
    </w:p>
    <w:p w14:paraId="6A1BE40C" w14:textId="2AD35082" w:rsidR="0071180D" w:rsidRPr="00982682" w:rsidRDefault="0071180D" w:rsidP="0071180D">
      <w:pPr>
        <w:rPr>
          <w:rFonts w:eastAsia="Malgun Gothic"/>
          <w:lang w:eastAsia="ko-KR"/>
        </w:rPr>
      </w:pPr>
      <w:r w:rsidRPr="00982682">
        <w:rPr>
          <w:rFonts w:eastAsia="Malgun Gothic"/>
          <w:lang w:eastAsia="ko-KR"/>
        </w:rPr>
        <w:t>A resource(s) of the selected sidelink grant for a MAC PDU to transmit from multiplexing and assembly entity</w:t>
      </w:r>
      <w:ins w:id="2746" w:author="CR#1700r2" w:date="2023-12-28T23:52:00Z">
        <w:r w:rsidR="00296E57">
          <w:rPr>
            <w:rFonts w:eastAsia="Malgun Gothic"/>
            <w:lang w:eastAsia="ko-KR"/>
          </w:rPr>
          <w:t xml:space="preserve"> or for a SL-PRS transmission</w:t>
        </w:r>
      </w:ins>
      <w:r w:rsidRPr="00982682">
        <w:rPr>
          <w:rFonts w:eastAsia="Malgun Gothic"/>
          <w:lang w:eastAsia="ko-KR"/>
        </w:rPr>
        <w:t xml:space="preserve"> is re-evaluated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SCI indicating the resource(s) is signalled at first time as specified in </w:t>
      </w:r>
      <w:r w:rsidR="006F22DC"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4B089865" w14:textId="312B7D4E" w:rsidR="0071180D" w:rsidRPr="00982682" w:rsidRDefault="0071180D" w:rsidP="0071180D">
      <w:pPr>
        <w:rPr>
          <w:rFonts w:eastAsia="Malgun Gothic"/>
          <w:lang w:eastAsia="ko-KR"/>
        </w:rPr>
      </w:pPr>
      <w:r w:rsidRPr="00982682">
        <w:rPr>
          <w:rFonts w:eastAsia="Malgun Gothic"/>
          <w:lang w:eastAsia="ko-KR"/>
        </w:rPr>
        <w:lastRenderedPageBreak/>
        <w:t xml:space="preserve">A resource(s) of the selected sidelink grant which has been indicated by a prior SCI for a MAC PDU to transmit from multiplexing and assembly entity </w:t>
      </w:r>
      <w:ins w:id="2747" w:author="CR#1700r2" w:date="2023-12-28T23:52:00Z">
        <w:r w:rsidR="00296E57">
          <w:rPr>
            <w:rFonts w:eastAsia="Malgun Gothic"/>
            <w:lang w:eastAsia="ko-KR"/>
          </w:rPr>
          <w:t>or for a SL-PRS transmission</w:t>
        </w:r>
        <w:r w:rsidR="00296E57" w:rsidRPr="00982682">
          <w:rPr>
            <w:rFonts w:eastAsia="Malgun Gothic"/>
            <w:lang w:eastAsia="ko-KR"/>
          </w:rPr>
          <w:t xml:space="preserve"> </w:t>
        </w:r>
      </w:ins>
      <w:r w:rsidRPr="00982682">
        <w:rPr>
          <w:rFonts w:eastAsia="Malgun Gothic"/>
          <w:lang w:eastAsia="ko-KR"/>
        </w:rPr>
        <w:t xml:space="preserve">could be checked for pre-emption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resource(s) is located as specified in </w:t>
      </w:r>
      <w:r w:rsidR="00843FC4"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23CB3415" w14:textId="3AE7C743" w:rsidR="0071180D" w:rsidRPr="00982682" w:rsidRDefault="0071180D" w:rsidP="0071180D">
      <w:pPr>
        <w:pStyle w:val="NO"/>
        <w:rPr>
          <w:lang w:eastAsia="ko-KR"/>
        </w:rPr>
      </w:pPr>
      <w:r w:rsidRPr="00982682">
        <w:rPr>
          <w:lang w:eastAsia="ko-KR"/>
        </w:rPr>
        <w:t>NOTE 1:</w:t>
      </w:r>
      <w:r w:rsidRPr="00982682">
        <w:tab/>
      </w:r>
      <w:r w:rsidRPr="00982682">
        <w:rPr>
          <w:lang w:eastAsia="ko-KR"/>
        </w:rPr>
        <w:t xml:space="preserve">It is up to UE implementation to re-evaluate or pre-empt before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or after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but before </w:t>
      </w:r>
      <w:r w:rsidR="005005E3" w:rsidRPr="00982682">
        <w:rPr>
          <w:lang w:eastAsia="ko-KR"/>
        </w:rPr>
        <w:t>'</w:t>
      </w:r>
      <w:r w:rsidRPr="00982682">
        <w:rPr>
          <w:lang w:eastAsia="ko-KR"/>
        </w:rPr>
        <w:t>m</w:t>
      </w:r>
      <w:r w:rsidR="005005E3" w:rsidRPr="00982682">
        <w:rPr>
          <w:lang w:eastAsia="ko-KR"/>
        </w:rPr>
        <w:t>'</w:t>
      </w:r>
      <w:r w:rsidRPr="00982682">
        <w:rPr>
          <w:lang w:eastAsia="ko-KR"/>
        </w:rPr>
        <w:t xml:space="preserve">. For re-evaluation, m is the slot where the SCI indicating the resource(s) is signalled at first time as specified in </w:t>
      </w:r>
      <w:r w:rsidR="00843FC4" w:rsidRPr="00982682">
        <w:rPr>
          <w:lang w:eastAsia="ko-KR"/>
        </w:rPr>
        <w:t>clause</w:t>
      </w:r>
      <w:r w:rsidRPr="00982682">
        <w:rPr>
          <w:lang w:eastAsia="ko-KR"/>
        </w:rPr>
        <w:t xml:space="preserve"> 8.1.4 of TS 38.214. For pre-emption, m is the slot where the resource(s) is located as specified in </w:t>
      </w:r>
      <w:r w:rsidR="00843FC4" w:rsidRPr="00982682">
        <w:rPr>
          <w:lang w:eastAsia="ko-KR"/>
        </w:rPr>
        <w:t>clause</w:t>
      </w:r>
      <w:r w:rsidRPr="00982682">
        <w:rPr>
          <w:lang w:eastAsia="ko-KR"/>
        </w:rPr>
        <w:t xml:space="preserve"> 8.1.4 of TS 38.214.</w:t>
      </w:r>
    </w:p>
    <w:p w14:paraId="4599D7DB" w14:textId="08F2A5C5" w:rsidR="0071180D" w:rsidRPr="00982682" w:rsidRDefault="0071180D" w:rsidP="0071180D">
      <w:pPr>
        <w:rPr>
          <w:rFonts w:eastAsia="Malgun Gothic"/>
          <w:lang w:eastAsia="ko-KR"/>
        </w:rPr>
      </w:pPr>
      <w:r w:rsidRPr="00982682">
        <w:rPr>
          <w:rFonts w:eastAsia="Malgun Gothic"/>
          <w:lang w:eastAsia="ko-KR"/>
        </w:rPr>
        <w:t xml:space="preserve">If the MAC entity has been configured with Sidelink resource allocation mode 2 </w:t>
      </w:r>
      <w:ins w:id="2748" w:author="CR#1700r2" w:date="2023-12-28T23:53:00Z">
        <w:r w:rsidR="00296E57">
          <w:rPr>
            <w:rFonts w:eastAsia="Malgun Gothic"/>
            <w:lang w:eastAsia="ko-KR"/>
          </w:rPr>
          <w:t xml:space="preserve">or Sidelink resource allocation scheme 2 </w:t>
        </w:r>
      </w:ins>
      <w:r w:rsidRPr="00982682">
        <w:rPr>
          <w:rFonts w:eastAsia="Malgun Gothic"/>
          <w:lang w:eastAsia="ko-KR"/>
        </w:rPr>
        <w:t>to transmit using pool(s) of resources in a carrier as indicated in TS 38.331 [5] or TS 36.331 [21] based on sensing or random selection the MAC entity shall for each Sidelink process</w:t>
      </w:r>
      <w:ins w:id="2749" w:author="CR#1700r2" w:date="2023-12-28T23:53:00Z">
        <w:r w:rsidR="00296E57">
          <w:rPr>
            <w:rFonts w:eastAsia="Malgun Gothic"/>
            <w:lang w:eastAsia="ko-KR"/>
          </w:rPr>
          <w:t xml:space="preserve"> or for each SL-PRS transmission</w:t>
        </w:r>
      </w:ins>
      <w:r w:rsidRPr="00982682">
        <w:rPr>
          <w:rFonts w:eastAsia="Malgun Gothic"/>
          <w:lang w:eastAsia="ko-KR"/>
        </w:rPr>
        <w:t>:</w:t>
      </w:r>
    </w:p>
    <w:p w14:paraId="4B2FE9A2" w14:textId="3B2FF638" w:rsidR="00E51EF0" w:rsidRPr="00982682" w:rsidRDefault="0081031E" w:rsidP="00E51EF0">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 resource(s) of the selected sidelink grant </w:t>
      </w:r>
      <w:r w:rsidR="00E51EF0" w:rsidRPr="00982682">
        <w:rPr>
          <w:rFonts w:eastAsia="Malgun Gothic"/>
          <w:lang w:eastAsia="ko-KR"/>
        </w:rPr>
        <w:t xml:space="preserve">which has </w:t>
      </w:r>
      <w:r w:rsidR="00AB78A1" w:rsidRPr="00982682">
        <w:rPr>
          <w:rFonts w:eastAsia="Malgun Gothic"/>
          <w:lang w:eastAsia="ko-KR"/>
        </w:rPr>
        <w:t xml:space="preserve">not </w:t>
      </w:r>
      <w:r w:rsidR="00E51EF0" w:rsidRPr="00982682">
        <w:rPr>
          <w:rFonts w:eastAsia="Malgun Gothic"/>
          <w:lang w:eastAsia="ko-KR"/>
        </w:rPr>
        <w:t xml:space="preserve">been identified by a prior SCI </w:t>
      </w:r>
      <w:r w:rsidRPr="00982682">
        <w:rPr>
          <w:rFonts w:eastAsia="Malgun Gothic"/>
          <w:lang w:eastAsia="ko-KR"/>
        </w:rPr>
        <w:t>is indicated for re-evaluation by the physical layer as specified in clause 8.1.4 of TS 38.214 [7];</w:t>
      </w:r>
    </w:p>
    <w:p w14:paraId="20E981DC" w14:textId="77BF0A60" w:rsidR="007A02BB" w:rsidRPr="00982682" w:rsidRDefault="007A02BB" w:rsidP="007A02BB">
      <w:pPr>
        <w:pStyle w:val="B2"/>
      </w:pPr>
      <w:r w:rsidRPr="00982682">
        <w:t>2&gt;</w:t>
      </w:r>
      <w:r w:rsidRPr="00982682">
        <w:tab/>
        <w:t>remove the resource(s) from the selected sidelink grant associated to the Sidelink process</w:t>
      </w:r>
      <w:ins w:id="2750" w:author="CR#1700r2" w:date="2023-12-28T23:53:00Z">
        <w:r w:rsidR="00296E57">
          <w:t xml:space="preserve"> or SL-PRS transmission</w:t>
        </w:r>
      </w:ins>
      <w:r w:rsidRPr="00982682">
        <w:t>;</w:t>
      </w:r>
    </w:p>
    <w:p w14:paraId="0936A5E0" w14:textId="77777777" w:rsidR="00296E57" w:rsidRDefault="007A02BB" w:rsidP="00296E57">
      <w:pPr>
        <w:pStyle w:val="B2"/>
        <w:rPr>
          <w:ins w:id="2751" w:author="CR#1700r2" w:date="2023-12-28T23:53:00Z"/>
          <w:lang w:eastAsia="ko-KR"/>
        </w:rPr>
      </w:pPr>
      <w:r w:rsidRPr="00982682">
        <w:rPr>
          <w:lang w:eastAsia="ko-KR"/>
        </w:rPr>
        <w:t>2&gt;</w:t>
      </w:r>
      <w:r w:rsidRPr="00982682">
        <w:rPr>
          <w:lang w:eastAsia="ko-KR"/>
        </w:rPr>
        <w:tab/>
      </w:r>
      <w:ins w:id="2752" w:author="CR#1700r2" w:date="2023-12-28T23:53:00Z">
        <w:r w:rsidR="00296E57">
          <w:rPr>
            <w:lang w:eastAsia="ko-KR"/>
          </w:rPr>
          <w:t xml:space="preserve">if the selected resource pool is not </w:t>
        </w:r>
        <w:r w:rsidR="00296E57">
          <w:rPr>
            <w:rFonts w:eastAsia="DengXian"/>
            <w:lang w:eastAsia="zh-CN"/>
          </w:rPr>
          <w:t>SL-PRS</w:t>
        </w:r>
        <w:r w:rsidR="00296E57">
          <w:rPr>
            <w:lang w:eastAsia="ko-KR"/>
          </w:rPr>
          <w:t xml:space="preserve"> dedicated resource pool:</w:t>
        </w:r>
      </w:ins>
    </w:p>
    <w:p w14:paraId="3927997B" w14:textId="05C648A5" w:rsidR="007A02BB" w:rsidRPr="00982682" w:rsidRDefault="00296E57">
      <w:pPr>
        <w:pStyle w:val="B3"/>
        <w:pPrChange w:id="2753" w:author="CR#1700r2" w:date="2023-12-28T23:53:00Z">
          <w:pPr>
            <w:pStyle w:val="B2"/>
          </w:pPr>
        </w:pPrChange>
      </w:pPr>
      <w:ins w:id="2754" w:author="CR#1700r2" w:date="2023-12-28T23:53:00Z">
        <w:r>
          <w:rPr>
            <w:lang w:eastAsia="ko-KR"/>
          </w:rPr>
          <w:t>3&gt;</w:t>
        </w:r>
        <w:r>
          <w:rPr>
            <w:lang w:eastAsia="ko-KR"/>
          </w:rPr>
          <w:tab/>
        </w:r>
      </w:ins>
      <w:r w:rsidR="007A02BB" w:rsidRPr="00982682">
        <w:t>randomly select the time and frequency resource from the resources indicated by the physical layer as specified in clause 8.1.4 of TS</w:t>
      </w:r>
      <w:r w:rsidR="00AE32AE" w:rsidRPr="00982682">
        <w:t xml:space="preserve"> </w:t>
      </w:r>
      <w:r w:rsidR="007A02BB" w:rsidRPr="00982682">
        <w:t>38.214</w:t>
      </w:r>
      <w:r w:rsidR="00AE32AE" w:rsidRPr="00982682">
        <w:t xml:space="preserve"> </w:t>
      </w:r>
      <w:r w:rsidR="007A02BB" w:rsidRPr="00982682">
        <w:t>[7] for either the removed resource or the dropped resource, according to the amount of selected frequency resources, the selected number of HARQ retransmissions and the remaining PDB of either SL data available in the logical channel(s)</w:t>
      </w:r>
      <w:ins w:id="2755" w:author="CR#1700r2" w:date="2023-12-28T23:53:00Z">
        <w:r>
          <w:t>, and</w:t>
        </w:r>
        <w:r w:rsidRPr="00EC0E75">
          <w:t xml:space="preserve"> </w:t>
        </w:r>
        <w:r>
          <w:t>the remaining SL-PRS delay budget for SL-PRS transmission, if available,</w:t>
        </w:r>
      </w:ins>
      <w:r w:rsidR="007A02BB" w:rsidRPr="00982682">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982682">
        <w:rPr>
          <w:lang w:eastAsia="ko-KR"/>
        </w:rPr>
        <w:t>a retransmission</w:t>
      </w:r>
      <w:r w:rsidR="007A02BB" w:rsidRPr="00982682">
        <w:t xml:space="preserve"> according to clause 8.3.1.1 of TS 38.212 [9];</w:t>
      </w:r>
    </w:p>
    <w:p w14:paraId="6029BA99" w14:textId="77777777" w:rsidR="00296E57" w:rsidRDefault="00296E57" w:rsidP="00296E57">
      <w:pPr>
        <w:pStyle w:val="B2"/>
        <w:rPr>
          <w:ins w:id="2756" w:author="CR#1700r2" w:date="2023-12-28T23:53:00Z"/>
          <w:rFonts w:eastAsia="DengXian"/>
          <w:lang w:eastAsia="zh-CN"/>
        </w:rPr>
      </w:pPr>
      <w:ins w:id="2757" w:author="CR#1700r2" w:date="2023-12-28T23:53:00Z">
        <w:r>
          <w:rPr>
            <w:rFonts w:eastAsia="DengXian" w:hint="eastAsia"/>
            <w:lang w:eastAsia="zh-CN"/>
          </w:rPr>
          <w:t>2</w:t>
        </w:r>
        <w:r>
          <w:rPr>
            <w:rFonts w:eastAsia="DengXian"/>
            <w:lang w:eastAsia="zh-CN"/>
          </w:rPr>
          <w:t>&gt;</w:t>
        </w:r>
        <w:r>
          <w:rPr>
            <w:rFonts w:eastAsia="DengXian"/>
            <w:lang w:eastAsia="zh-CN"/>
          </w:rPr>
          <w:tab/>
          <w:t>else if the selected resource pool is SL-PRS dedicated resource pool:</w:t>
        </w:r>
      </w:ins>
    </w:p>
    <w:p w14:paraId="3BE862DD" w14:textId="77777777" w:rsidR="00296E57" w:rsidRDefault="00296E57" w:rsidP="00296E57">
      <w:pPr>
        <w:pStyle w:val="B3"/>
        <w:rPr>
          <w:ins w:id="2758" w:author="CR#1700r2" w:date="2023-12-28T23:53:00Z"/>
          <w:rFonts w:eastAsia="DengXian"/>
          <w:lang w:eastAsia="zh-CN"/>
        </w:rPr>
      </w:pPr>
      <w:ins w:id="2759" w:author="CR#1700r2" w:date="2023-12-28T23:53:00Z">
        <w:r>
          <w:rPr>
            <w:rFonts w:eastAsia="DengXian" w:hint="eastAsia"/>
            <w:lang w:eastAsia="zh-CN"/>
          </w:rPr>
          <w:t>3</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ins>
    </w:p>
    <w:p w14:paraId="3F37E53E" w14:textId="77777777" w:rsidR="007A02BB" w:rsidRPr="00982682" w:rsidRDefault="007A02BB" w:rsidP="007A02BB">
      <w:pPr>
        <w:pStyle w:val="B2"/>
        <w:rPr>
          <w:lang w:eastAsia="ko-KR"/>
        </w:rPr>
      </w:pPr>
      <w:r w:rsidRPr="00982682">
        <w:rPr>
          <w:lang w:eastAsia="ko-KR"/>
        </w:rPr>
        <w:t>2&gt;</w:t>
      </w:r>
      <w:r w:rsidRPr="00982682">
        <w:rPr>
          <w:lang w:eastAsia="ko-KR"/>
        </w:rPr>
        <w:tab/>
        <w:t>replace the removed or dropped resource(s) by the selected resource(s) for the selected sidelink grant.</w:t>
      </w:r>
    </w:p>
    <w:p w14:paraId="7E3F60B4" w14:textId="77777777" w:rsidR="00A0179F" w:rsidRPr="00982682" w:rsidRDefault="00E51EF0" w:rsidP="00A0179F">
      <w:pPr>
        <w:pStyle w:val="B1"/>
        <w:rPr>
          <w:rFonts w:eastAsia="Malgun Gothic"/>
          <w:lang w:eastAsia="ko-KR"/>
        </w:rPr>
      </w:pPr>
      <w:r w:rsidRPr="00982682">
        <w:rPr>
          <w:rFonts w:eastAsia="Malgun Gothic"/>
          <w:lang w:eastAsia="ko-KR"/>
        </w:rPr>
        <w:t>1&gt;</w:t>
      </w:r>
      <w:r w:rsidRPr="0098268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982682">
        <w:rPr>
          <w:rFonts w:eastAsia="Malgun Gothic"/>
          <w:lang w:eastAsia="ko-KR"/>
        </w:rPr>
        <w:t>:</w:t>
      </w:r>
    </w:p>
    <w:p w14:paraId="0822B9DB" w14:textId="606DE02F" w:rsidR="0081031E" w:rsidRPr="00982682" w:rsidRDefault="00A0179F" w:rsidP="000B2AEF">
      <w:pPr>
        <w:pStyle w:val="B2"/>
        <w:rPr>
          <w:rFonts w:eastAsia="Malgun Gothic"/>
          <w:lang w:eastAsia="ko-KR"/>
        </w:rPr>
      </w:pPr>
      <w:r w:rsidRPr="00982682">
        <w:rPr>
          <w:lang w:eastAsia="ko-KR"/>
        </w:rPr>
        <w:t>2&gt;</w:t>
      </w:r>
      <w:r w:rsidRPr="00982682">
        <w:rPr>
          <w:lang w:eastAsia="ko-KR"/>
        </w:rPr>
        <w:tab/>
        <w:t>remove the resource(s) from the selected sidelink grant associated to the Sidelink process;</w:t>
      </w:r>
    </w:p>
    <w:p w14:paraId="11949D16" w14:textId="09DEEBE8" w:rsidR="007A02BB" w:rsidRPr="00982682" w:rsidRDefault="007A02BB" w:rsidP="00293E23">
      <w:pPr>
        <w:pStyle w:val="B2"/>
      </w:pPr>
      <w:r w:rsidRPr="00982682">
        <w:rPr>
          <w:lang w:eastAsia="ko-KR"/>
        </w:rPr>
        <w:t>2&gt;</w:t>
      </w:r>
      <w:r w:rsidRPr="00982682">
        <w:rPr>
          <w:lang w:eastAsia="ko-KR"/>
        </w:rPr>
        <w:tab/>
        <w:t xml:space="preserve">if </w:t>
      </w:r>
      <w:r w:rsidRPr="00982682">
        <w:t>one or multiple SL DRX is configured:</w:t>
      </w:r>
    </w:p>
    <w:p w14:paraId="5B629AE7" w14:textId="49687AAC" w:rsidR="00296E57" w:rsidRDefault="007A02BB" w:rsidP="00296E57">
      <w:pPr>
        <w:pStyle w:val="B3"/>
        <w:rPr>
          <w:ins w:id="2760" w:author="CR#1700r2" w:date="2023-12-28T23:54:00Z"/>
          <w:lang w:eastAsia="zh-CN"/>
        </w:rPr>
      </w:pPr>
      <w:r w:rsidRPr="00982682">
        <w:rPr>
          <w:noProof/>
          <w:lang w:eastAsia="ko-KR"/>
        </w:rPr>
        <w:t>3&gt;</w:t>
      </w:r>
      <w:r w:rsidRPr="00982682">
        <w:rPr>
          <w:noProof/>
          <w:lang w:eastAsia="ko-KR"/>
        </w:rPr>
        <w:tab/>
      </w:r>
      <w:ins w:id="2761" w:author="CR#1700r2" w:date="2023-12-28T23:54:00Z">
        <w:r w:rsidR="00296E57">
          <w:t xml:space="preserve">if the selected resource pool is not </w:t>
        </w:r>
        <w:r w:rsidR="00296E57">
          <w:rPr>
            <w:rFonts w:eastAsia="DengXian"/>
            <w:lang w:eastAsia="zh-CN"/>
          </w:rPr>
          <w:t>SL-PRS</w:t>
        </w:r>
        <w:r w:rsidR="00296E57">
          <w:t xml:space="preserve"> dedicated resource pool:</w:t>
        </w:r>
      </w:ins>
    </w:p>
    <w:p w14:paraId="76EDE5F2" w14:textId="79AB0218" w:rsidR="007A02BB" w:rsidRPr="00982682" w:rsidRDefault="00296E57">
      <w:pPr>
        <w:pStyle w:val="B4"/>
        <w:rPr>
          <w:noProof/>
          <w:lang w:eastAsia="ko-KR"/>
        </w:rPr>
        <w:pPrChange w:id="2762" w:author="CR#1700r2" w:date="2023-12-28T23:54:00Z">
          <w:pPr>
            <w:pStyle w:val="B3"/>
          </w:pPr>
        </w:pPrChange>
      </w:pPr>
      <w:ins w:id="2763" w:author="CR#1700r2" w:date="2023-12-28T23:54:00Z">
        <w:r>
          <w:rPr>
            <w:lang w:eastAsia="ko-KR"/>
          </w:rPr>
          <w:t>4&gt;</w:t>
        </w:r>
        <w:r>
          <w:rPr>
            <w:lang w:eastAsia="ko-KR"/>
          </w:rPr>
          <w:tab/>
        </w:r>
      </w:ins>
      <w:r w:rsidR="007A02BB" w:rsidRPr="00982682">
        <w:rPr>
          <w:noProof/>
          <w:lang w:eastAsia="ko-KR"/>
        </w:rPr>
        <w:t xml:space="preserve">randomly select the time and frequency resource from the resources later than the resources for either the removed resource or the dropped resource indicated by a prior SCI, </w:t>
      </w:r>
      <w:r w:rsidR="00A0179F" w:rsidRPr="00982682">
        <w:rPr>
          <w:lang w:eastAsia="ko-KR"/>
        </w:rPr>
        <w:t xml:space="preserve">from the resource indicated by the physical layer as specified in clause 8.1.4 of TS 38.214 [7] </w:t>
      </w:r>
      <w:r w:rsidR="00A0179F" w:rsidRPr="00982682">
        <w:t xml:space="preserve">which occur within the SL DRX active time as specified in clause 5.28.3 of the destination UE selected for indicating to the physical layer the SL DRX active time above, </w:t>
      </w:r>
      <w:r w:rsidR="007A02BB" w:rsidRPr="00982682">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2764" w:author="CR#1700r2" w:date="2023-12-28T23:54:00Z">
        <w:r>
          <w:rPr>
            <w:noProof/>
            <w:lang w:eastAsia="ko-KR"/>
          </w:rPr>
          <w:t xml:space="preserve">and the remaining SL-PRS delay budget for SL-PRS transmission, if available, </w:t>
        </w:r>
      </w:ins>
      <w:r w:rsidR="007A02BB" w:rsidRPr="00982682">
        <w:rPr>
          <w:noProof/>
          <w:lang w:eastAsia="ko-KR"/>
        </w:rPr>
        <w:t>and that a resource can be indicated by the time resource assignment of an SCI for a retransmission according to clause 8.3.1.1 of TS 38.212 [9]</w:t>
      </w:r>
      <w:r w:rsidR="004F496D" w:rsidRPr="00982682">
        <w:rPr>
          <w:noProof/>
          <w:lang w:eastAsia="ko-KR"/>
        </w:rPr>
        <w:t>.</w:t>
      </w:r>
    </w:p>
    <w:p w14:paraId="2905BBCA" w14:textId="01AEC997" w:rsidR="007A02BB" w:rsidRPr="00982682" w:rsidRDefault="007A02BB" w:rsidP="007A02BB">
      <w:pPr>
        <w:pStyle w:val="B2"/>
      </w:pPr>
      <w:r w:rsidRPr="00982682">
        <w:rPr>
          <w:lang w:eastAsia="ko-KR"/>
        </w:rPr>
        <w:t>2&gt;</w:t>
      </w:r>
      <w:r w:rsidRPr="00982682">
        <w:rPr>
          <w:lang w:eastAsia="ko-KR"/>
        </w:rPr>
        <w:tab/>
        <w:t>else:</w:t>
      </w:r>
    </w:p>
    <w:p w14:paraId="2DD037AB" w14:textId="77777777" w:rsidR="00296E57" w:rsidRDefault="007A02BB" w:rsidP="00296E57">
      <w:pPr>
        <w:pStyle w:val="B3"/>
        <w:rPr>
          <w:ins w:id="2765" w:author="CR#1700r2" w:date="2023-12-28T23:54:00Z"/>
          <w:rFonts w:eastAsia="DengXian"/>
          <w:lang w:eastAsia="zh-CN"/>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r>
      <w:ins w:id="2766" w:author="CR#1700r2" w:date="2023-12-28T23:54:00Z">
        <w:r w:rsidR="00296E57">
          <w:rPr>
            <w:rFonts w:eastAsia="DengXian"/>
            <w:lang w:eastAsia="zh-CN"/>
          </w:rPr>
          <w:t>if the selected resource pool is not SL-PRS dedicated resource pool:</w:t>
        </w:r>
      </w:ins>
    </w:p>
    <w:p w14:paraId="7A633EDD" w14:textId="72832DA6" w:rsidR="00296E57" w:rsidRDefault="00296E57" w:rsidP="00296E57">
      <w:pPr>
        <w:pStyle w:val="B4"/>
        <w:rPr>
          <w:ins w:id="2767" w:author="CR#1700r2" w:date="2023-12-28T23:55:00Z"/>
        </w:rPr>
      </w:pPr>
      <w:ins w:id="2768" w:author="CR#1700r2" w:date="2023-12-28T23:54:00Z">
        <w:r>
          <w:rPr>
            <w:rFonts w:eastAsia="DengXian" w:hint="eastAsia"/>
            <w:lang w:eastAsia="zh-CN"/>
          </w:rPr>
          <w:lastRenderedPageBreak/>
          <w:t>4</w:t>
        </w:r>
        <w:r>
          <w:rPr>
            <w:rFonts w:eastAsia="DengXian"/>
            <w:lang w:eastAsia="zh-CN"/>
          </w:rPr>
          <w:t>&gt;</w:t>
        </w:r>
        <w:r>
          <w:rPr>
            <w:rFonts w:eastAsia="DengXian"/>
            <w:lang w:eastAsia="zh-CN"/>
          </w:rPr>
          <w:tab/>
        </w:r>
      </w:ins>
      <w:r w:rsidR="0081031E" w:rsidRPr="00982682">
        <w:t>randomly select the time and frequency resource from the resources indicated by the physical layer as specified in clause 8.1.4 of TS</w:t>
      </w:r>
      <w:r w:rsidR="00AE32AE" w:rsidRPr="00982682">
        <w:t xml:space="preserve"> </w:t>
      </w:r>
      <w:r w:rsidR="0081031E" w:rsidRPr="00982682">
        <w:t>38.214</w:t>
      </w:r>
      <w:r w:rsidR="00AE32AE" w:rsidRPr="00982682">
        <w:t xml:space="preserve"> </w:t>
      </w:r>
      <w:r w:rsidR="0081031E" w:rsidRPr="0098268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2769" w:author="CR#1700r2" w:date="2023-12-28T23:54:00Z">
        <w:r>
          <w:rPr>
            <w:noProof/>
            <w:lang w:eastAsia="ko-KR"/>
          </w:rPr>
          <w:t>and the remaining SL-PRS delay budget for SL-PRS transmission, if available,</w:t>
        </w:r>
      </w:ins>
      <w:ins w:id="2770" w:author="CR#1700r2" w:date="2023-12-28T23:55:00Z">
        <w:r>
          <w:rPr>
            <w:noProof/>
            <w:lang w:eastAsia="ko-KR"/>
          </w:rPr>
          <w:t xml:space="preserve"> </w:t>
        </w:r>
      </w:ins>
      <w:r w:rsidR="0081031E" w:rsidRPr="00982682">
        <w:t>and that a resource can be indicated by the time resource assignment of a</w:t>
      </w:r>
      <w:r w:rsidR="00944CE9" w:rsidRPr="00982682">
        <w:t>n</w:t>
      </w:r>
      <w:r w:rsidR="0081031E" w:rsidRPr="00982682">
        <w:t xml:space="preserve"> SCI for </w:t>
      </w:r>
      <w:r w:rsidR="0081031E" w:rsidRPr="00982682">
        <w:rPr>
          <w:rFonts w:eastAsia="Malgun Gothic"/>
          <w:lang w:eastAsia="ko-KR"/>
        </w:rPr>
        <w:t>a retransmission</w:t>
      </w:r>
      <w:r w:rsidR="0081031E" w:rsidRPr="00982682">
        <w:t xml:space="preserve"> according to clause 8.3.1.1 of TS 38.212 [9]</w:t>
      </w:r>
      <w:r w:rsidR="004F496D" w:rsidRPr="00982682">
        <w:t>.</w:t>
      </w:r>
    </w:p>
    <w:p w14:paraId="4C6F96DA" w14:textId="77777777" w:rsidR="00296E57" w:rsidRDefault="00296E57" w:rsidP="00296E57">
      <w:pPr>
        <w:pStyle w:val="B3"/>
        <w:rPr>
          <w:ins w:id="2771" w:author="CR#1700r2" w:date="2023-12-28T23:55:00Z"/>
          <w:rFonts w:eastAsia="DengXian"/>
          <w:lang w:eastAsia="zh-CN"/>
        </w:rPr>
      </w:pPr>
      <w:ins w:id="2772" w:author="CR#1700r2" w:date="2023-12-28T23:55: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0C31CB83" w14:textId="6FFAF8B1" w:rsidR="00296E57" w:rsidRPr="00982682" w:rsidRDefault="00296E57">
      <w:pPr>
        <w:pStyle w:val="B4"/>
        <w:pPrChange w:id="2773" w:author="CR#1700r2" w:date="2023-12-28T23:54:00Z">
          <w:pPr>
            <w:pStyle w:val="B3"/>
          </w:pPr>
        </w:pPrChange>
      </w:pPr>
      <w:ins w:id="2774" w:author="CR#1700r2" w:date="2023-12-28T23:55:00Z">
        <w:r>
          <w:rPr>
            <w:rFonts w:eastAsia="DengXian" w:hint="eastAsia"/>
            <w:lang w:eastAsia="zh-CN"/>
          </w:rPr>
          <w:t>4</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ins>
    </w:p>
    <w:p w14:paraId="519CFEE6" w14:textId="6B69FD55" w:rsidR="00E51EF0" w:rsidRPr="00982682" w:rsidRDefault="00E51EF0" w:rsidP="00E51EF0">
      <w:pPr>
        <w:pStyle w:val="NO"/>
        <w:rPr>
          <w:rFonts w:eastAsia="Malgun Gothic"/>
          <w:lang w:eastAsia="ko-KR"/>
        </w:rPr>
      </w:pPr>
      <w:r w:rsidRPr="00982682">
        <w:t xml:space="preserve">NOTE </w:t>
      </w:r>
      <w:r w:rsidR="0071180D" w:rsidRPr="00982682">
        <w:t>2</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982682" w:rsidRDefault="00A0179F" w:rsidP="000B2AEF">
      <w:pPr>
        <w:pStyle w:val="B2"/>
        <w:rPr>
          <w:rFonts w:eastAsia="Malgun Gothic"/>
          <w:lang w:eastAsia="ko-KR"/>
        </w:rPr>
      </w:pPr>
      <w:r w:rsidRPr="00982682">
        <w:rPr>
          <w:rFonts w:eastAsia="Malgun Gothic"/>
          <w:lang w:eastAsia="ko-KR"/>
        </w:rPr>
        <w:t>2</w:t>
      </w:r>
      <w:r w:rsidR="0081031E" w:rsidRPr="00982682">
        <w:rPr>
          <w:rFonts w:eastAsia="Malgun Gothic"/>
          <w:lang w:eastAsia="ko-KR"/>
        </w:rPr>
        <w:t>&gt;</w:t>
      </w:r>
      <w:r w:rsidR="0081031E" w:rsidRPr="00982682">
        <w:rPr>
          <w:rFonts w:eastAsia="Malgun Gothic"/>
          <w:lang w:eastAsia="ko-KR"/>
        </w:rPr>
        <w:tab/>
        <w:t>replace the removed or dropped resource(s) by the selected resource(s) for the selected sidelink grant.</w:t>
      </w:r>
    </w:p>
    <w:p w14:paraId="79321DD9" w14:textId="0CBAE4E5" w:rsidR="0071180D" w:rsidRPr="00982682" w:rsidRDefault="00CB14AB" w:rsidP="0071180D">
      <w:pPr>
        <w:pStyle w:val="NO"/>
      </w:pPr>
      <w:r w:rsidRPr="00982682">
        <w:t xml:space="preserve">NOTE </w:t>
      </w:r>
      <w:r w:rsidR="0071180D" w:rsidRPr="00982682">
        <w:t>3</w:t>
      </w:r>
      <w:r w:rsidRPr="00982682">
        <w:t>:</w:t>
      </w:r>
      <w:r w:rsidRPr="00982682">
        <w:tab/>
        <w:t xml:space="preserve">It is left for UE implementation to reselect any pre-selected but not reserved resource(s) </w:t>
      </w:r>
      <w:r w:rsidR="00324F76" w:rsidRPr="00982682">
        <w:t xml:space="preserve">other than the resource(s) </w:t>
      </w:r>
      <w:r w:rsidR="00324F76" w:rsidRPr="00982682">
        <w:rPr>
          <w:rFonts w:eastAsia="Malgun Gothic"/>
          <w:lang w:eastAsia="ko-KR"/>
        </w:rPr>
        <w:t xml:space="preserve">indicated for pre-emption or re-evaluation by the physical layer </w:t>
      </w:r>
      <w:r w:rsidRPr="00982682">
        <w:t>during reselection triggered by re-evaluation or pre-emption indicated by the physical layer.</w:t>
      </w:r>
    </w:p>
    <w:p w14:paraId="12B007F8" w14:textId="74F79A15" w:rsidR="0071180D" w:rsidRPr="00982682" w:rsidRDefault="0071180D" w:rsidP="0071180D">
      <w:pPr>
        <w:pStyle w:val="NO"/>
        <w:rPr>
          <w:rFonts w:cs="Times"/>
        </w:rPr>
      </w:pPr>
      <w:r w:rsidRPr="00982682">
        <w:t>NOTE 4:</w:t>
      </w:r>
      <w:r w:rsidRPr="00982682">
        <w:tab/>
        <w:t xml:space="preserve">It is up to UE </w:t>
      </w:r>
      <w:r w:rsidRPr="00982682">
        <w:rPr>
          <w:rFonts w:cs="Times"/>
        </w:rPr>
        <w:t>implementation whether to set the resource reservation interval in the re-selected resource to replace pre-empted resource.</w:t>
      </w:r>
    </w:p>
    <w:p w14:paraId="3EA9493A" w14:textId="7E8A6EC5" w:rsidR="009A44D0" w:rsidRPr="00982682" w:rsidRDefault="0071180D" w:rsidP="009A44D0">
      <w:pPr>
        <w:pStyle w:val="NO"/>
      </w:pPr>
      <w:r w:rsidRPr="00982682">
        <w:t>NOTE 5:</w:t>
      </w:r>
      <w:r w:rsidRPr="00982682">
        <w:tab/>
        <w:t>It is up to UE implementation whether to trigger resource reselection due to de</w:t>
      </w:r>
      <w:r w:rsidR="00AE32AE" w:rsidRPr="00982682">
        <w:t>-</w:t>
      </w:r>
      <w:r w:rsidRPr="00982682">
        <w:t>prioritization as specified in clause 16.2.4 of TS 38.213 [6], clause 5.14.1.2.2 of TS 36.321 [22] and clause 5.22.1.3.1a.</w:t>
      </w:r>
    </w:p>
    <w:p w14:paraId="01FE8E21" w14:textId="29AC3FB9" w:rsidR="0081031E" w:rsidRPr="00982682" w:rsidRDefault="009A44D0" w:rsidP="009A44D0">
      <w:pPr>
        <w:pStyle w:val="NO"/>
        <w:rPr>
          <w:rFonts w:eastAsia="Malgun Gothic"/>
          <w:lang w:eastAsia="ko-KR"/>
        </w:rPr>
      </w:pPr>
      <w:r w:rsidRPr="00982682">
        <w:t xml:space="preserve">NOTE </w:t>
      </w:r>
      <w:r w:rsidR="000C4982" w:rsidRPr="00982682">
        <w:t>6</w:t>
      </w:r>
      <w:r w:rsidRPr="00982682">
        <w:t>:</w:t>
      </w:r>
      <w:r w:rsidR="000C4982" w:rsidRPr="00982682">
        <w:tab/>
      </w:r>
      <w:r w:rsidRPr="0098268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982682" w:rsidRDefault="00E72AC4" w:rsidP="00E72AC4">
      <w:pPr>
        <w:pStyle w:val="Heading4"/>
      </w:pPr>
      <w:bookmarkStart w:id="2775" w:name="_Toc146701212"/>
      <w:bookmarkStart w:id="2776" w:name="_Toc46490380"/>
      <w:bookmarkStart w:id="2777" w:name="_Toc52752075"/>
      <w:bookmarkStart w:id="2778" w:name="_Toc52796537"/>
      <w:r w:rsidRPr="00982682">
        <w:t>5.22.1.2b</w:t>
      </w:r>
      <w:r w:rsidRPr="00982682">
        <w:tab/>
        <w:t>Re-selection for using a received resource conflict indication</w:t>
      </w:r>
      <w:bookmarkEnd w:id="2775"/>
    </w:p>
    <w:p w14:paraId="3910F457" w14:textId="3EA835AE" w:rsidR="00E72AC4" w:rsidRPr="00982682" w:rsidRDefault="00E72AC4" w:rsidP="00E72AC4">
      <w:pPr>
        <w:rPr>
          <w:lang w:eastAsia="ko-KR"/>
        </w:rPr>
      </w:pPr>
      <w:r w:rsidRPr="00982682">
        <w:rPr>
          <w:lang w:eastAsia="ko-KR"/>
        </w:rPr>
        <w:t xml:space="preserve">If the MAC entity has been configured with Sidelink resource allocation mode 2 </w:t>
      </w:r>
      <w:ins w:id="2779" w:author="CR#1700r2" w:date="2023-12-28T23:55:00Z">
        <w:r w:rsidR="00296E57">
          <w:rPr>
            <w:lang w:eastAsia="ko-KR"/>
          </w:rPr>
          <w:t xml:space="preserve">or Sidelink resource allocation scheme 2 </w:t>
        </w:r>
      </w:ins>
      <w:r w:rsidRPr="00982682">
        <w:rPr>
          <w:lang w:eastAsia="ko-KR"/>
        </w:rPr>
        <w:t>to transmit using pool(s) of resources in a carrier as indicated in TS 38.331 [5] based on full sensing</w:t>
      </w:r>
      <w:r w:rsidRPr="00982682">
        <w:t>, or partial sensing</w:t>
      </w:r>
      <w:r w:rsidRPr="00982682">
        <w:rPr>
          <w:lang w:eastAsia="ko-KR"/>
        </w:rPr>
        <w:t xml:space="preserve"> or random selection </w:t>
      </w:r>
      <w:r w:rsidRPr="00982682">
        <w:t>or any combination(s)</w:t>
      </w:r>
      <w:r w:rsidRPr="00982682">
        <w:rPr>
          <w:lang w:eastAsia="ko-KR"/>
        </w:rPr>
        <w:t>, the MAC entity shall for each Sidelink process:</w:t>
      </w:r>
    </w:p>
    <w:p w14:paraId="5A7A8EA3" w14:textId="4729BA94" w:rsidR="00E72AC4" w:rsidRPr="00982682" w:rsidRDefault="00E72AC4" w:rsidP="00293E23">
      <w:pPr>
        <w:pStyle w:val="B1"/>
      </w:pPr>
      <w:r w:rsidRPr="00982682">
        <w:rPr>
          <w:lang w:eastAsia="ko-KR"/>
        </w:rPr>
        <w:t>1&gt;</w:t>
      </w:r>
      <w:r w:rsidRPr="00982682">
        <w:rPr>
          <w:lang w:eastAsia="ko-KR"/>
        </w:rPr>
        <w:tab/>
        <w:t xml:space="preserve">if </w:t>
      </w:r>
      <w:r w:rsidR="005020AF" w:rsidRPr="00982682">
        <w:rPr>
          <w:i/>
          <w:iCs/>
          <w:lang w:eastAsia="ko-KR"/>
        </w:rPr>
        <w:t>sl-</w:t>
      </w:r>
      <w:r w:rsidRPr="00982682">
        <w:rPr>
          <w:i/>
          <w:iCs/>
          <w:lang w:eastAsia="ko-KR"/>
        </w:rPr>
        <w:t>interUECoordinationScheme2</w:t>
      </w:r>
      <w:r w:rsidRPr="00982682">
        <w:rPr>
          <w:lang w:eastAsia="ko-KR"/>
        </w:rPr>
        <w:t xml:space="preserve"> enabling reception</w:t>
      </w:r>
      <w:r w:rsidR="005020AF" w:rsidRPr="00982682">
        <w:rPr>
          <w:lang w:eastAsia="ko-KR"/>
        </w:rPr>
        <w:t>/transmission</w:t>
      </w:r>
      <w:r w:rsidRPr="00982682">
        <w:rPr>
          <w:lang w:eastAsia="ko-KR"/>
        </w:rPr>
        <w:t xml:space="preserve"> of a resource conflict indication</w:t>
      </w:r>
      <w:r w:rsidR="005020AF" w:rsidRPr="00982682">
        <w:rPr>
          <w:lang w:eastAsia="ko-KR"/>
        </w:rPr>
        <w:t xml:space="preserve"> is configured by RRC</w:t>
      </w:r>
      <w:r w:rsidRPr="00982682">
        <w:t>; and</w:t>
      </w:r>
    </w:p>
    <w:p w14:paraId="2ABEE5AC" w14:textId="58DCC178" w:rsidR="00E72AC4" w:rsidRPr="00982682" w:rsidRDefault="00E72AC4" w:rsidP="00293E23">
      <w:pPr>
        <w:pStyle w:val="B1"/>
        <w:rPr>
          <w:lang w:eastAsia="ko-KR"/>
        </w:rPr>
      </w:pPr>
      <w:r w:rsidRPr="00982682">
        <w:t>1&gt;</w:t>
      </w:r>
      <w:r w:rsidRPr="00982682">
        <w:rPr>
          <w:lang w:eastAsia="ko-KR"/>
        </w:rPr>
        <w:tab/>
        <w:t xml:space="preserve">if the next resource of the selected sidelink grant which has been indicated by a prior SCI is overlapped with conflict resource(s) indicated by the physical layer as </w:t>
      </w:r>
      <w:r w:rsidRPr="00982682">
        <w:t xml:space="preserve">specified in clause </w:t>
      </w:r>
      <w:r w:rsidR="00A13DE9" w:rsidRPr="00982682">
        <w:t>16.3.1 of TS 38.213</w:t>
      </w:r>
      <w:r w:rsidRPr="00982682">
        <w:t xml:space="preserve"> [</w:t>
      </w:r>
      <w:r w:rsidR="00A13DE9" w:rsidRPr="00982682">
        <w:t>6</w:t>
      </w:r>
      <w:r w:rsidRPr="00982682">
        <w:t>]:</w:t>
      </w:r>
    </w:p>
    <w:p w14:paraId="787DC4E2" w14:textId="77777777" w:rsidR="00E72AC4" w:rsidRPr="00982682" w:rsidRDefault="00E72AC4" w:rsidP="00293E23">
      <w:pPr>
        <w:pStyle w:val="B2"/>
      </w:pPr>
      <w:r w:rsidRPr="00982682">
        <w:t>2&gt;</w:t>
      </w:r>
      <w:r w:rsidRPr="00982682">
        <w:tab/>
        <w:t>remove the resource from the selected sidelink grant associated to the Sidelink process;</w:t>
      </w:r>
    </w:p>
    <w:p w14:paraId="157EAB1A" w14:textId="07F542B9" w:rsidR="008B1243" w:rsidRPr="00982682" w:rsidRDefault="00E72AC4" w:rsidP="00293E23">
      <w:pPr>
        <w:pStyle w:val="B2"/>
      </w:pPr>
      <w:r w:rsidRPr="00982682">
        <w:t>2&gt;</w:t>
      </w:r>
      <w:r w:rsidRPr="00982682">
        <w:tab/>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[7] excluding the conflict resource(s) for the removed resource, according to the amount of selected frequency resources, the selected number of HARQ retransmissions and the remaining PDB of either SL data available in the logical channel(s)</w:t>
      </w:r>
      <w:ins w:id="2780" w:author="CR#1700r2" w:date="2023-12-28T23:55:00Z">
        <w:r w:rsidR="00296E57">
          <w:t>, and the remaining SL-PRS delay budget for SL-PRS transmission, if available,</w:t>
        </w:r>
      </w:ins>
      <w:r w:rsidRPr="00982682">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1E6C8432" w14:textId="3776C87B" w:rsidR="00E72AC4" w:rsidRPr="00982682" w:rsidRDefault="00E72AC4" w:rsidP="00E72AC4">
      <w:pPr>
        <w:pStyle w:val="NO"/>
      </w:pPr>
      <w:r w:rsidRPr="00982682">
        <w:lastRenderedPageBreak/>
        <w:t>NOTE 1:</w:t>
      </w:r>
      <w:r w:rsidRPr="00982682">
        <w:tab/>
      </w:r>
      <w:r w:rsidRPr="0098268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982682">
        <w:t>.</w:t>
      </w:r>
    </w:p>
    <w:p w14:paraId="44182890" w14:textId="77777777" w:rsidR="00E72AC4" w:rsidRPr="00982682" w:rsidRDefault="00E72AC4" w:rsidP="00293E23">
      <w:pPr>
        <w:pStyle w:val="B2"/>
        <w:rPr>
          <w:lang w:eastAsia="ko-KR"/>
        </w:rPr>
      </w:pPr>
      <w:r w:rsidRPr="00982682">
        <w:rPr>
          <w:lang w:eastAsia="ko-KR"/>
        </w:rPr>
        <w:t>2&gt;</w:t>
      </w:r>
      <w:r w:rsidRPr="00982682">
        <w:rPr>
          <w:lang w:eastAsia="ko-KR"/>
        </w:rPr>
        <w:tab/>
        <w:t>replace the removed resource by the selected resource for the selected sidelink grant.</w:t>
      </w:r>
    </w:p>
    <w:p w14:paraId="6DD8F134" w14:textId="77777777" w:rsidR="00E72AC4" w:rsidRPr="00982682" w:rsidRDefault="00E72AC4" w:rsidP="00E72AC4">
      <w:pPr>
        <w:pStyle w:val="NO"/>
        <w:rPr>
          <w:lang w:eastAsia="ko-KR"/>
        </w:rPr>
      </w:pPr>
      <w:r w:rsidRPr="00982682">
        <w:rPr>
          <w:lang w:eastAsia="ko-KR"/>
        </w:rPr>
        <w:t>NOTE 2:</w:t>
      </w:r>
      <w:r w:rsidRPr="00982682">
        <w:rPr>
          <w:lang w:eastAsia="ko-KR"/>
        </w:rPr>
        <w:tab/>
      </w:r>
      <w:r w:rsidRPr="00982682">
        <w:t xml:space="preserve">It is left for UE implementation to reselect any pre-selected but not reserved resource(s) other than the resource overlapping with the </w:t>
      </w:r>
      <w:r w:rsidRPr="00982682">
        <w:rPr>
          <w:lang w:eastAsia="ko-KR"/>
        </w:rPr>
        <w:t xml:space="preserve">conflict resource(s) indicated by the physical layer </w:t>
      </w:r>
      <w:r w:rsidRPr="00982682">
        <w:t xml:space="preserve">during reselection triggered by the </w:t>
      </w:r>
      <w:r w:rsidRPr="00982682">
        <w:rPr>
          <w:lang w:eastAsia="ko-KR"/>
        </w:rPr>
        <w:t xml:space="preserve">conflict resource(s) </w:t>
      </w:r>
      <w:r w:rsidRPr="00982682">
        <w:t>indicated by the physical layer</w:t>
      </w:r>
      <w:r w:rsidRPr="00982682">
        <w:rPr>
          <w:lang w:eastAsia="ko-KR"/>
        </w:rPr>
        <w:t>.</w:t>
      </w:r>
    </w:p>
    <w:p w14:paraId="4C24D154" w14:textId="1705BB76" w:rsidR="00E72AC4" w:rsidRDefault="00E72AC4" w:rsidP="00293E23">
      <w:pPr>
        <w:pStyle w:val="NO"/>
        <w:rPr>
          <w:ins w:id="2781" w:author="CR#1695r2" w:date="2023-12-28T00:29:00Z"/>
        </w:rPr>
      </w:pPr>
      <w:r w:rsidRPr="00982682">
        <w:rPr>
          <w:lang w:eastAsia="ko-KR"/>
        </w:rPr>
        <w:t>NOTE 3:</w:t>
      </w:r>
      <w:r w:rsidRPr="00982682">
        <w:rPr>
          <w:lang w:eastAsia="ko-KR"/>
        </w:rPr>
        <w:tab/>
      </w:r>
      <w:r w:rsidRPr="00982682">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Default="00532CD0" w:rsidP="00532CD0">
      <w:pPr>
        <w:pStyle w:val="Heading4"/>
        <w:rPr>
          <w:ins w:id="2782" w:author="CR#1695r2" w:date="2023-12-28T00:30:00Z"/>
        </w:rPr>
      </w:pPr>
      <w:ins w:id="2783" w:author="CR#1695r2" w:date="2023-12-28T00:30:00Z">
        <w:r>
          <w:t>5.22.1.2c</w:t>
        </w:r>
        <w:r>
          <w:tab/>
          <w:t>Resource re-selection from SL LBT Failure indication</w:t>
        </w:r>
      </w:ins>
    </w:p>
    <w:p w14:paraId="2404C26F" w14:textId="77777777" w:rsidR="00532CD0" w:rsidRDefault="00532CD0" w:rsidP="00532CD0">
      <w:pPr>
        <w:rPr>
          <w:ins w:id="2784" w:author="CR#1695r2" w:date="2023-12-28T00:30:00Z"/>
          <w:lang w:eastAsia="ko-KR"/>
        </w:rPr>
      </w:pPr>
      <w:ins w:id="2785" w:author="CR#1695r2" w:date="2023-12-28T00:30:00Z">
        <w:r>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ins>
    </w:p>
    <w:p w14:paraId="65A3E9F3" w14:textId="77777777" w:rsidR="00532CD0" w:rsidRDefault="00532CD0" w:rsidP="00532CD0">
      <w:pPr>
        <w:pStyle w:val="B1"/>
        <w:rPr>
          <w:ins w:id="2786" w:author="CR#1695r2" w:date="2023-12-28T00:30:00Z"/>
        </w:rPr>
      </w:pPr>
      <w:ins w:id="2787" w:author="CR#1695r2" w:date="2023-12-28T00:30:00Z">
        <w:r>
          <w:rPr>
            <w:lang w:eastAsia="ko-KR"/>
          </w:rPr>
          <w:t>1&gt;</w:t>
        </w:r>
        <w:r>
          <w:rPr>
            <w:lang w:eastAsia="ko-KR"/>
          </w:rPr>
          <w:tab/>
          <w:t>if SL LBT failure indication is received from lower layers;</w:t>
        </w:r>
      </w:ins>
    </w:p>
    <w:p w14:paraId="5C52F002" w14:textId="77777777" w:rsidR="00532CD0" w:rsidRDefault="00532CD0" w:rsidP="00532CD0">
      <w:pPr>
        <w:pStyle w:val="B2"/>
        <w:rPr>
          <w:ins w:id="2788" w:author="CR#1695r2" w:date="2023-12-28T00:30:00Z"/>
        </w:rPr>
      </w:pPr>
      <w:ins w:id="2789" w:author="CR#1695r2" w:date="2023-12-28T00:30:00Z">
        <w:r>
          <w:t>2&gt;</w:t>
        </w:r>
        <w:r>
          <w:tab/>
        </w:r>
        <w:r>
          <w:rPr>
            <w:rFonts w:hint="eastAsia"/>
            <w:lang w:eastAsia="ko-KR"/>
          </w:rPr>
          <w:t>for</w:t>
        </w:r>
        <w:r>
          <w:t xml:space="preserve"> the resource(s) where SL LBT failure is detected from the selected sidelink grant associated to the Sidelink process:</w:t>
        </w:r>
      </w:ins>
    </w:p>
    <w:p w14:paraId="74CE69AB" w14:textId="77777777" w:rsidR="00532CD0" w:rsidRDefault="00532CD0" w:rsidP="00532CD0">
      <w:pPr>
        <w:pStyle w:val="B3"/>
        <w:rPr>
          <w:ins w:id="2790" w:author="CR#1695r2" w:date="2023-12-28T00:30:00Z"/>
          <w:lang w:eastAsia="zh-CN"/>
        </w:rPr>
      </w:pPr>
      <w:ins w:id="2791" w:author="CR#1695r2" w:date="2023-12-28T00:30:00Z">
        <w:r>
          <w:rPr>
            <w:rFonts w:hint="eastAsia"/>
            <w:lang w:eastAsia="ko-KR"/>
          </w:rPr>
          <w:t>3</w:t>
        </w:r>
        <w:r>
          <w:rPr>
            <w:lang w:eastAsia="zh-CN"/>
          </w:rPr>
          <w:t>&gt;</w:t>
        </w:r>
        <w:r>
          <w:rPr>
            <w:lang w:eastAsia="zh-CN"/>
          </w:rPr>
          <w:tab/>
          <w:t>if transmission based on random selection is configured by upper layers:</w:t>
        </w:r>
      </w:ins>
    </w:p>
    <w:p w14:paraId="2DB8C95F" w14:textId="77777777" w:rsidR="00532CD0" w:rsidRDefault="00532CD0" w:rsidP="00532CD0">
      <w:pPr>
        <w:pStyle w:val="B4"/>
        <w:rPr>
          <w:ins w:id="2792" w:author="CR#1695r2" w:date="2023-12-28T00:30:00Z"/>
          <w:lang w:eastAsia="zh-CN"/>
        </w:rPr>
      </w:pPr>
      <w:ins w:id="2793" w:author="CR#1695r2" w:date="2023-12-28T00:30:00Z">
        <w:r>
          <w:rPr>
            <w:rFonts w:hint="eastAsia"/>
            <w:lang w:eastAsia="ko-KR"/>
          </w:rPr>
          <w:t>4</w:t>
        </w:r>
        <w:r>
          <w:rPr>
            <w:lang w:eastAsia="zh-CN"/>
          </w:rPr>
          <w:t>&gt;</w:t>
        </w:r>
        <w:r>
          <w:rPr>
            <w:lang w:eastAsia="zh-CN"/>
          </w:rPr>
          <w:tab/>
          <w:t xml:space="preserve">randomly select the time and frequency resources for one transmission opportunity </w:t>
        </w:r>
        <w:r>
          <w:t>from the resource pool</w:t>
        </w:r>
        <w:r w:rsidRPr="008449EB">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ins>
    </w:p>
    <w:p w14:paraId="25120BEB" w14:textId="77777777" w:rsidR="00532CD0" w:rsidRDefault="00532CD0" w:rsidP="00532CD0">
      <w:pPr>
        <w:pStyle w:val="B3"/>
        <w:rPr>
          <w:ins w:id="2794" w:author="CR#1695r2" w:date="2023-12-28T00:30:00Z"/>
        </w:rPr>
      </w:pPr>
      <w:ins w:id="2795" w:author="CR#1695r2" w:date="2023-12-28T00:30:00Z">
        <w:r>
          <w:rPr>
            <w:rFonts w:hint="eastAsia"/>
            <w:lang w:eastAsia="ko-KR"/>
          </w:rPr>
          <w:t>3</w:t>
        </w:r>
        <w:r>
          <w:rPr>
            <w:lang w:eastAsia="zh-CN"/>
          </w:rPr>
          <w:t>&gt;</w:t>
        </w:r>
        <w:r>
          <w:rPr>
            <w:lang w:eastAsia="zh-CN"/>
          </w:rPr>
          <w:tab/>
          <w:t>else:</w:t>
        </w:r>
      </w:ins>
    </w:p>
    <w:p w14:paraId="535F93FD" w14:textId="5EFF17C9" w:rsidR="00532CD0" w:rsidRPr="00982682" w:rsidRDefault="00532CD0">
      <w:pPr>
        <w:pStyle w:val="B4"/>
        <w:rPr>
          <w:lang w:eastAsia="ko-KR"/>
        </w:rPr>
        <w:pPrChange w:id="2796" w:author="CR#1695r2" w:date="2023-12-28T00:30:00Z">
          <w:pPr>
            <w:pStyle w:val="NO"/>
          </w:pPr>
        </w:pPrChange>
      </w:pPr>
      <w:ins w:id="2797" w:author="CR#1695r2" w:date="2023-12-28T00:30:00Z">
        <w:r>
          <w:rPr>
            <w:rFonts w:hint="eastAsia"/>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ins>
    </w:p>
    <w:p w14:paraId="1D9F4A14" w14:textId="590E45A4" w:rsidR="00E82967" w:rsidRPr="00982682" w:rsidRDefault="000F52CF" w:rsidP="00E82967">
      <w:pPr>
        <w:pStyle w:val="Heading4"/>
      </w:pPr>
      <w:bookmarkStart w:id="2798" w:name="_Toc146701213"/>
      <w:r w:rsidRPr="00982682">
        <w:t>5.22</w:t>
      </w:r>
      <w:r w:rsidR="00E82967" w:rsidRPr="00982682">
        <w:t>.1.3</w:t>
      </w:r>
      <w:r w:rsidR="00E82967" w:rsidRPr="00982682">
        <w:tab/>
        <w:t>Sidelink HARQ operation</w:t>
      </w:r>
      <w:bookmarkEnd w:id="2743"/>
      <w:bookmarkEnd w:id="2744"/>
      <w:bookmarkEnd w:id="2776"/>
      <w:bookmarkEnd w:id="2777"/>
      <w:bookmarkEnd w:id="2778"/>
      <w:bookmarkEnd w:id="2798"/>
      <w:ins w:id="2799" w:author="CR#1700r2" w:date="2023-12-28T23:56:00Z">
        <w:r w:rsidR="00296E57" w:rsidRPr="00F00237">
          <w:t xml:space="preserve"> and SL-PRS transmission</w:t>
        </w:r>
      </w:ins>
    </w:p>
    <w:p w14:paraId="02E99CB1" w14:textId="77777777" w:rsidR="00E82967" w:rsidRPr="00982682" w:rsidRDefault="000F52CF" w:rsidP="00E82967">
      <w:pPr>
        <w:pStyle w:val="Heading5"/>
      </w:pPr>
      <w:bookmarkStart w:id="2800" w:name="_Toc12569234"/>
      <w:bookmarkStart w:id="2801" w:name="_Toc37296252"/>
      <w:bookmarkStart w:id="2802" w:name="_Toc46490381"/>
      <w:bookmarkStart w:id="2803" w:name="_Toc52752076"/>
      <w:bookmarkStart w:id="2804" w:name="_Toc52796538"/>
      <w:bookmarkStart w:id="2805" w:name="_Toc146701214"/>
      <w:r w:rsidRPr="00982682">
        <w:t>5.22</w:t>
      </w:r>
      <w:r w:rsidR="00E82967" w:rsidRPr="00982682">
        <w:t>.1.3.1</w:t>
      </w:r>
      <w:r w:rsidR="00E82967" w:rsidRPr="00982682">
        <w:tab/>
        <w:t>Sidelink HARQ Entity</w:t>
      </w:r>
      <w:bookmarkEnd w:id="2800"/>
      <w:bookmarkEnd w:id="2801"/>
      <w:bookmarkEnd w:id="2802"/>
      <w:bookmarkEnd w:id="2803"/>
      <w:bookmarkEnd w:id="2804"/>
      <w:bookmarkEnd w:id="2805"/>
    </w:p>
    <w:p w14:paraId="572CD7FD" w14:textId="0BB148E7" w:rsidR="00E82967" w:rsidRPr="00982682" w:rsidRDefault="00532CD0" w:rsidP="00E82967">
      <w:ins w:id="2806" w:author="CR#1695r2" w:date="2023-12-28T00:30:00Z">
        <w:r>
          <w:t xml:space="preserve">The MAC entity is configured by upper layers to transmit using pool(s) of resources on one or more carriers as indicated in clause 5.8.8 of TS 38.331 [5]. </w:t>
        </w:r>
        <w:r>
          <w:rPr>
            <w:lang w:eastAsia="ko-KR"/>
          </w:rPr>
          <w:t xml:space="preserve">For each carrier, </w:t>
        </w:r>
      </w:ins>
      <w:del w:id="2807" w:author="CR#1695r2" w:date="2023-12-28T00:30:00Z">
        <w:r w:rsidR="00E82967" w:rsidRPr="00982682" w:rsidDel="00532CD0">
          <w:rPr>
            <w:lang w:eastAsia="ko-KR"/>
          </w:rPr>
          <w:delText>T</w:delText>
        </w:r>
      </w:del>
      <w:ins w:id="2808" w:author="CR#1695r2" w:date="2023-12-28T00:30:00Z">
        <w:r>
          <w:rPr>
            <w:lang w:eastAsia="ko-KR"/>
          </w:rPr>
          <w:t>t</w:t>
        </w:r>
      </w:ins>
      <w:r w:rsidR="00E82967" w:rsidRPr="00982682">
        <w:rPr>
          <w:lang w:eastAsia="ko-KR"/>
        </w:rPr>
        <w:t xml:space="preserve">he MAC entity includes at most one Sidelink HARQ entity </w:t>
      </w:r>
      <w:r w:rsidR="00E82967" w:rsidRPr="00982682">
        <w:t>for transmission on SL-SCH, which maintains a number of parallel Sidelink processes.</w:t>
      </w:r>
    </w:p>
    <w:p w14:paraId="6E66ECC3" w14:textId="77777777" w:rsidR="00E82967" w:rsidRPr="00982682" w:rsidRDefault="00E82967" w:rsidP="00E82967">
      <w:r w:rsidRPr="00982682">
        <w:t xml:space="preserve">The maximum number of transmitting Sidelink processes associated with the Sidelink HARQ Entity is </w:t>
      </w:r>
      <w:r w:rsidR="0081031E" w:rsidRPr="00982682">
        <w:t>16</w:t>
      </w:r>
      <w:r w:rsidRPr="00982682">
        <w:t>. A sidelink process may be configured for transmissions of multiple MAC PDUs. For transmissions of multiple MAC PDUs</w:t>
      </w:r>
      <w:r w:rsidR="00F32108" w:rsidRPr="00982682">
        <w:t xml:space="preserve"> with Sidelink resource allocation mode 2</w:t>
      </w:r>
      <w:r w:rsidRPr="00982682">
        <w:t xml:space="preserve">, the maximum number of transmitting Sidelink processes associated with the Sidelink HARQ Entity is </w:t>
      </w:r>
      <w:r w:rsidR="0081031E" w:rsidRPr="00982682">
        <w:t>4</w:t>
      </w:r>
      <w:r w:rsidRPr="00982682">
        <w:t>.</w:t>
      </w:r>
    </w:p>
    <w:p w14:paraId="7D95DC3D" w14:textId="77777777" w:rsidR="00E82967" w:rsidRPr="00982682" w:rsidRDefault="00E82967" w:rsidP="00E82967">
      <w:pPr>
        <w:rPr>
          <w:lang w:eastAsia="ko-KR"/>
        </w:rPr>
      </w:pPr>
      <w:r w:rsidRPr="00982682">
        <w:t>A delivered sidelink grant and its associated Sidelink transmission information are associated with a Sidelink process.</w:t>
      </w:r>
      <w:r w:rsidRPr="00982682">
        <w:rPr>
          <w:lang w:eastAsia="ko-KR"/>
        </w:rPr>
        <w:t xml:space="preserve"> Each Sidelink process supports one TB.</w:t>
      </w:r>
    </w:p>
    <w:p w14:paraId="792F0379" w14:textId="77777777" w:rsidR="00E82967" w:rsidRPr="00982682" w:rsidRDefault="00E82967" w:rsidP="00E82967">
      <w:r w:rsidRPr="00982682">
        <w:t>For each sidelink grant, the Sidelink HARQ Entity shall:</w:t>
      </w:r>
    </w:p>
    <w:p w14:paraId="1BA527C7" w14:textId="77777777" w:rsidR="00E82967" w:rsidRPr="00982682" w:rsidRDefault="00E82967" w:rsidP="00E82967">
      <w:pPr>
        <w:pStyle w:val="B1"/>
        <w:rPr>
          <w:noProof/>
        </w:rPr>
      </w:pPr>
      <w:r w:rsidRPr="00982682">
        <w:rPr>
          <w:noProof/>
        </w:rPr>
        <w:t>1&gt;</w:t>
      </w:r>
      <w:r w:rsidRPr="00982682">
        <w:rPr>
          <w:noProof/>
        </w:rPr>
        <w:tab/>
        <w:t>if the MAC entity determines that the sidelink grant is used for initial transmission</w:t>
      </w:r>
      <w:r w:rsidR="00F32108" w:rsidRPr="00982682">
        <w:t xml:space="preserve"> as specified in clause 5.22.1.1</w:t>
      </w:r>
      <w:r w:rsidRPr="00982682">
        <w:rPr>
          <w:noProof/>
        </w:rPr>
        <w:t xml:space="preserve">; </w:t>
      </w:r>
      <w:r w:rsidR="0081031E" w:rsidRPr="00982682">
        <w:rPr>
          <w:noProof/>
        </w:rPr>
        <w:t>or</w:t>
      </w:r>
    </w:p>
    <w:p w14:paraId="29F3C9A6" w14:textId="5F00EB41" w:rsidR="00E82967" w:rsidRPr="00982682" w:rsidRDefault="00E82967" w:rsidP="00E82967">
      <w:pPr>
        <w:pStyle w:val="B1"/>
        <w:rPr>
          <w:noProof/>
        </w:rPr>
      </w:pPr>
      <w:r w:rsidRPr="00982682">
        <w:rPr>
          <w:noProof/>
        </w:rPr>
        <w:lastRenderedPageBreak/>
        <w:t>1&gt;</w:t>
      </w:r>
      <w:r w:rsidRPr="00982682">
        <w:rPr>
          <w:noProof/>
        </w:rPr>
        <w:tab/>
        <w:t xml:space="preserve">if </w:t>
      </w:r>
      <w:r w:rsidR="00F32108" w:rsidRPr="00982682">
        <w:t xml:space="preserve">the sidelink grant is a configured sidelink grant and </w:t>
      </w:r>
      <w:r w:rsidRPr="00982682">
        <w:rPr>
          <w:noProof/>
        </w:rPr>
        <w:t>no MAC PDU has been obtained</w:t>
      </w:r>
      <w:r w:rsidR="00F32108" w:rsidRPr="00982682">
        <w:t xml:space="preserve"> in a</w:t>
      </w:r>
      <w:r w:rsidR="00B83B58" w:rsidRPr="00982682">
        <w:t>n</w:t>
      </w:r>
      <w:r w:rsidR="00F32108" w:rsidRPr="00982682">
        <w:t xml:space="preserve"> </w:t>
      </w:r>
      <w:r w:rsidR="00F32108" w:rsidRPr="00982682">
        <w:rPr>
          <w:i/>
          <w:lang w:eastAsia="ko-KR"/>
        </w:rPr>
        <w:t>sl-PeriodCG</w:t>
      </w:r>
      <w:r w:rsidR="00F32108" w:rsidRPr="00982682">
        <w:rPr>
          <w:lang w:eastAsia="ko-KR"/>
        </w:rPr>
        <w:t xml:space="preserve"> of the configured sidelink grant</w:t>
      </w:r>
      <w:r w:rsidR="00E72AC4" w:rsidRPr="00982682">
        <w:rPr>
          <w:noProof/>
        </w:rPr>
        <w:t>; or</w:t>
      </w:r>
    </w:p>
    <w:p w14:paraId="6AC4A5B3" w14:textId="6599D189" w:rsidR="00E72AC4" w:rsidRPr="00982682" w:rsidRDefault="00E72AC4" w:rsidP="00E72AC4">
      <w:pPr>
        <w:pStyle w:val="B1"/>
        <w:rPr>
          <w:noProof/>
        </w:rPr>
      </w:pPr>
      <w:r w:rsidRPr="00982682">
        <w:rPr>
          <w:noProof/>
        </w:rPr>
        <w:t>1&gt;</w:t>
      </w:r>
      <w:r w:rsidRPr="00982682">
        <w:rPr>
          <w:noProof/>
        </w:rPr>
        <w:tab/>
        <w:t>if the sidelink grant is a dynamic sidelink grant or selected sidelink grant and no MAC PDU has been obtained</w:t>
      </w:r>
      <w:r w:rsidRPr="00982682">
        <w:rPr>
          <w:noProof/>
          <w:lang w:eastAsia="ko-KR"/>
        </w:rPr>
        <w:t xml:space="preserve"> in the previous sidelink grant when PSCCH duration(s) and 2</w:t>
      </w:r>
      <w:r w:rsidRPr="00982682">
        <w:rPr>
          <w:noProof/>
          <w:vertAlign w:val="superscript"/>
          <w:lang w:eastAsia="ko-KR"/>
        </w:rPr>
        <w:t>nd</w:t>
      </w:r>
      <w:r w:rsidRPr="00982682">
        <w:rPr>
          <w:noProof/>
          <w:lang w:eastAsia="ko-KR"/>
        </w:rPr>
        <w:t xml:space="preserve"> stage SCI on PSSCH of the previous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any </w:t>
      </w:r>
      <w:r w:rsidRPr="00982682">
        <w:rPr>
          <w:noProof/>
          <w:lang w:eastAsia="ko-KR"/>
        </w:rPr>
        <w:t>destination that has data to be sent</w:t>
      </w:r>
      <w:r w:rsidRPr="00982682">
        <w:rPr>
          <w:noProof/>
        </w:rPr>
        <w:t>:</w:t>
      </w:r>
    </w:p>
    <w:p w14:paraId="088B9C4E" w14:textId="77777777" w:rsidR="00E82967" w:rsidRPr="00982682" w:rsidRDefault="00E82967" w:rsidP="00E82967">
      <w:pPr>
        <w:pStyle w:val="NO"/>
        <w:rPr>
          <w:lang w:eastAsia="ko-KR"/>
        </w:rPr>
      </w:pPr>
      <w:r w:rsidRPr="00982682">
        <w:rPr>
          <w:lang w:eastAsia="ko-KR"/>
        </w:rPr>
        <w:t>NOTE 1:</w:t>
      </w:r>
      <w:r w:rsidRPr="00982682">
        <w:rPr>
          <w:lang w:eastAsia="ko-KR"/>
        </w:rPr>
        <w:tab/>
      </w:r>
      <w:r w:rsidR="00F32108" w:rsidRPr="00982682">
        <w:rPr>
          <w:lang w:eastAsia="ko-KR"/>
        </w:rPr>
        <w:t>Void</w:t>
      </w:r>
      <w:r w:rsidRPr="00982682">
        <w:rPr>
          <w:lang w:eastAsia="ko-KR"/>
        </w:rPr>
        <w:t>.</w:t>
      </w:r>
    </w:p>
    <w:p w14:paraId="6EF81C3F" w14:textId="77777777" w:rsidR="00CB14AB" w:rsidRPr="00982682" w:rsidRDefault="00E82967" w:rsidP="00CB14AB">
      <w:pPr>
        <w:pStyle w:val="B2"/>
        <w:rPr>
          <w:noProof/>
        </w:rPr>
      </w:pPr>
      <w:r w:rsidRPr="00982682">
        <w:rPr>
          <w:noProof/>
          <w:lang w:eastAsia="ko-KR"/>
        </w:rPr>
        <w:t>2&gt;</w:t>
      </w:r>
      <w:r w:rsidRPr="00982682">
        <w:rPr>
          <w:noProof/>
        </w:rPr>
        <w:tab/>
      </w:r>
      <w:r w:rsidR="00F32108" w:rsidRPr="00982682">
        <w:t>(re-)</w:t>
      </w:r>
      <w:r w:rsidRPr="00982682">
        <w:rPr>
          <w:noProof/>
        </w:rPr>
        <w:t xml:space="preserve">associate a Sidelink process to this </w:t>
      </w:r>
      <w:r w:rsidRPr="00982682">
        <w:rPr>
          <w:noProof/>
          <w:lang w:eastAsia="ko-KR"/>
        </w:rPr>
        <w:t>grant</w:t>
      </w:r>
      <w:r w:rsidRPr="00982682">
        <w:rPr>
          <w:noProof/>
        </w:rPr>
        <w:t xml:space="preserve">, and for </w:t>
      </w:r>
      <w:r w:rsidR="00F32108" w:rsidRPr="00982682">
        <w:t xml:space="preserve">the </w:t>
      </w:r>
      <w:r w:rsidRPr="00982682">
        <w:rPr>
          <w:noProof/>
        </w:rPr>
        <w:t>associated Sidelink process:</w:t>
      </w:r>
    </w:p>
    <w:p w14:paraId="6ED9B471" w14:textId="590859C6" w:rsidR="00E72AC4" w:rsidRPr="00982682" w:rsidRDefault="00E72AC4" w:rsidP="00E72AC4">
      <w:pPr>
        <w:pStyle w:val="B2"/>
        <w:rPr>
          <w:noProof/>
          <w:lang w:eastAsia="ko-KR"/>
        </w:rPr>
      </w:pPr>
      <w:r w:rsidRPr="00982682">
        <w:rPr>
          <w:noProof/>
        </w:rPr>
        <w:t>2&gt;</w:t>
      </w:r>
      <w:r w:rsidRPr="00982682">
        <w:rPr>
          <w:noProof/>
        </w:rPr>
        <w:tab/>
      </w:r>
      <w:r w:rsidRPr="0098268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0EC3B81" w14:textId="77777777" w:rsidR="00E72AC4" w:rsidRPr="00982682" w:rsidRDefault="00E72AC4" w:rsidP="00E72AC4">
      <w:pPr>
        <w:pStyle w:val="B3"/>
        <w:rPr>
          <w:noProof/>
        </w:rPr>
      </w:pPr>
      <w:r w:rsidRPr="00982682">
        <w:rPr>
          <w:noProof/>
          <w:lang w:eastAsia="ko-KR"/>
        </w:rPr>
        <w:t>3&gt;</w:t>
      </w:r>
      <w:r w:rsidRPr="00982682">
        <w:rPr>
          <w:noProof/>
          <w:lang w:eastAsia="ko-KR"/>
        </w:rPr>
        <w:tab/>
        <w:t>ignore the sidelink grant.</w:t>
      </w:r>
    </w:p>
    <w:p w14:paraId="55E61961" w14:textId="77777777" w:rsidR="00A13DE9" w:rsidRPr="00982682" w:rsidRDefault="00CB14AB" w:rsidP="00A13DE9">
      <w:pPr>
        <w:pStyle w:val="NO"/>
        <w:rPr>
          <w:rFonts w:asciiTheme="minorEastAsia" w:hAnsiTheme="minorEastAsia"/>
        </w:rPr>
      </w:pPr>
      <w:r w:rsidRPr="00982682">
        <w:rPr>
          <w:lang w:eastAsia="ko-KR"/>
        </w:rPr>
        <w:t>NOTE 1A:</w:t>
      </w:r>
      <w:r w:rsidRPr="00982682">
        <w:rPr>
          <w:lang w:eastAsia="ko-KR"/>
        </w:rPr>
        <w:tab/>
        <w:t>T</w:t>
      </w:r>
      <w:r w:rsidRPr="00982682">
        <w:t xml:space="preserve">he </w:t>
      </w:r>
      <w:r w:rsidRPr="00982682">
        <w:rPr>
          <w:lang w:eastAsia="ko-KR"/>
        </w:rPr>
        <w:t>Sidelink HARQ Entity will associate the selected sidelink grant to the Sidelink process determined by the MAC entity</w:t>
      </w:r>
      <w:r w:rsidRPr="00982682">
        <w:rPr>
          <w:rFonts w:asciiTheme="minorEastAsia" w:hAnsiTheme="minorEastAsia"/>
        </w:rPr>
        <w:t>.</w:t>
      </w:r>
    </w:p>
    <w:p w14:paraId="3F609AC4" w14:textId="776893B9" w:rsidR="00E82967" w:rsidRPr="00982682" w:rsidRDefault="00A13DE9" w:rsidP="00323705">
      <w:pPr>
        <w:pStyle w:val="B2"/>
        <w:rPr>
          <w:noProof/>
          <w:lang w:eastAsia="ko-KR"/>
        </w:rPr>
      </w:pPr>
      <w:r w:rsidRPr="00982682">
        <w:rPr>
          <w:lang w:eastAsia="ko-KR"/>
        </w:rPr>
        <w:t>2&gt;</w:t>
      </w:r>
      <w:r w:rsidRPr="00982682">
        <w:rPr>
          <w:lang w:eastAsia="ko-KR"/>
        </w:rPr>
        <w:tab/>
        <w:t>else:</w:t>
      </w:r>
    </w:p>
    <w:p w14:paraId="781E3109" w14:textId="2625028F" w:rsidR="00E82967" w:rsidRPr="00982682" w:rsidRDefault="00E82967" w:rsidP="00E82967">
      <w:pPr>
        <w:pStyle w:val="B3"/>
        <w:rPr>
          <w:noProof/>
        </w:rPr>
      </w:pPr>
      <w:r w:rsidRPr="00982682">
        <w:rPr>
          <w:noProof/>
          <w:lang w:eastAsia="ko-KR"/>
        </w:rPr>
        <w:t>3&gt;</w:t>
      </w:r>
      <w:r w:rsidRPr="00982682">
        <w:rPr>
          <w:noProof/>
        </w:rPr>
        <w:tab/>
        <w:t>obtain the MAC PDU</w:t>
      </w:r>
      <w:ins w:id="2809" w:author="CR#1700r2" w:date="2023-12-28T23:56:00Z">
        <w:r w:rsidR="00296E57">
          <w:rPr>
            <w:noProof/>
          </w:rPr>
          <w:t xml:space="preserve"> and SL-PRS, if any,</w:t>
        </w:r>
      </w:ins>
      <w:r w:rsidRPr="00982682">
        <w:rPr>
          <w:noProof/>
        </w:rPr>
        <w:t xml:space="preserve"> to transmit from the Multiplexing and assembly entity, if any;</w:t>
      </w:r>
    </w:p>
    <w:p w14:paraId="394C0C53" w14:textId="77777777" w:rsidR="00E82967" w:rsidRPr="00982682" w:rsidRDefault="00E82967" w:rsidP="00E82967">
      <w:pPr>
        <w:pStyle w:val="B3"/>
        <w:rPr>
          <w:noProof/>
        </w:rPr>
      </w:pPr>
      <w:r w:rsidRPr="00982682">
        <w:rPr>
          <w:noProof/>
          <w:lang w:eastAsia="ko-KR"/>
        </w:rPr>
        <w:t>3&gt;</w:t>
      </w:r>
      <w:r w:rsidRPr="00982682">
        <w:rPr>
          <w:noProof/>
          <w:lang w:eastAsia="zh-CN"/>
        </w:rPr>
        <w:tab/>
        <w:t>if a MAC PDU to transmit has been obtained:</w:t>
      </w:r>
    </w:p>
    <w:p w14:paraId="35818EEA" w14:textId="77777777" w:rsidR="0081031E" w:rsidRPr="00982682" w:rsidRDefault="0081031E" w:rsidP="0081031E">
      <w:pPr>
        <w:pStyle w:val="B4"/>
        <w:rPr>
          <w:rFonts w:eastAsia="Malgun Gothic"/>
          <w:lang w:eastAsia="ko-KR"/>
        </w:rPr>
      </w:pPr>
      <w:r w:rsidRPr="00982682">
        <w:rPr>
          <w:rFonts w:eastAsia="Malgun Gothic"/>
          <w:lang w:eastAsia="ko-KR"/>
        </w:rPr>
        <w:t>4&gt;</w:t>
      </w:r>
      <w:r w:rsidRPr="00982682">
        <w:rPr>
          <w:rFonts w:eastAsia="Malgun Gothic"/>
          <w:lang w:eastAsia="ko-KR"/>
        </w:rPr>
        <w:tab/>
        <w:t>if a HARQ Process ID has been set for the sidelink grant:</w:t>
      </w:r>
    </w:p>
    <w:p w14:paraId="46547AC7" w14:textId="414E0D61" w:rsidR="00F32108" w:rsidRPr="00982682" w:rsidRDefault="0081031E" w:rsidP="00F32108">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r>
      <w:r w:rsidR="00F32108" w:rsidRPr="00982682">
        <w:rPr>
          <w:rFonts w:eastAsia="Malgun Gothic"/>
          <w:lang w:eastAsia="ko-KR"/>
        </w:rPr>
        <w:t>(re-)</w:t>
      </w:r>
      <w:r w:rsidRPr="00982682">
        <w:rPr>
          <w:rFonts w:eastAsia="Malgun Gothic"/>
          <w:lang w:eastAsia="ko-KR"/>
        </w:rPr>
        <w:t>associate the HARQ Process ID corresponding to the sidelink grant to the Sidelink process</w:t>
      </w:r>
      <w:r w:rsidR="004A4886" w:rsidRPr="00982682">
        <w:rPr>
          <w:rFonts w:eastAsia="Malgun Gothic"/>
          <w:lang w:eastAsia="ko-KR"/>
        </w:rPr>
        <w:t>.</w:t>
      </w:r>
    </w:p>
    <w:p w14:paraId="31F700FB" w14:textId="77777777" w:rsidR="0081031E" w:rsidRPr="00982682" w:rsidRDefault="00F32108" w:rsidP="00854E13">
      <w:pPr>
        <w:pStyle w:val="NO"/>
        <w:rPr>
          <w:rFonts w:eastAsia="Malgun Gothic"/>
          <w:lang w:eastAsia="ko-KR"/>
        </w:rPr>
      </w:pPr>
      <w:r w:rsidRPr="00982682">
        <w:rPr>
          <w:lang w:eastAsia="ko-KR"/>
        </w:rPr>
        <w:t>NOTE 1a:</w:t>
      </w:r>
      <w:r w:rsidRPr="00982682">
        <w:rPr>
          <w:lang w:eastAsia="ko-KR"/>
        </w:rPr>
        <w:tab/>
        <w:t xml:space="preserve">There is one-to-one mapping between a HARQ Process ID and a Sidelink process in the MAC entity configured with </w:t>
      </w:r>
      <w:r w:rsidRPr="00982682">
        <w:t>Sidelink resource allocation mode 1</w:t>
      </w:r>
      <w:r w:rsidRPr="00982682">
        <w:rPr>
          <w:lang w:eastAsia="ko-KR"/>
        </w:rPr>
        <w:t>.</w:t>
      </w:r>
    </w:p>
    <w:p w14:paraId="6BED6B1B" w14:textId="77777777" w:rsidR="00E82967" w:rsidRPr="00982682" w:rsidRDefault="00E82967" w:rsidP="00E82967">
      <w:pPr>
        <w:pStyle w:val="B4"/>
        <w:rPr>
          <w:rFonts w:eastAsia="Malgun Gothic"/>
          <w:lang w:eastAsia="ko-KR"/>
        </w:rPr>
      </w:pPr>
      <w:r w:rsidRPr="00982682">
        <w:rPr>
          <w:rFonts w:eastAsia="Malgun Gothic"/>
          <w:lang w:eastAsia="ko-KR"/>
        </w:rPr>
        <w:t>4&gt;</w:t>
      </w:r>
      <w:r w:rsidRPr="00982682">
        <w:rPr>
          <w:rFonts w:eastAsia="Malgun Gothic"/>
          <w:lang w:eastAsia="ko-KR"/>
        </w:rPr>
        <w:tab/>
        <w:t>determines Sidelink tran</w:t>
      </w:r>
      <w:r w:rsidR="00F32108" w:rsidRPr="00982682">
        <w:rPr>
          <w:rFonts w:eastAsia="Malgun Gothic"/>
          <w:lang w:eastAsia="ko-KR"/>
        </w:rPr>
        <w:t>s</w:t>
      </w:r>
      <w:r w:rsidRPr="00982682">
        <w:rPr>
          <w:rFonts w:eastAsia="Malgun Gothic"/>
          <w:lang w:eastAsia="ko-KR"/>
        </w:rPr>
        <w:t>m</w:t>
      </w:r>
      <w:r w:rsidR="00F32108" w:rsidRPr="00982682">
        <w:rPr>
          <w:rFonts w:eastAsia="Malgun Gothic"/>
          <w:lang w:eastAsia="ko-KR"/>
        </w:rPr>
        <w:t>i</w:t>
      </w:r>
      <w:r w:rsidRPr="00982682">
        <w:rPr>
          <w:rFonts w:eastAsia="Malgun Gothic"/>
          <w:lang w:eastAsia="ko-KR"/>
        </w:rPr>
        <w:t>ssion information of the TB for the source and destination pair of the MAC PDU as follows:</w:t>
      </w:r>
    </w:p>
    <w:p w14:paraId="0E32E76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Source Layer-1 ID to the </w:t>
      </w:r>
      <w:r w:rsidR="0081031E" w:rsidRPr="00982682">
        <w:rPr>
          <w:rFonts w:eastAsia="Malgun Gothic"/>
          <w:lang w:eastAsia="ko-KR"/>
        </w:rPr>
        <w:t>8 LSB</w:t>
      </w:r>
      <w:r w:rsidRPr="00982682">
        <w:rPr>
          <w:rFonts w:eastAsia="Malgun Gothic"/>
          <w:lang w:eastAsia="ko-KR"/>
        </w:rPr>
        <w:t xml:space="preserve"> of the Source Layer-2 ID of the MAC PDU;</w:t>
      </w:r>
    </w:p>
    <w:p w14:paraId="51E4AA0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Destination Layer-1 ID to the </w:t>
      </w:r>
      <w:r w:rsidR="0081031E" w:rsidRPr="00982682">
        <w:rPr>
          <w:rFonts w:eastAsia="Malgun Gothic"/>
          <w:lang w:eastAsia="ko-KR"/>
        </w:rPr>
        <w:t>16 LSB</w:t>
      </w:r>
      <w:r w:rsidRPr="00982682">
        <w:rPr>
          <w:rFonts w:eastAsia="Malgun Gothic"/>
          <w:lang w:eastAsia="ko-KR"/>
        </w:rPr>
        <w:t xml:space="preserve"> of the Destination Layer-2 ID of the MAC PDU;</w:t>
      </w:r>
    </w:p>
    <w:p w14:paraId="4C5C4E59" w14:textId="77777777" w:rsidR="00B41BB7" w:rsidRPr="00982682" w:rsidRDefault="00B41BB7" w:rsidP="00B41BB7">
      <w:pPr>
        <w:pStyle w:val="B5"/>
        <w:rPr>
          <w:noProof/>
        </w:rPr>
      </w:pPr>
      <w:r w:rsidRPr="00982682">
        <w:rPr>
          <w:lang w:eastAsia="ko-KR"/>
        </w:rPr>
        <w:t>5&gt;</w:t>
      </w:r>
      <w:r w:rsidRPr="00982682">
        <w:rPr>
          <w:lang w:eastAsia="ko-KR"/>
        </w:rPr>
        <w:tab/>
        <w:t>(re-)associate the Sidelink process to</w:t>
      </w:r>
      <w:r w:rsidRPr="00982682">
        <w:rPr>
          <w:noProof/>
        </w:rPr>
        <w:t xml:space="preserve"> a Sidelink process ID;</w:t>
      </w:r>
    </w:p>
    <w:p w14:paraId="0C368AD2" w14:textId="77777777" w:rsidR="00B41BB7" w:rsidRPr="00982682" w:rsidRDefault="00B41BB7" w:rsidP="00B41BB7">
      <w:pPr>
        <w:pStyle w:val="NO"/>
        <w:rPr>
          <w:lang w:eastAsia="ko-KR"/>
        </w:rPr>
      </w:pPr>
      <w:r w:rsidRPr="00982682">
        <w:rPr>
          <w:lang w:eastAsia="ko-KR"/>
        </w:rPr>
        <w:t>NOTE 1b:</w:t>
      </w:r>
      <w:r w:rsidRPr="00982682">
        <w:rPr>
          <w:lang w:eastAsia="ko-KR"/>
        </w:rPr>
        <w:tab/>
        <w:t>How UE determine Sidelink process ID in SCI is left to UE implementation for NR sidelink.</w:t>
      </w:r>
    </w:p>
    <w:p w14:paraId="23784FA4"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consider the NDI to have been toggled </w:t>
      </w:r>
      <w:r w:rsidR="00B41BB7" w:rsidRPr="00982682">
        <w:rPr>
          <w:rFonts w:eastAsia="Malgun Gothic"/>
          <w:lang w:eastAsia="ko-KR"/>
        </w:rPr>
        <w:t>compared to the value of the previous transmission corresponding to the Sidelink identification information and the Sidelink process ID of the MAC P</w:t>
      </w:r>
      <w:r w:rsidR="00F01D9A" w:rsidRPr="00982682">
        <w:rPr>
          <w:rFonts w:eastAsia="Malgun Gothic"/>
          <w:lang w:eastAsia="ko-KR"/>
        </w:rPr>
        <w:t>D</w:t>
      </w:r>
      <w:r w:rsidR="00B41BB7" w:rsidRPr="00982682">
        <w:rPr>
          <w:rFonts w:eastAsia="Malgun Gothic"/>
          <w:lang w:eastAsia="ko-KR"/>
        </w:rPr>
        <w:t xml:space="preserve">U </w:t>
      </w:r>
      <w:r w:rsidRPr="00982682">
        <w:rPr>
          <w:rFonts w:eastAsia="Malgun Gothic"/>
          <w:lang w:eastAsia="ko-KR"/>
        </w:rPr>
        <w:t>and set the NDI to the toggled value;</w:t>
      </w:r>
    </w:p>
    <w:p w14:paraId="599406A4" w14:textId="77777777" w:rsidR="00E82967" w:rsidRPr="00982682" w:rsidRDefault="00E82967" w:rsidP="00E82967">
      <w:pPr>
        <w:pStyle w:val="NO"/>
        <w:rPr>
          <w:rFonts w:eastAsia="Malgun Gothic"/>
          <w:lang w:eastAsia="ko-KR"/>
        </w:rPr>
      </w:pPr>
      <w:r w:rsidRPr="00982682">
        <w:rPr>
          <w:lang w:eastAsia="ko-KR"/>
        </w:rPr>
        <w:t>NOTE 2:</w:t>
      </w:r>
      <w:r w:rsidRPr="00982682">
        <w:rPr>
          <w:lang w:eastAsia="ko-KR"/>
        </w:rPr>
        <w:tab/>
        <w:t>T</w:t>
      </w:r>
      <w:r w:rsidRPr="00982682">
        <w:t>he initial value of the NDI set to the very first transmission for the</w:t>
      </w:r>
      <w:r w:rsidR="00F32108" w:rsidRPr="00982682">
        <w:t xml:space="preserve"> associated</w:t>
      </w:r>
      <w:r w:rsidRPr="00982682">
        <w:t xml:space="preserve"> Sidelink </w:t>
      </w:r>
      <w:r w:rsidR="00F32108" w:rsidRPr="00982682">
        <w:t xml:space="preserve">process </w:t>
      </w:r>
      <w:r w:rsidRPr="00982682">
        <w:t>is left to UE implementation</w:t>
      </w:r>
      <w:r w:rsidRPr="00982682">
        <w:rPr>
          <w:lang w:eastAsia="ko-KR"/>
        </w:rPr>
        <w:t>.</w:t>
      </w:r>
    </w:p>
    <w:p w14:paraId="1ECFA709" w14:textId="77777777" w:rsidR="00E82967" w:rsidRPr="00982682" w:rsidRDefault="00E82967" w:rsidP="00E82967">
      <w:pPr>
        <w:pStyle w:val="NO"/>
        <w:rPr>
          <w:lang w:eastAsia="ko-KR"/>
        </w:rPr>
      </w:pPr>
      <w:r w:rsidRPr="00982682">
        <w:rPr>
          <w:lang w:eastAsia="ko-KR"/>
        </w:rPr>
        <w:t>NOTE 3:</w:t>
      </w:r>
      <w:r w:rsidRPr="00982682">
        <w:rPr>
          <w:lang w:eastAsia="ko-KR"/>
        </w:rPr>
        <w:tab/>
      </w:r>
      <w:r w:rsidR="00B41BB7" w:rsidRPr="00982682">
        <w:rPr>
          <w:lang w:eastAsia="ko-KR"/>
        </w:rPr>
        <w:t>Void.</w:t>
      </w:r>
    </w:p>
    <w:p w14:paraId="123DA014"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if the MAC PDU is for NR sidelink discovery:</w:t>
      </w:r>
    </w:p>
    <w:p w14:paraId="6132D237" w14:textId="7D06C21D" w:rsidR="00D65454" w:rsidRPr="00982682" w:rsidRDefault="00D65454" w:rsidP="00323705">
      <w:pPr>
        <w:pStyle w:val="B6"/>
        <w:rPr>
          <w:rFonts w:eastAsia="Malgun Gothic"/>
          <w:lang w:eastAsia="ko-KR"/>
        </w:rPr>
      </w:pPr>
      <w:r w:rsidRPr="00982682">
        <w:rPr>
          <w:rFonts w:eastAsia="Malgun Gothic"/>
          <w:lang w:eastAsia="ko-KR"/>
        </w:rPr>
        <w:t>6&gt;</w:t>
      </w:r>
      <w:r w:rsidRPr="00982682">
        <w:rPr>
          <w:rFonts w:eastAsia="Malgun Gothic"/>
          <w:lang w:eastAsia="ko-KR"/>
        </w:rPr>
        <w:tab/>
        <w:t>set the cast type indicator to broadcast</w:t>
      </w:r>
      <w:r w:rsidR="00B358B7" w:rsidRPr="00982682">
        <w:rPr>
          <w:rFonts w:eastAsia="Malgun Gothic"/>
          <w:lang w:eastAsia="ko-KR"/>
        </w:rPr>
        <w:t>.</w:t>
      </w:r>
    </w:p>
    <w:p w14:paraId="75B77599"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else:</w:t>
      </w:r>
    </w:p>
    <w:p w14:paraId="1F47B580" w14:textId="6E4C5F89" w:rsidR="0081031E" w:rsidRPr="00982682" w:rsidRDefault="00D65454" w:rsidP="00323705">
      <w:pPr>
        <w:pStyle w:val="B6"/>
        <w:rPr>
          <w:rFonts w:eastAsia="Malgun Gothic"/>
          <w:lang w:eastAsia="ko-KR"/>
        </w:rPr>
      </w:pPr>
      <w:r w:rsidRPr="00982682">
        <w:rPr>
          <w:rFonts w:eastAsia="Malgun Gothic"/>
          <w:lang w:eastAsia="ko-KR"/>
        </w:rPr>
        <w:t>6</w:t>
      </w:r>
      <w:r w:rsidR="0081031E" w:rsidRPr="00982682">
        <w:rPr>
          <w:rFonts w:eastAsia="Malgun Gothic"/>
          <w:lang w:eastAsia="ko-KR"/>
        </w:rPr>
        <w:t>&gt;</w:t>
      </w:r>
      <w:r w:rsidR="0081031E" w:rsidRPr="00982682">
        <w:rPr>
          <w:rFonts w:eastAsia="Malgun Gothic"/>
          <w:lang w:eastAsia="ko-KR"/>
        </w:rPr>
        <w:tab/>
        <w:t xml:space="preserve">set the cast type </w:t>
      </w:r>
      <w:r w:rsidR="00F32108" w:rsidRPr="00982682">
        <w:rPr>
          <w:rFonts w:eastAsia="Malgun Gothic"/>
          <w:lang w:eastAsia="ko-KR"/>
        </w:rPr>
        <w:t xml:space="preserve">indicator </w:t>
      </w:r>
      <w:r w:rsidR="0081031E" w:rsidRPr="00982682">
        <w:rPr>
          <w:rFonts w:eastAsia="Malgun Gothic"/>
          <w:lang w:eastAsia="ko-KR"/>
        </w:rPr>
        <w:t>to one of broadcast, groupcast and unicast as indicated by upper layers</w:t>
      </w:r>
      <w:r w:rsidR="00B358B7" w:rsidRPr="00982682">
        <w:rPr>
          <w:rFonts w:eastAsia="Malgun Gothic"/>
          <w:lang w:eastAsia="ko-KR"/>
        </w:rPr>
        <w:t>.</w:t>
      </w:r>
    </w:p>
    <w:p w14:paraId="1D0AAFF1"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if </w:t>
      </w:r>
      <w:r w:rsidR="00F32108" w:rsidRPr="00982682">
        <w:rPr>
          <w:rFonts w:eastAsia="Malgun Gothic"/>
          <w:lang w:eastAsia="ko-KR"/>
        </w:rPr>
        <w:t xml:space="preserve">HARQ feedback has been enabled </w:t>
      </w:r>
      <w:r w:rsidRPr="00982682">
        <w:rPr>
          <w:rFonts w:eastAsia="Malgun Gothic"/>
          <w:lang w:eastAsia="ko-KR"/>
        </w:rPr>
        <w:t>for the MAC PDU</w:t>
      </w:r>
      <w:r w:rsidR="00F32108" w:rsidRPr="00982682">
        <w:t xml:space="preserve"> according to clause 5.22.1.4.2</w:t>
      </w:r>
      <w:r w:rsidRPr="00982682">
        <w:rPr>
          <w:rFonts w:eastAsia="Malgun Gothic"/>
          <w:lang w:eastAsia="ko-KR"/>
        </w:rPr>
        <w:t>;</w:t>
      </w:r>
    </w:p>
    <w:p w14:paraId="3E0C6C1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enabled</w:t>
      </w:r>
      <w:r w:rsidR="00FF0737" w:rsidRPr="00982682">
        <w:rPr>
          <w:rFonts w:eastAsia="Malgun Gothic"/>
          <w:lang w:eastAsia="ko-KR"/>
        </w:rPr>
        <w:t>.</w:t>
      </w:r>
    </w:p>
    <w:p w14:paraId="7D9CA43F" w14:textId="77777777" w:rsidR="0081031E" w:rsidRPr="00982682" w:rsidRDefault="0081031E" w:rsidP="0081031E">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else:</w:t>
      </w:r>
    </w:p>
    <w:p w14:paraId="7D55ED8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lastRenderedPageBreak/>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disabled</w:t>
      </w:r>
      <w:r w:rsidR="00FF0737" w:rsidRPr="00982682">
        <w:rPr>
          <w:rFonts w:eastAsia="Malgun Gothic"/>
          <w:lang w:eastAsia="ko-KR"/>
        </w:rPr>
        <w:t>.</w:t>
      </w:r>
    </w:p>
    <w:p w14:paraId="64877DB5" w14:textId="2B674214"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set the priority to the value of the highest priority of the logical channel(s)</w:t>
      </w:r>
      <w:r w:rsidR="00F32108" w:rsidRPr="00982682">
        <w:rPr>
          <w:rFonts w:eastAsia="Malgun Gothic"/>
          <w:lang w:eastAsia="ko-KR"/>
        </w:rPr>
        <w:t>, if any,</w:t>
      </w:r>
      <w:r w:rsidRPr="00982682">
        <w:rPr>
          <w:rFonts w:eastAsia="Malgun Gothic"/>
          <w:lang w:eastAsia="ko-KR"/>
        </w:rPr>
        <w:t xml:space="preserve"> and MAC CE</w:t>
      </w:r>
      <w:r w:rsidR="0003149A" w:rsidRPr="00982682">
        <w:rPr>
          <w:rFonts w:eastAsia="Malgun Gothic"/>
          <w:lang w:eastAsia="ko-KR"/>
        </w:rPr>
        <w:t>(s)</w:t>
      </w:r>
      <w:r w:rsidRPr="00982682">
        <w:rPr>
          <w:rFonts w:eastAsia="Malgun Gothic"/>
          <w:lang w:eastAsia="ko-KR"/>
        </w:rPr>
        <w:t>, if included, in the MAC PDU</w:t>
      </w:r>
      <w:ins w:id="2810" w:author="CR#1700r2" w:date="2023-12-28T23:56:00Z">
        <w:r w:rsidR="00296E57">
          <w:rPr>
            <w:rFonts w:eastAsia="Malgun Gothic"/>
            <w:lang w:eastAsia="ko-KR"/>
          </w:rPr>
          <w:t xml:space="preserve"> and SL-PRS, if any</w:t>
        </w:r>
      </w:ins>
      <w:r w:rsidRPr="00982682">
        <w:rPr>
          <w:rFonts w:eastAsia="Malgun Gothic"/>
          <w:lang w:eastAsia="ko-KR"/>
        </w:rPr>
        <w:t>;</w:t>
      </w:r>
    </w:p>
    <w:p w14:paraId="342129BD" w14:textId="746BAC82" w:rsidR="00864061" w:rsidRPr="00982682" w:rsidRDefault="00864061" w:rsidP="00864061">
      <w:pPr>
        <w:pStyle w:val="NO"/>
        <w:rPr>
          <w:rFonts w:eastAsia="Malgun Gothic"/>
          <w:lang w:eastAsia="ko-KR"/>
        </w:rPr>
      </w:pPr>
      <w:r w:rsidRPr="00982682">
        <w:rPr>
          <w:lang w:eastAsia="ko-KR"/>
        </w:rPr>
        <w:t>NOTE 3A:</w:t>
      </w:r>
      <w:r w:rsidRPr="00982682">
        <w:rPr>
          <w:lang w:eastAsia="ko-KR"/>
        </w:rPr>
        <w:tab/>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ko-KR"/>
        </w:rPr>
        <w:t xml:space="preserve"> is the value configured in RRC parameters </w:t>
      </w:r>
      <w:r w:rsidRPr="00982682">
        <w:rPr>
          <w:i/>
          <w:lang w:eastAsia="ko-KR"/>
        </w:rPr>
        <w:t>sl-PriorityCoordInfoCondition</w:t>
      </w:r>
      <w:r w:rsidRPr="00982682">
        <w:rPr>
          <w:lang w:eastAsia="ko-KR"/>
        </w:rPr>
        <w:t xml:space="preserve"> when triggered by </w:t>
      </w:r>
      <w:r w:rsidRPr="00982682">
        <w:t xml:space="preserve">a condition, </w:t>
      </w:r>
      <w:r w:rsidRPr="00982682">
        <w:rPr>
          <w:lang w:eastAsia="ko-KR"/>
        </w:rPr>
        <w:t xml:space="preserve">or </w:t>
      </w:r>
      <w:r w:rsidRPr="00982682">
        <w:rPr>
          <w:i/>
          <w:lang w:eastAsia="ko-KR"/>
        </w:rPr>
        <w:t xml:space="preserve">sl-PriorityCoordInfoExplicit </w:t>
      </w:r>
      <w:r w:rsidRPr="00982682">
        <w:rPr>
          <w:lang w:eastAsia="ko-KR"/>
        </w:rPr>
        <w:t xml:space="preserve">when triggered by </w:t>
      </w:r>
      <w:r w:rsidRPr="00982682">
        <w:t>an explicit request</w:t>
      </w:r>
      <w:r w:rsidRPr="00982682">
        <w:rPr>
          <w:lang w:eastAsia="ko-KR"/>
        </w:rPr>
        <w:t xml:space="preserve">. </w:t>
      </w:r>
      <w:r w:rsidR="002900B5" w:rsidRPr="00982682">
        <w:rPr>
          <w:lang w:eastAsia="ko-KR"/>
        </w:rPr>
        <w:t>When determining Sidelink transmission information, t</w:t>
      </w:r>
      <w:r w:rsidRPr="00982682">
        <w:rPr>
          <w:lang w:eastAsia="ko-KR"/>
        </w:rPr>
        <w:t xml:space="preserve">he priority of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lang w:eastAsia="ko-KR"/>
        </w:rPr>
        <w:t xml:space="preserve"> is the value configured in RRC parameter </w:t>
      </w:r>
      <w:r w:rsidRPr="00982682">
        <w:rPr>
          <w:i/>
          <w:lang w:eastAsia="ko-KR"/>
        </w:rPr>
        <w:t>sl-PriorityRequest</w:t>
      </w:r>
      <w:r w:rsidRPr="00982682">
        <w:rPr>
          <w:lang w:eastAsia="ko-KR"/>
        </w:rPr>
        <w:t xml:space="preserve">. </w:t>
      </w:r>
      <w:r w:rsidRPr="00982682">
        <w:rPr>
          <w:rFonts w:eastAsia="PMingLiU"/>
          <w:lang w:eastAsia="ko-KR"/>
        </w:rPr>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rFonts w:eastAsia="PMingLiU"/>
          <w:lang w:eastAsia="ko-KR"/>
        </w:rPr>
        <w:t xml:space="preserve"> is the value indicated in Priority field in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rFonts w:eastAsia="PMingLiU"/>
          <w:lang w:eastAsia="ko-KR"/>
        </w:rPr>
        <w:t xml:space="preserve"> provided by the UE when triggered by an explicit request, if </w:t>
      </w:r>
      <w:r w:rsidRPr="00982682">
        <w:rPr>
          <w:rFonts w:eastAsia="PMingLiU"/>
          <w:i/>
          <w:lang w:eastAsia="ko-KR"/>
        </w:rPr>
        <w:t>sl-PriorityCoordInfoExplicit-r17</w:t>
      </w:r>
      <w:r w:rsidRPr="00982682">
        <w:rPr>
          <w:rFonts w:eastAsia="PMingLiU"/>
          <w:lang w:eastAsia="ko-KR"/>
        </w:rPr>
        <w:t xml:space="preserve"> is not configured. </w:t>
      </w:r>
      <w:r w:rsidRPr="00982682">
        <w:rPr>
          <w:lang w:eastAsia="zh-CN"/>
        </w:rPr>
        <w:t xml:space="preserve">When determining Sidelink transmission information for performing sensing and candidate resource selections in PHY, the priority value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zh-CN"/>
        </w:rPr>
        <w:t xml:space="preserve"> triggered under a condition is up to UE implementation, if </w:t>
      </w:r>
      <w:r w:rsidRPr="00982682">
        <w:rPr>
          <w:i/>
          <w:lang w:eastAsia="zh-CN"/>
        </w:rPr>
        <w:t>sl-PriorityCoordInfoCondition-r17</w:t>
      </w:r>
      <w:r w:rsidRPr="00982682">
        <w:rPr>
          <w:lang w:eastAsia="zh-CN"/>
        </w:rPr>
        <w:t xml:space="preserve"> is not configured.</w:t>
      </w:r>
      <w:r w:rsidRPr="00982682">
        <w:t xml:space="preserve"> </w:t>
      </w:r>
      <w:r w:rsidRPr="00982682">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982682">
        <w:rPr>
          <w:i/>
          <w:lang w:eastAsia="ko-KR"/>
        </w:rPr>
        <w:t>sl-PriorityRequest-r17</w:t>
      </w:r>
      <w:r w:rsidR="002900B5" w:rsidRPr="00982682">
        <w:rPr>
          <w:iCs/>
          <w:lang w:eastAsia="ko-KR"/>
        </w:rPr>
        <w:t xml:space="preserve"> </w:t>
      </w:r>
      <w:r w:rsidRPr="00982682">
        <w:rPr>
          <w:lang w:eastAsia="zh-CN"/>
        </w:rPr>
        <w:t>is not configured.</w:t>
      </w:r>
    </w:p>
    <w:p w14:paraId="3CEE8536" w14:textId="77777777" w:rsidR="0081031E" w:rsidRPr="00982682" w:rsidRDefault="0081031E" w:rsidP="0081031E">
      <w:pPr>
        <w:pStyle w:val="B5"/>
        <w:overflowPunct/>
        <w:autoSpaceDE/>
        <w:autoSpaceDN/>
        <w:adjustRightInd/>
        <w:textAlignment w:val="auto"/>
      </w:pPr>
      <w:r w:rsidRPr="00982682">
        <w:t>5&gt;</w:t>
      </w:r>
      <w:r w:rsidRPr="00982682">
        <w:tab/>
        <w:t>if HARQ feedback is enabled for groupcast:</w:t>
      </w:r>
    </w:p>
    <w:p w14:paraId="25793725" w14:textId="4A7E1AAF" w:rsidR="0081031E" w:rsidRPr="00982682" w:rsidRDefault="0081031E" w:rsidP="0081031E">
      <w:pPr>
        <w:pStyle w:val="B6"/>
        <w:overflowPunct/>
        <w:autoSpaceDE/>
        <w:autoSpaceDN/>
        <w:adjustRightInd/>
        <w:textAlignment w:val="auto"/>
        <w:rPr>
          <w:lang w:eastAsia="ko-KR"/>
        </w:rPr>
      </w:pPr>
      <w:r w:rsidRPr="00982682">
        <w:rPr>
          <w:rFonts w:eastAsia="Malgun Gothic"/>
          <w:lang w:eastAsia="ko-KR"/>
        </w:rPr>
        <w:t>6&gt;</w:t>
      </w:r>
      <w:r w:rsidRPr="00982682">
        <w:rPr>
          <w:rFonts w:eastAsia="Malgun Gothic"/>
          <w:lang w:eastAsia="ko-KR"/>
        </w:rPr>
        <w:tab/>
      </w:r>
      <w:r w:rsidRPr="00982682">
        <w:rPr>
          <w:lang w:eastAsia="ko-KR"/>
        </w:rPr>
        <w:t xml:space="preserve">if both a group size and a member ID are provided by upper layers and the group size is not greater than the number of candidate PSFCH resources </w:t>
      </w:r>
      <w:ins w:id="2811" w:author="CR#1695r2" w:date="2023-12-28T00:31:00Z">
        <w:r w:rsidR="00532CD0">
          <w:rPr>
            <w:lang w:eastAsia="ko-KR"/>
          </w:rPr>
          <w:t>in a slot</w:t>
        </w:r>
        <w:r w:rsidR="00532CD0" w:rsidRPr="00982682">
          <w:rPr>
            <w:lang w:eastAsia="ko-KR"/>
          </w:rPr>
          <w:t xml:space="preserve"> </w:t>
        </w:r>
      </w:ins>
      <w:r w:rsidRPr="00982682">
        <w:rPr>
          <w:lang w:eastAsia="ko-KR"/>
        </w:rPr>
        <w:t>associated with this sidelink grant:</w:t>
      </w:r>
    </w:p>
    <w:p w14:paraId="364547B4" w14:textId="77777777" w:rsidR="00F32108" w:rsidRPr="00982682" w:rsidRDefault="0081031E" w:rsidP="00F32108">
      <w:pPr>
        <w:pStyle w:val="B7"/>
        <w:ind w:left="2268" w:hanging="283"/>
        <w:rPr>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either </w:t>
      </w:r>
      <w:r w:rsidRPr="00982682">
        <w:rPr>
          <w:rFonts w:eastAsia="Malgun Gothic"/>
          <w:lang w:eastAsia="ko-KR"/>
        </w:rPr>
        <w:t>positive-negative acknowledgement or negative-only acknowledgement</w:t>
      </w:r>
      <w:r w:rsidRPr="00982682">
        <w:rPr>
          <w:lang w:eastAsia="ko-KR"/>
        </w:rPr>
        <w:t>.</w:t>
      </w:r>
    </w:p>
    <w:p w14:paraId="1ADCA640" w14:textId="77777777" w:rsidR="0081031E" w:rsidRPr="00982682" w:rsidRDefault="00F32108" w:rsidP="00854E13">
      <w:pPr>
        <w:pStyle w:val="NO"/>
        <w:rPr>
          <w:lang w:eastAsia="ko-KR"/>
        </w:rPr>
      </w:pPr>
      <w:r w:rsidRPr="00982682">
        <w:rPr>
          <w:lang w:eastAsia="ko-KR"/>
        </w:rPr>
        <w:t>NOTE 4:</w:t>
      </w:r>
      <w:r w:rsidRPr="00982682">
        <w:rPr>
          <w:lang w:eastAsia="ko-KR"/>
        </w:rPr>
        <w:tab/>
        <w:t>Selection of positive-negative acknowledgement or negative-only acknowledgement is up to UE implementation.</w:t>
      </w:r>
    </w:p>
    <w:p w14:paraId="1DE2A145"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else:</w:t>
      </w:r>
    </w:p>
    <w:p w14:paraId="1A519A80" w14:textId="77777777" w:rsidR="0081031E" w:rsidRPr="00982682" w:rsidRDefault="0081031E" w:rsidP="0081031E">
      <w:pPr>
        <w:pStyle w:val="B7"/>
        <w:ind w:left="2268" w:hanging="283"/>
        <w:rPr>
          <w:rFonts w:eastAsia="Malgun Gothic"/>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w:t>
      </w:r>
      <w:r w:rsidRPr="00982682">
        <w:rPr>
          <w:rFonts w:eastAsia="Malgun Gothic"/>
          <w:lang w:eastAsia="ko-KR"/>
        </w:rPr>
        <w:t>negative-only acknowledgement</w:t>
      </w:r>
      <w:r w:rsidR="00FF0737" w:rsidRPr="00982682">
        <w:rPr>
          <w:lang w:eastAsia="ko-KR"/>
        </w:rPr>
        <w:t>.</w:t>
      </w:r>
    </w:p>
    <w:p w14:paraId="56D70002" w14:textId="77777777" w:rsidR="00532CD0" w:rsidRDefault="00532CD0">
      <w:pPr>
        <w:pStyle w:val="NO"/>
        <w:rPr>
          <w:ins w:id="2812" w:author="CR#1695r2" w:date="2023-12-28T00:31:00Z"/>
          <w:lang w:eastAsia="ko-KR"/>
        </w:rPr>
        <w:pPrChange w:id="2813" w:author="CR#1695r2" w:date="2023-12-28T00:31:00Z">
          <w:pPr>
            <w:pStyle w:val="B6"/>
            <w:overflowPunct/>
            <w:autoSpaceDE/>
            <w:autoSpaceDN/>
            <w:adjustRightInd/>
            <w:textAlignment w:val="auto"/>
          </w:pPr>
        </w:pPrChange>
      </w:pPr>
      <w:ins w:id="2814" w:author="CR#1695r2" w:date="2023-12-28T00:31:00Z">
        <w:r w:rsidRPr="00982682">
          <w:rPr>
            <w:lang w:eastAsia="ko-KR"/>
          </w:rPr>
          <w:t xml:space="preserve">NOTE </w:t>
        </w:r>
        <w:r>
          <w:rPr>
            <w:lang w:eastAsia="ko-KR"/>
          </w:rPr>
          <w:t>5</w:t>
        </w:r>
        <w:r w:rsidRPr="00982682">
          <w:rPr>
            <w:lang w:eastAsia="ko-KR"/>
          </w:rPr>
          <w:t>:</w:t>
        </w:r>
        <w:r w:rsidRPr="00982682">
          <w:rPr>
            <w:lang w:eastAsia="ko-KR"/>
          </w:rPr>
          <w:tab/>
        </w:r>
        <w:r w:rsidRPr="003D2F30">
          <w:rPr>
            <w:lang w:eastAsia="ko-KR"/>
          </w:rPr>
          <w:t>UE operating in SL unlicensed does not use negative-only acknowledgement for groupcast HARQ</w:t>
        </w:r>
        <w:r w:rsidRPr="00982682">
          <w:rPr>
            <w:lang w:eastAsia="ko-KR"/>
          </w:rPr>
          <w:t>.</w:t>
        </w:r>
      </w:ins>
    </w:p>
    <w:p w14:paraId="47A0F073" w14:textId="03AE754F"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 xml:space="preserve">if negative-only acknowledgement is selected, </w:t>
      </w:r>
      <w:r w:rsidRPr="00982682">
        <w:t>UE</w:t>
      </w:r>
      <w:r w:rsidR="0028320F" w:rsidRPr="00982682">
        <w:t>'</w:t>
      </w:r>
      <w:r w:rsidRPr="00982682">
        <w:t xml:space="preserve">s location information is available, and </w:t>
      </w:r>
      <w:r w:rsidRPr="00982682">
        <w:rPr>
          <w:rFonts w:eastAsia="Malgun Gothic"/>
          <w:i/>
          <w:lang w:eastAsia="ko-KR"/>
        </w:rPr>
        <w:t>sl-TransRange</w:t>
      </w:r>
      <w:r w:rsidRPr="00982682">
        <w:rPr>
          <w:rFonts w:eastAsia="Malgun Gothic"/>
          <w:lang w:eastAsia="ko-KR"/>
        </w:rPr>
        <w:t xml:space="preserve"> has been configured for a </w:t>
      </w:r>
      <w:r w:rsidRPr="00982682">
        <w:t xml:space="preserve">logical channel in the MAC PDU, and </w:t>
      </w:r>
      <w:r w:rsidR="00CB14AB" w:rsidRPr="00982682">
        <w:rPr>
          <w:i/>
          <w:iCs/>
        </w:rPr>
        <w:t>sl-ZoneConfig</w:t>
      </w:r>
      <w:r w:rsidRPr="00982682">
        <w:rPr>
          <w:rFonts w:eastAsia="Malgun Gothic"/>
          <w:lang w:eastAsia="ko-KR"/>
        </w:rPr>
        <w:t xml:space="preserve"> is </w:t>
      </w:r>
      <w:r w:rsidR="00CB14AB" w:rsidRPr="00982682">
        <w:rPr>
          <w:rFonts w:eastAsia="Malgun Gothic"/>
          <w:lang w:eastAsia="ko-KR"/>
        </w:rPr>
        <w:t xml:space="preserve">configured </w:t>
      </w:r>
      <w:r w:rsidRPr="00982682">
        <w:rPr>
          <w:rFonts w:eastAsia="Malgun Gothic"/>
          <w:lang w:eastAsia="ko-KR"/>
        </w:rPr>
        <w:t xml:space="preserve">as specified in </w:t>
      </w:r>
      <w:r w:rsidRPr="00982682">
        <w:rPr>
          <w:rFonts w:eastAsia="MS Mincho"/>
          <w:noProof/>
        </w:rPr>
        <w:t>TS</w:t>
      </w:r>
      <w:r w:rsidR="0028320F" w:rsidRPr="00982682">
        <w:rPr>
          <w:rFonts w:eastAsia="MS Mincho"/>
          <w:noProof/>
        </w:rPr>
        <w:t xml:space="preserve"> </w:t>
      </w:r>
      <w:r w:rsidRPr="00982682">
        <w:rPr>
          <w:rFonts w:eastAsia="MS Mincho"/>
          <w:noProof/>
        </w:rPr>
        <w:t>38.331</w:t>
      </w:r>
      <w:r w:rsidR="0028320F" w:rsidRPr="00982682">
        <w:rPr>
          <w:rFonts w:eastAsia="MS Mincho"/>
          <w:noProof/>
        </w:rPr>
        <w:t xml:space="preserve"> </w:t>
      </w:r>
      <w:r w:rsidRPr="00982682">
        <w:t>[5]:</w:t>
      </w:r>
    </w:p>
    <w:p w14:paraId="04353E5A" w14:textId="77777777" w:rsidR="00E82967" w:rsidRPr="00982682" w:rsidRDefault="0081031E" w:rsidP="00030779">
      <w:pPr>
        <w:pStyle w:val="B7"/>
        <w:ind w:left="2268" w:hanging="283"/>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t xml:space="preserve">set the communication range </w:t>
      </w:r>
      <w:r w:rsidRPr="00982682">
        <w:rPr>
          <w:rFonts w:eastAsia="Malgun Gothic"/>
          <w:lang w:eastAsia="ko-KR"/>
        </w:rPr>
        <w:t xml:space="preserve">requirement </w:t>
      </w:r>
      <w:r w:rsidR="00E82967" w:rsidRPr="00982682">
        <w:rPr>
          <w:rFonts w:eastAsia="Malgun Gothic"/>
          <w:lang w:eastAsia="ko-KR"/>
        </w:rPr>
        <w:t xml:space="preserve">to the value of the longest communication range of the </w:t>
      </w:r>
      <w:r w:rsidR="00E82967" w:rsidRPr="00982682">
        <w:t>logical channel(s) in the MAC PDU;</w:t>
      </w:r>
    </w:p>
    <w:p w14:paraId="09A5BC9E" w14:textId="77777777" w:rsidR="00E82967" w:rsidRPr="00982682" w:rsidRDefault="0081031E" w:rsidP="00030779">
      <w:pPr>
        <w:pStyle w:val="B7"/>
        <w:ind w:left="2268" w:hanging="283"/>
        <w:rPr>
          <w:rFonts w:eastAsia="Malgun Gothic"/>
          <w:lang w:eastAsia="ko-KR"/>
        </w:rPr>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r>
      <w:r w:rsidR="00CB14AB" w:rsidRPr="00982682">
        <w:rPr>
          <w:rFonts w:eastAsia="Malgun Gothic"/>
          <w:lang w:eastAsia="ko-KR"/>
        </w:rPr>
        <w:t xml:space="preserve">determine </w:t>
      </w:r>
      <w:r w:rsidR="00CB14AB" w:rsidRPr="00982682">
        <w:t xml:space="preserve">the value of </w:t>
      </w:r>
      <w:r w:rsidR="00CB14AB" w:rsidRPr="00982682">
        <w:rPr>
          <w:i/>
          <w:iCs/>
        </w:rPr>
        <w:t>sl-ZoneLength</w:t>
      </w:r>
      <w:r w:rsidR="00CB14AB" w:rsidRPr="00982682">
        <w:t xml:space="preserve"> </w:t>
      </w:r>
      <w:r w:rsidR="00CB14AB" w:rsidRPr="00982682">
        <w:rPr>
          <w:rFonts w:eastAsia="Malgun Gothic"/>
          <w:lang w:eastAsia="ko-KR"/>
        </w:rPr>
        <w:t xml:space="preserve">corresponding to the communication range requirement and </w:t>
      </w:r>
      <w:r w:rsidR="00E82967" w:rsidRPr="00982682">
        <w:rPr>
          <w:rFonts w:eastAsia="Malgun Gothic"/>
          <w:lang w:eastAsia="ko-KR"/>
        </w:rPr>
        <w:t xml:space="preserve">set </w:t>
      </w:r>
      <w:r w:rsidRPr="00982682">
        <w:rPr>
          <w:rFonts w:eastAsia="Malgun Gothic"/>
          <w:lang w:eastAsia="ko-KR"/>
        </w:rPr>
        <w:t>Zone_id to the value of</w:t>
      </w:r>
      <w:r w:rsidR="00E82967" w:rsidRPr="00982682">
        <w:rPr>
          <w:rFonts w:eastAsia="Malgun Gothic"/>
          <w:lang w:eastAsia="ko-KR"/>
        </w:rPr>
        <w:t xml:space="preserve"> Zone_id</w:t>
      </w:r>
      <w:r w:rsidR="00CB14AB" w:rsidRPr="00982682">
        <w:rPr>
          <w:rFonts w:eastAsia="Malgun Gothic"/>
          <w:lang w:eastAsia="ko-KR"/>
        </w:rPr>
        <w:t xml:space="preserve"> calculated using the determined </w:t>
      </w:r>
      <w:r w:rsidR="00CB14AB" w:rsidRPr="00982682">
        <w:t xml:space="preserve">value of </w:t>
      </w:r>
      <w:r w:rsidR="00CB14AB" w:rsidRPr="00982682">
        <w:rPr>
          <w:i/>
          <w:iCs/>
        </w:rPr>
        <w:t>sl-ZoneLength</w:t>
      </w:r>
      <w:r w:rsidR="00CB14AB" w:rsidRPr="00982682">
        <w:rPr>
          <w:rFonts w:eastAsia="Malgun Gothic"/>
          <w:lang w:eastAsia="ko-KR"/>
        </w:rPr>
        <w:t xml:space="preserve"> as specified in </w:t>
      </w:r>
      <w:r w:rsidR="00CB14AB" w:rsidRPr="00982682">
        <w:rPr>
          <w:rFonts w:eastAsia="MS Mincho"/>
          <w:noProof/>
        </w:rPr>
        <w:t xml:space="preserve">TS 38.331 </w:t>
      </w:r>
      <w:r w:rsidR="00CB14AB" w:rsidRPr="00982682">
        <w:t>[5]</w:t>
      </w:r>
      <w:r w:rsidR="008D3BFD" w:rsidRPr="00982682">
        <w:t>.</w:t>
      </w:r>
    </w:p>
    <w:p w14:paraId="5FD10397" w14:textId="77777777" w:rsidR="006A012F" w:rsidRPr="00982682" w:rsidRDefault="006A012F" w:rsidP="00293E23">
      <w:pPr>
        <w:pStyle w:val="B5"/>
        <w:rPr>
          <w:lang w:eastAsia="zh-CN"/>
        </w:rPr>
      </w:pPr>
      <w:r w:rsidRPr="00982682">
        <w:rPr>
          <w:lang w:eastAsia="zh-CN"/>
        </w:rPr>
        <w:t>5&gt;</w:t>
      </w:r>
      <w:r w:rsidRPr="00982682">
        <w:rPr>
          <w:lang w:eastAsia="zh-CN"/>
        </w:rPr>
        <w:tab/>
        <w:t>set the Redundancy version to the selected value.</w:t>
      </w:r>
    </w:p>
    <w:p w14:paraId="4E27B6E4" w14:textId="77777777" w:rsidR="00296E57" w:rsidRDefault="00296E57" w:rsidP="00296E57">
      <w:pPr>
        <w:pStyle w:val="B5"/>
        <w:rPr>
          <w:ins w:id="2815" w:author="CR#1700r2" w:date="2023-12-28T23:57:00Z"/>
          <w:rFonts w:eastAsia="DengXian"/>
          <w:lang w:eastAsia="zh-CN"/>
        </w:rPr>
      </w:pPr>
      <w:ins w:id="2816" w:author="CR#1700r2" w:date="2023-12-28T23:57:00Z">
        <w:r>
          <w:rPr>
            <w:rFonts w:eastAsia="DengXian" w:hint="eastAsia"/>
            <w:lang w:eastAsia="zh-CN"/>
          </w:rPr>
          <w:t>5</w:t>
        </w:r>
        <w:r>
          <w:rPr>
            <w:rFonts w:eastAsia="DengXian"/>
            <w:lang w:eastAsia="zh-CN"/>
          </w:rPr>
          <w:t>&gt;</w:t>
        </w:r>
        <w:r>
          <w:rPr>
            <w:rFonts w:eastAsia="DengXian"/>
            <w:lang w:eastAsia="zh-CN"/>
          </w:rPr>
          <w:tab/>
          <w:t>if the sidelink grant is associated with request from the higher layer for triggering the SL-PRS transmission of the peer UE identified by the Destination layer-2 ID:</w:t>
        </w:r>
      </w:ins>
    </w:p>
    <w:p w14:paraId="64A03446" w14:textId="77777777" w:rsidR="00296E57" w:rsidRDefault="00296E57" w:rsidP="00296E57">
      <w:pPr>
        <w:pStyle w:val="B6"/>
        <w:rPr>
          <w:ins w:id="2817" w:author="CR#1700r2" w:date="2023-12-28T23:57:00Z"/>
          <w:rFonts w:eastAsia="DengXian"/>
          <w:lang w:eastAsia="zh-CN"/>
        </w:rPr>
      </w:pPr>
      <w:ins w:id="2818" w:author="CR#1700r2" w:date="2023-12-28T23:57:00Z">
        <w:r>
          <w:rPr>
            <w:rFonts w:eastAsia="DengXian" w:hint="eastAsia"/>
            <w:lang w:eastAsia="zh-CN"/>
          </w:rPr>
          <w:t>6</w:t>
        </w:r>
        <w:r>
          <w:rPr>
            <w:rFonts w:eastAsia="DengXian"/>
            <w:lang w:eastAsia="zh-CN"/>
          </w:rPr>
          <w:t>&gt;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71024D66" w14:textId="77777777" w:rsidR="00296E57" w:rsidRDefault="00296E57" w:rsidP="00296E57">
      <w:pPr>
        <w:pStyle w:val="B5"/>
        <w:rPr>
          <w:ins w:id="2819" w:author="CR#1700r2" w:date="2023-12-28T23:57:00Z"/>
          <w:rFonts w:eastAsia="DengXian"/>
          <w:lang w:eastAsia="zh-CN"/>
        </w:rPr>
      </w:pPr>
      <w:ins w:id="2820" w:author="CR#1700r2" w:date="2023-12-28T23:57:00Z">
        <w:r>
          <w:rPr>
            <w:rFonts w:eastAsia="DengXian" w:hint="eastAsia"/>
            <w:lang w:eastAsia="zh-CN"/>
          </w:rPr>
          <w:t>5</w:t>
        </w:r>
        <w:r>
          <w:rPr>
            <w:rFonts w:eastAsia="DengXian"/>
            <w:lang w:eastAsia="zh-CN"/>
          </w:rPr>
          <w:t>&gt;</w:t>
        </w:r>
        <w:r>
          <w:rPr>
            <w:rFonts w:eastAsia="DengXian"/>
            <w:lang w:eastAsia="zh-CN"/>
          </w:rPr>
          <w:tab/>
          <w:t>set the SL-PRS resource ID, if SL-PRS is available, within Sidelink transmission information.</w:t>
        </w:r>
      </w:ins>
    </w:p>
    <w:p w14:paraId="3641BC89" w14:textId="71E99BBF" w:rsidR="00E82967" w:rsidRPr="00982682" w:rsidRDefault="00E82967" w:rsidP="006A012F">
      <w:pPr>
        <w:pStyle w:val="B4"/>
      </w:pPr>
      <w:r w:rsidRPr="00982682">
        <w:rPr>
          <w:lang w:eastAsia="ko-KR"/>
        </w:rPr>
        <w:t>4&gt;</w:t>
      </w:r>
      <w:r w:rsidRPr="00982682">
        <w:tab/>
        <w:t xml:space="preserve">deliver the MAC PDU, </w:t>
      </w:r>
      <w:ins w:id="2821" w:author="CR#1700r2" w:date="2023-12-28T23:57:00Z">
        <w:r w:rsidR="00296E57">
          <w:t xml:space="preserve">the SL-PRS, if available, </w:t>
        </w:r>
      </w:ins>
      <w:r w:rsidRPr="00982682">
        <w:t>the side</w:t>
      </w:r>
      <w:r w:rsidR="004902DF" w:rsidRPr="00982682">
        <w:t>l</w:t>
      </w:r>
      <w:r w:rsidRPr="00982682">
        <w:t>ink grant and the Sidelink transmission information of the TB</w:t>
      </w:r>
      <w:r w:rsidRPr="00982682">
        <w:rPr>
          <w:lang w:eastAsia="ko-KR"/>
        </w:rPr>
        <w:t xml:space="preserve"> </w:t>
      </w:r>
      <w:r w:rsidRPr="00982682">
        <w:t xml:space="preserve">to the </w:t>
      </w:r>
      <w:r w:rsidRPr="00982682">
        <w:rPr>
          <w:noProof/>
        </w:rPr>
        <w:t xml:space="preserve">associated Sidelink </w:t>
      </w:r>
      <w:r w:rsidRPr="00982682">
        <w:t>process;</w:t>
      </w:r>
    </w:p>
    <w:p w14:paraId="12EAA405" w14:textId="77777777" w:rsidR="00E82967" w:rsidRPr="00982682" w:rsidRDefault="00E82967" w:rsidP="00E82967">
      <w:pPr>
        <w:pStyle w:val="B4"/>
      </w:pPr>
      <w:r w:rsidRPr="00982682">
        <w:rPr>
          <w:lang w:eastAsia="ko-KR"/>
        </w:rPr>
        <w:t>4&gt;</w:t>
      </w:r>
      <w:r w:rsidRPr="00982682">
        <w:tab/>
        <w:t xml:space="preserve">instruct the </w:t>
      </w:r>
      <w:r w:rsidRPr="00982682">
        <w:rPr>
          <w:noProof/>
        </w:rPr>
        <w:t>associated Sidelink process</w:t>
      </w:r>
      <w:r w:rsidRPr="00982682">
        <w:t xml:space="preserve"> to trigger a new transmission</w:t>
      </w:r>
      <w:r w:rsidR="008D3BFD" w:rsidRPr="00982682">
        <w:t>.</w:t>
      </w:r>
    </w:p>
    <w:p w14:paraId="4EA31BE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else:</w:t>
      </w:r>
    </w:p>
    <w:p w14:paraId="6272165A" w14:textId="77777777" w:rsidR="00E82967" w:rsidRPr="00982682" w:rsidRDefault="00E82967" w:rsidP="00E82967">
      <w:pPr>
        <w:pStyle w:val="B4"/>
        <w:rPr>
          <w:noProof/>
          <w:lang w:eastAsia="ko-KR"/>
        </w:rPr>
      </w:pPr>
      <w:r w:rsidRPr="00982682">
        <w:rPr>
          <w:noProof/>
          <w:lang w:eastAsia="ko-KR"/>
        </w:rPr>
        <w:t>4&gt;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4DD065B1" w14:textId="77777777" w:rsidR="00E82967" w:rsidRPr="00982682" w:rsidRDefault="00E82967" w:rsidP="00E82967">
      <w:pPr>
        <w:pStyle w:val="B1"/>
        <w:rPr>
          <w:noProof/>
        </w:rPr>
      </w:pPr>
      <w:r w:rsidRPr="00982682">
        <w:rPr>
          <w:noProof/>
          <w:lang w:eastAsia="ko-KR"/>
        </w:rPr>
        <w:lastRenderedPageBreak/>
        <w:t>1&gt;</w:t>
      </w:r>
      <w:r w:rsidRPr="00982682">
        <w:rPr>
          <w:noProof/>
        </w:rPr>
        <w:tab/>
        <w:t>else (i.e. retransmission):</w:t>
      </w:r>
    </w:p>
    <w:p w14:paraId="4EDA1FD3" w14:textId="77777777"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w:t>
      </w:r>
      <w:r w:rsidR="00B41BB7" w:rsidRPr="00982682">
        <w:rPr>
          <w:noProof/>
          <w:lang w:eastAsia="ko-KR"/>
        </w:rPr>
        <w:t>, the configured sidelink grant or the selected sidelink grant</w:t>
      </w:r>
      <w:r w:rsidRPr="00982682">
        <w:rPr>
          <w:noProof/>
          <w:lang w:eastAsia="ko-KR"/>
        </w:rPr>
        <w:t xml:space="preserve"> is associated to a Sidelink process of which HARQ buffer is empty; or</w:t>
      </w:r>
    </w:p>
    <w:p w14:paraId="2103CA68" w14:textId="081189EB"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 is not associated to any Sidelink process</w:t>
      </w:r>
      <w:r w:rsidR="00E72AC4" w:rsidRPr="00982682">
        <w:rPr>
          <w:noProof/>
          <w:lang w:eastAsia="ko-KR"/>
        </w:rPr>
        <w:t>; or</w:t>
      </w:r>
    </w:p>
    <w:p w14:paraId="02B7A57F" w14:textId="3068D513"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2978A8B6" w14:textId="77777777" w:rsidR="0081031E" w:rsidRPr="00982682" w:rsidRDefault="0081031E" w:rsidP="0081031E">
      <w:pPr>
        <w:pStyle w:val="B3"/>
        <w:rPr>
          <w:noProof/>
        </w:rPr>
      </w:pPr>
      <w:r w:rsidRPr="00982682">
        <w:rPr>
          <w:rFonts w:eastAsia="Malgun Gothic"/>
          <w:noProof/>
          <w:lang w:eastAsia="ko-KR"/>
        </w:rPr>
        <w:t>3&gt;</w:t>
      </w:r>
      <w:r w:rsidR="00171A4B" w:rsidRPr="00982682">
        <w:rPr>
          <w:rFonts w:eastAsia="Malgun Gothic"/>
          <w:noProof/>
          <w:lang w:eastAsia="ko-KR"/>
        </w:rPr>
        <w:tab/>
      </w:r>
      <w:r w:rsidRPr="00982682">
        <w:rPr>
          <w:rFonts w:eastAsia="Malgun Gothic"/>
          <w:noProof/>
          <w:lang w:eastAsia="ko-KR"/>
        </w:rPr>
        <w:t>ignore the sidelink grant.</w:t>
      </w:r>
    </w:p>
    <w:p w14:paraId="14ED190C" w14:textId="77777777" w:rsidR="0081031E" w:rsidRPr="00982682" w:rsidRDefault="0081031E" w:rsidP="0081031E">
      <w:pPr>
        <w:pStyle w:val="B2"/>
        <w:rPr>
          <w:noProof/>
        </w:rPr>
      </w:pPr>
      <w:r w:rsidRPr="00982682">
        <w:rPr>
          <w:noProof/>
          <w:lang w:eastAsia="ko-KR"/>
        </w:rPr>
        <w:t>2&gt;</w:t>
      </w:r>
      <w:r w:rsidRPr="00982682">
        <w:rPr>
          <w:noProof/>
        </w:rPr>
        <w:tab/>
        <w:t>else:</w:t>
      </w:r>
    </w:p>
    <w:p w14:paraId="66E6AD69" w14:textId="77777777" w:rsidR="00E82967" w:rsidRPr="00982682" w:rsidRDefault="0081031E" w:rsidP="00030779">
      <w:pPr>
        <w:pStyle w:val="B3"/>
        <w:rPr>
          <w:noProof/>
        </w:rPr>
      </w:pPr>
      <w:r w:rsidRPr="00982682">
        <w:rPr>
          <w:noProof/>
          <w:lang w:eastAsia="ko-KR"/>
        </w:rPr>
        <w:t>3</w:t>
      </w:r>
      <w:r w:rsidR="00E82967" w:rsidRPr="00982682">
        <w:rPr>
          <w:noProof/>
          <w:lang w:eastAsia="ko-KR"/>
        </w:rPr>
        <w:t>&gt;</w:t>
      </w:r>
      <w:r w:rsidR="00E82967" w:rsidRPr="00982682">
        <w:rPr>
          <w:noProof/>
        </w:rPr>
        <w:tab/>
        <w:t xml:space="preserve">identify the Sidelink process associated with this grant, and for </w:t>
      </w:r>
      <w:r w:rsidR="00F32108" w:rsidRPr="00982682">
        <w:t xml:space="preserve">the </w:t>
      </w:r>
      <w:r w:rsidR="00E82967" w:rsidRPr="00982682">
        <w:rPr>
          <w:noProof/>
        </w:rPr>
        <w:t>associated Sidelink process:</w:t>
      </w:r>
    </w:p>
    <w:p w14:paraId="3A977CFF" w14:textId="72B29F5A" w:rsidR="0081031E" w:rsidRPr="00982682" w:rsidRDefault="0081031E" w:rsidP="0081031E">
      <w:pPr>
        <w:pStyle w:val="B4"/>
        <w:rPr>
          <w:noProof/>
        </w:rPr>
      </w:pPr>
      <w:r w:rsidRPr="00982682">
        <w:rPr>
          <w:rFonts w:eastAsia="Malgun Gothic"/>
          <w:noProof/>
          <w:lang w:eastAsia="ko-KR"/>
        </w:rPr>
        <w:t>4</w:t>
      </w:r>
      <w:r w:rsidRPr="00982682">
        <w:rPr>
          <w:noProof/>
          <w:lang w:eastAsia="ko-KR"/>
        </w:rPr>
        <w:t>&gt;</w:t>
      </w:r>
      <w:r w:rsidRPr="00982682">
        <w:rPr>
          <w:noProof/>
        </w:rPr>
        <w:tab/>
        <w:t xml:space="preserve">deliver the sidelink grant of the MAC PDU </w:t>
      </w:r>
      <w:ins w:id="2822" w:author="CR#1700r2" w:date="2023-12-28T23:57:00Z">
        <w:r w:rsidR="00296E57">
          <w:t>and the SL-PRS, if available,</w:t>
        </w:r>
      </w:ins>
      <w:r w:rsidRPr="00982682">
        <w:rPr>
          <w:noProof/>
        </w:rPr>
        <w:t>to the associated Sidelink process;</w:t>
      </w:r>
    </w:p>
    <w:p w14:paraId="60A31308" w14:textId="77777777" w:rsidR="0081031E" w:rsidRPr="00982682" w:rsidRDefault="0081031E" w:rsidP="0081031E">
      <w:pPr>
        <w:pStyle w:val="B4"/>
        <w:rPr>
          <w:noProof/>
        </w:rPr>
      </w:pPr>
      <w:r w:rsidRPr="00982682">
        <w:rPr>
          <w:noProof/>
          <w:lang w:eastAsia="ko-KR"/>
        </w:rPr>
        <w:t>4&gt;</w:t>
      </w:r>
      <w:r w:rsidRPr="00982682">
        <w:rPr>
          <w:noProof/>
        </w:rPr>
        <w:tab/>
        <w:t xml:space="preserve">instruct the associated Sidelink process to </w:t>
      </w:r>
      <w:r w:rsidRPr="00982682">
        <w:rPr>
          <w:noProof/>
          <w:lang w:eastAsia="ko-KR"/>
        </w:rPr>
        <w:t>trigger a</w:t>
      </w:r>
      <w:r w:rsidRPr="00982682">
        <w:rPr>
          <w:noProof/>
        </w:rPr>
        <w:t xml:space="preserve"> retransmission.</w:t>
      </w:r>
    </w:p>
    <w:p w14:paraId="6B1E1649" w14:textId="43851E50" w:rsidR="0081031E" w:rsidRPr="00982682" w:rsidRDefault="0081031E" w:rsidP="0081031E">
      <w:pPr>
        <w:pStyle w:val="Heading5"/>
      </w:pPr>
      <w:bookmarkStart w:id="2823" w:name="_Toc12569235"/>
      <w:bookmarkStart w:id="2824" w:name="_Toc46490382"/>
      <w:bookmarkStart w:id="2825" w:name="_Toc52752077"/>
      <w:bookmarkStart w:id="2826" w:name="_Toc52796539"/>
      <w:bookmarkStart w:id="2827" w:name="_Toc146701215"/>
      <w:r w:rsidRPr="00982682">
        <w:t>5.22.1.3.1a</w:t>
      </w:r>
      <w:r w:rsidRPr="00982682">
        <w:tab/>
        <w:t>Sidelink process</w:t>
      </w:r>
      <w:bookmarkEnd w:id="2823"/>
      <w:bookmarkEnd w:id="2824"/>
      <w:bookmarkEnd w:id="2825"/>
      <w:bookmarkEnd w:id="2826"/>
      <w:bookmarkEnd w:id="2827"/>
      <w:ins w:id="2828" w:author="CR#1700r2" w:date="2023-12-28T23:57:00Z">
        <w:r w:rsidR="00296E57">
          <w:t xml:space="preserve"> not associated with</w:t>
        </w:r>
        <w:r w:rsidR="00296E57" w:rsidRPr="00223F55">
          <w:t xml:space="preserve"> SL-PRS dedicated resource pool</w:t>
        </w:r>
      </w:ins>
    </w:p>
    <w:p w14:paraId="7C49DC70" w14:textId="77777777" w:rsidR="0081031E" w:rsidRPr="00982682" w:rsidRDefault="0081031E" w:rsidP="0081031E">
      <w:r w:rsidRPr="00982682">
        <w:t>The Sidelink process is associated with a HARQ buffer.</w:t>
      </w:r>
    </w:p>
    <w:p w14:paraId="389AA083" w14:textId="77777777" w:rsidR="0081031E" w:rsidRPr="00982682" w:rsidRDefault="0081031E" w:rsidP="0081031E">
      <w:r w:rsidRPr="00982682">
        <w:t>New transmissions and retransmissions are performed on the resource indicated in the sidelink grant as specified in clause 5.</w:t>
      </w:r>
      <w:r w:rsidR="00FF0737" w:rsidRPr="00982682">
        <w:t>22</w:t>
      </w:r>
      <w:r w:rsidRPr="00982682">
        <w:t xml:space="preserve">.1.1 and with the MCS </w:t>
      </w:r>
      <w:r w:rsidRPr="00982682">
        <w:rPr>
          <w:rFonts w:eastAsia="SimSun"/>
          <w:lang w:eastAsia="zh-CN"/>
        </w:rPr>
        <w:t xml:space="preserve">selected as specified in clause </w:t>
      </w:r>
      <w:r w:rsidRPr="00982682">
        <w:t xml:space="preserve">8.1.3.1 of TS 38.214 [7] and </w:t>
      </w:r>
      <w:r w:rsidRPr="00982682">
        <w:rPr>
          <w:rFonts w:eastAsia="SimSun"/>
          <w:lang w:eastAsia="zh-CN"/>
        </w:rPr>
        <w:t>clause 5.</w:t>
      </w:r>
      <w:r w:rsidR="00FF0737" w:rsidRPr="00982682">
        <w:rPr>
          <w:rFonts w:eastAsia="SimSun"/>
          <w:lang w:eastAsia="zh-CN"/>
        </w:rPr>
        <w:t>22</w:t>
      </w:r>
      <w:r w:rsidRPr="00982682">
        <w:rPr>
          <w:rFonts w:eastAsia="SimSun"/>
          <w:lang w:eastAsia="zh-CN"/>
        </w:rPr>
        <w:t>.1.1</w:t>
      </w:r>
      <w:r w:rsidRPr="00982682">
        <w:t>.</w:t>
      </w:r>
    </w:p>
    <w:p w14:paraId="1F0C83C1" w14:textId="77777777" w:rsidR="0081031E" w:rsidRPr="00982682" w:rsidRDefault="0081031E" w:rsidP="0081031E">
      <w:pPr>
        <w:rPr>
          <w:noProof/>
        </w:rPr>
      </w:pPr>
      <w:r w:rsidRPr="00982682">
        <w:t xml:space="preserve">If the Sidelink process is configured to perform transmissions of multiple MAC PDUs </w:t>
      </w:r>
      <w:r w:rsidR="00F32108" w:rsidRPr="00982682">
        <w:t xml:space="preserve">with Sidelink resource allocation mode 2, </w:t>
      </w:r>
      <w:r w:rsidRPr="00982682">
        <w:t xml:space="preserve">the process maintains a counter </w:t>
      </w:r>
      <w:r w:rsidRPr="00982682">
        <w:rPr>
          <w:i/>
          <w:noProof/>
        </w:rPr>
        <w:t>SL_</w:t>
      </w:r>
      <w:r w:rsidRPr="00982682">
        <w:rPr>
          <w:i/>
        </w:rPr>
        <w:t>R</w:t>
      </w:r>
      <w:r w:rsidRPr="00982682">
        <w:rPr>
          <w:i/>
          <w:noProof/>
        </w:rPr>
        <w:t>ESOURCE_RESELECTION_COUNTER</w:t>
      </w:r>
      <w:r w:rsidRPr="00982682">
        <w:rPr>
          <w:noProof/>
        </w:rPr>
        <w:t>. For other configurations of the Sidelink process, this counter is not available.</w:t>
      </w:r>
    </w:p>
    <w:p w14:paraId="1A5A7E0E" w14:textId="0C231E1A" w:rsidR="00C32951" w:rsidRPr="00982682" w:rsidRDefault="00C32951" w:rsidP="00C32951">
      <w:pPr>
        <w:rPr>
          <w:rFonts w:eastAsia="MS Mincho"/>
          <w:noProof/>
        </w:rPr>
      </w:pPr>
      <w:r w:rsidRPr="00982682">
        <w:rPr>
          <w:noProof/>
          <w:lang w:eastAsia="ko-KR"/>
        </w:rPr>
        <w:t>Priority of a MAC PDU</w:t>
      </w:r>
      <w:ins w:id="2829" w:author="CR#1700r2" w:date="2023-12-28T23:58:00Z">
        <w:r w:rsidR="00296E57">
          <w:rPr>
            <w:noProof/>
            <w:lang w:eastAsia="ko-KR"/>
          </w:rPr>
          <w:t xml:space="preserve"> and SL-PRS, if available,</w:t>
        </w:r>
      </w:ins>
      <w:r w:rsidRPr="00982682">
        <w:rPr>
          <w:noProof/>
          <w:lang w:eastAsia="ko-KR"/>
        </w:rPr>
        <w:t xml:space="preserve"> is determined by the highest priority of the logical channel(s)</w:t>
      </w:r>
      <w:ins w:id="2830" w:author="CR#1700r2" w:date="2023-12-28T23:58:00Z">
        <w:r w:rsidR="00296E57">
          <w:rPr>
            <w:noProof/>
            <w:lang w:eastAsia="ko-KR"/>
          </w:rPr>
          <w:t>,</w:t>
        </w:r>
      </w:ins>
      <w:del w:id="2831" w:author="CR#1700r2" w:date="2023-12-28T23:58:00Z">
        <w:r w:rsidRPr="00982682" w:rsidDel="00296E57">
          <w:rPr>
            <w:noProof/>
            <w:lang w:eastAsia="ko-KR"/>
          </w:rPr>
          <w:delText xml:space="preserve"> or</w:delText>
        </w:r>
      </w:del>
      <w:r w:rsidRPr="00982682">
        <w:rPr>
          <w:noProof/>
          <w:lang w:eastAsia="ko-KR"/>
        </w:rPr>
        <w:t xml:space="preserve"> MAC CE</w:t>
      </w:r>
      <w:r w:rsidR="0003149A" w:rsidRPr="00982682">
        <w:rPr>
          <w:noProof/>
          <w:lang w:eastAsia="ko-KR"/>
        </w:rPr>
        <w:t>(s)</w:t>
      </w:r>
      <w:r w:rsidRPr="00982682">
        <w:rPr>
          <w:noProof/>
          <w:lang w:eastAsia="ko-KR"/>
        </w:rPr>
        <w:t xml:space="preserve"> in the MAC PDU</w:t>
      </w:r>
      <w:ins w:id="2832" w:author="CR#1700r2" w:date="2023-12-28T23:58:00Z">
        <w:r w:rsidR="00296E57">
          <w:rPr>
            <w:noProof/>
            <w:lang w:eastAsia="ko-KR"/>
          </w:rPr>
          <w:t xml:space="preserve"> or SL-PRS</w:t>
        </w:r>
      </w:ins>
      <w:r w:rsidRPr="00982682">
        <w:rPr>
          <w:noProof/>
          <w:lang w:eastAsia="ko-KR"/>
        </w:rPr>
        <w:t>.</w:t>
      </w:r>
    </w:p>
    <w:p w14:paraId="3E274580" w14:textId="77777777" w:rsidR="0081031E" w:rsidRPr="00982682" w:rsidRDefault="0081031E" w:rsidP="0081031E">
      <w:r w:rsidRPr="00982682">
        <w:t>If the Sidelink HARQ Entity requests a new transmission, the Sidelink process shall:</w:t>
      </w:r>
    </w:p>
    <w:p w14:paraId="03A216CC" w14:textId="77777777" w:rsidR="0081031E" w:rsidRPr="00982682" w:rsidRDefault="0081031E" w:rsidP="0081031E">
      <w:pPr>
        <w:pStyle w:val="B1"/>
      </w:pPr>
      <w:r w:rsidRPr="00982682">
        <w:t>1&gt;</w:t>
      </w:r>
      <w:r w:rsidRPr="00982682">
        <w:tab/>
        <w:t>store the MAC PDU in the associated HARQ buffer;</w:t>
      </w:r>
    </w:p>
    <w:p w14:paraId="7C5134AC" w14:textId="77777777" w:rsidR="0081031E" w:rsidRPr="00982682" w:rsidRDefault="0081031E" w:rsidP="0081031E">
      <w:pPr>
        <w:pStyle w:val="B1"/>
      </w:pPr>
      <w:r w:rsidRPr="00982682">
        <w:t>1&gt;</w:t>
      </w:r>
      <w:r w:rsidRPr="00982682">
        <w:tab/>
        <w:t>store the sidelink grant received from the Sidelink HARQ Entity;</w:t>
      </w:r>
    </w:p>
    <w:p w14:paraId="525E9CE6" w14:textId="77777777" w:rsidR="0081031E" w:rsidRPr="00982682" w:rsidRDefault="0081031E" w:rsidP="0081031E">
      <w:pPr>
        <w:pStyle w:val="B1"/>
      </w:pPr>
      <w:r w:rsidRPr="00982682">
        <w:t>1&gt;</w:t>
      </w:r>
      <w:r w:rsidRPr="00982682">
        <w:tab/>
        <w:t>generate a transmission as described below</w:t>
      </w:r>
      <w:r w:rsidR="00DE7A38" w:rsidRPr="00982682">
        <w:t>.</w:t>
      </w:r>
    </w:p>
    <w:p w14:paraId="12B60B7C" w14:textId="77777777" w:rsidR="0081031E" w:rsidRPr="00982682" w:rsidRDefault="0081031E" w:rsidP="0081031E">
      <w:r w:rsidRPr="00982682">
        <w:t>If the Sidelink HARQ Entity requests a retransmission, the Sidelink process shall:</w:t>
      </w:r>
    </w:p>
    <w:p w14:paraId="6CE3450C" w14:textId="77777777" w:rsidR="00F32108" w:rsidRPr="00982682" w:rsidRDefault="00F32108" w:rsidP="00F32108">
      <w:pPr>
        <w:pStyle w:val="B1"/>
      </w:pPr>
      <w:r w:rsidRPr="00982682">
        <w:t>1&gt;</w:t>
      </w:r>
      <w:r w:rsidRPr="00982682">
        <w:tab/>
        <w:t>store the sidelink grant received from the Sidelink HARQ Entity;</w:t>
      </w:r>
    </w:p>
    <w:p w14:paraId="65DCD59E" w14:textId="77777777" w:rsidR="0081031E" w:rsidRPr="00982682" w:rsidRDefault="0081031E" w:rsidP="0081031E">
      <w:pPr>
        <w:pStyle w:val="B1"/>
      </w:pPr>
      <w:r w:rsidRPr="00982682">
        <w:t>1&gt;</w:t>
      </w:r>
      <w:r w:rsidRPr="00982682">
        <w:tab/>
        <w:t>generate a transmission as described below</w:t>
      </w:r>
      <w:r w:rsidR="00DE7A38" w:rsidRPr="00982682">
        <w:t>.</w:t>
      </w:r>
    </w:p>
    <w:p w14:paraId="63FBFCC4" w14:textId="77777777" w:rsidR="0081031E" w:rsidRPr="00982682" w:rsidRDefault="0081031E" w:rsidP="0081031E">
      <w:r w:rsidRPr="00982682">
        <w:t>To generate a transmission, the Sidelink process shall:</w:t>
      </w:r>
    </w:p>
    <w:p w14:paraId="551CDA65" w14:textId="77777777" w:rsidR="0081031E" w:rsidRPr="00982682" w:rsidRDefault="0081031E" w:rsidP="0081031E">
      <w:pPr>
        <w:pStyle w:val="B1"/>
      </w:pPr>
      <w:r w:rsidRPr="00982682">
        <w:t>1&gt;</w:t>
      </w:r>
      <w:r w:rsidRPr="00982682">
        <w:tab/>
        <w:t>if there is no uplink transmission; or</w:t>
      </w:r>
    </w:p>
    <w:p w14:paraId="4EF343CF" w14:textId="77777777" w:rsidR="0081031E" w:rsidRPr="00982682" w:rsidRDefault="0081031E" w:rsidP="0081031E">
      <w:pPr>
        <w:pStyle w:val="B1"/>
      </w:pPr>
      <w:r w:rsidRPr="00982682">
        <w:t>1&gt;</w:t>
      </w:r>
      <w:r w:rsidRPr="00982682">
        <w:tab/>
        <w:t>if the MAC entity is able to simultaneously perform uplink transmission(s) and sidelink transmission at the time of the transmission; or</w:t>
      </w:r>
    </w:p>
    <w:p w14:paraId="657D4459" w14:textId="77777777" w:rsidR="0081031E" w:rsidRPr="00982682" w:rsidRDefault="0081031E" w:rsidP="0081031E">
      <w:pPr>
        <w:pStyle w:val="B1"/>
        <w:rPr>
          <w:noProof/>
          <w:lang w:eastAsia="ko-KR"/>
        </w:rPr>
      </w:pPr>
      <w:r w:rsidRPr="00982682">
        <w:t>1&gt;</w:t>
      </w:r>
      <w:r w:rsidRPr="00982682">
        <w:tab/>
        <w:t xml:space="preserve">if the other MAC entity </w:t>
      </w:r>
      <w:r w:rsidRPr="00982682">
        <w:rPr>
          <w:noProof/>
          <w:lang w:eastAsia="ko-KR"/>
        </w:rPr>
        <w:t xml:space="preserve">and the MAC entity are able to </w:t>
      </w:r>
      <w:r w:rsidRPr="00982682">
        <w:t xml:space="preserve">simultaneously </w:t>
      </w:r>
      <w:r w:rsidRPr="00982682">
        <w:rPr>
          <w:noProof/>
          <w:lang w:eastAsia="ko-KR"/>
        </w:rPr>
        <w:t xml:space="preserve">perform uplink transmission(s) and sidelink transmission </w:t>
      </w:r>
      <w:r w:rsidRPr="00982682">
        <w:t>at the time of the transmission</w:t>
      </w:r>
      <w:r w:rsidRPr="00982682">
        <w:rPr>
          <w:noProof/>
          <w:lang w:eastAsia="ko-KR"/>
        </w:rPr>
        <w:t xml:space="preserve"> respectively; or</w:t>
      </w:r>
    </w:p>
    <w:p w14:paraId="11B3F69B" w14:textId="77777777" w:rsidR="0081031E" w:rsidRPr="00982682" w:rsidRDefault="0081031E" w:rsidP="0081031E">
      <w:pPr>
        <w:pStyle w:val="B1"/>
      </w:pPr>
      <w:r w:rsidRPr="00982682">
        <w:t>1&gt;</w:t>
      </w:r>
      <w:r w:rsidRPr="00982682">
        <w:tab/>
        <w:t>if there is a MAC PDU to be transmitted for this duration in uplink, except a MAC PDU obtained</w:t>
      </w:r>
      <w:r w:rsidRPr="00982682">
        <w:rPr>
          <w:noProof/>
        </w:rPr>
        <w:t xml:space="preserve"> from the Msg3 buffer</w:t>
      </w:r>
      <w:r w:rsidR="00F32108" w:rsidRPr="00982682">
        <w:t>, the MSGA buffer,</w:t>
      </w:r>
      <w:r w:rsidRPr="00982682">
        <w:rPr>
          <w:noProof/>
        </w:rPr>
        <w:t xml:space="preserve"> or </w:t>
      </w:r>
      <w:r w:rsidRPr="00982682">
        <w:t>prioritized as specified in clause 5.4.2.2</w:t>
      </w:r>
      <w:r w:rsidRPr="00982682">
        <w:rPr>
          <w:noProof/>
        </w:rPr>
        <w:t>, and the sidelink transmission is prioritized over uplink transmission</w:t>
      </w:r>
      <w:r w:rsidRPr="00982682">
        <w:t>:</w:t>
      </w:r>
    </w:p>
    <w:p w14:paraId="40085DD8" w14:textId="77777777" w:rsidR="00E82967" w:rsidRPr="00982682" w:rsidRDefault="00E82967" w:rsidP="00E82967">
      <w:pPr>
        <w:pStyle w:val="B2"/>
      </w:pPr>
      <w:r w:rsidRPr="00982682">
        <w:t>2&gt;</w:t>
      </w:r>
      <w:r w:rsidRPr="00982682">
        <w:tab/>
        <w:t xml:space="preserve">instruct the physical layer to transmit SCI according to the stored sidelink grant with the associated Sidelink </w:t>
      </w:r>
      <w:r w:rsidRPr="00982682">
        <w:rPr>
          <w:noProof/>
          <w:lang w:eastAsia="ko-KR"/>
        </w:rPr>
        <w:t>transmission information</w:t>
      </w:r>
      <w:r w:rsidRPr="00982682">
        <w:t>;</w:t>
      </w:r>
    </w:p>
    <w:p w14:paraId="1C04F087" w14:textId="77777777" w:rsidR="00E82967" w:rsidRPr="00982682" w:rsidRDefault="00E82967" w:rsidP="00E82967">
      <w:pPr>
        <w:pStyle w:val="B2"/>
      </w:pPr>
      <w:r w:rsidRPr="00982682">
        <w:lastRenderedPageBreak/>
        <w:t>2&gt;</w:t>
      </w:r>
      <w:r w:rsidRPr="00982682">
        <w:tab/>
        <w:t>instruct the physical layer to generate a transmission according to the stored sidelink grant;</w:t>
      </w:r>
    </w:p>
    <w:p w14:paraId="048C2258" w14:textId="0CAD68AB" w:rsidR="00E82967" w:rsidRPr="00982682" w:rsidRDefault="00E82967" w:rsidP="00E82967">
      <w:pPr>
        <w:pStyle w:val="B2"/>
        <w:rPr>
          <w:noProof/>
        </w:rPr>
      </w:pPr>
      <w:r w:rsidRPr="00982682">
        <w:rPr>
          <w:rFonts w:eastAsia="Malgun Gothic"/>
          <w:noProof/>
          <w:lang w:eastAsia="ko-KR"/>
        </w:rPr>
        <w:t>2&gt;</w:t>
      </w:r>
      <w:r w:rsidR="00F122D6" w:rsidRPr="00982682">
        <w:rPr>
          <w:rFonts w:eastAsia="Malgun Gothic"/>
          <w:noProof/>
          <w:lang w:eastAsia="ko-KR"/>
        </w:rPr>
        <w:tab/>
      </w:r>
      <w:r w:rsidRPr="00982682">
        <w:rPr>
          <w:rFonts w:eastAsia="Malgun Gothic"/>
          <w:noProof/>
          <w:lang w:eastAsia="ko-KR"/>
        </w:rPr>
        <w:t xml:space="preserve">if </w:t>
      </w:r>
      <w:r w:rsidR="00F32108" w:rsidRPr="00982682">
        <w:rPr>
          <w:rFonts w:eastAsia="Malgun Gothic"/>
          <w:lang w:eastAsia="ko-KR"/>
        </w:rPr>
        <w:t>HARQ feedback</w:t>
      </w:r>
      <w:r w:rsidRPr="00982682">
        <w:rPr>
          <w:rFonts w:eastAsia="Malgun Gothic"/>
          <w:lang w:eastAsia="ko-KR"/>
        </w:rPr>
        <w:t xml:space="preserve"> has been </w:t>
      </w:r>
      <w:r w:rsidR="00F32108" w:rsidRPr="00982682">
        <w:rPr>
          <w:rFonts w:eastAsia="Malgun Gothic"/>
          <w:lang w:eastAsia="ko-KR"/>
        </w:rPr>
        <w:t xml:space="preserve">enabled </w:t>
      </w:r>
      <w:r w:rsidR="000E0733" w:rsidRPr="00982682">
        <w:rPr>
          <w:rFonts w:eastAsia="Malgun Gothic"/>
          <w:lang w:eastAsia="ko-KR"/>
        </w:rPr>
        <w:t xml:space="preserve">for </w:t>
      </w:r>
      <w:r w:rsidRPr="00982682">
        <w:rPr>
          <w:noProof/>
        </w:rPr>
        <w:t>the MAC PDU</w:t>
      </w:r>
      <w:r w:rsidR="00F32108" w:rsidRPr="00982682">
        <w:t xml:space="preserve"> according to clause 5.22.1.4.2</w:t>
      </w:r>
      <w:r w:rsidRPr="00982682">
        <w:rPr>
          <w:noProof/>
        </w:rPr>
        <w:t>:</w:t>
      </w:r>
    </w:p>
    <w:p w14:paraId="0F0E3F65" w14:textId="77777777" w:rsidR="00F32108" w:rsidRPr="00982682" w:rsidRDefault="00E82967" w:rsidP="00F32108">
      <w:pPr>
        <w:pStyle w:val="B3"/>
        <w:rPr>
          <w:lang w:eastAsia="ko-KR"/>
        </w:rPr>
      </w:pPr>
      <w:r w:rsidRPr="00982682">
        <w:rPr>
          <w:noProof/>
          <w:lang w:eastAsia="ko-KR"/>
        </w:rPr>
        <w:t>3&gt;</w:t>
      </w:r>
      <w:r w:rsidRPr="00982682">
        <w:rPr>
          <w:noProof/>
          <w:lang w:eastAsia="ko-KR"/>
        </w:rPr>
        <w:tab/>
        <w:t xml:space="preserve">instruct the physical layer to monitor PSFCH for the transmission </w:t>
      </w:r>
      <w:r w:rsidR="0081031E" w:rsidRPr="00982682">
        <w:rPr>
          <w:noProof/>
          <w:lang w:eastAsia="ko-KR"/>
        </w:rPr>
        <w:t xml:space="preserve">and perform PSFCH reception </w:t>
      </w:r>
      <w:r w:rsidRPr="00982682">
        <w:rPr>
          <w:noProof/>
          <w:lang w:eastAsia="ko-KR"/>
        </w:rPr>
        <w:t xml:space="preserve">as specified in </w:t>
      </w:r>
      <w:r w:rsidR="0081031E" w:rsidRPr="00982682">
        <w:rPr>
          <w:noProof/>
          <w:lang w:eastAsia="ko-KR"/>
        </w:rPr>
        <w:t>clause 5.22.1.3.2</w:t>
      </w:r>
      <w:r w:rsidRPr="00982682">
        <w:rPr>
          <w:noProof/>
          <w:lang w:eastAsia="ko-KR"/>
        </w:rPr>
        <w:t>.</w:t>
      </w:r>
    </w:p>
    <w:p w14:paraId="30A2CCBA" w14:textId="77777777" w:rsidR="00F32108" w:rsidRPr="00982682" w:rsidRDefault="00F32108" w:rsidP="00F32108">
      <w:pPr>
        <w:pStyle w:val="B2"/>
        <w:rPr>
          <w:lang w:eastAsia="ko-KR"/>
        </w:rPr>
      </w:pPr>
      <w:r w:rsidRPr="00982682">
        <w:rPr>
          <w:lang w:eastAsia="ko-KR"/>
        </w:rPr>
        <w:t>2&gt;</w:t>
      </w:r>
      <w:r w:rsidRPr="00982682">
        <w:rPr>
          <w:lang w:eastAsia="ko-KR"/>
        </w:rPr>
        <w:tab/>
        <w:t xml:space="preserve">if </w:t>
      </w:r>
      <w:r w:rsidRPr="00982682">
        <w:rPr>
          <w:i/>
          <w:lang w:eastAsia="ko-KR"/>
        </w:rPr>
        <w:t>sl-PUCCH-Config</w:t>
      </w:r>
      <w:r w:rsidRPr="00982682">
        <w:rPr>
          <w:lang w:eastAsia="ko-KR"/>
        </w:rPr>
        <w:t xml:space="preserve"> is configured by RRC for the stored sidelink grant:</w:t>
      </w:r>
    </w:p>
    <w:p w14:paraId="7094B689" w14:textId="77777777" w:rsidR="00E82967" w:rsidRPr="00982682" w:rsidRDefault="00F32108" w:rsidP="00F32108">
      <w:pPr>
        <w:pStyle w:val="B3"/>
        <w:rPr>
          <w:noProof/>
          <w:lang w:eastAsia="ko-KR"/>
        </w:rPr>
      </w:pPr>
      <w:r w:rsidRPr="00982682">
        <w:rPr>
          <w:rFonts w:eastAsia="Malgun Gothic"/>
          <w:lang w:eastAsia="ko-KR"/>
        </w:rPr>
        <w:t>3&gt;</w:t>
      </w:r>
      <w:r w:rsidRPr="00982682">
        <w:rPr>
          <w:rFonts w:eastAsia="Malgun Gothic"/>
          <w:lang w:eastAsia="ko-KR"/>
        </w:rPr>
        <w:tab/>
      </w:r>
      <w:r w:rsidRPr="00982682">
        <w:t xml:space="preserve">determine transmission of an </w:t>
      </w:r>
      <w:r w:rsidRPr="00982682">
        <w:rPr>
          <w:lang w:eastAsia="ko-KR"/>
        </w:rPr>
        <w:t xml:space="preserve">acknowledgement on </w:t>
      </w:r>
      <w:r w:rsidRPr="00982682">
        <w:t xml:space="preserve">the PUCCH </w:t>
      </w:r>
      <w:r w:rsidRPr="00982682">
        <w:rPr>
          <w:rFonts w:eastAsia="Malgun Gothic"/>
          <w:lang w:eastAsia="ko-KR"/>
        </w:rPr>
        <w:t xml:space="preserve">as </w:t>
      </w:r>
      <w:r w:rsidRPr="00982682">
        <w:rPr>
          <w:lang w:eastAsia="ko-KR"/>
        </w:rPr>
        <w:t>specified in clause 5.22.1.3.2.</w:t>
      </w:r>
    </w:p>
    <w:p w14:paraId="142BA41A" w14:textId="3D48BFAC" w:rsidR="00E82967" w:rsidRPr="00982682" w:rsidRDefault="00E82967" w:rsidP="00E82967">
      <w:pPr>
        <w:pStyle w:val="B1"/>
      </w:pPr>
      <w:r w:rsidRPr="00982682">
        <w:t>1&gt;</w:t>
      </w:r>
      <w:r w:rsidRPr="00982682">
        <w:tab/>
        <w:t>if this transmission corresponds to the last transmission of the MAC PDU</w:t>
      </w:r>
      <w:ins w:id="2833" w:author="CR#1700r2" w:date="2023-12-28T23:58:00Z">
        <w:r w:rsidR="00296E57">
          <w:t xml:space="preserve"> and SL-PRS, if available</w:t>
        </w:r>
      </w:ins>
      <w:r w:rsidRPr="00982682">
        <w:t>:</w:t>
      </w:r>
    </w:p>
    <w:p w14:paraId="69433682" w14:textId="77777777" w:rsidR="00E51EF0" w:rsidRPr="00982682" w:rsidRDefault="00E82967" w:rsidP="00E51EF0">
      <w:pPr>
        <w:pStyle w:val="B2"/>
      </w:pPr>
      <w:r w:rsidRPr="00982682">
        <w:t>2&gt;</w:t>
      </w:r>
      <w:r w:rsidRPr="00982682">
        <w:tab/>
        <w:t xml:space="preserve">decrement </w:t>
      </w:r>
      <w:r w:rsidRPr="00982682">
        <w:rPr>
          <w:i/>
          <w:noProof/>
        </w:rPr>
        <w:t>SL_</w:t>
      </w:r>
      <w:r w:rsidRPr="00982682">
        <w:rPr>
          <w:i/>
        </w:rPr>
        <w:t>R</w:t>
      </w:r>
      <w:r w:rsidRPr="00982682">
        <w:rPr>
          <w:i/>
          <w:noProof/>
        </w:rPr>
        <w:t>ESOURCE_RESELECTION_COUNTER</w:t>
      </w:r>
      <w:r w:rsidRPr="00982682">
        <w:rPr>
          <w:noProof/>
        </w:rPr>
        <w:t xml:space="preserve"> </w:t>
      </w:r>
      <w:r w:rsidRPr="00982682">
        <w:t>by 1, if available.</w:t>
      </w:r>
    </w:p>
    <w:p w14:paraId="528F1ADA" w14:textId="5EAA4AD9" w:rsidR="00E82967" w:rsidRPr="00982682" w:rsidRDefault="00E51EF0" w:rsidP="00892822">
      <w:pPr>
        <w:pStyle w:val="NO"/>
      </w:pPr>
      <w:r w:rsidRPr="00982682">
        <w:rPr>
          <w:noProof/>
        </w:rPr>
        <w:t>NOTE 1:</w:t>
      </w:r>
      <w:r w:rsidRPr="00982682">
        <w:rPr>
          <w:noProof/>
        </w:rPr>
        <w:tab/>
        <w:t xml:space="preserve">If the number of HARQ retransmissions selected by the MAC entity has been reached, </w:t>
      </w:r>
      <w:r w:rsidR="000563F4" w:rsidRPr="00982682">
        <w:rPr>
          <w:noProof/>
        </w:rPr>
        <w:t xml:space="preserve">or </w:t>
      </w:r>
      <w:r w:rsidRPr="0098268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 xml:space="preserve">if </w:t>
      </w:r>
      <w:r w:rsidRPr="00982682">
        <w:rPr>
          <w:rFonts w:eastAsia="Malgun Gothic"/>
          <w:i/>
          <w:noProof/>
          <w:lang w:eastAsia="ko-KR"/>
        </w:rPr>
        <w:t>sl-MaxTransNum</w:t>
      </w:r>
      <w:r w:rsidRPr="00982682">
        <w:rPr>
          <w:rFonts w:eastAsia="Malgun Gothic"/>
          <w:noProof/>
          <w:lang w:eastAsia="ko-KR"/>
        </w:rPr>
        <w:t xml:space="preserve"> corresponding to the highest priority of </w:t>
      </w:r>
      <w:r w:rsidRPr="00982682">
        <w:rPr>
          <w:rFonts w:eastAsia="Malgun Gothic"/>
          <w:lang w:eastAsia="ko-KR"/>
        </w:rPr>
        <w:t xml:space="preserve">the </w:t>
      </w:r>
      <w:r w:rsidRPr="00982682">
        <w:t xml:space="preserve">logical channel(s) in </w:t>
      </w:r>
      <w:r w:rsidRPr="00982682">
        <w:rPr>
          <w:rFonts w:eastAsia="Malgun Gothic"/>
          <w:noProof/>
          <w:lang w:eastAsia="ko-KR"/>
        </w:rPr>
        <w:t xml:space="preserve">the MAC PDU has been configured in </w:t>
      </w:r>
      <w:r w:rsidRPr="00982682">
        <w:rPr>
          <w:rFonts w:eastAsia="Malgun Gothic"/>
          <w:i/>
          <w:noProof/>
          <w:lang w:eastAsia="ko-KR"/>
        </w:rPr>
        <w:t>sl-CG-MaxTransNumList</w:t>
      </w:r>
      <w:r w:rsidRPr="00982682">
        <w:rPr>
          <w:rFonts w:eastAsia="Malgun Gothic"/>
          <w:noProof/>
          <w:lang w:eastAsia="ko-KR"/>
        </w:rPr>
        <w:t xml:space="preserve"> for the sidelink grant by RRC and the number of transmissions of the MAC PDU has been reached to </w:t>
      </w:r>
      <w:r w:rsidRPr="00982682">
        <w:rPr>
          <w:rFonts w:eastAsia="Malgun Gothic"/>
          <w:i/>
          <w:noProof/>
          <w:lang w:eastAsia="ko-KR"/>
        </w:rPr>
        <w:t>sl-MaxTransNum</w:t>
      </w:r>
      <w:r w:rsidRPr="00982682">
        <w:rPr>
          <w:rFonts w:eastAsia="Malgun Gothic"/>
          <w:noProof/>
          <w:lang w:eastAsia="ko-KR"/>
        </w:rPr>
        <w:t>; or</w:t>
      </w:r>
    </w:p>
    <w:p w14:paraId="1C41962B" w14:textId="7DABCB05"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 xml:space="preserve">if a positive acknowledgement to </w:t>
      </w:r>
      <w:r w:rsidR="00CB14AB" w:rsidRPr="00982682">
        <w:rPr>
          <w:rFonts w:eastAsia="Malgun Gothic"/>
          <w:noProof/>
          <w:lang w:eastAsia="ko-KR"/>
        </w:rPr>
        <w:t>this</w:t>
      </w:r>
      <w:r w:rsidRPr="00982682">
        <w:rPr>
          <w:rFonts w:eastAsia="Malgun Gothic"/>
          <w:noProof/>
          <w:lang w:eastAsia="ko-KR"/>
        </w:rPr>
        <w:t xml:space="preserve"> transmission of the MAC PDU </w:t>
      </w:r>
      <w:r w:rsidR="00CB14AB" w:rsidRPr="00982682">
        <w:rPr>
          <w:rFonts w:eastAsia="Malgun Gothic"/>
          <w:noProof/>
          <w:lang w:eastAsia="ko-KR"/>
        </w:rPr>
        <w:t>was</w:t>
      </w:r>
      <w:r w:rsidRPr="00982682">
        <w:rPr>
          <w:rFonts w:eastAsia="Malgun Gothic"/>
          <w:noProof/>
          <w:lang w:eastAsia="ko-KR"/>
        </w:rPr>
        <w:t xml:space="preserve"> received </w:t>
      </w:r>
      <w:r w:rsidRPr="00982682">
        <w:rPr>
          <w:lang w:eastAsia="ko-KR"/>
        </w:rPr>
        <w:t>according to clause 5.22.1.3.2</w:t>
      </w:r>
      <w:ins w:id="2834" w:author="CR#1695r2" w:date="2023-12-28T00:32:00Z">
        <w:r w:rsidR="00532CD0">
          <w:rPr>
            <w:lang w:eastAsia="ko-KR"/>
          </w:rPr>
          <w:t xml:space="preserve">, except a positive acknowledgement to Multi-consecutive slots transmission </w:t>
        </w:r>
        <w:r w:rsidR="00532CD0">
          <w:t>(i.e., multiple TBs case)</w:t>
        </w:r>
        <w:r w:rsidR="00532CD0">
          <w:rPr>
            <w:rFonts w:ascii="Calibri" w:hAnsi="Calibri" w:cs="Calibri"/>
          </w:rPr>
          <w:t> </w:t>
        </w:r>
        <w:r w:rsidR="00532CD0">
          <w:rPr>
            <w:lang w:eastAsia="ko-KR"/>
          </w:rPr>
          <w:t xml:space="preserve">of the MAC PDU </w:t>
        </w:r>
        <w:r w:rsidR="00532CD0" w:rsidRPr="00943805">
          <w:rPr>
            <w:lang w:eastAsia="ko-KR"/>
          </w:rPr>
          <w:t>and there is remaining slot(s) for this MAC PDU</w:t>
        </w:r>
      </w:ins>
      <w:r w:rsidRPr="00982682">
        <w:rPr>
          <w:lang w:eastAsia="ko-KR"/>
        </w:rPr>
        <w:t>; or</w:t>
      </w:r>
    </w:p>
    <w:p w14:paraId="1B2A9E9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if negative</w:t>
      </w:r>
      <w:r w:rsidR="00F32108" w:rsidRPr="00982682">
        <w:rPr>
          <w:rFonts w:eastAsia="Malgun Gothic"/>
          <w:lang w:eastAsia="ko-KR"/>
        </w:rPr>
        <w:t>-only</w:t>
      </w:r>
      <w:r w:rsidRPr="00982682">
        <w:rPr>
          <w:rFonts w:eastAsia="Malgun Gothic"/>
          <w:noProof/>
          <w:lang w:eastAsia="ko-KR"/>
        </w:rPr>
        <w:t xml:space="preserve"> acknowledgement was enabled in the SCI and no negative acknowledgement was received for </w:t>
      </w:r>
      <w:r w:rsidR="00CB14AB" w:rsidRPr="00982682">
        <w:rPr>
          <w:rFonts w:eastAsia="Malgun Gothic"/>
          <w:noProof/>
          <w:lang w:eastAsia="ko-KR"/>
        </w:rPr>
        <w:t xml:space="preserve">this </w:t>
      </w:r>
      <w:r w:rsidRPr="00982682">
        <w:rPr>
          <w:lang w:eastAsia="ko-KR"/>
        </w:rPr>
        <w:t>transmission of the MAC PDU according to clause 5.</w:t>
      </w:r>
      <w:r w:rsidR="005E3C85" w:rsidRPr="00982682">
        <w:rPr>
          <w:lang w:eastAsia="ko-KR"/>
        </w:rPr>
        <w:t>22</w:t>
      </w:r>
      <w:r w:rsidRPr="00982682">
        <w:rPr>
          <w:lang w:eastAsia="ko-KR"/>
        </w:rPr>
        <w:t>.1.3.2:</w:t>
      </w:r>
    </w:p>
    <w:p w14:paraId="4D134F83" w14:textId="77777777" w:rsidR="0081031E" w:rsidRPr="00982682" w:rsidRDefault="0081031E" w:rsidP="0081031E">
      <w:pPr>
        <w:pStyle w:val="B2"/>
      </w:pPr>
      <w:r w:rsidRPr="00982682">
        <w:rPr>
          <w:noProof/>
          <w:lang w:eastAsia="ko-KR"/>
        </w:rPr>
        <w:t>2&gt;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78DE3F0F" w14:textId="5957FED3" w:rsidR="00E82967" w:rsidRPr="00982682" w:rsidRDefault="00E82967" w:rsidP="00E82967">
      <w:r w:rsidRPr="00982682">
        <w:t>The transmission of the MAC PDU</w:t>
      </w:r>
      <w:ins w:id="2835" w:author="CR#1700r2" w:date="2023-12-28T23:58:00Z">
        <w:r w:rsidR="00296E57">
          <w:t xml:space="preserve"> or SL-PRS, if available,</w:t>
        </w:r>
      </w:ins>
      <w:r w:rsidRPr="00982682">
        <w:t xml:space="preserve"> is prioritized over uplink transmission</w:t>
      </w:r>
      <w:r w:rsidR="000E0733" w:rsidRPr="00982682">
        <w:t>(</w:t>
      </w:r>
      <w:r w:rsidRPr="00982682">
        <w:t>s</w:t>
      </w:r>
      <w:r w:rsidR="000E0733" w:rsidRPr="00982682">
        <w:t>)</w:t>
      </w:r>
      <w:r w:rsidRPr="00982682">
        <w:t xml:space="preserve"> of the MAC entity or the other MAC entity if the following conditions are met:</w:t>
      </w:r>
    </w:p>
    <w:p w14:paraId="012626ED" w14:textId="773305A5" w:rsidR="00E82967" w:rsidRPr="00982682" w:rsidRDefault="00E82967" w:rsidP="00E82967">
      <w:pPr>
        <w:pStyle w:val="B1"/>
      </w:pPr>
      <w:r w:rsidRPr="00982682">
        <w:t>1&gt;</w:t>
      </w:r>
      <w:r w:rsidRPr="00982682">
        <w:tab/>
        <w:t>if the MAC entity is not able to perform this sidelink transmission simultaneously with all uplink transmission</w:t>
      </w:r>
      <w:r w:rsidR="000E0733" w:rsidRPr="00982682">
        <w:t>(</w:t>
      </w:r>
      <w:r w:rsidRPr="00982682">
        <w:t>s</w:t>
      </w:r>
      <w:r w:rsidR="000E0733" w:rsidRPr="00982682">
        <w:t>)</w:t>
      </w:r>
      <w:r w:rsidRPr="00982682">
        <w:t xml:space="preserve"> at the time of the transmission, and</w:t>
      </w:r>
    </w:p>
    <w:p w14:paraId="2FB00AF8" w14:textId="149A47C5" w:rsidR="00E82967" w:rsidRPr="00982682" w:rsidRDefault="00E82967" w:rsidP="00E82967">
      <w:pPr>
        <w:pStyle w:val="B1"/>
      </w:pPr>
      <w:r w:rsidRPr="00982682">
        <w:t>1&gt;</w:t>
      </w:r>
      <w:r w:rsidRPr="00982682">
        <w:tab/>
        <w:t xml:space="preserve">if </w:t>
      </w:r>
      <w:r w:rsidR="000E0733" w:rsidRPr="00982682">
        <w:t xml:space="preserve">none of the </w:t>
      </w:r>
      <w:r w:rsidRPr="00982682">
        <w:t>uplink transmission</w:t>
      </w:r>
      <w:r w:rsidR="000E0733" w:rsidRPr="00982682">
        <w:t>(s)</w:t>
      </w:r>
      <w:r w:rsidRPr="00982682">
        <w:t xml:space="preserve"> is prioritized by upper layer according to TS</w:t>
      </w:r>
      <w:r w:rsidR="0081031E" w:rsidRPr="00982682">
        <w:t xml:space="preserve"> 23.287 [19]</w:t>
      </w:r>
      <w:r w:rsidR="000E0733" w:rsidRPr="00982682">
        <w:t>,</w:t>
      </w:r>
      <w:r w:rsidRPr="00982682">
        <w:t xml:space="preserve"> and</w:t>
      </w:r>
    </w:p>
    <w:p w14:paraId="1F072510" w14:textId="77777777" w:rsidR="000E0733" w:rsidRPr="00982682" w:rsidRDefault="000E0733" w:rsidP="000E0733">
      <w:pPr>
        <w:pStyle w:val="B1"/>
      </w:pPr>
      <w:r w:rsidRPr="00982682">
        <w:t>1&gt;</w:t>
      </w:r>
      <w:r w:rsidRPr="00982682">
        <w:tab/>
        <w:t>if none of the NR uplink MAC PDU(s) includes any MAC CE prioritized as described in clause 5.4.3.1.3, and</w:t>
      </w:r>
    </w:p>
    <w:p w14:paraId="70259573" w14:textId="77777777" w:rsidR="000E0733" w:rsidRPr="00982682" w:rsidRDefault="000E0733" w:rsidP="000E0733">
      <w:pPr>
        <w:pStyle w:val="B1"/>
      </w:pPr>
      <w:r w:rsidRPr="00982682">
        <w:t>1&gt;</w:t>
      </w:r>
      <w:r w:rsidRPr="00982682">
        <w:tab/>
        <w:t xml:space="preserve">if </w:t>
      </w:r>
      <w:r w:rsidRPr="00982682">
        <w:rPr>
          <w:i/>
          <w:iCs/>
        </w:rPr>
        <w:t>ul-PrioritizationThres</w:t>
      </w:r>
      <w:r w:rsidRPr="00982682">
        <w:t xml:space="preserve"> is configured and if the value of the highest priority of logical channel(s) of all the NR uplink transmission(s) is not lower than </w:t>
      </w:r>
      <w:r w:rsidRPr="00982682">
        <w:rPr>
          <w:i/>
          <w:iCs/>
        </w:rPr>
        <w:t>ul-PrioritizationThres</w:t>
      </w:r>
      <w:r w:rsidRPr="00982682">
        <w:t>, and</w:t>
      </w:r>
    </w:p>
    <w:p w14:paraId="0FA1A0C4" w14:textId="0BD6B4CD" w:rsidR="00E82967" w:rsidRPr="00982682" w:rsidRDefault="00E82967" w:rsidP="00E82967">
      <w:pPr>
        <w:pStyle w:val="B1"/>
      </w:pPr>
      <w:r w:rsidRPr="00982682">
        <w:t>1&gt;</w:t>
      </w:r>
      <w:r w:rsidRPr="00982682">
        <w:tab/>
      </w:r>
      <w:r w:rsidR="00126E13" w:rsidRPr="00982682">
        <w:t xml:space="preserve">if </w:t>
      </w:r>
      <w:r w:rsidR="00126E13" w:rsidRPr="00982682">
        <w:rPr>
          <w:i/>
        </w:rPr>
        <w:t>sl-PrioritizationThres</w:t>
      </w:r>
      <w:r w:rsidR="00126E13" w:rsidRPr="00982682">
        <w:t xml:space="preserve"> is configured and </w:t>
      </w:r>
      <w:r w:rsidRPr="00982682">
        <w:t xml:space="preserve">if the value of the highest priority of logical channel(s) </w:t>
      </w:r>
      <w:r w:rsidR="00126E13" w:rsidRPr="00982682">
        <w:t xml:space="preserve">or </w:t>
      </w:r>
      <w:r w:rsidRPr="00982682">
        <w:t>MAC CE</w:t>
      </w:r>
      <w:r w:rsidR="0003149A" w:rsidRPr="00982682">
        <w:t>(s)</w:t>
      </w:r>
      <w:r w:rsidRPr="00982682">
        <w:t xml:space="preserve"> in the MAC PDU is lower than </w:t>
      </w:r>
      <w:r w:rsidRPr="00982682">
        <w:rPr>
          <w:i/>
        </w:rPr>
        <w:t>sl-PrioritizationThres</w:t>
      </w:r>
      <w:r w:rsidRPr="00982682">
        <w:t>.</w:t>
      </w:r>
    </w:p>
    <w:p w14:paraId="46A147EC" w14:textId="77777777" w:rsidR="00E82967" w:rsidRPr="00982682" w:rsidRDefault="00E82967" w:rsidP="00E82967">
      <w:pPr>
        <w:pStyle w:val="NO"/>
        <w:rPr>
          <w:noProof/>
          <w:lang w:eastAsia="ko-KR"/>
        </w:rPr>
      </w:pPr>
      <w:r w:rsidRPr="00982682">
        <w:rPr>
          <w:noProof/>
        </w:rPr>
        <w:t>NOTE</w:t>
      </w:r>
      <w:r w:rsidR="00E51EF0" w:rsidRPr="00982682">
        <w:rPr>
          <w:noProof/>
        </w:rPr>
        <w:t xml:space="preserve"> 2</w:t>
      </w:r>
      <w:r w:rsidRPr="00982682">
        <w:rPr>
          <w:noProof/>
        </w:rPr>
        <w:t>:</w:t>
      </w:r>
      <w:r w:rsidRPr="00982682">
        <w:rPr>
          <w:noProof/>
        </w:rPr>
        <w:tab/>
        <w:t xml:space="preserve">If </w:t>
      </w:r>
      <w:r w:rsidRPr="00982682">
        <w:t xml:space="preserve">the MAC entity is not able to perform this sidelink transmission simultaneously with all uplink transmissions as specified in clause 5.4.2.2 of TS 36.321 </w:t>
      </w:r>
      <w:r w:rsidR="000F52CF" w:rsidRPr="00982682">
        <w:t>[22]</w:t>
      </w:r>
      <w:r w:rsidRPr="00982682">
        <w:t xml:space="preserve"> at the time of the transmission</w:t>
      </w:r>
      <w:r w:rsidRPr="0098268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982682" w:rsidRDefault="000F52CF" w:rsidP="00E82967">
      <w:pPr>
        <w:pStyle w:val="Heading5"/>
      </w:pPr>
      <w:bookmarkStart w:id="2836" w:name="_Toc37296253"/>
      <w:bookmarkStart w:id="2837" w:name="_Toc46490383"/>
      <w:bookmarkStart w:id="2838" w:name="_Toc52752078"/>
      <w:bookmarkStart w:id="2839" w:name="_Toc52796540"/>
      <w:bookmarkStart w:id="2840" w:name="_Toc146701216"/>
      <w:bookmarkStart w:id="2841" w:name="_Toc12569236"/>
      <w:r w:rsidRPr="00982682">
        <w:t>5.22</w:t>
      </w:r>
      <w:r w:rsidR="00E82967" w:rsidRPr="00982682">
        <w:t>.1.3.2</w:t>
      </w:r>
      <w:r w:rsidR="00E82967" w:rsidRPr="00982682">
        <w:tab/>
        <w:t>PSFCH reception</w:t>
      </w:r>
      <w:bookmarkEnd w:id="2836"/>
      <w:bookmarkEnd w:id="2837"/>
      <w:bookmarkEnd w:id="2838"/>
      <w:bookmarkEnd w:id="2839"/>
      <w:bookmarkEnd w:id="2840"/>
    </w:p>
    <w:p w14:paraId="219C1175" w14:textId="77777777" w:rsidR="00E82967" w:rsidRPr="00982682" w:rsidRDefault="00E82967" w:rsidP="00E82967">
      <w:r w:rsidRPr="00982682">
        <w:t>The MAC entity shall for each PSSCH transmission:</w:t>
      </w:r>
    </w:p>
    <w:p w14:paraId="7B568A8B"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an acknowledgement corresponding to the </w:t>
      </w:r>
      <w:r w:rsidR="0081031E" w:rsidRPr="00982682">
        <w:rPr>
          <w:lang w:eastAsia="ko-KR"/>
        </w:rPr>
        <w:t xml:space="preserve">PSSCH </w:t>
      </w:r>
      <w:r w:rsidRPr="00982682">
        <w:rPr>
          <w:lang w:eastAsia="ko-KR"/>
        </w:rPr>
        <w:t xml:space="preserve">transmission in clause </w:t>
      </w:r>
      <w:r w:rsidR="000F52CF" w:rsidRPr="00982682">
        <w:rPr>
          <w:lang w:eastAsia="ko-KR"/>
        </w:rPr>
        <w:t>5.22</w:t>
      </w:r>
      <w:r w:rsidRPr="00982682">
        <w:rPr>
          <w:lang w:eastAsia="ko-KR"/>
        </w:rPr>
        <w:t>.1.3.1</w:t>
      </w:r>
      <w:r w:rsidR="0081031E" w:rsidRPr="00982682">
        <w:rPr>
          <w:lang w:eastAsia="ko-KR"/>
        </w:rPr>
        <w:t>a</w:t>
      </w:r>
      <w:r w:rsidRPr="00982682">
        <w:rPr>
          <w:lang w:eastAsia="ko-KR"/>
        </w:rPr>
        <w:t xml:space="preserve"> is obtained from the physical layer:</w:t>
      </w:r>
    </w:p>
    <w:p w14:paraId="420DFCEB" w14:textId="77777777" w:rsidR="00E82967" w:rsidRPr="00982682" w:rsidRDefault="00E82967" w:rsidP="00E82967">
      <w:pPr>
        <w:pStyle w:val="B2"/>
        <w:rPr>
          <w:lang w:eastAsia="ko-KR"/>
        </w:rPr>
      </w:pPr>
      <w:r w:rsidRPr="00982682">
        <w:rPr>
          <w:lang w:eastAsia="ko-KR"/>
        </w:rPr>
        <w:t>2&gt;</w:t>
      </w:r>
      <w:r w:rsidRPr="00982682">
        <w:rPr>
          <w:lang w:eastAsia="ko-KR"/>
        </w:rPr>
        <w:tab/>
        <w:t>deliver the acknowledgement to the corresponding Sidelink HARQ entity for the Sidelink process;</w:t>
      </w:r>
    </w:p>
    <w:p w14:paraId="2DAC981E" w14:textId="77777777" w:rsidR="00E82967" w:rsidRPr="00982682" w:rsidRDefault="00E82967" w:rsidP="00E82967">
      <w:pPr>
        <w:pStyle w:val="B1"/>
        <w:rPr>
          <w:lang w:eastAsia="ko-KR"/>
        </w:rPr>
      </w:pPr>
      <w:r w:rsidRPr="00982682">
        <w:rPr>
          <w:lang w:eastAsia="ko-KR"/>
        </w:rPr>
        <w:t>1&gt;</w:t>
      </w:r>
      <w:r w:rsidRPr="00982682">
        <w:rPr>
          <w:lang w:eastAsia="ko-KR"/>
        </w:rPr>
        <w:tab/>
        <w:t>else:</w:t>
      </w:r>
    </w:p>
    <w:p w14:paraId="51547B15" w14:textId="77777777" w:rsidR="00E82967" w:rsidRPr="00982682" w:rsidRDefault="00E82967" w:rsidP="00E82967">
      <w:pPr>
        <w:pStyle w:val="B2"/>
        <w:rPr>
          <w:lang w:eastAsia="ko-KR"/>
        </w:rPr>
      </w:pPr>
      <w:r w:rsidRPr="00982682">
        <w:rPr>
          <w:lang w:eastAsia="ko-KR"/>
        </w:rPr>
        <w:lastRenderedPageBreak/>
        <w:t>2&gt;</w:t>
      </w:r>
      <w:r w:rsidRPr="00982682">
        <w:rPr>
          <w:lang w:eastAsia="ko-KR"/>
        </w:rPr>
        <w:tab/>
        <w:t>deliver a negative acknowledgement to the corresponding Sidelink HARQ entity for the Sidelink process;</w:t>
      </w:r>
    </w:p>
    <w:p w14:paraId="3102B9B5" w14:textId="77777777" w:rsidR="0081031E" w:rsidRPr="00982682" w:rsidRDefault="0081031E" w:rsidP="0081031E">
      <w:pPr>
        <w:pStyle w:val="B1"/>
        <w:rPr>
          <w:lang w:eastAsia="ko-KR"/>
        </w:rPr>
      </w:pPr>
      <w:r w:rsidRPr="00982682">
        <w:rPr>
          <w:lang w:eastAsia="ko-KR"/>
        </w:rPr>
        <w:t>1&gt;</w:t>
      </w:r>
      <w:r w:rsidRPr="00982682">
        <w:rPr>
          <w:lang w:eastAsia="ko-KR"/>
        </w:rPr>
        <w:tab/>
        <w:t xml:space="preserve">if the </w:t>
      </w:r>
      <w:r w:rsidRPr="00982682">
        <w:t xml:space="preserve">PSSCH transmission occurs </w:t>
      </w:r>
      <w:r w:rsidRPr="00982682">
        <w:rPr>
          <w:lang w:eastAsia="ko-KR"/>
        </w:rPr>
        <w:t>for a pair of Source Layer-2 ID and Destination Layer-2 ID corresponding to a PC5-RRC connection which has been established by upper layer</w:t>
      </w:r>
      <w:r w:rsidR="00F32108" w:rsidRPr="00982682">
        <w:rPr>
          <w:lang w:eastAsia="ko-KR"/>
        </w:rPr>
        <w:t>s</w:t>
      </w:r>
      <w:r w:rsidRPr="00982682">
        <w:t>:</w:t>
      </w:r>
    </w:p>
    <w:p w14:paraId="509B2FDE" w14:textId="77777777" w:rsidR="0081031E" w:rsidRPr="00982682" w:rsidRDefault="0081031E" w:rsidP="0081031E">
      <w:pPr>
        <w:pStyle w:val="B2"/>
        <w:rPr>
          <w:lang w:eastAsia="ko-KR"/>
        </w:rPr>
      </w:pPr>
      <w:r w:rsidRPr="00982682">
        <w:rPr>
          <w:lang w:eastAsia="ko-KR"/>
        </w:rPr>
        <w:t>2&gt;</w:t>
      </w:r>
      <w:r w:rsidRPr="00982682">
        <w:rPr>
          <w:lang w:eastAsia="ko-KR"/>
        </w:rPr>
        <w:tab/>
        <w:t xml:space="preserve">perform the </w:t>
      </w:r>
      <w:r w:rsidRPr="00982682">
        <w:t>HARQ-Based Sidelink RLF Detection procedure as specified in clause 5.22.1.3.3</w:t>
      </w:r>
      <w:r w:rsidRPr="00982682">
        <w:rPr>
          <w:lang w:eastAsia="ko-KR"/>
        </w:rPr>
        <w:t>.</w:t>
      </w:r>
    </w:p>
    <w:p w14:paraId="6C882CB1" w14:textId="77777777" w:rsidR="00E82967" w:rsidRPr="00982682" w:rsidRDefault="0081031E" w:rsidP="00030779">
      <w:pPr>
        <w:rPr>
          <w:lang w:eastAsia="ko-KR"/>
        </w:rPr>
      </w:pPr>
      <w:r w:rsidRPr="00982682">
        <w:rPr>
          <w:lang w:eastAsia="ko-KR"/>
        </w:rPr>
        <w:t>I</w:t>
      </w:r>
      <w:r w:rsidR="00E82967" w:rsidRPr="00982682">
        <w:rPr>
          <w:lang w:eastAsia="ko-KR"/>
        </w:rPr>
        <w:t xml:space="preserve">f </w:t>
      </w:r>
      <w:r w:rsidR="00E82967" w:rsidRPr="00982682">
        <w:rPr>
          <w:i/>
          <w:lang w:eastAsia="ko-KR"/>
        </w:rPr>
        <w:t>sl-</w:t>
      </w:r>
      <w:r w:rsidR="00E82967" w:rsidRPr="00982682">
        <w:rPr>
          <w:i/>
          <w:noProof/>
          <w:lang w:eastAsia="ko-KR"/>
        </w:rPr>
        <w:t>PUCCH-Config</w:t>
      </w:r>
      <w:r w:rsidR="00E82967" w:rsidRPr="00982682">
        <w:rPr>
          <w:noProof/>
          <w:lang w:eastAsia="ko-KR"/>
        </w:rPr>
        <w:t xml:space="preserve"> is configured by RRC</w:t>
      </w:r>
      <w:r w:rsidRPr="00982682">
        <w:rPr>
          <w:noProof/>
          <w:lang w:eastAsia="ko-KR"/>
        </w:rPr>
        <w:t>, the MAC entity shall for a PUCCH transmission occasion</w:t>
      </w:r>
      <w:r w:rsidR="00E82967" w:rsidRPr="00982682">
        <w:rPr>
          <w:lang w:eastAsia="ko-KR"/>
        </w:rPr>
        <w:t>:</w:t>
      </w:r>
    </w:p>
    <w:p w14:paraId="3F27625C" w14:textId="56F4B133" w:rsidR="0081031E" w:rsidRPr="00982682" w:rsidRDefault="0081031E" w:rsidP="0081031E">
      <w:pPr>
        <w:pStyle w:val="B1"/>
        <w:rPr>
          <w:noProof/>
        </w:rPr>
      </w:pPr>
      <w:r w:rsidRPr="00982682">
        <w:rPr>
          <w:rFonts w:eastAsia="Malgun Gothic"/>
          <w:lang w:eastAsia="ko-KR"/>
        </w:rPr>
        <w:t>1&gt;</w:t>
      </w:r>
      <w:r w:rsidRPr="00982682">
        <w:rPr>
          <w:rFonts w:eastAsia="Malgun Gothic"/>
          <w:lang w:eastAsia="ko-KR"/>
        </w:rPr>
        <w:tab/>
      </w:r>
      <w:r w:rsidRPr="00982682">
        <w:rPr>
          <w:noProof/>
        </w:rPr>
        <w:t xml:space="preserve">if the </w:t>
      </w:r>
      <w:r w:rsidRPr="00982682">
        <w:rPr>
          <w:i/>
          <w:noProof/>
        </w:rPr>
        <w:t>timeAlignmentTimer</w:t>
      </w:r>
      <w:r w:rsidRPr="00982682">
        <w:rPr>
          <w:noProof/>
        </w:rPr>
        <w:t>, associated with the TAG containing the Serving Cell on which the HARQ feedback is to be transmitted, is stopped or expired</w:t>
      </w:r>
      <w:ins w:id="2842" w:author="CR#1696r1" w:date="2023-12-28T01:09:00Z">
        <w:r w:rsidR="00642875">
          <w:rPr>
            <w:noProof/>
          </w:rPr>
          <w:t>, and the Serving Cell is not configured with two TAGs; or</w:t>
        </w:r>
      </w:ins>
      <w:r w:rsidRPr="00982682">
        <w:rPr>
          <w:noProof/>
        </w:rPr>
        <w:t>:</w:t>
      </w:r>
    </w:p>
    <w:p w14:paraId="0617E2E3" w14:textId="77777777" w:rsidR="00642875" w:rsidRPr="00982682" w:rsidRDefault="00642875" w:rsidP="00642875">
      <w:pPr>
        <w:pStyle w:val="B1"/>
        <w:rPr>
          <w:ins w:id="2843" w:author="CR#1696r1" w:date="2023-12-28T01:09:00Z"/>
          <w:noProof/>
        </w:rPr>
      </w:pPr>
      <w:ins w:id="2844" w:author="CR#1696r1" w:date="2023-12-28T01:09:00Z">
        <w:r w:rsidRPr="00982682">
          <w:rPr>
            <w:rFonts w:eastAsia="Malgun Gothic"/>
            <w:lang w:eastAsia="ko-KR"/>
          </w:rPr>
          <w:t>1&gt;</w:t>
        </w:r>
        <w:r w:rsidRPr="00982682">
          <w:rPr>
            <w:rFonts w:eastAsia="Malgun Gothic"/>
            <w:lang w:eastAsia="ko-KR"/>
          </w:rPr>
          <w:tab/>
        </w:r>
        <w:r w:rsidRPr="009A2B2C">
          <w:rPr>
            <w:noProof/>
          </w:rPr>
          <w:t xml:space="preserve">if the Serving Cell on which the HARQ feedback is to be transmitted is configured with two TAGs and if the </w:t>
        </w:r>
        <w:r w:rsidRPr="0015658C">
          <w:rPr>
            <w:i/>
            <w:noProof/>
          </w:rPr>
          <w:t>timeAlignmentTimer</w:t>
        </w:r>
        <w:r>
          <w:rPr>
            <w:noProof/>
          </w:rPr>
          <w:t xml:space="preserve"> of the TAG</w:t>
        </w:r>
        <w:r w:rsidRPr="009A2B2C">
          <w:rPr>
            <w:noProof/>
          </w:rPr>
          <w:t>, associated with the T</w:t>
        </w:r>
        <w:r>
          <w:rPr>
            <w:noProof/>
          </w:rPr>
          <w:t>CI state(s)</w:t>
        </w:r>
        <w:r w:rsidRPr="009A2B2C">
          <w:rPr>
            <w:noProof/>
          </w:rPr>
          <w:t xml:space="preserve"> used for transmitting the HARQ feedback, is stopped or expired:</w:t>
        </w:r>
      </w:ins>
    </w:p>
    <w:p w14:paraId="64F5382A" w14:textId="77777777" w:rsidR="0081031E" w:rsidRPr="00982682" w:rsidRDefault="0081031E" w:rsidP="0081031E">
      <w:pPr>
        <w:pStyle w:val="B2"/>
        <w:rPr>
          <w:noProof/>
          <w:lang w:eastAsia="ko-KR"/>
        </w:rPr>
      </w:pPr>
      <w:r w:rsidRPr="00982682">
        <w:rPr>
          <w:noProof/>
          <w:lang w:eastAsia="ko-KR"/>
        </w:rPr>
        <w:t>2&gt;</w:t>
      </w:r>
      <w:r w:rsidRPr="00982682">
        <w:rPr>
          <w:noProof/>
        </w:rPr>
        <w:tab/>
        <w:t>not instruct the physical layer to generate acknowledgement(s) of the data in this TB</w:t>
      </w:r>
      <w:r w:rsidRPr="00982682">
        <w:rPr>
          <w:noProof/>
          <w:lang w:eastAsia="ko-KR"/>
        </w:rPr>
        <w:t>.</w:t>
      </w:r>
    </w:p>
    <w:p w14:paraId="3B72BD0F" w14:textId="77777777" w:rsidR="00C57A4A" w:rsidRDefault="00C57A4A" w:rsidP="00C57A4A">
      <w:pPr>
        <w:pStyle w:val="B1"/>
        <w:rPr>
          <w:ins w:id="2845" w:author="CR#1691r1" w:date="2023-12-22T22:33:00Z"/>
          <w:color w:val="0000CC"/>
          <w:u w:val="single"/>
          <w:lang w:val="en-US" w:eastAsia="ko-KR"/>
        </w:rPr>
      </w:pPr>
      <w:ins w:id="2846" w:author="CR#1691r1" w:date="2023-12-22T22:33:00Z">
        <w:r w:rsidRPr="00CF5306">
          <w:rPr>
            <w:rFonts w:eastAsia="Malgun Gothic"/>
            <w:noProof/>
            <w:lang w:eastAsia="ko-KR"/>
          </w:rPr>
          <w:t>1&gt;</w:t>
        </w:r>
        <w:r w:rsidRPr="00CF5306">
          <w:rPr>
            <w:rFonts w:eastAsia="Malgun Gothic"/>
            <w:noProof/>
            <w:lang w:eastAsia="ko-KR"/>
          </w:rPr>
          <w:tab/>
          <w:t>else</w:t>
        </w:r>
        <w:r>
          <w:rPr>
            <w:rFonts w:eastAsia="Malgun Gothic"/>
            <w:noProof/>
            <w:lang w:eastAsia="ko-KR"/>
          </w:rPr>
          <w:t xml:space="preserve"> </w:t>
        </w:r>
        <w:bookmarkStart w:id="2847" w:name="_Hlk146610098"/>
        <w:r>
          <w:rPr>
            <w:color w:val="0000CC"/>
            <w:u w:val="single"/>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ins>
    </w:p>
    <w:bookmarkEnd w:id="2847"/>
    <w:p w14:paraId="65A2612B" w14:textId="2C3B7CAC" w:rsidR="00C57A4A" w:rsidRDefault="00C57A4A">
      <w:pPr>
        <w:pStyle w:val="B2"/>
        <w:rPr>
          <w:ins w:id="2848" w:author="CR#1691r1" w:date="2023-12-22T22:33:00Z"/>
          <w:lang w:eastAsia="ko-KR"/>
        </w:rPr>
        <w:pPrChange w:id="2849" w:author="CR#1691r1" w:date="2023-12-22T22:33:00Z">
          <w:pPr>
            <w:pStyle w:val="B1"/>
          </w:pPr>
        </w:pPrChange>
      </w:pPr>
      <w:ins w:id="2850" w:author="CR#1691r1" w:date="2023-12-22T22:33:00Z">
        <w:r>
          <w:rPr>
            <w:lang w:eastAsia="ko-KR"/>
          </w:rPr>
          <w:t>2&gt;</w:t>
        </w:r>
        <w:r>
          <w:rPr>
            <w:lang w:eastAsia="ko-KR"/>
          </w:rPr>
          <w:tab/>
          <w:t>instruct the physical layer to signal a positive acknowledgement corresponding to the transmission on the PUCCH according to clause 16.5 of TS 38.213 [6].</w:t>
        </w:r>
      </w:ins>
    </w:p>
    <w:p w14:paraId="2E788DCF" w14:textId="2D6DBAC2" w:rsidR="0081031E" w:rsidRPr="00982682" w:rsidRDefault="0081031E" w:rsidP="00C57A4A">
      <w:pPr>
        <w:pStyle w:val="B1"/>
        <w:rPr>
          <w:rFonts w:eastAsia="Malgun Gothic"/>
          <w:lang w:eastAsia="ko-KR"/>
        </w:rPr>
      </w:pPr>
      <w:r w:rsidRPr="00982682">
        <w:rPr>
          <w:noProof/>
          <w:lang w:eastAsia="ko-KR"/>
        </w:rPr>
        <w:t>1&gt;</w:t>
      </w:r>
      <w:r w:rsidRPr="00982682">
        <w:rPr>
          <w:noProof/>
        </w:rPr>
        <w:tab/>
        <w:t>else if a MAC PDU has been obtained for a sidelink grant associated to the PUCCH transmission occasion in clause 5.22.1.3.1, the MAC entity shall:</w:t>
      </w:r>
    </w:p>
    <w:p w14:paraId="61E4FCEA" w14:textId="77777777" w:rsidR="0081031E" w:rsidRPr="00982682" w:rsidRDefault="0081031E" w:rsidP="0081031E">
      <w:pPr>
        <w:pStyle w:val="B2"/>
      </w:pPr>
      <w:r w:rsidRPr="00982682">
        <w:rPr>
          <w:rFonts w:eastAsia="Malgun Gothic"/>
          <w:lang w:eastAsia="ko-KR"/>
        </w:rPr>
        <w:t>2&gt;</w:t>
      </w:r>
      <w:r w:rsidRPr="00982682">
        <w:rPr>
          <w:rFonts w:eastAsia="Malgun Gothic"/>
          <w:lang w:eastAsia="ko-KR"/>
        </w:rPr>
        <w:tab/>
        <w:t xml:space="preserve">if the </w:t>
      </w:r>
      <w:r w:rsidR="00F32108" w:rsidRPr="00982682">
        <w:rPr>
          <w:rFonts w:eastAsia="Malgun Gothic"/>
          <w:lang w:eastAsia="ko-KR"/>
        </w:rPr>
        <w:t xml:space="preserve">most recent </w:t>
      </w:r>
      <w:r w:rsidRPr="00982682">
        <w:rPr>
          <w:rFonts w:eastAsia="Malgun Gothic"/>
          <w:lang w:eastAsia="ko-KR"/>
        </w:rPr>
        <w:t xml:space="preserve">transmission </w:t>
      </w:r>
      <w:r w:rsidR="00F32108" w:rsidRPr="00982682">
        <w:rPr>
          <w:rFonts w:eastAsia="Malgun Gothic"/>
          <w:lang w:eastAsia="ko-KR"/>
        </w:rPr>
        <w:t xml:space="preserve">of the MAC PDU </w:t>
      </w:r>
      <w:r w:rsidRPr="00982682">
        <w:rPr>
          <w:rFonts w:eastAsia="Malgun Gothic"/>
          <w:lang w:eastAsia="ko-KR"/>
        </w:rPr>
        <w:t xml:space="preserve">was not prioritized </w:t>
      </w:r>
      <w:r w:rsidRPr="00982682">
        <w:t>as specified in clause 5.22.1.3.1a:</w:t>
      </w:r>
    </w:p>
    <w:p w14:paraId="28C7781F" w14:textId="77777777" w:rsidR="0081031E" w:rsidRPr="00982682" w:rsidRDefault="0081031E" w:rsidP="0081031E">
      <w:pPr>
        <w:pStyle w:val="B3"/>
        <w:rPr>
          <w:rFonts w:eastAsia="Malgun Gothic"/>
          <w:lang w:eastAsia="ko-KR"/>
        </w:rPr>
      </w:pPr>
      <w:r w:rsidRPr="00982682">
        <w:rPr>
          <w:lang w:eastAsia="ko-KR"/>
        </w:rPr>
        <w:t>3&gt;</w:t>
      </w:r>
      <w:r w:rsidRPr="00982682">
        <w:rPr>
          <w:lang w:eastAsia="ko-KR"/>
        </w:rPr>
        <w:tab/>
      </w:r>
      <w:r w:rsidRPr="00982682">
        <w:t xml:space="preserve">instruct the physical layer to </w:t>
      </w:r>
      <w:r w:rsidRPr="00982682">
        <w:rPr>
          <w:noProof/>
        </w:rPr>
        <w:t xml:space="preserve">signal a negative </w:t>
      </w:r>
      <w:r w:rsidRPr="00982682">
        <w:rPr>
          <w:lang w:eastAsia="ko-KR"/>
        </w:rPr>
        <w:t xml:space="preserve">acknowledgement on </w:t>
      </w:r>
      <w:r w:rsidRPr="00982682">
        <w:rPr>
          <w:noProof/>
        </w:rPr>
        <w:t>the PUCCH according to clause 16.5 of TS 38.213 [6].</w:t>
      </w:r>
    </w:p>
    <w:p w14:paraId="0758124F" w14:textId="51E0BBC8" w:rsidR="0081031E" w:rsidRPr="00982682" w:rsidRDefault="0081031E" w:rsidP="0081031E">
      <w:pPr>
        <w:pStyle w:val="B2"/>
        <w:rPr>
          <w:noProof/>
        </w:rPr>
      </w:pPr>
      <w:bookmarkStart w:id="2851" w:name="_Toc37296254"/>
      <w:r w:rsidRPr="00982682">
        <w:rPr>
          <w:rFonts w:eastAsia="Malgun Gothic"/>
          <w:noProof/>
          <w:lang w:eastAsia="ko-KR"/>
        </w:rPr>
        <w:t>2&gt;</w:t>
      </w:r>
      <w:r w:rsidRPr="00982682">
        <w:rPr>
          <w:rFonts w:eastAsia="Malgun Gothic"/>
          <w:noProof/>
          <w:lang w:eastAsia="ko-KR"/>
        </w:rPr>
        <w:tab/>
      </w:r>
      <w:r w:rsidR="00F32108" w:rsidRPr="00982682">
        <w:rPr>
          <w:rFonts w:eastAsia="Malgun Gothic"/>
          <w:lang w:eastAsia="ko-KR"/>
        </w:rPr>
        <w:t xml:space="preserve">else </w:t>
      </w:r>
      <w:r w:rsidRPr="00982682">
        <w:rPr>
          <w:rFonts w:eastAsia="Malgun Gothic"/>
          <w:noProof/>
          <w:lang w:eastAsia="ko-KR"/>
        </w:rPr>
        <w:t xml:space="preserve">if </w:t>
      </w:r>
      <w:r w:rsidR="00F32108" w:rsidRPr="00982682">
        <w:rPr>
          <w:rFonts w:eastAsia="Malgun Gothic"/>
          <w:lang w:eastAsia="ko-KR"/>
        </w:rPr>
        <w:t>HARQ feedback has been disabled</w:t>
      </w:r>
      <w:r w:rsidR="00F32108" w:rsidRPr="00982682">
        <w:t xml:space="preserve"> for the MAC PDU and next retransmission(s) of the MAC PDU is not required</w:t>
      </w:r>
      <w:del w:id="2852" w:author="CR#1691r1" w:date="2023-12-22T22:34:00Z">
        <w:r w:rsidR="00E72AC4" w:rsidRPr="00982682" w:rsidDel="00C57A4A">
          <w:rPr>
            <w:noProof/>
          </w:rPr>
          <w:delText>; or</w:delText>
        </w:r>
      </w:del>
      <w:ins w:id="2853" w:author="CR#1691r1" w:date="2023-12-22T22:34:00Z">
        <w:r w:rsidR="00C57A4A">
          <w:rPr>
            <w:noProof/>
          </w:rPr>
          <w:t>:</w:t>
        </w:r>
      </w:ins>
    </w:p>
    <w:p w14:paraId="467E7787" w14:textId="619C9936" w:rsidR="00E72AC4" w:rsidRPr="00982682" w:rsidDel="00C57A4A" w:rsidRDefault="00E72AC4" w:rsidP="00E72AC4">
      <w:pPr>
        <w:pStyle w:val="B2"/>
        <w:rPr>
          <w:del w:id="2854" w:author="CR#1691r1" w:date="2023-12-22T22:34:00Z"/>
          <w:noProof/>
        </w:rPr>
      </w:pPr>
      <w:del w:id="2855" w:author="CR#1691r1" w:date="2023-12-22T22:34:00Z">
        <w:r w:rsidRPr="00982682" w:rsidDel="00C57A4A">
          <w:rPr>
            <w:noProof/>
          </w:rPr>
          <w:delText>2&gt;</w:delText>
        </w:r>
        <w:r w:rsidRPr="00982682" w:rsidDel="00C57A4A">
          <w:rPr>
            <w:noProof/>
          </w:rPr>
          <w:tab/>
        </w:r>
        <w:r w:rsidRPr="00982682" w:rsidDel="00C57A4A">
          <w:rPr>
            <w:noProof/>
            <w:lang w:eastAsia="ko-KR"/>
          </w:rPr>
          <w:delText xml:space="preserve">else if all PSCCH duration(s) and PSSCH duration(s) for initial transmission of a MAC PDU of the dynamic sidelink grant or the configured sidelink grant is not in SL DRX Active time as specified in clause </w:delText>
        </w:r>
        <w:r w:rsidR="00011531" w:rsidRPr="00982682" w:rsidDel="00C57A4A">
          <w:rPr>
            <w:noProof/>
            <w:lang w:eastAsia="ko-KR"/>
          </w:rPr>
          <w:delText>5.28</w:delText>
        </w:r>
        <w:r w:rsidRPr="00982682" w:rsidDel="00C57A4A">
          <w:rPr>
            <w:noProof/>
            <w:lang w:eastAsia="ko-KR"/>
          </w:rPr>
          <w:delText>.</w:delText>
        </w:r>
        <w:r w:rsidR="00A0179F" w:rsidRPr="00982682" w:rsidDel="00C57A4A">
          <w:rPr>
            <w:noProof/>
            <w:lang w:eastAsia="ko-KR"/>
          </w:rPr>
          <w:delText>3</w:delText>
        </w:r>
        <w:r w:rsidRPr="00982682" w:rsidDel="00C57A4A">
          <w:rPr>
            <w:noProof/>
            <w:lang w:eastAsia="ko-KR"/>
          </w:rPr>
          <w:delText xml:space="preserve"> of </w:delText>
        </w:r>
        <w:r w:rsidR="000C44DF" w:rsidRPr="00982682" w:rsidDel="00C57A4A">
          <w:rPr>
            <w:noProof/>
            <w:lang w:eastAsia="ko-KR"/>
          </w:rPr>
          <w:delText>any</w:delText>
        </w:r>
        <w:r w:rsidRPr="00982682" w:rsidDel="00C57A4A">
          <w:rPr>
            <w:noProof/>
            <w:lang w:eastAsia="ko-KR"/>
          </w:rPr>
          <w:delText xml:space="preserve"> destination that has data to be sent:</w:delText>
        </w:r>
      </w:del>
    </w:p>
    <w:p w14:paraId="58C31A65" w14:textId="77777777" w:rsidR="0081031E" w:rsidRPr="00982682" w:rsidRDefault="0081031E" w:rsidP="0081031E">
      <w:pPr>
        <w:pStyle w:val="B3"/>
        <w:rPr>
          <w:noProof/>
          <w:lang w:eastAsia="ko-KR"/>
        </w:rPr>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positive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FD86949" w14:textId="60D6EC2B"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else if </w:t>
      </w:r>
      <w:r w:rsidR="00F32108" w:rsidRPr="00982682">
        <w:rPr>
          <w:rFonts w:eastAsia="Malgun Gothic"/>
          <w:lang w:eastAsia="ko-KR"/>
        </w:rPr>
        <w:t>HARQ feedback has been disabled</w:t>
      </w:r>
      <w:r w:rsidR="00F32108" w:rsidRPr="00982682">
        <w:t xml:space="preserve"> for the MAC PDU</w:t>
      </w:r>
      <w:r w:rsidR="00DA4702" w:rsidRPr="00982682">
        <w:t>,</w:t>
      </w:r>
      <w:r w:rsidR="00F32108" w:rsidRPr="00982682">
        <w:t xml:space="preserve"> and no sidelink grant is available for next retransmission(s) of the MAC PDU</w:t>
      </w:r>
      <w:r w:rsidR="005858F2" w:rsidRPr="00982682">
        <w:t xml:space="preserve"> (including </w:t>
      </w:r>
      <w:r w:rsidR="00DA4702" w:rsidRPr="00982682">
        <w:t>immediately after all PSSCH duration(s) in a</w:t>
      </w:r>
      <w:r w:rsidR="00B83B58" w:rsidRPr="00982682">
        <w:t>n</w:t>
      </w:r>
      <w:r w:rsidR="00DA4702" w:rsidRPr="00982682">
        <w:t xml:space="preserve"> </w:t>
      </w:r>
      <w:r w:rsidR="00DA4702" w:rsidRPr="00982682">
        <w:rPr>
          <w:i/>
        </w:rPr>
        <w:t>sl-PeriodCG</w:t>
      </w:r>
      <w:r w:rsidR="00DA4702" w:rsidRPr="00982682">
        <w:t xml:space="preserve"> for the sidelink grant, the number of transmissions of the MAC PDU has not reached </w:t>
      </w:r>
      <w:r w:rsidR="00DA4702" w:rsidRPr="00982682">
        <w:rPr>
          <w:i/>
        </w:rPr>
        <w:t>sl-MaxTransNum</w:t>
      </w:r>
      <w:r w:rsidR="005858F2" w:rsidRPr="00982682">
        <w:t xml:space="preserve"> corresponding to the highest priority of the logical channel(s) in the MAC PDU</w:t>
      </w:r>
      <w:r w:rsidR="00DA4702" w:rsidRPr="00982682">
        <w:t>, if configured</w:t>
      </w:r>
      <w:r w:rsidR="005858F2" w:rsidRPr="00982682">
        <w:t xml:space="preserve"> in </w:t>
      </w:r>
      <w:r w:rsidR="005858F2" w:rsidRPr="00982682">
        <w:rPr>
          <w:i/>
        </w:rPr>
        <w:t>sl-CG-MaxTransNumList</w:t>
      </w:r>
      <w:r w:rsidR="005858F2" w:rsidRPr="00982682">
        <w:t xml:space="preserve"> for the sidelink grant by RRC)</w:t>
      </w:r>
      <w:r w:rsidR="00F32108" w:rsidRPr="00982682">
        <w:t>, if any</w:t>
      </w:r>
      <w:r w:rsidR="00E72AC4" w:rsidRPr="00982682">
        <w:rPr>
          <w:rFonts w:eastAsia="Malgun Gothic"/>
          <w:noProof/>
          <w:lang w:eastAsia="ko-KR"/>
        </w:rPr>
        <w:t>; or</w:t>
      </w:r>
    </w:p>
    <w:p w14:paraId="35F38164" w14:textId="16BF52DD"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C4BF222" w14:textId="77777777" w:rsidR="00F32108" w:rsidRPr="00982682" w:rsidRDefault="0081031E" w:rsidP="00F32108">
      <w:pPr>
        <w:pStyle w:val="B3"/>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negative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894C94F" w14:textId="77777777" w:rsidR="00F32108" w:rsidRPr="00982682" w:rsidRDefault="00F32108" w:rsidP="00F32108">
      <w:pPr>
        <w:pStyle w:val="B2"/>
        <w:rPr>
          <w:lang w:eastAsia="ko-KR"/>
        </w:rPr>
      </w:pPr>
      <w:r w:rsidRPr="00982682">
        <w:rPr>
          <w:rFonts w:eastAsia="Malgun Gothic"/>
          <w:lang w:eastAsia="ko-KR"/>
        </w:rPr>
        <w:t>2&gt;</w:t>
      </w:r>
      <w:r w:rsidRPr="00982682">
        <w:rPr>
          <w:rFonts w:eastAsia="Malgun Gothic"/>
          <w:lang w:eastAsia="ko-KR"/>
        </w:rPr>
        <w:tab/>
        <w:t>else:</w:t>
      </w:r>
    </w:p>
    <w:p w14:paraId="0EFBB611" w14:textId="77777777" w:rsidR="0081031E" w:rsidRPr="00982682" w:rsidRDefault="00F32108" w:rsidP="00F32108">
      <w:pPr>
        <w:pStyle w:val="B3"/>
        <w:rPr>
          <w:rFonts w:eastAsia="Malgun Gothic"/>
          <w:noProof/>
          <w:lang w:eastAsia="ko-KR"/>
        </w:rPr>
      </w:pPr>
      <w:r w:rsidRPr="00982682">
        <w:rPr>
          <w:lang w:eastAsia="ko-KR"/>
        </w:rPr>
        <w:t>3&gt;</w:t>
      </w:r>
      <w:r w:rsidRPr="00982682">
        <w:rPr>
          <w:lang w:eastAsia="ko-KR"/>
        </w:rPr>
        <w:tab/>
      </w:r>
      <w:r w:rsidRPr="00982682">
        <w:t xml:space="preserve">instruct the physical layer to signal an </w:t>
      </w:r>
      <w:r w:rsidRPr="00982682">
        <w:rPr>
          <w:lang w:eastAsia="ko-KR"/>
        </w:rPr>
        <w:t xml:space="preserve">acknowledgement corresponding to the transmission on </w:t>
      </w:r>
      <w:r w:rsidRPr="00982682">
        <w:t>the PUCCH according to clause 16.5 of TS 38.213 [6]</w:t>
      </w:r>
    </w:p>
    <w:p w14:paraId="69845FE6"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else:</w:t>
      </w:r>
    </w:p>
    <w:p w14:paraId="165FDD77" w14:textId="77777777" w:rsidR="0081031E" w:rsidRPr="00982682" w:rsidRDefault="0081031E" w:rsidP="0081031E">
      <w:pPr>
        <w:pStyle w:val="B2"/>
        <w:rPr>
          <w:rFonts w:eastAsia="Malgun Gothic"/>
          <w:noProof/>
          <w:lang w:eastAsia="ko-KR"/>
        </w:rPr>
      </w:pPr>
      <w:r w:rsidRPr="00982682">
        <w:rPr>
          <w:lang w:eastAsia="ko-KR"/>
        </w:rPr>
        <w:t>2&gt;</w:t>
      </w:r>
      <w:r w:rsidRPr="00982682">
        <w:rPr>
          <w:lang w:eastAsia="ko-KR"/>
        </w:rPr>
        <w:tab/>
      </w:r>
      <w:r w:rsidRPr="00982682">
        <w:t xml:space="preserve">instruct the physical layer to </w:t>
      </w:r>
      <w:r w:rsidRPr="00982682">
        <w:rPr>
          <w:noProof/>
        </w:rPr>
        <w:t xml:space="preserve">signal a positive </w:t>
      </w:r>
      <w:r w:rsidRPr="00982682">
        <w:rPr>
          <w:lang w:eastAsia="ko-KR"/>
        </w:rPr>
        <w:t xml:space="preserve">acknowledgement on </w:t>
      </w:r>
      <w:r w:rsidRPr="00982682">
        <w:rPr>
          <w:noProof/>
        </w:rPr>
        <w:t>the PUCCH according to clause 16.5 of TS 38.213 [6].</w:t>
      </w:r>
    </w:p>
    <w:p w14:paraId="76BFC8B6" w14:textId="77777777" w:rsidR="0081031E" w:rsidRPr="00982682" w:rsidRDefault="0081031E" w:rsidP="0081031E">
      <w:pPr>
        <w:pStyle w:val="Heading5"/>
      </w:pPr>
      <w:bookmarkStart w:id="2856" w:name="_Toc46490384"/>
      <w:bookmarkStart w:id="2857" w:name="_Toc52752079"/>
      <w:bookmarkStart w:id="2858" w:name="_Toc52796541"/>
      <w:bookmarkStart w:id="2859" w:name="_Toc146701217"/>
      <w:r w:rsidRPr="00982682">
        <w:lastRenderedPageBreak/>
        <w:t>5.22.1.3.3</w:t>
      </w:r>
      <w:r w:rsidRPr="00982682">
        <w:tab/>
        <w:t>HARQ-based Sidelink RLF detection</w:t>
      </w:r>
      <w:bookmarkEnd w:id="2856"/>
      <w:bookmarkEnd w:id="2857"/>
      <w:bookmarkEnd w:id="2858"/>
      <w:bookmarkEnd w:id="2859"/>
    </w:p>
    <w:p w14:paraId="3683EDF2" w14:textId="17D37A7D" w:rsidR="0081031E" w:rsidRPr="00982682" w:rsidRDefault="00532CD0" w:rsidP="0081031E">
      <w:ins w:id="2860" w:author="CR#1695r2" w:date="2023-12-28T00:33:00Z">
        <w:r>
          <w:t>For each carrier</w:t>
        </w:r>
        <w:r w:rsidRPr="00A6636A">
          <w:rPr>
            <w:lang w:eastAsia="ko-KR"/>
          </w:rPr>
          <w:t xml:space="preserve"> </w:t>
        </w:r>
        <w:r>
          <w:rPr>
            <w:lang w:eastAsia="ko-KR"/>
          </w:rPr>
          <w:t>associated with a PC5-RRC connection</w:t>
        </w:r>
        <w:r>
          <w:t xml:space="preserve">, </w:t>
        </w:r>
      </w:ins>
      <w:del w:id="2861" w:author="CR#1695r2" w:date="2023-12-28T00:33:00Z">
        <w:r w:rsidR="0081031E" w:rsidRPr="00982682" w:rsidDel="00532CD0">
          <w:delText>T</w:delText>
        </w:r>
      </w:del>
      <w:ins w:id="2862" w:author="CR#1695r2" w:date="2023-12-28T00:33:00Z">
        <w:r>
          <w:t>t</w:t>
        </w:r>
      </w:ins>
      <w:r w:rsidR="0081031E" w:rsidRPr="00982682">
        <w:t>he HARQ-based Sidelink RLF detection procedure is used to detect Sidelink RLF based on a number of consecutive DTX on PSFCH reception occasions for a PC5-RRC connection</w:t>
      </w:r>
      <w:r w:rsidR="0081031E" w:rsidRPr="00982682">
        <w:rPr>
          <w:lang w:eastAsia="ko-KR"/>
        </w:rPr>
        <w:t>.</w:t>
      </w:r>
    </w:p>
    <w:p w14:paraId="7E4C3241" w14:textId="77777777" w:rsidR="0081031E" w:rsidRPr="00982682" w:rsidRDefault="0081031E" w:rsidP="0081031E">
      <w:pPr>
        <w:rPr>
          <w:lang w:eastAsia="ko-KR"/>
        </w:rPr>
      </w:pPr>
      <w:r w:rsidRPr="00982682">
        <w:rPr>
          <w:lang w:eastAsia="ko-KR"/>
        </w:rPr>
        <w:t xml:space="preserve">RRC configures the following parameter to control </w:t>
      </w:r>
      <w:r w:rsidRPr="00982682">
        <w:t>HARQ-based Sidelink RLF detection</w:t>
      </w:r>
      <w:r w:rsidRPr="00982682">
        <w:rPr>
          <w:lang w:eastAsia="ko-KR"/>
        </w:rPr>
        <w:t>:</w:t>
      </w:r>
    </w:p>
    <w:p w14:paraId="4C30E38B" w14:textId="77777777" w:rsidR="0081031E" w:rsidRPr="00982682" w:rsidRDefault="0081031E" w:rsidP="0081031E">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maxNumConsecutiveDTX</w:t>
      </w:r>
      <w:r w:rsidRPr="00982682">
        <w:rPr>
          <w:lang w:eastAsia="ko-KR"/>
        </w:rPr>
        <w:t>.</w:t>
      </w:r>
    </w:p>
    <w:p w14:paraId="0A96361F" w14:textId="77777777" w:rsidR="0081031E" w:rsidRPr="00982682" w:rsidRDefault="0081031E" w:rsidP="0081031E">
      <w:pPr>
        <w:rPr>
          <w:lang w:eastAsia="ko-KR"/>
        </w:rPr>
      </w:pPr>
      <w:r w:rsidRPr="00982682">
        <w:rPr>
          <w:lang w:eastAsia="ko-KR"/>
        </w:rPr>
        <w:t xml:space="preserve">The following UE variable is used for </w:t>
      </w:r>
      <w:r w:rsidRPr="00982682">
        <w:t>HARQ-based Sidelink RLF detection</w:t>
      </w:r>
      <w:r w:rsidRPr="00982682">
        <w:rPr>
          <w:lang w:eastAsia="ko-KR"/>
        </w:rPr>
        <w:t>.</w:t>
      </w:r>
    </w:p>
    <w:p w14:paraId="3FA708F2" w14:textId="63C8258A" w:rsidR="0081031E" w:rsidRPr="00982682" w:rsidRDefault="0081031E" w:rsidP="0081031E">
      <w:pPr>
        <w:pStyle w:val="B1"/>
        <w:rPr>
          <w:lang w:eastAsia="ko-KR"/>
        </w:rPr>
      </w:pPr>
      <w:r w:rsidRPr="00982682">
        <w:rPr>
          <w:lang w:eastAsia="ko-KR"/>
        </w:rPr>
        <w:t>-</w:t>
      </w:r>
      <w:r w:rsidRPr="00982682">
        <w:rPr>
          <w:lang w:eastAsia="ko-KR"/>
        </w:rPr>
        <w:tab/>
      </w:r>
      <w:r w:rsidRPr="00982682">
        <w:rPr>
          <w:i/>
          <w:lang w:eastAsia="ko-KR"/>
        </w:rPr>
        <w:t>numConsecutiveDTX</w:t>
      </w:r>
      <w:r w:rsidRPr="00982682">
        <w:rPr>
          <w:lang w:eastAsia="ko-KR"/>
        </w:rPr>
        <w:t xml:space="preserve">, which is maintained </w:t>
      </w:r>
      <w:ins w:id="2863" w:author="CR#1695r2" w:date="2023-12-28T00:33:00Z">
        <w:r w:rsidR="00532CD0">
          <w:rPr>
            <w:lang w:eastAsia="ko-KR"/>
          </w:rPr>
          <w:t xml:space="preserve">per carrier per </w:t>
        </w:r>
      </w:ins>
      <w:del w:id="2864" w:author="CR#1695r2" w:date="2023-12-28T00:33:00Z">
        <w:r w:rsidRPr="00982682" w:rsidDel="00532CD0">
          <w:rPr>
            <w:lang w:eastAsia="ko-KR"/>
          </w:rPr>
          <w:delText xml:space="preserve">for each </w:delText>
        </w:r>
      </w:del>
      <w:r w:rsidRPr="00982682">
        <w:rPr>
          <w:lang w:eastAsia="ko-KR"/>
        </w:rPr>
        <w:t>PC5-RRC connection.</w:t>
      </w:r>
    </w:p>
    <w:p w14:paraId="060F02E9" w14:textId="36EDEAFB" w:rsidR="0081031E" w:rsidRPr="00982682" w:rsidRDefault="00532CD0" w:rsidP="0081031E">
      <w:pPr>
        <w:rPr>
          <w:lang w:eastAsia="ko-KR"/>
        </w:rPr>
      </w:pPr>
      <w:ins w:id="2865" w:author="CR#1695r2" w:date="2023-12-28T00:33:00Z">
        <w:r>
          <w:t>For each carrier</w:t>
        </w:r>
        <w:r w:rsidRPr="00A6636A">
          <w:rPr>
            <w:lang w:eastAsia="ko-KR"/>
          </w:rPr>
          <w:t xml:space="preserve"> </w:t>
        </w:r>
        <w:r>
          <w:rPr>
            <w:lang w:eastAsia="ko-KR"/>
          </w:rPr>
          <w:t>associated with a PC5-RRC connection</w:t>
        </w:r>
        <w:r>
          <w:t xml:space="preserve">, </w:t>
        </w:r>
      </w:ins>
      <w:del w:id="2866" w:author="CR#1695r2" w:date="2023-12-28T00:33:00Z">
        <w:r w:rsidR="0081031E" w:rsidRPr="00982682" w:rsidDel="00532CD0">
          <w:delText>T</w:delText>
        </w:r>
      </w:del>
      <w:ins w:id="2867" w:author="CR#1695r2" w:date="2023-12-28T00:33:00Z">
        <w:r>
          <w:t>t</w:t>
        </w:r>
      </w:ins>
      <w:r w:rsidR="0081031E" w:rsidRPr="00982682">
        <w:t xml:space="preserve">he Sidelink HARQ Entity </w:t>
      </w:r>
      <w:r w:rsidR="0081031E" w:rsidRPr="00982682">
        <w:rPr>
          <w:lang w:eastAsia="ko-KR"/>
        </w:rPr>
        <w:t xml:space="preserve">shall (re-)initialize </w:t>
      </w:r>
      <w:r w:rsidR="0081031E" w:rsidRPr="00982682">
        <w:rPr>
          <w:i/>
          <w:lang w:eastAsia="ko-KR"/>
        </w:rPr>
        <w:t>numConsecutiveDTX</w:t>
      </w:r>
      <w:r w:rsidR="0081031E" w:rsidRPr="00982682">
        <w:rPr>
          <w:lang w:eastAsia="ko-KR"/>
        </w:rPr>
        <w:t xml:space="preserve"> to zero for each PC5-RRC connection which has been established by upper layers, if any, upon </w:t>
      </w:r>
      <w:r w:rsidR="00F32108" w:rsidRPr="00982682">
        <w:rPr>
          <w:lang w:eastAsia="ko-KR"/>
        </w:rPr>
        <w:t xml:space="preserve">establishment of the PC5-RRC connection or </w:t>
      </w:r>
      <w:r w:rsidR="0081031E" w:rsidRPr="00982682">
        <w:rPr>
          <w:lang w:eastAsia="ko-KR"/>
        </w:rPr>
        <w:t xml:space="preserve">(re)configuration of </w:t>
      </w:r>
      <w:r w:rsidR="00F32108" w:rsidRPr="00982682">
        <w:rPr>
          <w:i/>
          <w:lang w:eastAsia="ko-KR"/>
        </w:rPr>
        <w:t>sl-</w:t>
      </w:r>
      <w:r w:rsidR="0081031E" w:rsidRPr="00982682">
        <w:rPr>
          <w:i/>
          <w:lang w:eastAsia="ko-KR"/>
        </w:rPr>
        <w:t>maxNumConsecutiveDTX</w:t>
      </w:r>
      <w:r w:rsidR="0081031E" w:rsidRPr="00982682">
        <w:rPr>
          <w:lang w:eastAsia="ko-KR"/>
        </w:rPr>
        <w:t>.</w:t>
      </w:r>
    </w:p>
    <w:p w14:paraId="08EF53B4" w14:textId="5EEF2765" w:rsidR="0081031E" w:rsidRPr="00982682" w:rsidRDefault="00532CD0" w:rsidP="0081031E">
      <w:pPr>
        <w:rPr>
          <w:lang w:eastAsia="ko-KR"/>
        </w:rPr>
      </w:pPr>
      <w:ins w:id="2868" w:author="CR#1695r2" w:date="2023-12-28T00:33:00Z">
        <w:r>
          <w:rPr>
            <w:lang w:eastAsia="ko-KR"/>
          </w:rPr>
          <w:t>For each carrier</w:t>
        </w:r>
        <w:r w:rsidRPr="00A6636A">
          <w:rPr>
            <w:lang w:eastAsia="ko-KR"/>
          </w:rPr>
          <w:t xml:space="preserve"> </w:t>
        </w:r>
        <w:r>
          <w:rPr>
            <w:lang w:eastAsia="ko-KR"/>
          </w:rPr>
          <w:t xml:space="preserve">associated with a PC5-RRC connection, </w:t>
        </w:r>
      </w:ins>
      <w:del w:id="2869" w:author="CR#1695r2" w:date="2023-12-28T00:33:00Z">
        <w:r w:rsidR="0081031E" w:rsidRPr="00982682" w:rsidDel="00532CD0">
          <w:rPr>
            <w:lang w:eastAsia="ko-KR"/>
          </w:rPr>
          <w:delText>T</w:delText>
        </w:r>
      </w:del>
      <w:ins w:id="2870" w:author="CR#1695r2" w:date="2023-12-28T00:33:00Z">
        <w:r>
          <w:rPr>
            <w:lang w:eastAsia="ko-KR"/>
          </w:rPr>
          <w:t>t</w:t>
        </w:r>
      </w:ins>
      <w:r w:rsidR="0081031E" w:rsidRPr="00982682">
        <w:rPr>
          <w:lang w:eastAsia="ko-KR"/>
        </w:rPr>
        <w:t xml:space="preserve">he </w:t>
      </w:r>
      <w:r w:rsidR="0081031E" w:rsidRPr="00982682">
        <w:t xml:space="preserve">Sidelink HARQ Entity </w:t>
      </w:r>
      <w:r w:rsidR="0081031E" w:rsidRPr="00982682">
        <w:rPr>
          <w:lang w:eastAsia="ko-KR"/>
        </w:rPr>
        <w:t>shall for each PSFCH reception occasion associated to the PSSCH transmission:</w:t>
      </w:r>
    </w:p>
    <w:p w14:paraId="606AD690" w14:textId="77777777" w:rsidR="0081031E" w:rsidRPr="00982682" w:rsidRDefault="0081031E" w:rsidP="0081031E">
      <w:pPr>
        <w:pStyle w:val="B1"/>
        <w:rPr>
          <w:noProof/>
        </w:rPr>
      </w:pPr>
      <w:r w:rsidRPr="00982682">
        <w:rPr>
          <w:noProof/>
          <w:lang w:eastAsia="ko-KR"/>
        </w:rPr>
        <w:t>1&gt;</w:t>
      </w:r>
      <w:r w:rsidRPr="00982682">
        <w:rPr>
          <w:noProof/>
          <w:lang w:eastAsia="ko-KR"/>
        </w:rPr>
        <w:tab/>
        <w:t xml:space="preserve">if </w:t>
      </w:r>
      <w:r w:rsidRPr="00982682">
        <w:rPr>
          <w:rFonts w:eastAsia="SimSun"/>
          <w:bCs/>
          <w:kern w:val="32"/>
          <w:lang w:eastAsia="zh-CN"/>
        </w:rPr>
        <w:t>PSFCH reception is absent on the PSFCH reception occasion</w:t>
      </w:r>
      <w:r w:rsidRPr="00982682">
        <w:rPr>
          <w:noProof/>
        </w:rPr>
        <w:t>:</w:t>
      </w:r>
    </w:p>
    <w:p w14:paraId="7DB638A9" w14:textId="77777777" w:rsidR="0081031E" w:rsidRPr="00982682" w:rsidRDefault="0081031E" w:rsidP="0081031E">
      <w:pPr>
        <w:pStyle w:val="B2"/>
        <w:rPr>
          <w:noProof/>
        </w:rPr>
      </w:pPr>
      <w:r w:rsidRPr="00982682">
        <w:rPr>
          <w:noProof/>
        </w:rPr>
        <w:t>2&gt;</w:t>
      </w:r>
      <w:r w:rsidRPr="00982682">
        <w:rPr>
          <w:noProof/>
        </w:rPr>
        <w:tab/>
        <w:t xml:space="preserve">increment </w:t>
      </w:r>
      <w:r w:rsidRPr="00982682">
        <w:rPr>
          <w:i/>
          <w:noProof/>
        </w:rPr>
        <w:t>numConsecutiveDTX</w:t>
      </w:r>
      <w:r w:rsidR="00F32108" w:rsidRPr="00982682">
        <w:t xml:space="preserve"> by 1</w:t>
      </w:r>
      <w:r w:rsidRPr="00982682">
        <w:rPr>
          <w:noProof/>
        </w:rPr>
        <w:t>;</w:t>
      </w:r>
    </w:p>
    <w:p w14:paraId="365CCEA0" w14:textId="77777777" w:rsidR="00532CD0" w:rsidRDefault="00532CD0" w:rsidP="00532CD0">
      <w:pPr>
        <w:pStyle w:val="NO"/>
        <w:rPr>
          <w:ins w:id="2871" w:author="CR#1695r2" w:date="2023-12-28T00:34:00Z"/>
          <w:noProof/>
        </w:rPr>
      </w:pPr>
      <w:ins w:id="2872" w:author="CR#1695r2" w:date="2023-12-28T00:34:00Z">
        <w:r w:rsidRPr="00982682">
          <w:rPr>
            <w:lang w:eastAsia="ko-KR"/>
          </w:rPr>
          <w:t>NOTE 1:</w:t>
        </w:r>
        <w:r w:rsidRPr="00982682">
          <w:rPr>
            <w:lang w:eastAsia="ko-KR"/>
          </w:rPr>
          <w:tab/>
        </w:r>
        <w:r>
          <w:rPr>
            <w:lang w:eastAsia="ko-KR"/>
          </w:rPr>
          <w:t xml:space="preserve">For SL operation with shared spectrum channel access, </w:t>
        </w:r>
        <w:r w:rsidRPr="00A37B61">
          <w:rPr>
            <w:rFonts w:eastAsiaTheme="minorEastAsia"/>
            <w:lang w:eastAsia="ko-KR"/>
          </w:rPr>
          <w:t xml:space="preserve">UE increases the </w:t>
        </w:r>
        <w:r w:rsidRPr="00982682">
          <w:rPr>
            <w:i/>
            <w:noProof/>
          </w:rPr>
          <w:t>numConsecutiveDTX</w:t>
        </w:r>
        <w:r w:rsidRPr="00A37B61">
          <w:rPr>
            <w:rFonts w:eastAsiaTheme="minorEastAsia"/>
            <w:lang w:eastAsia="ko-KR"/>
          </w:rPr>
          <w:t xml:space="preserve"> by </w:t>
        </w:r>
        <w:r>
          <w:rPr>
            <w:rFonts w:eastAsiaTheme="minorEastAsia"/>
            <w:lang w:eastAsia="ko-KR"/>
          </w:rPr>
          <w:t>1</w:t>
        </w:r>
        <w:r w:rsidRPr="00A37B61">
          <w:rPr>
            <w:rFonts w:eastAsiaTheme="minorEastAsia"/>
            <w:lang w:eastAsia="ko-KR"/>
          </w:rPr>
          <w:t xml:space="preserve"> when </w:t>
        </w:r>
        <w:r>
          <w:rPr>
            <w:rFonts w:eastAsiaTheme="minorEastAsia"/>
            <w:lang w:eastAsia="ko-KR"/>
          </w:rPr>
          <w:t xml:space="preserve">the UE </w:t>
        </w:r>
        <w:r w:rsidRPr="00A37B61">
          <w:rPr>
            <w:rFonts w:eastAsiaTheme="minorEastAsia"/>
            <w:lang w:eastAsia="ko-KR"/>
          </w:rPr>
          <w:t xml:space="preserve">fails to detect the HARQ feedback on all </w:t>
        </w:r>
        <w:r>
          <w:rPr>
            <w:iCs/>
          </w:rPr>
          <w:t xml:space="preserve">the associated PSFCH resources according to </w:t>
        </w:r>
        <w:r>
          <w:rPr>
            <w:noProof/>
          </w:rPr>
          <w:t>clause 16.3.0</w:t>
        </w:r>
        <w:r w:rsidRPr="00982682">
          <w:rPr>
            <w:noProof/>
          </w:rPr>
          <w:t xml:space="preserve"> of TS 38.213 [6]</w:t>
        </w:r>
        <w:r>
          <w:rPr>
            <w:iCs/>
          </w:rPr>
          <w:t>.</w:t>
        </w:r>
      </w:ins>
    </w:p>
    <w:p w14:paraId="216FA5EC" w14:textId="77777777" w:rsidR="00532CD0" w:rsidRDefault="00532CD0" w:rsidP="00532CD0">
      <w:pPr>
        <w:pStyle w:val="B2"/>
        <w:rPr>
          <w:ins w:id="2873" w:author="CR#1695r2" w:date="2023-12-28T00:34:00Z"/>
          <w:lang w:eastAsia="ko-KR"/>
        </w:rPr>
      </w:pPr>
      <w:ins w:id="2874" w:author="CR#1695r2" w:date="2023-12-28T00:34:00Z">
        <w:r>
          <w:t>2&gt;</w:t>
        </w:r>
        <w:r>
          <w:tab/>
        </w:r>
        <w:r>
          <w:rPr>
            <w:lang w:eastAsia="ko-KR"/>
          </w:rPr>
          <w:t xml:space="preserve">if more than one carrier selected as defined in clause 5.22.1.11 is considered as the carriers for </w:t>
        </w:r>
        <w:r>
          <w:t>HARQ-based Sidelink RLF detection</w:t>
        </w:r>
        <w:r>
          <w:rPr>
            <w:lang w:eastAsia="ko-KR"/>
          </w:rPr>
          <w:t>:</w:t>
        </w:r>
      </w:ins>
    </w:p>
    <w:p w14:paraId="533D0163" w14:textId="77777777" w:rsidR="00532CD0" w:rsidRDefault="00532CD0" w:rsidP="00532CD0">
      <w:pPr>
        <w:pStyle w:val="B3"/>
        <w:rPr>
          <w:ins w:id="2875" w:author="CR#1695r2" w:date="2023-12-28T00:34:00Z"/>
        </w:rPr>
      </w:pPr>
      <w:ins w:id="2876" w:author="CR#1695r2" w:date="2023-12-28T00:34:00Z">
        <w:r>
          <w:rPr>
            <w:lang w:eastAsia="ko-KR"/>
          </w:rPr>
          <w:t>3&gt;</w:t>
        </w:r>
        <w:r>
          <w:rPr>
            <w:lang w:eastAsia="ko-KR"/>
          </w:rPr>
          <w:tab/>
        </w:r>
        <w:r>
          <w:t xml:space="preserve">if </w:t>
        </w:r>
        <w:r>
          <w:rPr>
            <w:i/>
          </w:rPr>
          <w:t>numConsecutiveDTX</w:t>
        </w:r>
        <w:r>
          <w:t xml:space="preserve"> reaches </w:t>
        </w:r>
        <w:r>
          <w:rPr>
            <w:i/>
          </w:rPr>
          <w:t>sl-maxNumConsecutiveDTX</w:t>
        </w:r>
        <w:r>
          <w:t xml:space="preserve"> for a carrier applied for HARQ-based Sidelink RLF detection:</w:t>
        </w:r>
      </w:ins>
    </w:p>
    <w:p w14:paraId="666B04B6" w14:textId="77777777" w:rsidR="00532CD0" w:rsidRDefault="00532CD0" w:rsidP="00532CD0">
      <w:pPr>
        <w:pStyle w:val="B4"/>
        <w:rPr>
          <w:ins w:id="2877" w:author="CR#1695r2" w:date="2023-12-28T00:34:00Z"/>
        </w:rPr>
      </w:pPr>
      <w:ins w:id="2878" w:author="CR#1695r2" w:date="2023-12-28T00:34:00Z">
        <w:r>
          <w:rPr>
            <w:rFonts w:hint="eastAsia"/>
            <w:lang w:eastAsia="ko-KR"/>
          </w:rPr>
          <w:t>4</w:t>
        </w:r>
        <w:r>
          <w:t>&gt;</w:t>
        </w:r>
        <w:r>
          <w:tab/>
          <w:t xml:space="preserve">trigger the TX carrier (re-)selection procedure as specified in clause 5.22.1.11; </w:t>
        </w:r>
      </w:ins>
    </w:p>
    <w:p w14:paraId="32A09A7A" w14:textId="77777777" w:rsidR="00532CD0" w:rsidRDefault="00532CD0" w:rsidP="00532CD0">
      <w:pPr>
        <w:pStyle w:val="B4"/>
        <w:rPr>
          <w:ins w:id="2879" w:author="CR#1695r2" w:date="2023-12-28T00:34:00Z"/>
          <w:lang w:eastAsia="ko-KR"/>
        </w:rPr>
      </w:pPr>
      <w:ins w:id="2880" w:author="CR#1695r2" w:date="2023-12-28T00:34:00Z">
        <w:r>
          <w:rPr>
            <w:rFonts w:hint="eastAsia"/>
            <w:lang w:eastAsia="ko-KR"/>
          </w:rPr>
          <w:t>4</w:t>
        </w:r>
        <w:r>
          <w:t>&gt;</w:t>
        </w:r>
        <w:r>
          <w:tab/>
        </w:r>
        <w:r>
          <w:rPr>
            <w:lang w:eastAsia="ko-KR"/>
          </w:rPr>
          <w:t>indicate</w:t>
        </w:r>
        <w:r w:rsidRPr="00874F76">
          <w:rPr>
            <w:lang w:eastAsia="ko-KR"/>
          </w:rPr>
          <w:t xml:space="preserve"> </w:t>
        </w:r>
        <w:r>
          <w:rPr>
            <w:lang w:eastAsia="ko-KR"/>
          </w:rPr>
          <w:t xml:space="preserve">HARQ-based </w:t>
        </w:r>
        <w:r w:rsidRPr="00874F76">
          <w:rPr>
            <w:lang w:eastAsia="ko-KR"/>
          </w:rPr>
          <w:t>S</w:t>
        </w:r>
        <w:r>
          <w:rPr>
            <w:lang w:eastAsia="ko-KR"/>
          </w:rPr>
          <w:t>idelink</w:t>
        </w:r>
        <w:r w:rsidRPr="00874F76">
          <w:rPr>
            <w:lang w:eastAsia="ko-KR"/>
          </w:rPr>
          <w:t xml:space="preserve"> </w:t>
        </w:r>
        <w:r>
          <w:rPr>
            <w:lang w:eastAsia="ko-KR"/>
          </w:rPr>
          <w:t>carrier</w:t>
        </w:r>
        <w:r w:rsidRPr="00874F76">
          <w:rPr>
            <w:lang w:eastAsia="ko-KR"/>
          </w:rPr>
          <w:t xml:space="preserve"> failure to RRC.</w:t>
        </w:r>
        <w:r>
          <w:rPr>
            <w:rFonts w:hint="eastAsia"/>
            <w:lang w:eastAsia="ko-KR"/>
          </w:rPr>
          <w:t xml:space="preserve"> </w:t>
        </w:r>
      </w:ins>
    </w:p>
    <w:p w14:paraId="5653046C" w14:textId="77777777" w:rsidR="00532CD0" w:rsidRDefault="00532CD0" w:rsidP="00532CD0">
      <w:pPr>
        <w:pStyle w:val="B3"/>
        <w:rPr>
          <w:ins w:id="2881" w:author="CR#1695r2" w:date="2023-12-28T00:34:00Z"/>
        </w:rPr>
      </w:pPr>
      <w:ins w:id="2882" w:author="CR#1695r2" w:date="2023-12-28T00:34:00Z">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ins>
    </w:p>
    <w:p w14:paraId="49DD95B9" w14:textId="77777777" w:rsidR="00532CD0" w:rsidRDefault="00532CD0" w:rsidP="00532CD0">
      <w:pPr>
        <w:pStyle w:val="B4"/>
        <w:rPr>
          <w:ins w:id="2883" w:author="CR#1695r2" w:date="2023-12-28T00:34:00Z"/>
        </w:rPr>
      </w:pPr>
      <w:ins w:id="2884" w:author="CR#1695r2" w:date="2023-12-28T00:34:00Z">
        <w:r>
          <w:t>4&gt;</w:t>
        </w:r>
        <w:r>
          <w:tab/>
          <w:t>indicate HARQ-based Sidelink RLF detection to RRC.</w:t>
        </w:r>
      </w:ins>
    </w:p>
    <w:p w14:paraId="0378266A" w14:textId="77777777" w:rsidR="00532CD0" w:rsidRDefault="00532CD0" w:rsidP="00532CD0">
      <w:pPr>
        <w:pStyle w:val="B2"/>
        <w:rPr>
          <w:ins w:id="2885" w:author="CR#1695r2" w:date="2023-12-28T00:34:00Z"/>
          <w:lang w:eastAsia="ko-KR"/>
        </w:rPr>
      </w:pPr>
      <w:ins w:id="2886" w:author="CR#1695r2" w:date="2023-12-28T00:34:00Z">
        <w:r>
          <w:t>2&gt;</w:t>
        </w:r>
        <w:r>
          <w:tab/>
        </w:r>
        <w:r>
          <w:rPr>
            <w:lang w:eastAsia="ko-KR"/>
          </w:rPr>
          <w:t>else:</w:t>
        </w:r>
      </w:ins>
    </w:p>
    <w:p w14:paraId="52A8B03E" w14:textId="61D1DF3F" w:rsidR="0081031E" w:rsidRPr="00982682" w:rsidRDefault="00532CD0">
      <w:pPr>
        <w:pStyle w:val="B3"/>
        <w:rPr>
          <w:noProof/>
        </w:rPr>
        <w:pPrChange w:id="2887" w:author="CR#1695r2" w:date="2023-12-28T00:34:00Z">
          <w:pPr>
            <w:pStyle w:val="B2"/>
          </w:pPr>
        </w:pPrChange>
      </w:pPr>
      <w:ins w:id="2888" w:author="CR#1695r2" w:date="2023-12-28T00:34:00Z">
        <w:r>
          <w:rPr>
            <w:lang w:eastAsia="ko-KR"/>
          </w:rPr>
          <w:t>3</w:t>
        </w:r>
      </w:ins>
      <w:del w:id="2889" w:author="CR#1695r2" w:date="2023-12-28T00:34:00Z">
        <w:r w:rsidR="0081031E" w:rsidRPr="00982682" w:rsidDel="00532CD0">
          <w:rPr>
            <w:noProof/>
          </w:rPr>
          <w:delText>2</w:delText>
        </w:r>
      </w:del>
      <w:r w:rsidR="0081031E" w:rsidRPr="00982682">
        <w:rPr>
          <w:noProof/>
        </w:rPr>
        <w:t>&gt;</w:t>
      </w:r>
      <w:r w:rsidR="0081031E" w:rsidRPr="00982682">
        <w:rPr>
          <w:noProof/>
        </w:rPr>
        <w:tab/>
        <w:t xml:space="preserve">if numConsecutiveDTX reaches </w:t>
      </w:r>
      <w:r w:rsidR="00F32108" w:rsidRPr="00532CD0">
        <w:rPr>
          <w:i/>
          <w:iCs/>
          <w:rPrChange w:id="2890" w:author="CR#1695r2" w:date="2023-12-28T00:35:00Z">
            <w:rPr/>
          </w:rPrChange>
        </w:rPr>
        <w:t>sl-</w:t>
      </w:r>
      <w:r w:rsidR="0081031E" w:rsidRPr="00532CD0">
        <w:rPr>
          <w:i/>
          <w:iCs/>
          <w:noProof/>
          <w:rPrChange w:id="2891" w:author="CR#1695r2" w:date="2023-12-28T00:35:00Z">
            <w:rPr>
              <w:noProof/>
            </w:rPr>
          </w:rPrChange>
        </w:rPr>
        <w:t>maxNumConsecutiveDTX</w:t>
      </w:r>
      <w:r w:rsidR="0081031E" w:rsidRPr="00982682">
        <w:rPr>
          <w:noProof/>
        </w:rPr>
        <w:t>:</w:t>
      </w:r>
    </w:p>
    <w:p w14:paraId="2C7E1650" w14:textId="33C66B4D" w:rsidR="0081031E" w:rsidRPr="00982682" w:rsidRDefault="0081031E">
      <w:pPr>
        <w:pStyle w:val="B4"/>
        <w:rPr>
          <w:noProof/>
        </w:rPr>
        <w:pPrChange w:id="2892" w:author="CR#1695r2" w:date="2023-12-28T00:34:00Z">
          <w:pPr>
            <w:pStyle w:val="B3"/>
          </w:pPr>
        </w:pPrChange>
      </w:pPr>
      <w:del w:id="2893" w:author="CR#1695r2" w:date="2023-12-28T00:34:00Z">
        <w:r w:rsidRPr="00982682" w:rsidDel="00532CD0">
          <w:rPr>
            <w:noProof/>
          </w:rPr>
          <w:delText>3</w:delText>
        </w:r>
      </w:del>
      <w:ins w:id="2894" w:author="CR#1695r2" w:date="2023-12-28T00:34:00Z">
        <w:r w:rsidR="00532CD0">
          <w:rPr>
            <w:noProof/>
          </w:rPr>
          <w:t>4</w:t>
        </w:r>
      </w:ins>
      <w:r w:rsidRPr="00982682">
        <w:rPr>
          <w:noProof/>
        </w:rPr>
        <w:t>&gt;</w:t>
      </w:r>
      <w:r w:rsidRPr="00982682">
        <w:rPr>
          <w:noProof/>
        </w:rPr>
        <w:tab/>
        <w:t xml:space="preserve">indicate HARQ-based Sidelink RLF detection to </w:t>
      </w:r>
      <w:r w:rsidR="00F32108" w:rsidRPr="00982682">
        <w:t>RRC</w:t>
      </w:r>
      <w:r w:rsidR="00DE7A38" w:rsidRPr="00982682">
        <w:rPr>
          <w:noProof/>
        </w:rPr>
        <w:t>.</w:t>
      </w:r>
    </w:p>
    <w:p w14:paraId="7C2AC217" w14:textId="77777777" w:rsidR="0081031E" w:rsidRPr="00982682" w:rsidRDefault="0081031E" w:rsidP="0081031E">
      <w:pPr>
        <w:pStyle w:val="B1"/>
        <w:rPr>
          <w:noProof/>
        </w:rPr>
      </w:pPr>
      <w:r w:rsidRPr="00982682">
        <w:rPr>
          <w:noProof/>
        </w:rPr>
        <w:t>1&gt;</w:t>
      </w:r>
      <w:r w:rsidRPr="00982682">
        <w:rPr>
          <w:noProof/>
          <w:lang w:eastAsia="ko-KR"/>
        </w:rPr>
        <w:tab/>
      </w:r>
      <w:r w:rsidRPr="00982682">
        <w:rPr>
          <w:noProof/>
        </w:rPr>
        <w:t>else:</w:t>
      </w:r>
    </w:p>
    <w:p w14:paraId="0F64F40E" w14:textId="77777777" w:rsidR="0081031E" w:rsidRDefault="0081031E" w:rsidP="0081031E">
      <w:pPr>
        <w:pStyle w:val="B2"/>
        <w:rPr>
          <w:ins w:id="2895" w:author="CR#1700r2" w:date="2023-12-28T23:59:00Z"/>
          <w:noProof/>
        </w:rPr>
      </w:pPr>
      <w:r w:rsidRPr="00982682">
        <w:rPr>
          <w:noProof/>
        </w:rPr>
        <w:t>2&gt;</w:t>
      </w:r>
      <w:r w:rsidRPr="00982682">
        <w:rPr>
          <w:noProof/>
        </w:rPr>
        <w:tab/>
      </w:r>
      <w:r w:rsidRPr="00982682">
        <w:rPr>
          <w:lang w:eastAsia="ko-KR"/>
        </w:rPr>
        <w:t>re-initialize</w:t>
      </w:r>
      <w:r w:rsidRPr="00982682">
        <w:rPr>
          <w:noProof/>
        </w:rPr>
        <w:t xml:space="preserve"> </w:t>
      </w:r>
      <w:r w:rsidRPr="00982682">
        <w:rPr>
          <w:i/>
          <w:noProof/>
        </w:rPr>
        <w:t>numConsecutiveDTX</w:t>
      </w:r>
      <w:r w:rsidRPr="00982682">
        <w:rPr>
          <w:noProof/>
        </w:rPr>
        <w:t xml:space="preserve"> to zero.</w:t>
      </w:r>
    </w:p>
    <w:p w14:paraId="77E8E46D" w14:textId="06E0B423" w:rsidR="00296E57" w:rsidRDefault="00D72270" w:rsidP="00296E57">
      <w:pPr>
        <w:keepNext/>
        <w:keepLines/>
        <w:spacing w:before="120"/>
        <w:ind w:left="1701" w:hanging="1701"/>
        <w:outlineLvl w:val="4"/>
        <w:rPr>
          <w:ins w:id="2896" w:author="CR#1700r2" w:date="2023-12-28T23:59:00Z"/>
          <w:rFonts w:ascii="Arial" w:hAnsi="Arial"/>
          <w:sz w:val="22"/>
        </w:rPr>
      </w:pPr>
      <w:ins w:id="2897" w:author="CR#1700r2" w:date="2023-12-29T00:28:00Z">
        <w:r>
          <w:rPr>
            <w:rFonts w:ascii="Arial" w:hAnsi="Arial" w:hint="eastAsia"/>
            <w:sz w:val="22"/>
          </w:rPr>
          <w:t>5.22.1.3.4</w:t>
        </w:r>
      </w:ins>
      <w:ins w:id="2898" w:author="CR#1700r2" w:date="2023-12-28T23:59:00Z">
        <w:r w:rsidR="00296E57" w:rsidRPr="00881F5E">
          <w:rPr>
            <w:rFonts w:ascii="Arial" w:hAnsi="Arial"/>
            <w:sz w:val="22"/>
          </w:rPr>
          <w:tab/>
          <w:t>Processing of sidelink grant on SL-PRS dedicated resource pool</w:t>
        </w:r>
      </w:ins>
    </w:p>
    <w:p w14:paraId="3C901126" w14:textId="77777777" w:rsidR="00296E57" w:rsidRDefault="00296E57" w:rsidP="00296E57">
      <w:pPr>
        <w:rPr>
          <w:ins w:id="2899" w:author="CR#1700r2" w:date="2023-12-28T23:59:00Z"/>
        </w:rPr>
      </w:pPr>
      <w:ins w:id="2900" w:author="CR#1700r2" w:date="2023-12-28T23:59:00Z">
        <w:r w:rsidRPr="00CC6FBA">
          <w:t>For each sidelink grant</w:t>
        </w:r>
        <w:r>
          <w:t>, the MAC entity shall:</w:t>
        </w:r>
      </w:ins>
    </w:p>
    <w:p w14:paraId="7DEEB9D7" w14:textId="77777777" w:rsidR="00296E57" w:rsidRPr="00CC6FBA" w:rsidRDefault="00296E57">
      <w:pPr>
        <w:pStyle w:val="B1"/>
        <w:rPr>
          <w:ins w:id="2901" w:author="CR#1700r2" w:date="2023-12-28T23:59:00Z"/>
          <w:noProof/>
        </w:rPr>
        <w:pPrChange w:id="2902" w:author="CR#1700r2" w:date="2023-12-29T00:00:00Z">
          <w:pPr>
            <w:ind w:left="568" w:hanging="284"/>
          </w:pPr>
        </w:pPrChange>
      </w:pPr>
      <w:ins w:id="2903" w:author="CR#1700r2" w:date="2023-12-28T23:59:00Z">
        <w:r>
          <w:rPr>
            <w:rFonts w:eastAsia="DengXian" w:hint="eastAsia"/>
            <w:lang w:eastAsia="zh-CN"/>
          </w:rPr>
          <w:t>1</w:t>
        </w:r>
        <w:r>
          <w:rPr>
            <w:rFonts w:eastAsia="DengXian"/>
            <w:lang w:eastAsia="zh-CN"/>
          </w:rPr>
          <w:t>&gt;</w:t>
        </w:r>
        <w:r>
          <w:rPr>
            <w:rFonts w:eastAsia="DengXian"/>
            <w:lang w:eastAsia="zh-CN"/>
          </w:rPr>
          <w:tab/>
        </w:r>
        <w:r w:rsidRPr="00CC6FBA">
          <w:rPr>
            <w:noProof/>
          </w:rPr>
          <w:t>if the MAC entity determines that the sidelink grant is used for initial transmission</w:t>
        </w:r>
        <w:r w:rsidRPr="00CC6FBA">
          <w:t xml:space="preserve"> as specified in clause 5.22.1.1</w:t>
        </w:r>
        <w:r w:rsidRPr="00CC6FBA">
          <w:rPr>
            <w:noProof/>
          </w:rPr>
          <w:t>; or</w:t>
        </w:r>
      </w:ins>
    </w:p>
    <w:p w14:paraId="4A5C618B" w14:textId="77777777" w:rsidR="00296E57" w:rsidRPr="00CC6FBA" w:rsidRDefault="00296E57">
      <w:pPr>
        <w:pStyle w:val="B1"/>
        <w:rPr>
          <w:ins w:id="2904" w:author="CR#1700r2" w:date="2023-12-28T23:59:00Z"/>
          <w:noProof/>
        </w:rPr>
        <w:pPrChange w:id="2905" w:author="CR#1700r2" w:date="2023-12-29T00:00:00Z">
          <w:pPr>
            <w:ind w:left="568" w:hanging="284"/>
          </w:pPr>
        </w:pPrChange>
      </w:pPr>
      <w:ins w:id="2906" w:author="CR#1700r2" w:date="2023-12-28T23:59:00Z">
        <w:r w:rsidRPr="00CC6FBA">
          <w:rPr>
            <w:noProof/>
          </w:rPr>
          <w:t>1&gt;</w:t>
        </w:r>
        <w:r>
          <w:rPr>
            <w:noProof/>
          </w:rPr>
          <w:tab/>
        </w:r>
        <w:r w:rsidRPr="00CC6FBA">
          <w:rPr>
            <w:noProof/>
          </w:rPr>
          <w:t xml:space="preserve">if </w:t>
        </w:r>
        <w:r w:rsidRPr="00CC6FBA">
          <w:t xml:space="preserve">the sidelink grant is a configured sidelink grant and </w:t>
        </w:r>
        <w:r w:rsidRPr="00CC6FBA">
          <w:rPr>
            <w:noProof/>
          </w:rPr>
          <w:t>no MAC PDU has been obtained</w:t>
        </w:r>
        <w:r w:rsidRPr="00CC6FBA">
          <w:t xml:space="preserve"> in an </w:t>
        </w:r>
        <w:r w:rsidRPr="00CC6FBA">
          <w:rPr>
            <w:i/>
            <w:lang w:eastAsia="ko-KR"/>
          </w:rPr>
          <w:t>sl-PeriodCG</w:t>
        </w:r>
        <w:r w:rsidRPr="00CC6FBA">
          <w:rPr>
            <w:lang w:eastAsia="ko-KR"/>
          </w:rPr>
          <w:t xml:space="preserve"> of the configured sidelink grant</w:t>
        </w:r>
        <w:r>
          <w:rPr>
            <w:noProof/>
          </w:rPr>
          <w:t>:</w:t>
        </w:r>
      </w:ins>
    </w:p>
    <w:p w14:paraId="5516F5D3" w14:textId="77777777" w:rsidR="00296E57" w:rsidRDefault="00296E57" w:rsidP="00296E57">
      <w:pPr>
        <w:pStyle w:val="B2"/>
        <w:rPr>
          <w:ins w:id="2907" w:author="CR#1700r2" w:date="2023-12-28T23:59:00Z"/>
          <w:rFonts w:eastAsia="DengXian"/>
          <w:lang w:eastAsia="zh-CN"/>
        </w:rPr>
      </w:pPr>
      <w:ins w:id="2908" w:author="CR#1700r2" w:date="2023-12-28T23:59:00Z">
        <w:r>
          <w:rPr>
            <w:rFonts w:eastAsia="DengXian" w:hint="eastAsia"/>
            <w:lang w:eastAsia="zh-CN"/>
          </w:rPr>
          <w:t>2</w:t>
        </w:r>
        <w:r>
          <w:rPr>
            <w:rFonts w:eastAsia="DengXian"/>
            <w:lang w:eastAsia="zh-CN"/>
          </w:rPr>
          <w:t>&gt;</w:t>
        </w:r>
        <w:r>
          <w:rPr>
            <w:rFonts w:eastAsia="DengXian"/>
            <w:lang w:eastAsia="zh-CN"/>
          </w:rPr>
          <w:tab/>
          <w:t>associate a Sidelink process to this sidelink grant;</w:t>
        </w:r>
      </w:ins>
    </w:p>
    <w:p w14:paraId="6CE181CE" w14:textId="77777777" w:rsidR="00296E57" w:rsidRDefault="00296E57" w:rsidP="00296E57">
      <w:pPr>
        <w:pStyle w:val="B2"/>
        <w:rPr>
          <w:ins w:id="2909" w:author="CR#1700r2" w:date="2023-12-28T23:59:00Z"/>
          <w:rFonts w:eastAsia="DengXian"/>
          <w:lang w:eastAsia="zh-CN"/>
        </w:rPr>
      </w:pPr>
      <w:ins w:id="2910" w:author="CR#1700r2" w:date="2023-12-28T23:59:00Z">
        <w:r>
          <w:rPr>
            <w:rFonts w:eastAsia="DengXian"/>
            <w:lang w:eastAsia="zh-CN"/>
          </w:rPr>
          <w:t>2&gt;</w:t>
        </w:r>
        <w:r>
          <w:rPr>
            <w:rFonts w:eastAsia="DengXian"/>
            <w:lang w:eastAsia="zh-CN"/>
          </w:rPr>
          <w:tab/>
          <w:t>set the Destination ID to the Destination layer-2 ID corresponding to the SL-PRS transmission;</w:t>
        </w:r>
      </w:ins>
    </w:p>
    <w:p w14:paraId="223DBA18" w14:textId="77777777" w:rsidR="00296E57" w:rsidRDefault="00296E57" w:rsidP="00296E57">
      <w:pPr>
        <w:pStyle w:val="B2"/>
        <w:rPr>
          <w:ins w:id="2911" w:author="CR#1700r2" w:date="2023-12-28T23:59:00Z"/>
          <w:rFonts w:eastAsia="DengXian"/>
          <w:lang w:eastAsia="zh-CN"/>
        </w:rPr>
      </w:pPr>
      <w:ins w:id="2912" w:author="CR#1700r2" w:date="2023-12-28T23:59:00Z">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ins>
    </w:p>
    <w:p w14:paraId="3518E0BE" w14:textId="77777777" w:rsidR="00296E57" w:rsidRDefault="00296E57" w:rsidP="00296E57">
      <w:pPr>
        <w:pStyle w:val="B3"/>
        <w:rPr>
          <w:ins w:id="2913" w:author="CR#1700r2" w:date="2023-12-28T23:59:00Z"/>
          <w:rFonts w:eastAsia="DengXian"/>
          <w:lang w:eastAsia="zh-CN"/>
        </w:rPr>
      </w:pPr>
      <w:ins w:id="2914" w:author="CR#1700r2" w:date="2023-12-28T23:59:00Z">
        <w:r>
          <w:rPr>
            <w:rFonts w:eastAsia="DengXian"/>
            <w:lang w:eastAsia="zh-CN"/>
          </w:rPr>
          <w:t>3&gt;</w:t>
        </w:r>
        <w:r>
          <w:rPr>
            <w:rFonts w:eastAsia="DengXian"/>
            <w:lang w:eastAsia="zh-CN"/>
          </w:rPr>
          <w:tab/>
          <w:t xml:space="preserve">set the Source ID to the 12 </w:t>
        </w:r>
        <w:r w:rsidRPr="0053414B">
          <w:rPr>
            <w:rFonts w:eastAsia="DengXian"/>
            <w:lang w:eastAsia="zh-CN"/>
          </w:rPr>
          <w:t>LSB</w:t>
        </w:r>
        <w:r>
          <w:rPr>
            <w:rFonts w:eastAsia="DengXian"/>
            <w:lang w:eastAsia="zh-CN"/>
          </w:rPr>
          <w:t xml:space="preserve"> of the Source layer-2 ID corresponding to the SL-PRS transmission;</w:t>
        </w:r>
      </w:ins>
    </w:p>
    <w:p w14:paraId="1672B171" w14:textId="77777777" w:rsidR="00296E57" w:rsidRDefault="00296E57" w:rsidP="00296E57">
      <w:pPr>
        <w:pStyle w:val="B2"/>
        <w:rPr>
          <w:ins w:id="2915" w:author="CR#1700r2" w:date="2023-12-28T23:59:00Z"/>
          <w:rFonts w:eastAsia="DengXian"/>
          <w:lang w:eastAsia="zh-CN"/>
        </w:rPr>
      </w:pPr>
      <w:ins w:id="2916" w:author="CR#1700r2" w:date="2023-12-28T23:59:00Z">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ins>
    </w:p>
    <w:p w14:paraId="490DFC6A" w14:textId="77777777" w:rsidR="00296E57" w:rsidRDefault="00296E57" w:rsidP="00296E57">
      <w:pPr>
        <w:pStyle w:val="B3"/>
        <w:rPr>
          <w:ins w:id="2917" w:author="CR#1700r2" w:date="2023-12-28T23:59:00Z"/>
          <w:rFonts w:eastAsia="DengXian"/>
          <w:lang w:eastAsia="zh-CN"/>
        </w:rPr>
      </w:pPr>
      <w:ins w:id="2918" w:author="CR#1700r2" w:date="2023-12-28T23:59:00Z">
        <w:r>
          <w:rPr>
            <w:rFonts w:eastAsia="DengXian"/>
            <w:lang w:eastAsia="zh-CN"/>
          </w:rPr>
          <w:t>3&gt;</w:t>
        </w:r>
        <w:r>
          <w:rPr>
            <w:rFonts w:eastAsia="DengXian"/>
            <w:lang w:eastAsia="zh-CN"/>
          </w:rPr>
          <w:tab/>
          <w:t>set the Source ID to the Source layer-2 ID corresponding to the SL-PRS transmission;</w:t>
        </w:r>
      </w:ins>
    </w:p>
    <w:p w14:paraId="38994979" w14:textId="77777777" w:rsidR="00296E57" w:rsidRDefault="00296E57" w:rsidP="00296E57">
      <w:pPr>
        <w:pStyle w:val="B2"/>
        <w:rPr>
          <w:ins w:id="2919" w:author="CR#1700r2" w:date="2023-12-28T23:59:00Z"/>
          <w:rFonts w:eastAsia="Malgun Gothic"/>
          <w:lang w:eastAsia="ko-KR"/>
        </w:rPr>
      </w:pPr>
      <w:ins w:id="2920" w:author="CR#1700r2" w:date="2023-12-28T23:59:00Z">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ins>
    </w:p>
    <w:p w14:paraId="6BA46E10" w14:textId="77777777" w:rsidR="00296E57" w:rsidRDefault="00296E57" w:rsidP="00296E57">
      <w:pPr>
        <w:pStyle w:val="B2"/>
        <w:rPr>
          <w:ins w:id="2921" w:author="CR#1700r2" w:date="2023-12-28T23:59:00Z"/>
          <w:rFonts w:eastAsia="DengXian"/>
          <w:lang w:eastAsia="zh-CN"/>
        </w:rPr>
      </w:pPr>
      <w:ins w:id="2922" w:author="CR#1700r2" w:date="2023-12-28T23:59:00Z">
        <w:r>
          <w:rPr>
            <w:rFonts w:eastAsia="DengXian"/>
            <w:lang w:eastAsia="zh-CN"/>
          </w:rPr>
          <w:t>2&gt;</w:t>
        </w:r>
        <w:r>
          <w:rPr>
            <w:rFonts w:eastAsia="DengXian"/>
            <w:lang w:eastAsia="zh-CN"/>
          </w:rPr>
          <w:tab/>
          <w:t>set the SL-PRS priority as the value indicated by upper layer;</w:t>
        </w:r>
      </w:ins>
    </w:p>
    <w:p w14:paraId="1E1F441D" w14:textId="77777777" w:rsidR="00296E57" w:rsidRDefault="00296E57" w:rsidP="00296E57">
      <w:pPr>
        <w:pStyle w:val="B2"/>
        <w:rPr>
          <w:ins w:id="2923" w:author="CR#1700r2" w:date="2023-12-28T23:59:00Z"/>
          <w:rFonts w:eastAsia="DengXian"/>
          <w:lang w:eastAsia="zh-CN"/>
        </w:rPr>
      </w:pPr>
      <w:ins w:id="2924" w:author="CR#1700r2" w:date="2023-12-28T23:59:00Z">
        <w:r>
          <w:rPr>
            <w:rFonts w:eastAsia="DengXian"/>
            <w:lang w:eastAsia="zh-CN"/>
          </w:rPr>
          <w:t>2&gt;</w:t>
        </w:r>
        <w:r>
          <w:rPr>
            <w:rFonts w:eastAsia="DengXian"/>
            <w:lang w:eastAsia="zh-CN"/>
          </w:rPr>
          <w:tab/>
          <w:t>set the SL-PRS resource ID;</w:t>
        </w:r>
      </w:ins>
    </w:p>
    <w:p w14:paraId="3084E062" w14:textId="77777777" w:rsidR="00296E57" w:rsidRDefault="00296E57" w:rsidP="00296E57">
      <w:pPr>
        <w:pStyle w:val="B2"/>
        <w:rPr>
          <w:ins w:id="2925" w:author="CR#1700r2" w:date="2023-12-28T23:59:00Z"/>
          <w:rFonts w:eastAsia="DengXian"/>
          <w:lang w:eastAsia="zh-CN"/>
        </w:rPr>
      </w:pPr>
      <w:ins w:id="2926" w:author="CR#1700r2" w:date="2023-12-28T23:59:00Z">
        <w:r>
          <w:rPr>
            <w:rFonts w:eastAsia="DengXian"/>
            <w:lang w:eastAsia="zh-CN"/>
          </w:rPr>
          <w:t>2&gt;</w:t>
        </w:r>
        <w:r>
          <w:rPr>
            <w:rFonts w:eastAsia="DengXian"/>
            <w:lang w:eastAsia="zh-CN"/>
          </w:rPr>
          <w:tab/>
          <w:t>if the higher layer triggers SL-PRS transmission to the peer UE identified by the Destination layer-2 ID:</w:t>
        </w:r>
      </w:ins>
    </w:p>
    <w:p w14:paraId="74A0CCE4" w14:textId="77777777" w:rsidR="00296E57" w:rsidRPr="003E4E3C" w:rsidRDefault="00296E57" w:rsidP="00296E57">
      <w:pPr>
        <w:pStyle w:val="B3"/>
        <w:rPr>
          <w:ins w:id="2927" w:author="CR#1700r2" w:date="2023-12-28T23:59:00Z"/>
          <w:rFonts w:eastAsia="DengXian"/>
          <w:lang w:eastAsia="zh-CN"/>
        </w:rPr>
      </w:pPr>
      <w:ins w:id="2928" w:author="CR#1700r2" w:date="2023-12-28T23:59:00Z">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57E136FF" w14:textId="77777777" w:rsidR="00296E57" w:rsidRDefault="00296E57" w:rsidP="00296E57">
      <w:pPr>
        <w:pStyle w:val="B2"/>
        <w:rPr>
          <w:ins w:id="2929" w:author="CR#1700r2" w:date="2023-12-28T23:59:00Z"/>
          <w:rFonts w:eastAsia="DengXian"/>
          <w:lang w:eastAsia="zh-CN"/>
        </w:rPr>
      </w:pPr>
      <w:ins w:id="2930" w:author="CR#1700r2" w:date="2023-12-28T23:59:00Z">
        <w:r>
          <w:rPr>
            <w:rFonts w:eastAsia="DengXian" w:hint="eastAsia"/>
            <w:lang w:eastAsia="zh-CN"/>
          </w:rPr>
          <w:t>2</w:t>
        </w:r>
        <w:r>
          <w:rPr>
            <w:rFonts w:eastAsia="DengXian"/>
            <w:lang w:eastAsia="zh-CN"/>
          </w:rPr>
          <w:t>&gt;</w:t>
        </w:r>
        <w:r>
          <w:rPr>
            <w:rFonts w:eastAsia="DengXian"/>
            <w:lang w:eastAsia="zh-CN"/>
          </w:rPr>
          <w:tab/>
          <w:t>deliver the SL-PRS transmission information to the Sidelink process;</w:t>
        </w:r>
      </w:ins>
    </w:p>
    <w:p w14:paraId="7607AB53" w14:textId="6C5BC3C2" w:rsidR="00296E57" w:rsidRDefault="00296E57" w:rsidP="00296E57">
      <w:pPr>
        <w:pStyle w:val="B2"/>
        <w:rPr>
          <w:ins w:id="2931" w:author="CR#1700r2" w:date="2023-12-28T23:59:00Z"/>
          <w:rFonts w:eastAsia="DengXian"/>
          <w:lang w:eastAsia="zh-CN"/>
        </w:rPr>
      </w:pPr>
      <w:ins w:id="2932" w:author="CR#1700r2" w:date="2023-12-28T23:59:00Z">
        <w:r>
          <w:rPr>
            <w:rFonts w:eastAsia="DengXian" w:hint="eastAsia"/>
            <w:lang w:eastAsia="zh-CN"/>
          </w:rPr>
          <w:t>2</w:t>
        </w:r>
        <w:r>
          <w:rPr>
            <w:rFonts w:eastAsia="DengXian"/>
            <w:lang w:eastAsia="zh-CN"/>
          </w:rPr>
          <w:t>&gt;</w:t>
        </w:r>
        <w:r>
          <w:rPr>
            <w:rFonts w:eastAsia="DengXian"/>
            <w:lang w:eastAsia="zh-CN"/>
          </w:rPr>
          <w:tab/>
          <w:t xml:space="preserve">instruct the associated Sidelink process to trigger a new transmission as defined in </w:t>
        </w:r>
      </w:ins>
      <w:ins w:id="2933" w:author="CR#1700r2" w:date="2023-12-29T00:28:00Z">
        <w:r w:rsidR="00D72270">
          <w:rPr>
            <w:rFonts w:eastAsia="DengXian"/>
            <w:lang w:eastAsia="zh-CN"/>
          </w:rPr>
          <w:t>5.22.1.3.5</w:t>
        </w:r>
      </w:ins>
      <w:ins w:id="2934" w:author="CR#1700r2" w:date="2023-12-28T23:59:00Z">
        <w:r>
          <w:rPr>
            <w:rFonts w:eastAsia="DengXian"/>
            <w:lang w:eastAsia="zh-CN"/>
          </w:rPr>
          <w:t>.</w:t>
        </w:r>
      </w:ins>
    </w:p>
    <w:p w14:paraId="1F44956D" w14:textId="77777777" w:rsidR="00296E57" w:rsidRDefault="00296E57" w:rsidP="00296E57">
      <w:pPr>
        <w:pStyle w:val="B1"/>
        <w:rPr>
          <w:ins w:id="2935" w:author="CR#1700r2" w:date="2023-12-28T23:59:00Z"/>
          <w:noProof/>
        </w:rPr>
      </w:pPr>
      <w:ins w:id="2936" w:author="CR#1700r2" w:date="2023-12-28T23:59:00Z">
        <w:r>
          <w:rPr>
            <w:noProof/>
            <w:lang w:eastAsia="ko-KR"/>
          </w:rPr>
          <w:t>1&gt;</w:t>
        </w:r>
        <w:r>
          <w:rPr>
            <w:noProof/>
          </w:rPr>
          <w:tab/>
          <w:t>else (i.e., retransmission):</w:t>
        </w:r>
      </w:ins>
    </w:p>
    <w:p w14:paraId="25253D42" w14:textId="77777777" w:rsidR="00296E57" w:rsidRDefault="00296E57" w:rsidP="00296E57">
      <w:pPr>
        <w:pStyle w:val="B2"/>
        <w:rPr>
          <w:ins w:id="2937" w:author="CR#1700r2" w:date="2023-12-28T23:59:00Z"/>
          <w:rFonts w:eastAsia="DengXian"/>
          <w:lang w:eastAsia="zh-CN"/>
        </w:rPr>
      </w:pPr>
      <w:ins w:id="2938" w:author="CR#1700r2" w:date="2023-12-28T23:59:00Z">
        <w:r>
          <w:rPr>
            <w:rFonts w:eastAsia="DengXian" w:hint="eastAsia"/>
            <w:lang w:eastAsia="zh-CN"/>
          </w:rPr>
          <w:t>2</w:t>
        </w:r>
        <w:r>
          <w:rPr>
            <w:rFonts w:eastAsia="DengXian"/>
            <w:lang w:eastAsia="zh-CN"/>
          </w:rPr>
          <w:t>&gt;</w:t>
        </w:r>
        <w:r>
          <w:rPr>
            <w:rFonts w:eastAsia="DengXian"/>
            <w:lang w:eastAsia="zh-CN"/>
          </w:rPr>
          <w:tab/>
          <w:t>identify the Sidelink process associated with this grant;</w:t>
        </w:r>
      </w:ins>
    </w:p>
    <w:p w14:paraId="20ABCB78" w14:textId="77777777" w:rsidR="00296E57" w:rsidRDefault="00296E57" w:rsidP="00296E57">
      <w:pPr>
        <w:pStyle w:val="B2"/>
        <w:rPr>
          <w:ins w:id="2939" w:author="CR#1700r2" w:date="2023-12-28T23:59:00Z"/>
          <w:rFonts w:eastAsia="DengXian"/>
          <w:lang w:eastAsia="zh-CN"/>
        </w:rPr>
      </w:pPr>
      <w:ins w:id="2940" w:author="CR#1700r2" w:date="2023-12-28T23:59:00Z">
        <w:r>
          <w:rPr>
            <w:rFonts w:eastAsia="DengXian"/>
            <w:lang w:eastAsia="zh-CN"/>
          </w:rPr>
          <w:t>2&gt;</w:t>
        </w:r>
        <w:r>
          <w:rPr>
            <w:rFonts w:eastAsia="DengXian"/>
            <w:lang w:eastAsia="zh-CN"/>
          </w:rPr>
          <w:tab/>
          <w:t xml:space="preserve">if </w:t>
        </w:r>
        <w:r w:rsidRPr="00437DD3">
          <w:rPr>
            <w:rFonts w:eastAsia="DengXian"/>
            <w:i/>
            <w:lang w:eastAsia="zh-CN"/>
          </w:rPr>
          <w:t>sl-PRS-</w:t>
        </w:r>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r>
          <w:rPr>
            <w:rFonts w:eastAsia="DengXian"/>
            <w:lang w:eastAsia="zh-CN"/>
          </w:rPr>
          <w:t xml:space="preserve"> is configured and </w:t>
        </w:r>
        <w:r w:rsidRPr="00CC6FBA">
          <w:rPr>
            <w:rFonts w:eastAsia="Malgun Gothic"/>
            <w:noProof/>
            <w:lang w:eastAsia="ko-KR"/>
          </w:rPr>
          <w:t xml:space="preserve">the number of transmissions of the </w:t>
        </w:r>
        <w:r>
          <w:rPr>
            <w:rFonts w:eastAsia="Malgun Gothic"/>
            <w:noProof/>
            <w:lang w:eastAsia="ko-KR"/>
          </w:rPr>
          <w:t xml:space="preserve">SL-PRS </w:t>
        </w:r>
        <w:r w:rsidRPr="00CC6FBA">
          <w:rPr>
            <w:rFonts w:eastAsia="Malgun Gothic"/>
            <w:noProof/>
            <w:lang w:eastAsia="ko-KR"/>
          </w:rPr>
          <w:t xml:space="preserve">has </w:t>
        </w:r>
        <w:r>
          <w:rPr>
            <w:rFonts w:eastAsia="Malgun Gothic"/>
            <w:noProof/>
            <w:lang w:eastAsia="ko-KR"/>
          </w:rPr>
          <w:t xml:space="preserve">not </w:t>
        </w:r>
        <w:r w:rsidRPr="00CC6FBA">
          <w:rPr>
            <w:rFonts w:eastAsia="Malgun Gothic"/>
            <w:noProof/>
            <w:lang w:eastAsia="ko-KR"/>
          </w:rPr>
          <w:t xml:space="preserve">reached </w:t>
        </w:r>
        <w:r w:rsidRPr="00437DD3">
          <w:rPr>
            <w:rFonts w:eastAsia="DengXian"/>
            <w:i/>
            <w:lang w:eastAsia="zh-CN"/>
          </w:rPr>
          <w:t>sl-PRS-</w:t>
        </w:r>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r>
          <w:rPr>
            <w:rFonts w:eastAsia="DengXian"/>
            <w:lang w:eastAsia="zh-CN"/>
          </w:rPr>
          <w:t>:</w:t>
        </w:r>
      </w:ins>
    </w:p>
    <w:p w14:paraId="79A980CC" w14:textId="77777777" w:rsidR="00296E57" w:rsidRPr="003B79A2" w:rsidRDefault="00296E57" w:rsidP="00296E57">
      <w:pPr>
        <w:pStyle w:val="B3"/>
        <w:rPr>
          <w:ins w:id="2941" w:author="CR#1700r2" w:date="2023-12-28T23:59:00Z"/>
          <w:rFonts w:eastAsia="DengXian"/>
          <w:lang w:eastAsia="zh-CN"/>
        </w:rPr>
      </w:pPr>
      <w:ins w:id="2942" w:author="CR#1700r2" w:date="2023-12-28T23:59:00Z">
        <w:r>
          <w:rPr>
            <w:rFonts w:eastAsia="DengXian"/>
            <w:lang w:eastAsia="zh-CN"/>
          </w:rPr>
          <w:t>3&gt;</w:t>
        </w:r>
        <w:r>
          <w:rPr>
            <w:rFonts w:eastAsia="DengXian"/>
            <w:lang w:eastAsia="zh-CN"/>
          </w:rPr>
          <w:tab/>
          <w:t>deliver the same SL-PRS transmission information as the initial transmission to the Sidelink process;</w:t>
        </w:r>
      </w:ins>
    </w:p>
    <w:p w14:paraId="76BF19E0" w14:textId="36E04750" w:rsidR="00296E57" w:rsidRDefault="00296E57" w:rsidP="00296E57">
      <w:pPr>
        <w:pStyle w:val="B3"/>
        <w:rPr>
          <w:ins w:id="2943" w:author="CR#1700r2" w:date="2023-12-28T23:59:00Z"/>
          <w:rFonts w:eastAsia="DengXian"/>
          <w:lang w:eastAsia="zh-CN"/>
        </w:rPr>
      </w:pPr>
      <w:ins w:id="2944" w:author="CR#1700r2" w:date="2023-12-28T23:59:00Z">
        <w:r>
          <w:rPr>
            <w:rFonts w:eastAsia="DengXian"/>
            <w:lang w:eastAsia="zh-CN"/>
          </w:rPr>
          <w:t>3&gt;</w:t>
        </w:r>
        <w:r>
          <w:rPr>
            <w:rFonts w:eastAsia="DengXian"/>
            <w:lang w:eastAsia="zh-CN"/>
          </w:rPr>
          <w:tab/>
          <w:t xml:space="preserve">instruct the associated Sidelink process to trigger a retransmission as defined in </w:t>
        </w:r>
      </w:ins>
      <w:ins w:id="2945" w:author="CR#1700r2" w:date="2023-12-29T00:28:00Z">
        <w:r w:rsidR="00D72270">
          <w:rPr>
            <w:rFonts w:eastAsia="DengXian"/>
            <w:lang w:eastAsia="zh-CN"/>
          </w:rPr>
          <w:t>5.22.1.3.5</w:t>
        </w:r>
      </w:ins>
      <w:ins w:id="2946" w:author="CR#1700r2" w:date="2023-12-28T23:59:00Z">
        <w:r>
          <w:rPr>
            <w:rFonts w:eastAsia="DengXian"/>
            <w:lang w:eastAsia="zh-CN"/>
          </w:rPr>
          <w:t>.</w:t>
        </w:r>
      </w:ins>
    </w:p>
    <w:p w14:paraId="6EE6158C" w14:textId="1C50ABAD" w:rsidR="00296E57" w:rsidRDefault="00296E57">
      <w:pPr>
        <w:pStyle w:val="NO"/>
        <w:rPr>
          <w:ins w:id="2947" w:author="CR#1700r2" w:date="2023-12-28T23:59:00Z"/>
          <w:rFonts w:eastAsia="DengXian"/>
          <w:lang w:eastAsia="zh-CN"/>
        </w:rPr>
        <w:pPrChange w:id="2948" w:author="CR#1700r2" w:date="2023-12-28T23:59:00Z">
          <w:pPr/>
        </w:pPrChange>
      </w:pPr>
      <w:ins w:id="2949" w:author="CR#1700r2" w:date="2023-12-28T23:59:00Z">
        <w:r>
          <w:rPr>
            <w:rFonts w:eastAsia="DengXian" w:hint="eastAsia"/>
            <w:lang w:eastAsia="zh-CN"/>
          </w:rPr>
          <w:t>N</w:t>
        </w:r>
        <w:r>
          <w:rPr>
            <w:rFonts w:eastAsia="DengXian"/>
            <w:lang w:eastAsia="zh-CN"/>
          </w:rPr>
          <w:t>OTE:</w:t>
        </w:r>
        <w:r>
          <w:rPr>
            <w:rFonts w:eastAsia="DengXian"/>
            <w:lang w:eastAsia="zh-CN"/>
          </w:rPr>
          <w:tab/>
          <w:t>For configured sidelink grant, the Sidelink process for retransmission is identified by the SL-</w:t>
        </w:r>
        <w:r>
          <w:rPr>
            <w:rFonts w:eastAsia="DengXian" w:hint="eastAsia"/>
            <w:lang w:eastAsia="zh-CN"/>
          </w:rPr>
          <w:t>PRS</w:t>
        </w:r>
        <w:r>
          <w:rPr>
            <w:rFonts w:eastAsia="DengXian"/>
            <w:lang w:eastAsia="zh-CN"/>
          </w:rPr>
          <w:t xml:space="preserve"> Process ID as specified in clause 5.22.1.3.1.</w:t>
        </w:r>
      </w:ins>
    </w:p>
    <w:p w14:paraId="1C84F6FB" w14:textId="091FE4F4" w:rsidR="00296E57" w:rsidRPr="00223F55" w:rsidRDefault="00D72270" w:rsidP="00296E57">
      <w:pPr>
        <w:keepNext/>
        <w:keepLines/>
        <w:spacing w:before="120"/>
        <w:ind w:left="1701" w:hanging="1701"/>
        <w:outlineLvl w:val="4"/>
        <w:rPr>
          <w:ins w:id="2950" w:author="CR#1700r2" w:date="2023-12-28T23:59:00Z"/>
          <w:rFonts w:ascii="Arial" w:hAnsi="Arial"/>
          <w:sz w:val="22"/>
        </w:rPr>
      </w:pPr>
      <w:ins w:id="2951" w:author="CR#1700r2" w:date="2023-12-29T00:28:00Z">
        <w:r>
          <w:rPr>
            <w:rFonts w:ascii="Arial" w:hAnsi="Arial" w:hint="eastAsia"/>
            <w:sz w:val="22"/>
          </w:rPr>
          <w:t>5.22.1.3.5</w:t>
        </w:r>
      </w:ins>
      <w:ins w:id="2952" w:author="CR#1700r2" w:date="2023-12-28T23:59:00Z">
        <w:r w:rsidR="00296E57" w:rsidRPr="00223F55">
          <w:rPr>
            <w:rFonts w:ascii="Arial" w:hAnsi="Arial"/>
            <w:sz w:val="22"/>
          </w:rPr>
          <w:tab/>
          <w:t>S</w:t>
        </w:r>
        <w:r w:rsidR="00296E57">
          <w:rPr>
            <w:rFonts w:ascii="Arial" w:hAnsi="Arial"/>
            <w:sz w:val="22"/>
          </w:rPr>
          <w:t>idelink process associated with</w:t>
        </w:r>
        <w:r w:rsidR="00296E57" w:rsidRPr="00223F55">
          <w:rPr>
            <w:rFonts w:ascii="Arial" w:hAnsi="Arial"/>
            <w:sz w:val="22"/>
          </w:rPr>
          <w:t xml:space="preserve"> SL-PRS dedicated resource pool</w:t>
        </w:r>
      </w:ins>
    </w:p>
    <w:p w14:paraId="3403BE79" w14:textId="77777777" w:rsidR="00296E57" w:rsidRPr="00B933CA" w:rsidDel="00B933CA" w:rsidRDefault="00296E57" w:rsidP="00296E57">
      <w:pPr>
        <w:rPr>
          <w:ins w:id="2953" w:author="CR#1700r2" w:date="2023-12-28T23:59:00Z"/>
          <w:del w:id="2954" w:author="Huawei-YinghaoGuo" w:date="2023-11-22T17:07:00Z"/>
          <w:noProof/>
        </w:rPr>
      </w:pPr>
      <w:ins w:id="2955" w:author="CR#1700r2" w:date="2023-12-28T23:59:00Z">
        <w:r w:rsidRPr="00CC6FBA">
          <w:t xml:space="preserve">If the Sidelink process is configured to perform transmissions of multiple </w:t>
        </w:r>
        <w:r>
          <w:t>SL-PRS</w:t>
        </w:r>
        <w:r w:rsidRPr="00CC6FBA">
          <w:t xml:space="preserve"> with Sidelink resource allocation </w:t>
        </w:r>
        <w:r>
          <w:t>scheme</w:t>
        </w:r>
        <w:r w:rsidRPr="00CC6FBA">
          <w:t xml:space="preserve"> 2, the process maintains a counter </w:t>
        </w:r>
        <w:r w:rsidRPr="00CC6FBA">
          <w:rPr>
            <w:i/>
            <w:noProof/>
          </w:rPr>
          <w:t>SL_</w:t>
        </w:r>
        <w:r w:rsidRPr="00CC6FBA">
          <w:rPr>
            <w:i/>
          </w:rPr>
          <w:t>R</w:t>
        </w:r>
        <w:r w:rsidRPr="00CC6FBA">
          <w:rPr>
            <w:i/>
            <w:noProof/>
          </w:rPr>
          <w:t>ESOURCE_RESELECTION_COUNTER</w:t>
        </w:r>
        <w:r w:rsidRPr="00CC6FBA">
          <w:rPr>
            <w:noProof/>
          </w:rPr>
          <w:t>. For other configurations of the Sidelink process, this counter is not available.</w:t>
        </w:r>
      </w:ins>
    </w:p>
    <w:p w14:paraId="0EAEF6C9" w14:textId="77777777" w:rsidR="00296E57" w:rsidRDefault="00296E57" w:rsidP="00296E57">
      <w:pPr>
        <w:rPr>
          <w:ins w:id="2956" w:author="CR#1700r2" w:date="2023-12-28T23:59:00Z"/>
          <w:rFonts w:eastAsia="DengXian"/>
          <w:lang w:eastAsia="zh-CN"/>
        </w:rPr>
      </w:pPr>
      <w:ins w:id="2957" w:author="CR#1700r2" w:date="2023-12-28T23:59:00Z">
        <w:r>
          <w:rPr>
            <w:rFonts w:eastAsia="DengXian"/>
            <w:lang w:eastAsia="zh-CN"/>
          </w:rPr>
          <w:t>For each SL-PRS new transmission or retransmission, the MAC entity shall:</w:t>
        </w:r>
      </w:ins>
    </w:p>
    <w:p w14:paraId="693E33CA" w14:textId="77777777" w:rsidR="00296E57" w:rsidRDefault="00296E57" w:rsidP="00296E57">
      <w:pPr>
        <w:pStyle w:val="B1"/>
        <w:rPr>
          <w:ins w:id="2958" w:author="CR#1700r2" w:date="2023-12-28T23:59:00Z"/>
          <w:rFonts w:eastAsia="DengXian"/>
          <w:lang w:eastAsia="zh-CN"/>
        </w:rPr>
      </w:pPr>
      <w:ins w:id="2959" w:author="CR#1700r2" w:date="2023-12-28T23:59:00Z">
        <w:r>
          <w:rPr>
            <w:rFonts w:eastAsia="DengXian"/>
            <w:lang w:eastAsia="zh-CN"/>
          </w:rPr>
          <w:t>1&gt;</w:t>
        </w:r>
        <w:r>
          <w:rPr>
            <w:rFonts w:eastAsia="DengXian"/>
            <w:lang w:eastAsia="zh-CN"/>
          </w:rPr>
          <w:tab/>
          <w:t xml:space="preserve">if there is no </w:t>
        </w:r>
        <w:r>
          <w:rPr>
            <w:rFonts w:eastAsia="DengXian" w:hint="eastAsia"/>
            <w:lang w:eastAsia="zh-CN"/>
          </w:rPr>
          <w:t>up</w:t>
        </w:r>
        <w:r>
          <w:rPr>
            <w:rFonts w:eastAsia="DengXian"/>
            <w:lang w:eastAsia="zh-CN"/>
          </w:rPr>
          <w:t>link transmission; or</w:t>
        </w:r>
      </w:ins>
    </w:p>
    <w:p w14:paraId="1255C41F" w14:textId="77777777" w:rsidR="00296E57" w:rsidRDefault="00296E57" w:rsidP="00296E57">
      <w:pPr>
        <w:pStyle w:val="B1"/>
        <w:rPr>
          <w:ins w:id="2960" w:author="CR#1700r2" w:date="2023-12-28T23:59:00Z"/>
          <w:rFonts w:eastAsia="DengXian"/>
          <w:lang w:eastAsia="zh-CN"/>
        </w:rPr>
      </w:pPr>
      <w:ins w:id="2961" w:author="CR#1700r2" w:date="2023-12-28T23:59:00Z">
        <w:r>
          <w:rPr>
            <w:rFonts w:eastAsia="DengXian"/>
            <w:lang w:eastAsia="zh-CN"/>
          </w:rPr>
          <w:t>1&gt;</w:t>
        </w:r>
        <w:r>
          <w:rPr>
            <w:rFonts w:eastAsia="DengXian"/>
            <w:lang w:eastAsia="zh-CN"/>
          </w:rPr>
          <w:tab/>
          <w:t>if there is uplink transmission and the sidelink transmission is prioritized over uplink transmission</w:t>
        </w:r>
        <w:r>
          <w:rPr>
            <w:rFonts w:eastAsia="DengXian" w:hint="eastAsia"/>
            <w:lang w:eastAsia="zh-CN"/>
          </w:rPr>
          <w:t>:</w:t>
        </w:r>
      </w:ins>
    </w:p>
    <w:p w14:paraId="7F5196C6" w14:textId="77777777" w:rsidR="00296E57" w:rsidRDefault="00296E57" w:rsidP="00296E57">
      <w:pPr>
        <w:pStyle w:val="B2"/>
        <w:rPr>
          <w:ins w:id="2962" w:author="CR#1700r2" w:date="2023-12-28T23:59:00Z"/>
          <w:rFonts w:eastAsia="DengXian"/>
          <w:lang w:eastAsia="zh-CN"/>
        </w:rPr>
      </w:pPr>
      <w:ins w:id="2963" w:author="CR#1700r2" w:date="2023-12-28T23:59:00Z">
        <w:r>
          <w:rPr>
            <w:rFonts w:eastAsia="DengXian" w:hint="eastAsia"/>
            <w:lang w:eastAsia="zh-CN"/>
          </w:rPr>
          <w:t>2</w:t>
        </w:r>
        <w:r>
          <w:rPr>
            <w:rFonts w:eastAsia="DengXian"/>
            <w:lang w:eastAsia="zh-CN"/>
          </w:rPr>
          <w:t>&gt;</w:t>
        </w:r>
        <w:r>
          <w:rPr>
            <w:rFonts w:eastAsia="DengXian"/>
            <w:lang w:eastAsia="zh-CN"/>
          </w:rPr>
          <w:tab/>
          <w:t>instruct the physical layer to transmit SCI of the SL grant with the associated SL-PRS transmission information on SL-PRS dedicated resource pool;</w:t>
        </w:r>
      </w:ins>
    </w:p>
    <w:p w14:paraId="78122F00" w14:textId="77777777" w:rsidR="00296E57" w:rsidRDefault="00296E57" w:rsidP="00296E57">
      <w:pPr>
        <w:pStyle w:val="B2"/>
        <w:rPr>
          <w:ins w:id="2964" w:author="CR#1700r2" w:date="2023-12-28T23:59:00Z"/>
          <w:rFonts w:eastAsia="DengXian"/>
          <w:lang w:eastAsia="zh-CN"/>
        </w:rPr>
      </w:pPr>
      <w:ins w:id="2965" w:author="CR#1700r2" w:date="2023-12-28T23:59:00Z">
        <w:r>
          <w:rPr>
            <w:rFonts w:eastAsia="DengXian"/>
            <w:lang w:eastAsia="zh-CN"/>
          </w:rPr>
          <w:t>2&gt;</w:t>
        </w:r>
        <w:r>
          <w:rPr>
            <w:rFonts w:eastAsia="DengXian"/>
            <w:lang w:eastAsia="zh-CN"/>
          </w:rPr>
          <w:tab/>
          <w:t>instruct the physical layer to generate the SL-PRS on SL-PRS dedicated resource pool.</w:t>
        </w:r>
      </w:ins>
    </w:p>
    <w:p w14:paraId="6CA2039D" w14:textId="77777777" w:rsidR="00296E57" w:rsidRDefault="00296E57" w:rsidP="00296E57">
      <w:pPr>
        <w:pStyle w:val="B1"/>
        <w:rPr>
          <w:ins w:id="2966" w:author="CR#1700r2" w:date="2023-12-28T23:59:00Z"/>
        </w:rPr>
      </w:pPr>
      <w:ins w:id="2967" w:author="CR#1700r2" w:date="2023-12-28T23:59:00Z">
        <w:r>
          <w:t>1&gt;</w:t>
        </w:r>
        <w:r>
          <w:tab/>
          <w:t>if this transmission corresponds to the last transmission of the SL-PRS transmission:</w:t>
        </w:r>
      </w:ins>
    </w:p>
    <w:p w14:paraId="1E719E8A" w14:textId="77777777" w:rsidR="00296E57" w:rsidRDefault="00296E57" w:rsidP="00296E57">
      <w:pPr>
        <w:pStyle w:val="B2"/>
        <w:rPr>
          <w:ins w:id="2968" w:author="CR#1700r2" w:date="2023-12-28T23:59:00Z"/>
          <w:rFonts w:eastAsiaTheme="minorEastAsia"/>
        </w:rPr>
      </w:pPr>
      <w:ins w:id="2969" w:author="CR#1700r2" w:date="2023-12-28T23:59:00Z">
        <w:r>
          <w:t>2&gt;</w:t>
        </w:r>
        <w:r>
          <w:tab/>
          <w:t xml:space="preserve">decrement </w:t>
        </w:r>
        <w:r>
          <w:rPr>
            <w:i/>
          </w:rPr>
          <w:t>SL_RESOURCE_RESELECTION_COUNTER</w:t>
        </w:r>
        <w:r>
          <w:t xml:space="preserve"> by 1, if available.</w:t>
        </w:r>
      </w:ins>
    </w:p>
    <w:p w14:paraId="07DBDB65" w14:textId="77777777" w:rsidR="00296E57" w:rsidRDefault="00296E57" w:rsidP="00296E57">
      <w:pPr>
        <w:rPr>
          <w:ins w:id="2970" w:author="CR#1700r2" w:date="2023-12-28T23:59:00Z"/>
        </w:rPr>
      </w:pPr>
      <w:ins w:id="2971" w:author="CR#1700r2" w:date="2023-12-28T23:59:00Z">
        <w:r>
          <w:t>The transmission of the SL-PRS is prioritized over uplink transmission(s) of the MAC entity or the other MAC entity if the following conditions are met:</w:t>
        </w:r>
      </w:ins>
    </w:p>
    <w:p w14:paraId="187C5B34" w14:textId="77777777" w:rsidR="00296E57" w:rsidRDefault="00296E57" w:rsidP="00296E57">
      <w:pPr>
        <w:pStyle w:val="B1"/>
        <w:rPr>
          <w:ins w:id="2972" w:author="CR#1700r2" w:date="2023-12-28T23:59:00Z"/>
        </w:rPr>
      </w:pPr>
      <w:ins w:id="2973" w:author="CR#1700r2" w:date="2023-12-28T23:59:00Z">
        <w:r>
          <w:t>1&gt;</w:t>
        </w:r>
        <w:r>
          <w:tab/>
          <w:t>if the MAC entity is not able to perform this sidelink transmission simultaneously with all uplink transmission(s) at the time of the transmission, and</w:t>
        </w:r>
      </w:ins>
    </w:p>
    <w:p w14:paraId="75C3A57E" w14:textId="77777777" w:rsidR="00296E57" w:rsidRDefault="00296E57">
      <w:pPr>
        <w:pStyle w:val="B1"/>
        <w:rPr>
          <w:ins w:id="2974" w:author="CR#1700r2" w:date="2023-12-28T23:59:00Z"/>
        </w:rPr>
        <w:pPrChange w:id="2975" w:author="CR#1700r2" w:date="2023-12-28T23:59:00Z">
          <w:pPr>
            <w:ind w:left="568" w:hanging="284"/>
          </w:pPr>
        </w:pPrChange>
      </w:pPr>
      <w:ins w:id="2976" w:author="CR#1700r2" w:date="2023-12-28T23:59:00Z">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ins>
    </w:p>
    <w:p w14:paraId="4717E2C9" w14:textId="0493F449" w:rsidR="00296E57" w:rsidRPr="00982682" w:rsidRDefault="00296E57">
      <w:pPr>
        <w:pStyle w:val="B1"/>
        <w:pPrChange w:id="2977" w:author="CR#1700r2" w:date="2023-12-28T23:59:00Z">
          <w:pPr>
            <w:pStyle w:val="B2"/>
          </w:pPr>
        </w:pPrChange>
      </w:pPr>
      <w:ins w:id="2978" w:author="CR#1700r2" w:date="2023-12-28T23:59:00Z">
        <w:r>
          <w:t>1&gt;</w:t>
        </w:r>
        <w:r>
          <w:tab/>
          <w:t xml:space="preserve">if </w:t>
        </w:r>
        <w:r>
          <w:rPr>
            <w:i/>
          </w:rPr>
          <w:t>sl-PrioritizationThres</w:t>
        </w:r>
        <w:r>
          <w:t xml:space="preserve"> is configured and if the value of SL-PRS priority is lower than </w:t>
        </w:r>
        <w:r>
          <w:rPr>
            <w:i/>
          </w:rPr>
          <w:t>sl-PrioritizationThres</w:t>
        </w:r>
        <w:r>
          <w:t>.</w:t>
        </w:r>
      </w:ins>
    </w:p>
    <w:p w14:paraId="2EF36EC4" w14:textId="77777777" w:rsidR="00E82967" w:rsidRPr="00982682" w:rsidRDefault="000F52CF" w:rsidP="00E82967">
      <w:pPr>
        <w:pStyle w:val="Heading4"/>
      </w:pPr>
      <w:bookmarkStart w:id="2979" w:name="_Toc46490385"/>
      <w:bookmarkStart w:id="2980" w:name="_Toc52752080"/>
      <w:bookmarkStart w:id="2981" w:name="_Toc52796542"/>
      <w:bookmarkStart w:id="2982" w:name="_Toc146701218"/>
      <w:r w:rsidRPr="00982682">
        <w:lastRenderedPageBreak/>
        <w:t>5.22</w:t>
      </w:r>
      <w:r w:rsidR="00E82967" w:rsidRPr="00982682">
        <w:t>.1.4</w:t>
      </w:r>
      <w:r w:rsidR="00E82967" w:rsidRPr="00982682">
        <w:tab/>
        <w:t>Multiplexing and assembly</w:t>
      </w:r>
      <w:bookmarkEnd w:id="2841"/>
      <w:bookmarkEnd w:id="2851"/>
      <w:bookmarkEnd w:id="2979"/>
      <w:bookmarkEnd w:id="2980"/>
      <w:bookmarkEnd w:id="2981"/>
      <w:bookmarkEnd w:id="2982"/>
    </w:p>
    <w:p w14:paraId="1D1FFF3F" w14:textId="540C12DF" w:rsidR="002D53D8" w:rsidRPr="00982682" w:rsidRDefault="002D53D8" w:rsidP="002D53D8">
      <w:pPr>
        <w:pStyle w:val="Heading5"/>
      </w:pPr>
      <w:bookmarkStart w:id="2983" w:name="_Toc146701219"/>
      <w:r w:rsidRPr="00982682">
        <w:t>5.22.1.4.0</w:t>
      </w:r>
      <w:r w:rsidRPr="00982682">
        <w:tab/>
        <w:t>General</w:t>
      </w:r>
      <w:bookmarkEnd w:id="2983"/>
    </w:p>
    <w:p w14:paraId="4BED1916" w14:textId="77777777" w:rsidR="00E82967" w:rsidRPr="00982682" w:rsidRDefault="00E82967" w:rsidP="00E82967">
      <w:r w:rsidRPr="00982682">
        <w:t xml:space="preserve">For PDU(s) associated with one SCI, MAC shall consider only logical channels with </w:t>
      </w:r>
      <w:r w:rsidRPr="00982682">
        <w:rPr>
          <w:lang w:eastAsia="zh-TW"/>
        </w:rPr>
        <w:t xml:space="preserve">the </w:t>
      </w:r>
      <w:r w:rsidRPr="00982682">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982682" w:rsidRDefault="00AE715E" w:rsidP="00AE715E">
      <w:pPr>
        <w:pStyle w:val="NO"/>
        <w:ind w:left="1136"/>
      </w:pPr>
      <w:bookmarkStart w:id="2984" w:name="_Toc12569237"/>
      <w:bookmarkStart w:id="2985" w:name="_Toc37296255"/>
      <w:bookmarkStart w:id="2986" w:name="_Toc46490386"/>
      <w:bookmarkStart w:id="2987" w:name="_Toc52752081"/>
      <w:bookmarkStart w:id="2988" w:name="_Toc52796543"/>
      <w:r w:rsidRPr="00982682">
        <w:t>NOTE:</w:t>
      </w:r>
      <w:r w:rsidRPr="00982682">
        <w:tab/>
        <w:t xml:space="preserve">Sidelink </w:t>
      </w:r>
      <w:r w:rsidR="00FA3064" w:rsidRPr="00982682">
        <w:t xml:space="preserve">data for </w:t>
      </w:r>
      <w:r w:rsidRPr="00982682">
        <w:t xml:space="preserve">discovery and sidelink data </w:t>
      </w:r>
      <w:r w:rsidR="00FA3064" w:rsidRPr="00982682">
        <w:t xml:space="preserve">for non-discovery </w:t>
      </w:r>
      <w:r w:rsidRPr="00982682">
        <w:t xml:space="preserve">transmitted by a UE cannot be multiplexed into the same TB because they are always associated </w:t>
      </w:r>
      <w:r w:rsidRPr="00982682">
        <w:rPr>
          <w:lang w:eastAsia="zh-CN"/>
        </w:rPr>
        <w:t>with</w:t>
      </w:r>
      <w:r w:rsidRPr="00982682">
        <w:t xml:space="preserve"> different destination L2 IDs</w:t>
      </w:r>
      <w:r w:rsidR="00FA3064" w:rsidRPr="00982682">
        <w:t xml:space="preserve"> (see TS 23.304 [26])</w:t>
      </w:r>
      <w:r w:rsidRPr="00982682">
        <w:t>.</w:t>
      </w:r>
    </w:p>
    <w:p w14:paraId="61E8508F" w14:textId="77777777" w:rsidR="00E82967" w:rsidRPr="00982682" w:rsidRDefault="000F52CF" w:rsidP="00E82967">
      <w:pPr>
        <w:pStyle w:val="Heading5"/>
      </w:pPr>
      <w:bookmarkStart w:id="2989" w:name="_Toc146701220"/>
      <w:r w:rsidRPr="00982682">
        <w:t>5.22</w:t>
      </w:r>
      <w:r w:rsidR="00E82967" w:rsidRPr="00982682">
        <w:t>.1.4.1</w:t>
      </w:r>
      <w:r w:rsidR="00E82967" w:rsidRPr="00982682">
        <w:tab/>
        <w:t>Logical channel prioritization</w:t>
      </w:r>
      <w:bookmarkEnd w:id="2984"/>
      <w:bookmarkEnd w:id="2985"/>
      <w:bookmarkEnd w:id="2986"/>
      <w:bookmarkEnd w:id="2987"/>
      <w:bookmarkEnd w:id="2988"/>
      <w:bookmarkEnd w:id="2989"/>
    </w:p>
    <w:p w14:paraId="2867698C" w14:textId="77777777" w:rsidR="00E82967" w:rsidRPr="00982682" w:rsidRDefault="000F52CF" w:rsidP="00E82967">
      <w:pPr>
        <w:pStyle w:val="Heading6"/>
        <w:rPr>
          <w:rFonts w:eastAsia="Yu Mincho"/>
        </w:rPr>
      </w:pPr>
      <w:bookmarkStart w:id="2990" w:name="_Toc37296256"/>
      <w:bookmarkStart w:id="2991" w:name="_Toc46490387"/>
      <w:bookmarkStart w:id="2992" w:name="_Toc52752082"/>
      <w:bookmarkStart w:id="2993" w:name="_Toc52796544"/>
      <w:bookmarkStart w:id="2994" w:name="_Toc146701221"/>
      <w:r w:rsidRPr="00982682">
        <w:rPr>
          <w:rFonts w:eastAsia="Yu Mincho"/>
        </w:rPr>
        <w:t>5.22</w:t>
      </w:r>
      <w:r w:rsidR="00E82967" w:rsidRPr="00982682">
        <w:rPr>
          <w:rFonts w:eastAsia="Yu Mincho"/>
        </w:rPr>
        <w:t>.1.4.1.1</w:t>
      </w:r>
      <w:r w:rsidR="00E82967" w:rsidRPr="00982682">
        <w:rPr>
          <w:rFonts w:eastAsia="Yu Mincho"/>
        </w:rPr>
        <w:tab/>
        <w:t>General</w:t>
      </w:r>
      <w:bookmarkEnd w:id="2990"/>
      <w:bookmarkEnd w:id="2991"/>
      <w:bookmarkEnd w:id="2992"/>
      <w:bookmarkEnd w:id="2993"/>
      <w:bookmarkEnd w:id="2994"/>
    </w:p>
    <w:p w14:paraId="2248F368" w14:textId="77777777" w:rsidR="00E82967" w:rsidRPr="00982682" w:rsidRDefault="00E82967" w:rsidP="00E82967">
      <w:r w:rsidRPr="00982682">
        <w:t>The sidelink Logical Channel Prioritization procedure is applied whenever a new transmission is performed.</w:t>
      </w:r>
    </w:p>
    <w:p w14:paraId="63AEA490" w14:textId="77777777" w:rsidR="00E82967" w:rsidRPr="00982682" w:rsidRDefault="00E82967" w:rsidP="00E82967">
      <w:pPr>
        <w:rPr>
          <w:lang w:eastAsia="ko-KR"/>
        </w:rPr>
      </w:pPr>
      <w:r w:rsidRPr="00982682">
        <w:rPr>
          <w:lang w:eastAsia="ko-KR"/>
        </w:rPr>
        <w:t>RRC controls the scheduling of sidelink data by signalling for each logical channel:</w:t>
      </w:r>
    </w:p>
    <w:p w14:paraId="3DEC029A"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sl-Priority</w:t>
      </w:r>
      <w:r w:rsidRPr="00982682">
        <w:rPr>
          <w:lang w:eastAsia="ko-KR"/>
        </w:rPr>
        <w:t xml:space="preserve"> where an increasing priority value indicates a lower priority level;</w:t>
      </w:r>
    </w:p>
    <w:p w14:paraId="222CA31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sl-PrioritisedBitRate</w:t>
      </w:r>
      <w:r w:rsidRPr="00982682">
        <w:rPr>
          <w:lang w:eastAsia="ko-KR"/>
        </w:rPr>
        <w:t xml:space="preserve"> which sets the sidelink Prioritized Bit Rate (sPBR);</w:t>
      </w:r>
    </w:p>
    <w:p w14:paraId="257883D7"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sl-BucketSizeDuration</w:t>
      </w:r>
      <w:r w:rsidRPr="00982682">
        <w:rPr>
          <w:lang w:eastAsia="ko-KR"/>
        </w:rPr>
        <w:t xml:space="preserve"> which sets the sidelink Bucket Size Duration (sBSD).</w:t>
      </w:r>
    </w:p>
    <w:p w14:paraId="1B669F95" w14:textId="77777777" w:rsidR="00E82967" w:rsidRPr="00982682" w:rsidRDefault="00E82967" w:rsidP="00E82967">
      <w:pPr>
        <w:rPr>
          <w:lang w:eastAsia="ko-KR"/>
        </w:rPr>
      </w:pPr>
      <w:r w:rsidRPr="00982682">
        <w:rPr>
          <w:lang w:eastAsia="ko-KR"/>
        </w:rPr>
        <w:t>RRC additionally controls the LCP procedure by configuring mapping restrictions for each logical channel:</w:t>
      </w:r>
    </w:p>
    <w:p w14:paraId="4B04CDC0"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sl-configuredGrantType1Allowed</w:t>
      </w:r>
      <w:r w:rsidRPr="00982682">
        <w:rPr>
          <w:lang w:eastAsia="ko-KR"/>
        </w:rPr>
        <w:t xml:space="preserve"> which sets whether a configured grant Type 1 can be used for sidelink transmission</w:t>
      </w:r>
      <w:r w:rsidR="00DE7A38" w:rsidRPr="00982682">
        <w:rPr>
          <w:lang w:eastAsia="ko-KR"/>
        </w:rPr>
        <w:t>;</w:t>
      </w:r>
    </w:p>
    <w:p w14:paraId="1256288D" w14:textId="77777777" w:rsidR="00F32108" w:rsidRPr="00982682" w:rsidRDefault="0081031E" w:rsidP="00F32108">
      <w:pPr>
        <w:pStyle w:val="B1"/>
        <w:rPr>
          <w:rFonts w:eastAsia="DengXian"/>
          <w:lang w:eastAsia="zh-CN"/>
        </w:rPr>
      </w:pPr>
      <w:r w:rsidRPr="00982682">
        <w:rPr>
          <w:lang w:eastAsia="ko-KR"/>
        </w:rPr>
        <w: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xml:space="preserve"> which sets </w:t>
      </w:r>
      <w:r w:rsidRPr="00982682">
        <w:rPr>
          <w:rFonts w:eastAsia="DengXian"/>
          <w:lang w:eastAsia="zh-CN"/>
        </w:rPr>
        <w:t>the allowed configured grant(s) for sidelink transmission</w:t>
      </w:r>
      <w:r w:rsidR="00F32108" w:rsidRPr="00982682">
        <w:rPr>
          <w:rFonts w:eastAsia="DengXian"/>
          <w:lang w:eastAsia="zh-CN"/>
        </w:rPr>
        <w:t>;</w:t>
      </w:r>
    </w:p>
    <w:p w14:paraId="0E5E6EFC" w14:textId="77777777" w:rsidR="0081031E" w:rsidRPr="00982682" w:rsidRDefault="00F32108" w:rsidP="00F32108">
      <w:pPr>
        <w:pStyle w:val="B1"/>
        <w:rPr>
          <w:lang w:eastAsia="ko-KR"/>
        </w:rPr>
      </w:pPr>
      <w:r w:rsidRPr="00982682">
        <w:rPr>
          <w:lang w:eastAsia="ko-KR"/>
        </w:rPr>
        <w:t>-</w:t>
      </w:r>
      <w:r w:rsidRPr="00982682">
        <w:rPr>
          <w:lang w:eastAsia="ko-KR"/>
        </w:rPr>
        <w:tab/>
      </w:r>
      <w:r w:rsidRPr="00982682">
        <w:rPr>
          <w:i/>
          <w:lang w:eastAsia="ko-KR"/>
        </w:rPr>
        <w:t>sl-HARQ-FeedbackEnabled</w:t>
      </w:r>
      <w:r w:rsidRPr="00982682">
        <w:rPr>
          <w:lang w:eastAsia="ko-KR"/>
        </w:rPr>
        <w:t xml:space="preserve"> which sets whether the logical channel is allowed to be multiplexed with logical channel(s) with </w:t>
      </w:r>
      <w:r w:rsidRPr="00982682">
        <w:rPr>
          <w:i/>
          <w:lang w:eastAsia="ko-KR"/>
        </w:rPr>
        <w:t>sl-HARQ-FeedbackEnabled</w:t>
      </w:r>
      <w:r w:rsidRPr="00982682">
        <w:rPr>
          <w:lang w:eastAsia="ko-KR"/>
        </w:rPr>
        <w:t xml:space="preserve"> set to </w:t>
      </w:r>
      <w:r w:rsidRPr="00982682">
        <w:rPr>
          <w:i/>
          <w:lang w:eastAsia="ko-KR"/>
        </w:rPr>
        <w:t>enabled</w:t>
      </w:r>
      <w:r w:rsidRPr="00982682">
        <w:rPr>
          <w:lang w:eastAsia="ko-KR"/>
        </w:rPr>
        <w:t xml:space="preserve"> or </w:t>
      </w:r>
      <w:r w:rsidRPr="00982682">
        <w:rPr>
          <w:i/>
          <w:lang w:eastAsia="ko-KR"/>
        </w:rPr>
        <w:t>disabled</w:t>
      </w:r>
      <w:r w:rsidR="0081031E" w:rsidRPr="00982682">
        <w:rPr>
          <w:rFonts w:eastAsia="DengXian"/>
          <w:lang w:eastAsia="zh-CN"/>
        </w:rPr>
        <w:t>.</w:t>
      </w:r>
    </w:p>
    <w:p w14:paraId="57D47124" w14:textId="77777777" w:rsidR="00E82967" w:rsidRPr="00982682" w:rsidRDefault="00E82967" w:rsidP="00E82967">
      <w:pPr>
        <w:rPr>
          <w:lang w:eastAsia="ko-KR"/>
        </w:rPr>
      </w:pPr>
      <w:r w:rsidRPr="00982682">
        <w:rPr>
          <w:lang w:eastAsia="ko-KR"/>
        </w:rPr>
        <w:t>The following UE variable is used for the Logical channel prioritization procedure:</w:t>
      </w:r>
    </w:p>
    <w:p w14:paraId="0C0569BE"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SBj</w:t>
      </w:r>
      <w:r w:rsidRPr="00982682">
        <w:rPr>
          <w:lang w:eastAsia="ko-KR"/>
        </w:rPr>
        <w:t xml:space="preserve"> which is maintained for each logical channel </w:t>
      </w:r>
      <w:r w:rsidRPr="00982682">
        <w:rPr>
          <w:i/>
        </w:rPr>
        <w:t>j</w:t>
      </w:r>
      <w:r w:rsidRPr="00982682">
        <w:rPr>
          <w:lang w:eastAsia="ko-KR"/>
        </w:rPr>
        <w:t>.</w:t>
      </w:r>
    </w:p>
    <w:p w14:paraId="46B65492" w14:textId="77777777" w:rsidR="00E82967" w:rsidRPr="00982682" w:rsidRDefault="00E82967" w:rsidP="00E82967">
      <w:pPr>
        <w:rPr>
          <w:lang w:eastAsia="ko-KR"/>
        </w:rPr>
      </w:pPr>
      <w:r w:rsidRPr="00982682">
        <w:rPr>
          <w:lang w:eastAsia="ko-KR"/>
        </w:rPr>
        <w:t xml:space="preserve">The MAC entity shall initialize </w:t>
      </w:r>
      <w:r w:rsidRPr="00982682">
        <w:rPr>
          <w:i/>
          <w:lang w:eastAsia="ko-KR"/>
        </w:rPr>
        <w:t>SBj</w:t>
      </w:r>
      <w:r w:rsidRPr="00982682">
        <w:rPr>
          <w:lang w:eastAsia="ko-KR"/>
        </w:rPr>
        <w:t xml:space="preserve"> of the logical channel to zero when the logical channel is established.</w:t>
      </w:r>
    </w:p>
    <w:p w14:paraId="5BD747DE" w14:textId="77777777" w:rsidR="00E82967" w:rsidRPr="00982682" w:rsidRDefault="00E82967" w:rsidP="00E82967">
      <w:pPr>
        <w:rPr>
          <w:lang w:eastAsia="ko-KR"/>
        </w:rPr>
      </w:pPr>
      <w:r w:rsidRPr="00982682">
        <w:rPr>
          <w:lang w:eastAsia="ko-KR"/>
        </w:rPr>
        <w:t xml:space="preserve">For each logical channel </w:t>
      </w:r>
      <w:r w:rsidRPr="00982682">
        <w:rPr>
          <w:i/>
        </w:rPr>
        <w:t>j</w:t>
      </w:r>
      <w:r w:rsidRPr="00982682">
        <w:rPr>
          <w:lang w:eastAsia="ko-KR"/>
        </w:rPr>
        <w:t>, the MAC entity shall:</w:t>
      </w:r>
    </w:p>
    <w:p w14:paraId="6CECFFE3" w14:textId="77777777" w:rsidR="00E82967" w:rsidRPr="00982682" w:rsidRDefault="00E82967" w:rsidP="00E82967">
      <w:pPr>
        <w:pStyle w:val="B1"/>
        <w:rPr>
          <w:lang w:eastAsia="ko-KR"/>
        </w:rPr>
      </w:pPr>
      <w:r w:rsidRPr="00982682">
        <w:rPr>
          <w:lang w:eastAsia="ko-KR"/>
        </w:rPr>
        <w:t>1&gt;</w:t>
      </w:r>
      <w:r w:rsidRPr="00982682">
        <w:rPr>
          <w:lang w:eastAsia="ko-KR"/>
        </w:rPr>
        <w:tab/>
        <w:t xml:space="preserve">increment </w:t>
      </w:r>
      <w:r w:rsidRPr="00982682">
        <w:rPr>
          <w:i/>
          <w:lang w:eastAsia="ko-KR"/>
        </w:rPr>
        <w:t>SBj</w:t>
      </w:r>
      <w:r w:rsidRPr="00982682">
        <w:rPr>
          <w:lang w:eastAsia="ko-KR"/>
        </w:rPr>
        <w:t xml:space="preserve"> by the product sPBR × T before every instance of the LCP procedure, where T is the time elapsed since </w:t>
      </w:r>
      <w:r w:rsidRPr="00982682">
        <w:rPr>
          <w:i/>
          <w:lang w:eastAsia="ko-KR"/>
        </w:rPr>
        <w:t>SBj</w:t>
      </w:r>
      <w:r w:rsidRPr="00982682">
        <w:rPr>
          <w:lang w:eastAsia="ko-KR"/>
        </w:rPr>
        <w:t xml:space="preserve"> was last incremented;</w:t>
      </w:r>
    </w:p>
    <w:p w14:paraId="5B21AB6A"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the value of </w:t>
      </w:r>
      <w:r w:rsidRPr="00982682">
        <w:rPr>
          <w:i/>
          <w:lang w:eastAsia="ko-KR"/>
        </w:rPr>
        <w:t>SBj</w:t>
      </w:r>
      <w:r w:rsidRPr="00982682">
        <w:rPr>
          <w:lang w:eastAsia="ko-KR"/>
        </w:rPr>
        <w:t xml:space="preserve"> is greater than the sidelink bucket size (i.e. sPBR × sBSD):</w:t>
      </w:r>
    </w:p>
    <w:p w14:paraId="35B9D667" w14:textId="77777777" w:rsidR="00E82967" w:rsidRPr="00982682" w:rsidRDefault="00E82967" w:rsidP="00E82967">
      <w:pPr>
        <w:pStyle w:val="B2"/>
        <w:rPr>
          <w:lang w:eastAsia="ko-KR"/>
        </w:rPr>
      </w:pPr>
      <w:r w:rsidRPr="00982682">
        <w:rPr>
          <w:lang w:eastAsia="ko-KR"/>
        </w:rPr>
        <w:t>2&gt;</w:t>
      </w:r>
      <w:r w:rsidRPr="00982682">
        <w:rPr>
          <w:lang w:eastAsia="ko-KR"/>
        </w:rPr>
        <w:tab/>
        <w:t xml:space="preserve">set </w:t>
      </w:r>
      <w:r w:rsidRPr="00982682">
        <w:rPr>
          <w:i/>
          <w:lang w:eastAsia="ko-KR"/>
        </w:rPr>
        <w:t>SBj</w:t>
      </w:r>
      <w:r w:rsidRPr="00982682">
        <w:rPr>
          <w:lang w:eastAsia="ko-KR"/>
        </w:rPr>
        <w:t xml:space="preserve"> to the sidelink bucket size.</w:t>
      </w:r>
    </w:p>
    <w:p w14:paraId="3562FF8A" w14:textId="77777777" w:rsidR="00E82967" w:rsidRPr="00982682" w:rsidRDefault="00E82967" w:rsidP="00E8296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SBj</w:t>
      </w:r>
      <w:r w:rsidRPr="00982682">
        <w:rPr>
          <w:lang w:eastAsia="ko-KR"/>
        </w:rPr>
        <w:t xml:space="preserve"> between LCP procedures is up to UE implementation, as long as </w:t>
      </w:r>
      <w:r w:rsidRPr="00982682">
        <w:rPr>
          <w:i/>
          <w:lang w:eastAsia="ko-KR"/>
        </w:rPr>
        <w:t>SBj</w:t>
      </w:r>
      <w:r w:rsidRPr="00982682">
        <w:rPr>
          <w:lang w:eastAsia="ko-KR"/>
        </w:rPr>
        <w:t xml:space="preserve"> is up to date at the time when a grant is processed by LCP.</w:t>
      </w:r>
    </w:p>
    <w:p w14:paraId="31F22DF8" w14:textId="77777777" w:rsidR="00E82967" w:rsidRPr="00982682" w:rsidRDefault="000F52CF" w:rsidP="00E82967">
      <w:pPr>
        <w:pStyle w:val="Heading6"/>
        <w:rPr>
          <w:rFonts w:eastAsia="Yu Mincho"/>
        </w:rPr>
      </w:pPr>
      <w:bookmarkStart w:id="2995" w:name="_Toc37296257"/>
      <w:bookmarkStart w:id="2996" w:name="_Toc46490388"/>
      <w:bookmarkStart w:id="2997" w:name="_Toc52752083"/>
      <w:bookmarkStart w:id="2998" w:name="_Toc52796545"/>
      <w:bookmarkStart w:id="2999" w:name="_Toc146701222"/>
      <w:r w:rsidRPr="00982682">
        <w:rPr>
          <w:rFonts w:eastAsia="Yu Mincho"/>
        </w:rPr>
        <w:t>5.22</w:t>
      </w:r>
      <w:r w:rsidR="00E82967" w:rsidRPr="00982682">
        <w:rPr>
          <w:rFonts w:eastAsia="Yu Mincho"/>
        </w:rPr>
        <w:t>.1.4.1.2</w:t>
      </w:r>
      <w:r w:rsidR="00E82967" w:rsidRPr="00982682">
        <w:rPr>
          <w:rFonts w:eastAsia="Yu Mincho"/>
        </w:rPr>
        <w:tab/>
      </w:r>
      <w:r w:rsidR="00E82967" w:rsidRPr="00982682">
        <w:rPr>
          <w:lang w:eastAsia="ko-KR"/>
        </w:rPr>
        <w:t>Selection of logical channels</w:t>
      </w:r>
      <w:bookmarkEnd w:id="2995"/>
      <w:bookmarkEnd w:id="2996"/>
      <w:bookmarkEnd w:id="2997"/>
      <w:bookmarkEnd w:id="2998"/>
      <w:bookmarkEnd w:id="2999"/>
    </w:p>
    <w:p w14:paraId="32DA5EF5" w14:textId="77777777" w:rsidR="00E82967" w:rsidRPr="00982682" w:rsidRDefault="00E82967" w:rsidP="00E82967">
      <w:pPr>
        <w:rPr>
          <w:lang w:eastAsia="ko-KR"/>
        </w:rPr>
      </w:pPr>
      <w:r w:rsidRPr="00982682">
        <w:rPr>
          <w:lang w:eastAsia="ko-KR"/>
        </w:rPr>
        <w:t>The MAC entity shall</w:t>
      </w:r>
      <w:r w:rsidRPr="00982682">
        <w:rPr>
          <w:noProof/>
        </w:rPr>
        <w:t xml:space="preserve"> for each SCI corresponding to a new transmission</w:t>
      </w:r>
      <w:r w:rsidRPr="00982682">
        <w:rPr>
          <w:lang w:eastAsia="ko-KR"/>
        </w:rPr>
        <w:t>:</w:t>
      </w:r>
    </w:p>
    <w:p w14:paraId="1A7DF939" w14:textId="7A9721C4" w:rsidR="00296E57" w:rsidRDefault="00AE715E" w:rsidP="00296E57">
      <w:pPr>
        <w:ind w:left="568" w:hanging="284"/>
        <w:textAlignment w:val="auto"/>
        <w:rPr>
          <w:ins w:id="3000" w:author="CR#1700r2" w:date="2023-12-29T00:01:00Z"/>
          <w:lang w:eastAsia="ko-KR"/>
        </w:rPr>
      </w:pPr>
      <w:r w:rsidRPr="00982682">
        <w:rPr>
          <w:lang w:eastAsia="ko-KR"/>
        </w:rPr>
        <w:t>1&gt;</w:t>
      </w:r>
      <w:r w:rsidRPr="00982682">
        <w:rPr>
          <w:lang w:eastAsia="ko-KR"/>
        </w:rPr>
        <w:tab/>
        <w:t xml:space="preserve">if </w:t>
      </w:r>
      <w:r w:rsidRPr="00982682">
        <w:rPr>
          <w:i/>
          <w:lang w:eastAsia="ko-KR"/>
        </w:rPr>
        <w:t>sl-BWP-DiscPoolConfig</w:t>
      </w:r>
      <w:ins w:id="3001" w:author="CR#1728" w:date="2023-12-30T01:01:00Z">
        <w:r w:rsidR="00216170">
          <w:rPr>
            <w:i/>
            <w:lang w:eastAsia="ko-KR"/>
          </w:rPr>
          <w:t>,</w:t>
        </w:r>
      </w:ins>
      <w:del w:id="3002" w:author="CR#1728" w:date="2023-12-30T01:01:00Z">
        <w:r w:rsidRPr="00982682" w:rsidDel="00216170">
          <w:rPr>
            <w:lang w:eastAsia="ko-KR"/>
          </w:rPr>
          <w:delText xml:space="preserve"> or</w:delText>
        </w:r>
      </w:del>
      <w:r w:rsidRPr="00982682">
        <w:rPr>
          <w:lang w:eastAsia="ko-KR"/>
        </w:rPr>
        <w:t xml:space="preserve"> </w:t>
      </w:r>
      <w:r w:rsidRPr="00982682">
        <w:rPr>
          <w:i/>
          <w:iCs/>
          <w:lang w:eastAsia="ko-KR"/>
        </w:rPr>
        <w:t>sl-BWP-DiscPoolConfigCommon</w:t>
      </w:r>
      <w:ins w:id="3003" w:author="CR#1728" w:date="2023-12-30T01:02:00Z">
        <w:r w:rsidR="00216170">
          <w:rPr>
            <w:i/>
            <w:iCs/>
          </w:rPr>
          <w:t xml:space="preserve">, sl-BWP-PoolConfigA2X </w:t>
        </w:r>
        <w:r w:rsidR="00216170" w:rsidRPr="008C0A9F">
          <w:rPr>
            <w:iCs/>
          </w:rPr>
          <w:t>or</w:t>
        </w:r>
        <w:r w:rsidR="00216170">
          <w:rPr>
            <w:i/>
            <w:iCs/>
          </w:rPr>
          <w:t xml:space="preserve"> sl-BWP-PoolConfigCommonA2X</w:t>
        </w:r>
      </w:ins>
      <w:r w:rsidRPr="00982682">
        <w:rPr>
          <w:lang w:eastAsia="ko-KR"/>
        </w:rPr>
        <w:t xml:space="preserve"> is configured according to TS 38.331 [5]</w:t>
      </w:r>
      <w:ins w:id="3004" w:author="CR#1700r2" w:date="2023-12-29T00:01:00Z">
        <w:r w:rsidR="00296E57">
          <w:rPr>
            <w:lang w:eastAsia="ko-KR"/>
          </w:rPr>
          <w:t>; and</w:t>
        </w:r>
      </w:ins>
    </w:p>
    <w:p w14:paraId="587AFB5A" w14:textId="6DCECAB5" w:rsidR="00AE715E" w:rsidRPr="00982682" w:rsidRDefault="00296E57" w:rsidP="00296E57">
      <w:pPr>
        <w:pStyle w:val="B1"/>
        <w:rPr>
          <w:lang w:eastAsia="ko-KR"/>
        </w:rPr>
      </w:pPr>
      <w:ins w:id="3005" w:author="CR#1700r2" w:date="2023-12-29T00:01:00Z">
        <w:r>
          <w:rPr>
            <w:lang w:eastAsia="ko-KR"/>
          </w:rPr>
          <w:t>1&gt;</w:t>
        </w:r>
        <w:r>
          <w:rPr>
            <w:lang w:eastAsia="ko-KR"/>
          </w:rPr>
          <w:tab/>
          <w:t>if the new transmission is not associated to a sidelink grant on SL-PRS dedicated resource pool</w:t>
        </w:r>
      </w:ins>
      <w:r w:rsidR="00AE715E" w:rsidRPr="00982682">
        <w:rPr>
          <w:lang w:eastAsia="ko-KR"/>
        </w:rPr>
        <w:t>:</w:t>
      </w:r>
    </w:p>
    <w:p w14:paraId="0109932D" w14:textId="44DA9A0A" w:rsidR="00AE715E" w:rsidRPr="00982682" w:rsidRDefault="00AE715E" w:rsidP="00AE715E">
      <w:pPr>
        <w:pStyle w:val="B2"/>
        <w:rPr>
          <w:lang w:eastAsia="ko-KR"/>
        </w:rPr>
      </w:pPr>
      <w:r w:rsidRPr="00982682">
        <w:rPr>
          <w:lang w:eastAsia="ko-KR"/>
        </w:rPr>
        <w:t>2&gt;</w:t>
      </w:r>
      <w:r w:rsidRPr="00982682">
        <w:rPr>
          <w:lang w:eastAsia="ko-KR"/>
        </w:rPr>
        <w:tab/>
        <w:t xml:space="preserve">if the new transmission is associated </w:t>
      </w:r>
      <w:r w:rsidR="00FA3064" w:rsidRPr="00982682">
        <w:rPr>
          <w:lang w:eastAsia="ko-KR"/>
        </w:rPr>
        <w:t xml:space="preserve">to </w:t>
      </w:r>
      <w:r w:rsidRPr="00982682">
        <w:rPr>
          <w:lang w:eastAsia="ko-KR"/>
        </w:rPr>
        <w:t xml:space="preserve">a sidelink grant in </w:t>
      </w:r>
      <w:r w:rsidRPr="00982682">
        <w:rPr>
          <w:i/>
        </w:rPr>
        <w:t>sl-DiscTxPoolSelected</w:t>
      </w:r>
      <w:r w:rsidRPr="00982682">
        <w:rPr>
          <w:iCs/>
        </w:rPr>
        <w:t xml:space="preserve"> or </w:t>
      </w:r>
      <w:r w:rsidRPr="00982682">
        <w:rPr>
          <w:i/>
          <w:iCs/>
        </w:rPr>
        <w:t>sl-DiscTxPoolScheduling</w:t>
      </w:r>
      <w:r w:rsidRPr="00982682">
        <w:t xml:space="preserve"> configured in </w:t>
      </w:r>
      <w:r w:rsidRPr="00982682">
        <w:rPr>
          <w:i/>
          <w:iCs/>
        </w:rPr>
        <w:t>sl-BWP-DiscPoolConfig</w:t>
      </w:r>
      <w:r w:rsidRPr="00982682">
        <w:t xml:space="preserve"> or </w:t>
      </w:r>
      <w:r w:rsidRPr="00982682">
        <w:rPr>
          <w:i/>
        </w:rPr>
        <w:t>sl-BWP-DiscPoolConfigCommon</w:t>
      </w:r>
      <w:r w:rsidRPr="00982682">
        <w:rPr>
          <w:lang w:eastAsia="ko-KR"/>
        </w:rPr>
        <w:t>:</w:t>
      </w:r>
    </w:p>
    <w:p w14:paraId="675FD2E7" w14:textId="352C263F" w:rsidR="00AE715E" w:rsidRPr="00982682" w:rsidRDefault="00AE715E" w:rsidP="00AE715E">
      <w:pPr>
        <w:pStyle w:val="B3"/>
      </w:pPr>
      <w:r w:rsidRPr="00982682">
        <w:lastRenderedPageBreak/>
        <w:t>3&gt;</w:t>
      </w:r>
      <w:r w:rsidRPr="00982682">
        <w:tab/>
        <w:t xml:space="preserve">select a Destination associated </w:t>
      </w:r>
      <w:r w:rsidRPr="00982682">
        <w:rPr>
          <w:lang w:eastAsia="zh-CN"/>
        </w:rPr>
        <w:t>with</w:t>
      </w:r>
      <w:r w:rsidRPr="00982682">
        <w:t xml:space="preserve"> </w:t>
      </w:r>
      <w:r w:rsidR="00D56238" w:rsidRPr="00982682">
        <w:t xml:space="preserve">NR </w:t>
      </w:r>
      <w:r w:rsidRPr="00982682">
        <w:t>sidelink dis</w:t>
      </w:r>
      <w:r w:rsidR="004A4886" w:rsidRPr="00982682">
        <w:t>c</w:t>
      </w:r>
      <w:r w:rsidRPr="00982682">
        <w:t>overy as specified in TS 23.304</w:t>
      </w:r>
      <w:r w:rsidR="00975BE6" w:rsidRPr="00982682">
        <w:rPr>
          <w:lang w:eastAsia="ko-KR"/>
        </w:rPr>
        <w:t xml:space="preserve"> </w:t>
      </w:r>
      <w:r w:rsidR="00975BE6" w:rsidRPr="00982682">
        <w:t>[26]</w:t>
      </w:r>
      <w:r w:rsidRPr="00982682">
        <w:t xml:space="preserve">, </w:t>
      </w:r>
      <w:r w:rsidR="00D56238" w:rsidRPr="00982682">
        <w:t xml:space="preserve">that is in the SL Active time for the SL transmission occasion if SL DRX is applied for the destination, and </w:t>
      </w:r>
      <w:r w:rsidRPr="00982682">
        <w:t xml:space="preserve">among the logical channels that </w:t>
      </w:r>
      <w:r w:rsidRPr="00982682">
        <w:rPr>
          <w:lang w:eastAsia="ko-KR"/>
        </w:rPr>
        <w:t>satisfy all the following conditions for the SL grant associated to the SCI</w:t>
      </w:r>
      <w:r w:rsidRPr="00982682">
        <w:t>:</w:t>
      </w:r>
    </w:p>
    <w:p w14:paraId="622AD28A" w14:textId="26AF1918" w:rsidR="00AE715E" w:rsidRPr="00982682" w:rsidRDefault="00AE715E" w:rsidP="00AE715E">
      <w:pPr>
        <w:pStyle w:val="B4"/>
        <w:rPr>
          <w:lang w:eastAsia="ko-KR"/>
        </w:rPr>
      </w:pPr>
      <w:r w:rsidRPr="00982682">
        <w:rPr>
          <w:lang w:eastAsia="ko-KR"/>
        </w:rPr>
        <w:t>4&gt;</w:t>
      </w:r>
      <w:r w:rsidRPr="00982682">
        <w:rPr>
          <w:lang w:eastAsia="ko-KR"/>
        </w:rPr>
        <w:tab/>
        <w:t>SL data</w:t>
      </w:r>
      <w:r w:rsidR="00FA3064" w:rsidRPr="00982682">
        <w:rPr>
          <w:lang w:eastAsia="ko-KR"/>
        </w:rPr>
        <w:t xml:space="preserve"> for </w:t>
      </w:r>
      <w:r w:rsidR="00D56238" w:rsidRPr="00982682">
        <w:rPr>
          <w:lang w:eastAsia="ko-KR"/>
        </w:rPr>
        <w:t xml:space="preserve">NR sidelink </w:t>
      </w:r>
      <w:r w:rsidR="00FA3064" w:rsidRPr="00982682">
        <w:rPr>
          <w:lang w:eastAsia="ko-KR"/>
        </w:rPr>
        <w:t>discovery</w:t>
      </w:r>
      <w:r w:rsidRPr="00982682">
        <w:rPr>
          <w:lang w:eastAsia="ko-KR"/>
        </w:rPr>
        <w:t xml:space="preserve"> is available for transmission; and</w:t>
      </w:r>
    </w:p>
    <w:p w14:paraId="1FDBEFA5"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53855BE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3E240B15" w14:textId="1ACA62AD"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w:t>
      </w:r>
      <w:r w:rsidR="004A4886" w:rsidRPr="00982682">
        <w:rPr>
          <w:lang w:eastAsia="ko-KR"/>
        </w:rPr>
        <w:t>.</w:t>
      </w:r>
    </w:p>
    <w:p w14:paraId="7407A3C6" w14:textId="77777777" w:rsidR="00216170" w:rsidRPr="00982682" w:rsidRDefault="00216170" w:rsidP="00216170">
      <w:pPr>
        <w:pStyle w:val="B2"/>
        <w:rPr>
          <w:ins w:id="3006" w:author="CR#1728" w:date="2023-12-30T01:02:00Z"/>
          <w:lang w:eastAsia="ko-KR"/>
        </w:rPr>
      </w:pPr>
      <w:ins w:id="3007" w:author="CR#1728" w:date="2023-12-30T01:02:00Z">
        <w:r w:rsidRPr="00982682">
          <w:rPr>
            <w:lang w:eastAsia="ko-KR"/>
          </w:rPr>
          <w:t>2&gt;</w:t>
        </w:r>
        <w:r w:rsidRPr="00982682">
          <w:rPr>
            <w:lang w:eastAsia="ko-KR"/>
          </w:rPr>
          <w:tab/>
        </w:r>
        <w:r>
          <w:rPr>
            <w:lang w:eastAsia="ko-KR"/>
          </w:rPr>
          <w:t xml:space="preserve">else </w:t>
        </w:r>
        <w:r w:rsidRPr="00982682">
          <w:rPr>
            <w:lang w:eastAsia="ko-KR"/>
          </w:rPr>
          <w:t>if the new transmission is associated to a sidelink grant</w:t>
        </w:r>
        <w:r>
          <w:rPr>
            <w:lang w:eastAsia="ko-KR"/>
          </w:rPr>
          <w:t xml:space="preserve"> </w:t>
        </w:r>
        <w:r w:rsidRPr="00982682">
          <w:rPr>
            <w:lang w:eastAsia="ko-KR"/>
          </w:rPr>
          <w:t xml:space="preserve">in </w:t>
        </w:r>
        <w:r w:rsidRPr="00982682">
          <w:rPr>
            <w:i/>
          </w:rPr>
          <w:t>sl-TxPoolSelected</w:t>
        </w:r>
        <w:r>
          <w:rPr>
            <w:i/>
          </w:rPr>
          <w:t xml:space="preserve">Normal </w:t>
        </w:r>
        <w:r w:rsidRPr="00982682">
          <w:t xml:space="preserve">configured in </w:t>
        </w:r>
        <w:r w:rsidRPr="00982682">
          <w:rPr>
            <w:i/>
            <w:iCs/>
          </w:rPr>
          <w:t>sl-BWP-PoolConfig</w:t>
        </w:r>
        <w:r>
          <w:rPr>
            <w:i/>
            <w:iCs/>
          </w:rPr>
          <w:t>A2X</w:t>
        </w:r>
        <w:r w:rsidRPr="00982682">
          <w:t xml:space="preserve"> or </w:t>
        </w:r>
        <w:r w:rsidRPr="00982682">
          <w:rPr>
            <w:i/>
          </w:rPr>
          <w:t>sl-BWP-PoolConfigCommon</w:t>
        </w:r>
        <w:r>
          <w:rPr>
            <w:i/>
          </w:rPr>
          <w:t>A2X</w:t>
        </w:r>
        <w:r w:rsidRPr="00982682">
          <w:rPr>
            <w:lang w:eastAsia="ko-KR"/>
          </w:rPr>
          <w:t>:</w:t>
        </w:r>
      </w:ins>
    </w:p>
    <w:p w14:paraId="6422D63E" w14:textId="77777777" w:rsidR="00216170" w:rsidRPr="00982682" w:rsidRDefault="00216170" w:rsidP="00216170">
      <w:pPr>
        <w:pStyle w:val="B3"/>
        <w:rPr>
          <w:ins w:id="3008" w:author="CR#1728" w:date="2023-12-30T01:02:00Z"/>
        </w:rPr>
      </w:pPr>
      <w:ins w:id="3009" w:author="CR#1728" w:date="2023-12-30T01:02:00Z">
        <w:r w:rsidRPr="00982682">
          <w:t>3&gt;</w:t>
        </w:r>
        <w:r w:rsidRPr="00982682">
          <w:tab/>
          <w:t xml:space="preserve">select a Destination associated </w:t>
        </w:r>
        <w:r w:rsidRPr="00982682">
          <w:rPr>
            <w:lang w:eastAsia="zh-CN"/>
          </w:rPr>
          <w:t>with</w:t>
        </w:r>
        <w:r w:rsidRPr="00982682">
          <w:t xml:space="preserve"> </w:t>
        </w:r>
        <w:r>
          <w:t xml:space="preserve">BRID if </w:t>
        </w:r>
        <w:r w:rsidRPr="00F61B70">
          <w:rPr>
            <w:i/>
            <w:lang w:eastAsia="ko-KR"/>
          </w:rPr>
          <w:t>sl-A2X-Service</w:t>
        </w:r>
        <w:r>
          <w:t xml:space="preserve"> </w:t>
        </w:r>
        <w:r w:rsidRPr="00982682">
          <w:rPr>
            <w:lang w:eastAsia="ko-KR"/>
          </w:rPr>
          <w:t xml:space="preserve">in </w:t>
        </w:r>
        <w:r w:rsidRPr="00982682">
          <w:rPr>
            <w:i/>
          </w:rPr>
          <w:t>sl-TxPoolSelected</w:t>
        </w:r>
        <w:r>
          <w:rPr>
            <w:i/>
          </w:rPr>
          <w:t xml:space="preserve">Normal </w:t>
        </w:r>
        <w:r>
          <w:t xml:space="preserve">indicates </w:t>
        </w:r>
        <w:r w:rsidRPr="00B30C7D">
          <w:rPr>
            <w:i/>
          </w:rPr>
          <w:t>brid</w:t>
        </w:r>
        <w:r>
          <w:t xml:space="preserve"> or </w:t>
        </w:r>
        <w:r w:rsidRPr="00B30C7D">
          <w:rPr>
            <w:i/>
          </w:rPr>
          <w:t>bridAndDAA</w:t>
        </w:r>
        <w:r>
          <w:t xml:space="preserve"> or select a Destination associated with DAA if </w:t>
        </w:r>
        <w:r w:rsidRPr="00F61B70">
          <w:rPr>
            <w:i/>
            <w:lang w:eastAsia="ko-KR"/>
          </w:rPr>
          <w:t>sl-A2X-Service</w:t>
        </w:r>
        <w:r>
          <w:t xml:space="preserve"> </w:t>
        </w:r>
        <w:r w:rsidRPr="00982682">
          <w:rPr>
            <w:lang w:eastAsia="ko-KR"/>
          </w:rPr>
          <w:t xml:space="preserve">in </w:t>
        </w:r>
        <w:r w:rsidRPr="00982682">
          <w:rPr>
            <w:i/>
          </w:rPr>
          <w:t>sl-TxPoolSelected</w:t>
        </w:r>
        <w:r>
          <w:rPr>
            <w:i/>
          </w:rPr>
          <w:t xml:space="preserve">Normal </w:t>
        </w:r>
        <w:r>
          <w:t xml:space="preserve">indicates </w:t>
        </w:r>
        <w:r w:rsidRPr="00B30C7D">
          <w:rPr>
            <w:i/>
          </w:rPr>
          <w:t>daa</w:t>
        </w:r>
        <w:r>
          <w:t xml:space="preserve"> or </w:t>
        </w:r>
        <w:r w:rsidRPr="00B30C7D">
          <w:rPr>
            <w:i/>
          </w:rPr>
          <w:t>bridAndDAA</w:t>
        </w:r>
        <w:r>
          <w:t xml:space="preserve"> </w:t>
        </w:r>
        <w:r w:rsidRPr="00982682">
          <w:t>as specified in TS 23.</w:t>
        </w:r>
        <w:r>
          <w:t>256</w:t>
        </w:r>
        <w:r w:rsidRPr="00982682">
          <w:rPr>
            <w:lang w:eastAsia="ko-KR"/>
          </w:rPr>
          <w:t xml:space="preserve"> </w:t>
        </w:r>
        <w:r w:rsidRPr="00982682">
          <w:t>[</w:t>
        </w:r>
        <w:r>
          <w:t>XX],</w:t>
        </w:r>
        <w:r w:rsidRPr="00982682">
          <w:t xml:space="preserve"> and </w:t>
        </w:r>
        <w:r>
          <w:t xml:space="preserve">the logical channel with the highest priority, </w:t>
        </w:r>
        <w:r w:rsidRPr="00982682">
          <w:t xml:space="preserve">among the logical channels that </w:t>
        </w:r>
        <w:r w:rsidRPr="00982682">
          <w:rPr>
            <w:lang w:eastAsia="ko-KR"/>
          </w:rPr>
          <w:t>satisfy all the following conditions for the SL grant associated to the SCI</w:t>
        </w:r>
        <w:r w:rsidRPr="00982682">
          <w:t>:</w:t>
        </w:r>
      </w:ins>
    </w:p>
    <w:p w14:paraId="2781F758" w14:textId="77777777" w:rsidR="00216170" w:rsidRPr="00982682" w:rsidRDefault="00216170" w:rsidP="00216170">
      <w:pPr>
        <w:pStyle w:val="B4"/>
        <w:rPr>
          <w:ins w:id="3010" w:author="CR#1728" w:date="2023-12-30T01:02:00Z"/>
          <w:lang w:eastAsia="ko-KR"/>
        </w:rPr>
      </w:pPr>
      <w:ins w:id="3011" w:author="CR#1728" w:date="2023-12-30T01:02:00Z">
        <w:r w:rsidRPr="00982682">
          <w:rPr>
            <w:lang w:eastAsia="ko-KR"/>
          </w:rPr>
          <w:t>4&gt;</w:t>
        </w:r>
        <w:r w:rsidRPr="00982682">
          <w:rPr>
            <w:lang w:eastAsia="ko-KR"/>
          </w:rPr>
          <w:tab/>
          <w:t xml:space="preserve">SL data for </w:t>
        </w:r>
        <w:r>
          <w:rPr>
            <w:lang w:eastAsia="ko-KR"/>
          </w:rPr>
          <w:t>A2X communication</w:t>
        </w:r>
        <w:r w:rsidRPr="00982682">
          <w:rPr>
            <w:lang w:eastAsia="ko-KR"/>
          </w:rPr>
          <w:t xml:space="preserve"> is available for transmission; and</w:t>
        </w:r>
      </w:ins>
    </w:p>
    <w:p w14:paraId="3FFAB73F" w14:textId="77777777" w:rsidR="00216170" w:rsidRDefault="00216170" w:rsidP="00216170">
      <w:pPr>
        <w:pStyle w:val="B4"/>
        <w:rPr>
          <w:ins w:id="3012" w:author="CR#1728" w:date="2023-12-30T01:02:00Z"/>
          <w:lang w:eastAsia="ko-KR"/>
        </w:rPr>
      </w:pPr>
      <w:ins w:id="3013" w:author="CR#1728" w:date="2023-12-30T01:02:00Z">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w:t>
        </w:r>
        <w:r w:rsidRPr="00982682">
          <w:rPr>
            <w:lang w:eastAsia="ko-KR"/>
          </w:rPr>
          <w:t>.</w:t>
        </w:r>
      </w:ins>
    </w:p>
    <w:p w14:paraId="07C9EDC3" w14:textId="77777777" w:rsidR="00AE715E" w:rsidRPr="00982682" w:rsidRDefault="00AE715E" w:rsidP="00AE715E">
      <w:pPr>
        <w:pStyle w:val="B2"/>
        <w:rPr>
          <w:lang w:eastAsia="ko-KR"/>
        </w:rPr>
      </w:pPr>
      <w:r w:rsidRPr="00982682">
        <w:rPr>
          <w:lang w:eastAsia="ko-KR"/>
        </w:rPr>
        <w:t>2&gt;</w:t>
      </w:r>
      <w:r w:rsidRPr="00982682">
        <w:rPr>
          <w:lang w:eastAsia="ko-KR"/>
        </w:rPr>
        <w:tab/>
        <w:t>else:</w:t>
      </w:r>
    </w:p>
    <w:p w14:paraId="68B3101A" w14:textId="3CAC702E" w:rsidR="00AE715E" w:rsidRPr="00982682" w:rsidRDefault="00AE715E" w:rsidP="00AE715E">
      <w:pPr>
        <w:pStyle w:val="B3"/>
      </w:pPr>
      <w:r w:rsidRPr="00982682">
        <w:t>3&gt;</w:t>
      </w:r>
      <w:r w:rsidRPr="00982682">
        <w:tab/>
        <w:t xml:space="preserve">select a Destination associated </w:t>
      </w:r>
      <w:r w:rsidR="00FA3064" w:rsidRPr="00982682">
        <w:rPr>
          <w:lang w:eastAsia="zh-CN"/>
        </w:rPr>
        <w:t>to</w:t>
      </w:r>
      <w:r w:rsidR="00FA3064" w:rsidRPr="00982682">
        <w:t xml:space="preserve"> </w:t>
      </w:r>
      <w:r w:rsidRPr="00982682">
        <w:t>one of unicast, groupcast and broadcast (excluding the Destinat</w:t>
      </w:r>
      <w:r w:rsidR="004A4886" w:rsidRPr="00982682">
        <w:t>i</w:t>
      </w:r>
      <w:r w:rsidRPr="00982682">
        <w:t xml:space="preserve">on(s) associated </w:t>
      </w:r>
      <w:r w:rsidRPr="00982682">
        <w:rPr>
          <w:lang w:eastAsia="zh-CN"/>
        </w:rPr>
        <w:t>with</w:t>
      </w:r>
      <w:r w:rsidRPr="00982682">
        <w:t xml:space="preserve"> </w:t>
      </w:r>
      <w:r w:rsidR="00D56238" w:rsidRPr="00982682">
        <w:t xml:space="preserve">NR </w:t>
      </w:r>
      <w:r w:rsidRPr="00982682">
        <w:t>sidelink discovery as specified in TS 23.304</w:t>
      </w:r>
      <w:r w:rsidR="00975BE6" w:rsidRPr="00982682">
        <w:t xml:space="preserve"> [26]</w:t>
      </w:r>
      <w:r w:rsidRPr="00982682">
        <w:t xml:space="preserve">), </w:t>
      </w:r>
      <w:r w:rsidR="00D56238" w:rsidRPr="00982682">
        <w:t xml:space="preserve">that is in the SL Active time for the SL transmission occasion if SL DRX is applied for the destination, and </w:t>
      </w:r>
      <w:r w:rsidRPr="00982682">
        <w:t>having at least one of the MAC CE and the logical channel</w:t>
      </w:r>
      <w:ins w:id="3014" w:author="CR#1700r2" w:date="2023-12-29T00:01:00Z">
        <w:r w:rsidR="00296E57" w:rsidRPr="00296E57">
          <w:rPr>
            <w:lang w:eastAsia="ko-KR"/>
          </w:rPr>
          <w:t xml:space="preserve"> </w:t>
        </w:r>
        <w:r w:rsidR="00296E57" w:rsidRPr="00411891">
          <w:rPr>
            <w:lang w:eastAsia="ko-KR"/>
          </w:rPr>
          <w:t>and pending SL-PRS transmission(s)</w:t>
        </w:r>
      </w:ins>
      <w:r w:rsidRPr="00982682">
        <w:t xml:space="preserve"> with the highest priority, among the logical channels that </w:t>
      </w:r>
      <w:r w:rsidRPr="00982682">
        <w:rPr>
          <w:lang w:eastAsia="ko-KR"/>
        </w:rPr>
        <w:t xml:space="preserve">satisfy all the following conditions and MAC CE(s), if any, </w:t>
      </w:r>
      <w:ins w:id="3015" w:author="CR#1700r2" w:date="2023-12-29T00:01:00Z">
        <w:r w:rsidR="00296E57">
          <w:rPr>
            <w:lang w:eastAsia="ko-KR"/>
          </w:rPr>
          <w:t xml:space="preserve">and SL-PRS(s), if any </w:t>
        </w:r>
      </w:ins>
      <w:r w:rsidRPr="00982682">
        <w:rPr>
          <w:lang w:eastAsia="ko-KR"/>
        </w:rPr>
        <w:t>for the SL grant associated to the SCI</w:t>
      </w:r>
      <w:r w:rsidRPr="00982682">
        <w:t>:</w:t>
      </w:r>
    </w:p>
    <w:p w14:paraId="387DB37A" w14:textId="1FCE4C08" w:rsidR="00AE715E" w:rsidRPr="00982682" w:rsidRDefault="00AE715E" w:rsidP="00AE715E">
      <w:pPr>
        <w:pStyle w:val="B4"/>
        <w:rPr>
          <w:lang w:eastAsia="ko-KR"/>
        </w:rPr>
      </w:pPr>
      <w:r w:rsidRPr="00982682">
        <w:rPr>
          <w:lang w:eastAsia="ko-KR"/>
        </w:rPr>
        <w:t>4&gt;</w:t>
      </w:r>
      <w:r w:rsidRPr="00982682">
        <w:rPr>
          <w:lang w:eastAsia="ko-KR"/>
        </w:rPr>
        <w:tab/>
        <w:t xml:space="preserve">SL data </w:t>
      </w:r>
      <w:r w:rsidR="00FA3064" w:rsidRPr="00982682">
        <w:rPr>
          <w:lang w:eastAsia="ko-KR"/>
        </w:rPr>
        <w:t xml:space="preserve">for </w:t>
      </w:r>
      <w:r w:rsidR="00D56238" w:rsidRPr="00982682">
        <w:rPr>
          <w:lang w:eastAsia="ko-KR"/>
        </w:rPr>
        <w:t>NR sidelink communication</w:t>
      </w:r>
      <w:r w:rsidR="00FA3064" w:rsidRPr="00982682">
        <w:rPr>
          <w:lang w:eastAsia="ko-KR"/>
        </w:rPr>
        <w:t xml:space="preserve"> </w:t>
      </w:r>
      <w:r w:rsidRPr="00982682">
        <w:rPr>
          <w:lang w:eastAsia="ko-KR"/>
        </w:rPr>
        <w:t>is available for transmission; and</w:t>
      </w:r>
    </w:p>
    <w:p w14:paraId="495B16B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4683BB61"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46B861F6"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 and</w:t>
      </w:r>
    </w:p>
    <w:p w14:paraId="2A92FF86" w14:textId="77777777" w:rsidR="00AE715E" w:rsidRPr="00982682" w:rsidRDefault="00AE715E" w:rsidP="00AE715E">
      <w:pPr>
        <w:pStyle w:val="B4"/>
      </w:pPr>
      <w:r w:rsidRPr="00982682">
        <w:rPr>
          <w:lang w:eastAsia="ko-KR"/>
        </w:rPr>
        <w:t>4&gt;</w:t>
      </w:r>
      <w:r w:rsidRPr="00982682">
        <w:rPr>
          <w:lang w:eastAsia="ko-KR"/>
        </w:rPr>
        <w:tab/>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disabled</w:t>
      </w:r>
      <w:r w:rsidRPr="00982682">
        <w:rPr>
          <w:rFonts w:eastAsia="Malgun Gothic"/>
          <w:lang w:eastAsia="ko-KR"/>
        </w:rPr>
        <w:t xml:space="preserve">, if </w:t>
      </w:r>
      <w:r w:rsidRPr="00982682">
        <w:t>PSFCH is not configured for the SL grant associated to the SCI.</w:t>
      </w:r>
    </w:p>
    <w:p w14:paraId="4E682E83" w14:textId="77777777" w:rsidR="005503F4" w:rsidRDefault="005503F4" w:rsidP="005503F4">
      <w:pPr>
        <w:pStyle w:val="B4"/>
        <w:rPr>
          <w:ins w:id="3016" w:author="CR#1695r2" w:date="2023-12-28T00:36:00Z"/>
          <w:lang w:eastAsia="ko-KR"/>
        </w:rPr>
      </w:pPr>
      <w:ins w:id="3017" w:author="CR#1695r2" w:date="2023-12-28T00:36:00Z">
        <w:r w:rsidRPr="00982682">
          <w:rPr>
            <w:lang w:eastAsia="ko-KR"/>
          </w:rPr>
          <w:t>4&gt;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0DCD339B" w14:textId="3EB5E6B6" w:rsidR="005503F4" w:rsidRDefault="005503F4" w:rsidP="005503F4">
      <w:pPr>
        <w:pStyle w:val="NO"/>
        <w:rPr>
          <w:ins w:id="3018" w:author="CR#1695r2" w:date="2023-12-28T00:36:00Z"/>
          <w:lang w:eastAsia="ko-KR"/>
        </w:rPr>
      </w:pPr>
      <w:ins w:id="3019" w:author="CR#1695r2" w:date="2023-12-28T00:36:00Z">
        <w:r w:rsidRPr="00824E21">
          <w:rPr>
            <w:lang w:eastAsia="ko-KR"/>
          </w:rPr>
          <w:t>NOTE</w:t>
        </w:r>
        <w:r>
          <w:rPr>
            <w:lang w:eastAsia="ko-KR"/>
          </w:rPr>
          <w:t xml:space="preserve"> 0</w:t>
        </w:r>
        <w:r w:rsidRPr="00824E21">
          <w:rPr>
            <w:lang w:eastAsia="ko-KR"/>
          </w:rPr>
          <w:t>:</w:t>
        </w:r>
        <w:r w:rsidRPr="00824E21">
          <w:rPr>
            <w:lang w:eastAsia="ko-KR"/>
          </w:rPr>
          <w:tab/>
          <w:t>A LCH is allowed in a carrier based on whether this selected carrier is within a subset of frequencies associated with all the PC5 QoS flows allowed to be mapped to this LCH based on RRC configuration.</w:t>
        </w:r>
      </w:ins>
    </w:p>
    <w:p w14:paraId="1109E9DF" w14:textId="77777777" w:rsidR="005503F4" w:rsidRDefault="005503F4">
      <w:pPr>
        <w:pStyle w:val="B4"/>
        <w:rPr>
          <w:ins w:id="3020" w:author="CR#1695r2" w:date="2023-12-28T00:36:00Z"/>
        </w:rPr>
        <w:pPrChange w:id="3021" w:author="CR#1695r2" w:date="2023-12-28T00:36:00Z">
          <w:pPr>
            <w:pStyle w:val="B1"/>
          </w:pPr>
        </w:pPrChange>
      </w:pPr>
      <w:ins w:id="3022" w:author="CR#1695r2" w:date="2023-12-28T00:36:00Z">
        <w:r w:rsidRPr="00982682">
          <w:rPr>
            <w:lang w:eastAsia="ko-KR"/>
          </w:rPr>
          <w:t>4&gt;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5.22.1.11, if multiple carrier frequencies are configured and i</w:t>
        </w:r>
        <w:r w:rsidRPr="00F951F3">
          <w:t>f the MAC entity has been configured with Sidelink resource allocation mode 2</w:t>
        </w:r>
        <w:r>
          <w:t>.</w:t>
        </w:r>
      </w:ins>
    </w:p>
    <w:p w14:paraId="7BBCCBDA" w14:textId="77777777" w:rsidR="005503F4" w:rsidRDefault="00AE715E" w:rsidP="005503F4">
      <w:pPr>
        <w:pStyle w:val="B1"/>
        <w:rPr>
          <w:ins w:id="3023" w:author="CR#1695r2" w:date="2023-12-28T00:36:00Z"/>
          <w:lang w:eastAsia="ko-KR"/>
        </w:rPr>
      </w:pPr>
      <w:r w:rsidRPr="00982682">
        <w:rPr>
          <w:lang w:eastAsia="ko-KR"/>
        </w:rPr>
        <w:t>1&gt;</w:t>
      </w:r>
      <w:r w:rsidRPr="00982682">
        <w:rPr>
          <w:lang w:eastAsia="ko-KR"/>
        </w:rPr>
        <w:tab/>
        <w:t>else:</w:t>
      </w:r>
    </w:p>
    <w:p w14:paraId="14E57737" w14:textId="77777777" w:rsidR="005503F4" w:rsidRDefault="005503F4" w:rsidP="005503F4">
      <w:pPr>
        <w:pStyle w:val="B2"/>
        <w:rPr>
          <w:ins w:id="3024" w:author="CR#1695r2" w:date="2023-12-28T00:36:00Z"/>
          <w:lang w:eastAsia="ko-KR"/>
        </w:rPr>
      </w:pPr>
      <w:ins w:id="3025" w:author="CR#1695r2" w:date="2023-12-28T00:36:00Z">
        <w:r>
          <w:rPr>
            <w:lang w:eastAsia="ko-KR"/>
          </w:rPr>
          <w:t>2&gt;</w:t>
        </w:r>
        <w:r>
          <w:rPr>
            <w:lang w:eastAsia="ko-KR"/>
          </w:rPr>
          <w:tab/>
          <w:t>if COT sharing information has been received from lower layers as specified in TS 37.213[18]:</w:t>
        </w:r>
      </w:ins>
    </w:p>
    <w:p w14:paraId="421B26C3" w14:textId="77777777" w:rsidR="005503F4" w:rsidRDefault="005503F4" w:rsidP="005503F4">
      <w:pPr>
        <w:pStyle w:val="B3"/>
        <w:rPr>
          <w:ins w:id="3026" w:author="CR#1695r2" w:date="2023-12-28T00:36:00Z"/>
          <w:lang w:eastAsia="ko-KR"/>
        </w:rPr>
      </w:pPr>
      <w:ins w:id="3027" w:author="CR#1695r2" w:date="2023-12-28T00:36:00Z">
        <w:r>
          <w:rPr>
            <w:lang w:eastAsia="ko-KR"/>
          </w:rPr>
          <w:t>3&gt;</w:t>
        </w:r>
        <w:r>
          <w:rPr>
            <w:lang w:eastAsia="ko-KR"/>
          </w:rPr>
          <w:tab/>
          <w:t xml:space="preserve">if </w:t>
        </w:r>
        <w:r>
          <w:t xml:space="preserve">resources </w:t>
        </w:r>
        <w:r>
          <w:rPr>
            <w:rFonts w:hint="eastAsia"/>
          </w:rPr>
          <w:t>used</w:t>
        </w:r>
        <w:r>
          <w:t xml:space="preserve"> </w:t>
        </w:r>
        <w:r>
          <w:rPr>
            <w:rFonts w:hint="eastAsia"/>
          </w:rPr>
          <w:t>for</w:t>
        </w:r>
        <w:r>
          <w:t xml:space="preserve"> </w:t>
        </w:r>
        <w:r>
          <w:rPr>
            <w:rFonts w:hint="eastAsia"/>
          </w:rPr>
          <w:t>initial</w:t>
        </w:r>
        <w:r>
          <w:t xml:space="preserve"> </w:t>
        </w:r>
        <w:r>
          <w:rPr>
            <w:rFonts w:hint="eastAsia"/>
            <w:lang w:eastAsia="ko-KR"/>
          </w:rPr>
          <w:t>transmiss</w:t>
        </w:r>
        <w:r>
          <w:rPr>
            <w:lang w:eastAsia="ko-KR"/>
          </w:rPr>
          <w:t>i</w:t>
        </w:r>
        <w:r>
          <w:rPr>
            <w:rFonts w:hint="eastAsia"/>
            <w:lang w:eastAsia="ko-KR"/>
          </w:rPr>
          <w:t>on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SL</w:t>
        </w:r>
        <w:r>
          <w:rPr>
            <w:lang w:eastAsia="ko-KR"/>
          </w:rPr>
          <w:t xml:space="preserve"> </w:t>
        </w:r>
        <w:r>
          <w:rPr>
            <w:rFonts w:hint="eastAsia"/>
            <w:lang w:eastAsia="ko-KR"/>
          </w:rPr>
          <w:t>grant</w:t>
        </w:r>
        <w:r>
          <w:rPr>
            <w:lang w:eastAsia="ko-KR"/>
          </w:rPr>
          <w:t xml:space="preserve"> </w:t>
        </w:r>
        <w:r>
          <w:rPr>
            <w:rFonts w:hint="eastAsia"/>
            <w:lang w:eastAsia="ko-KR"/>
          </w:rPr>
          <w:t>associated</w:t>
        </w:r>
        <w:r>
          <w:rPr>
            <w:lang w:eastAsia="ko-KR"/>
          </w:rPr>
          <w:t xml:space="preserve"> </w:t>
        </w:r>
        <w:r>
          <w:rPr>
            <w:rFonts w:hint="eastAsia"/>
            <w:lang w:eastAsia="ko-KR"/>
          </w:rPr>
          <w:t>to</w:t>
        </w:r>
        <w:r>
          <w:rPr>
            <w:lang w:eastAsia="ko-KR"/>
          </w:rPr>
          <w:t xml:space="preserve"> </w:t>
        </w:r>
        <w:r>
          <w:rPr>
            <w:rFonts w:hint="eastAsia"/>
            <w:lang w:eastAsia="ko-KR"/>
          </w:rPr>
          <w:t>the</w:t>
        </w:r>
        <w:r>
          <w:rPr>
            <w:lang w:eastAsia="ko-KR"/>
          </w:rPr>
          <w:t xml:space="preserve"> </w:t>
        </w:r>
        <w:r>
          <w:rPr>
            <w:rFonts w:hint="eastAsia"/>
            <w:lang w:eastAsia="ko-KR"/>
          </w:rPr>
          <w:t>SCI</w:t>
        </w:r>
        <w:r>
          <w:rPr>
            <w:lang w:eastAsia="ko-KR"/>
          </w:rPr>
          <w:t xml:space="preserve"> are within the COT duration and </w:t>
        </w:r>
        <w:r>
          <w:rPr>
            <w:rFonts w:hint="eastAsia"/>
            <w:lang w:eastAsia="ko-KR"/>
          </w:rPr>
          <w:t>MAC</w:t>
        </w:r>
        <w:r>
          <w:rPr>
            <w:lang w:eastAsia="ko-KR"/>
          </w:rPr>
          <w:t xml:space="preserve"> entity decides to use shared COT with type-2 LBT:</w:t>
        </w:r>
      </w:ins>
    </w:p>
    <w:p w14:paraId="26AAE002" w14:textId="77777777" w:rsidR="005503F4" w:rsidRDefault="005503F4" w:rsidP="005503F4">
      <w:pPr>
        <w:pStyle w:val="B4"/>
        <w:rPr>
          <w:ins w:id="3028" w:author="CR#1695r2" w:date="2023-12-28T00:36:00Z"/>
          <w:lang w:eastAsia="ko-KR"/>
        </w:rPr>
      </w:pPr>
      <w:ins w:id="3029" w:author="CR#1695r2" w:date="2023-12-28T00:36:00Z">
        <w:r>
          <w:rPr>
            <w:lang w:eastAsia="ko-KR"/>
          </w:rPr>
          <w:lastRenderedPageBreak/>
          <w:t>4&gt;</w:t>
        </w:r>
        <w:r>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w:t>
        </w:r>
        <w:r>
          <w:rPr>
            <w:rFonts w:hint="eastAsia"/>
            <w:lang w:eastAsia="ko-KR"/>
          </w:rPr>
          <w:t>satisfying</w:t>
        </w:r>
        <w:r>
          <w:rPr>
            <w:lang w:eastAsia="ko-KR"/>
          </w:rPr>
          <w:t xml:space="preserve"> </w:t>
        </w:r>
        <w:r>
          <w:rPr>
            <w:rFonts w:hint="eastAsia"/>
            <w:lang w:eastAsia="ko-KR"/>
          </w:rPr>
          <w:t>CAPC</w:t>
        </w:r>
        <w:r>
          <w:rPr>
            <w:lang w:eastAsia="ko-KR"/>
          </w:rPr>
          <w:t xml:space="preserve"> </w:t>
        </w:r>
        <w:r>
          <w:rPr>
            <w:rFonts w:hint="eastAsia"/>
            <w:lang w:eastAsia="ko-KR"/>
          </w:rPr>
          <w:t>and</w:t>
        </w:r>
        <w:r>
          <w:rPr>
            <w:lang w:eastAsia="ko-KR"/>
          </w:rPr>
          <w:t xml:space="preserve"> </w:t>
        </w:r>
        <w:r>
          <w:rPr>
            <w:rFonts w:hint="eastAsia"/>
            <w:lang w:eastAsia="ko-KR"/>
          </w:rPr>
          <w:t>destination</w:t>
        </w:r>
        <w:r>
          <w:rPr>
            <w:lang w:eastAsia="ko-KR"/>
          </w:rPr>
          <w:t xml:space="preserve"> </w:t>
        </w:r>
        <w:r>
          <w:rPr>
            <w:rFonts w:hint="eastAsia"/>
            <w:lang w:eastAsia="ko-KR"/>
          </w:rPr>
          <w:t>requirement</w:t>
        </w:r>
        <w:r>
          <w:rPr>
            <w:lang w:eastAsia="ko-KR"/>
          </w:rPr>
          <w:t>, if any, for the SL grant associated to the SCI:</w:t>
        </w:r>
      </w:ins>
    </w:p>
    <w:p w14:paraId="0460660D" w14:textId="77777777" w:rsidR="005503F4" w:rsidRDefault="005503F4" w:rsidP="005503F4">
      <w:pPr>
        <w:pStyle w:val="B5"/>
        <w:rPr>
          <w:ins w:id="3030" w:author="CR#1695r2" w:date="2023-12-28T00:36:00Z"/>
          <w:lang w:eastAsia="ko-KR"/>
        </w:rPr>
      </w:pPr>
      <w:ins w:id="3031" w:author="CR#1695r2" w:date="2023-12-28T00:36:00Z">
        <w:r>
          <w:rPr>
            <w:lang w:eastAsia="ko-KR"/>
          </w:rPr>
          <w:t>5&gt;</w:t>
        </w:r>
        <w:r>
          <w:rPr>
            <w:lang w:eastAsia="ko-KR"/>
          </w:rPr>
          <w:tab/>
          <w:t xml:space="preserve">if a Source Layer-1 ID and a Destination Layer-1 ID contained in the COT initiator’s SCI match to the corresponding Destination Layer-1 ID and a Source Layer-1 IDs relating to the same unicast at the receiving UE </w:t>
        </w:r>
        <w:r>
          <w:t>and cast type indicator in the SCI is set to unicast</w:t>
        </w:r>
        <w:r>
          <w:rPr>
            <w:lang w:eastAsia="ko-KR"/>
          </w:rPr>
          <w:t xml:space="preserve">; or if a Destination Layer-1 ID contained in the COT initiator’s SCI match to a Destination Layer-1 ID known at the receiving UE and </w:t>
        </w:r>
        <w:r>
          <w:t>cast type indicator in the SCI is set to groupcast or broadcast; and</w:t>
        </w:r>
      </w:ins>
    </w:p>
    <w:p w14:paraId="0137B27B" w14:textId="77777777" w:rsidR="005503F4" w:rsidRDefault="005503F4" w:rsidP="005503F4">
      <w:pPr>
        <w:pStyle w:val="B5"/>
        <w:rPr>
          <w:ins w:id="3032" w:author="CR#1695r2" w:date="2023-12-28T00:36:00Z"/>
          <w:lang w:eastAsia="ko-KR"/>
        </w:rPr>
      </w:pPr>
      <w:ins w:id="3033" w:author="CR#1695r2" w:date="2023-12-28T00:36:00Z">
        <w:r>
          <w:rPr>
            <w:lang w:eastAsia="ko-KR"/>
          </w:rPr>
          <w:t>5&gt;</w:t>
        </w:r>
        <w:r>
          <w:rPr>
            <w:lang w:eastAsia="ko-KR"/>
          </w:rPr>
          <w:tab/>
          <w:t>if</w:t>
        </w:r>
        <w:r>
          <w:rPr>
            <w:lang w:eastAsia="zh-CN"/>
          </w:rPr>
          <w:t xml:space="preserve"> a CAPC value of the SL data has an equal or smaller CAPC value than a CAPC value indicated in the COT sharing information; and</w:t>
        </w:r>
      </w:ins>
    </w:p>
    <w:p w14:paraId="50C6BD2C" w14:textId="77777777" w:rsidR="005503F4" w:rsidRDefault="005503F4" w:rsidP="005503F4">
      <w:pPr>
        <w:pStyle w:val="B5"/>
        <w:rPr>
          <w:ins w:id="3034" w:author="CR#1695r2" w:date="2023-12-28T00:36:00Z"/>
          <w:lang w:eastAsia="ko-KR"/>
        </w:rPr>
      </w:pPr>
      <w:ins w:id="3035" w:author="CR#1695r2" w:date="2023-12-28T00:36:00Z">
        <w:r>
          <w:rPr>
            <w:lang w:eastAsia="ko-KR"/>
          </w:rPr>
          <w:t>5&gt;</w:t>
        </w:r>
        <w:r>
          <w:rPr>
            <w:lang w:eastAsia="ko-KR"/>
          </w:rPr>
          <w:tab/>
          <w:t>SL data is available for transmission; and</w:t>
        </w:r>
      </w:ins>
    </w:p>
    <w:p w14:paraId="73542C6E" w14:textId="77777777" w:rsidR="005503F4" w:rsidRDefault="005503F4" w:rsidP="005503F4">
      <w:pPr>
        <w:pStyle w:val="B5"/>
        <w:rPr>
          <w:ins w:id="3036" w:author="CR#1695r2" w:date="2023-12-28T00:36:00Z"/>
          <w:lang w:eastAsia="ko-KR"/>
        </w:rPr>
      </w:pPr>
      <w:ins w:id="3037" w:author="CR#1695r2" w:date="2023-12-28T00:36:00Z">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ins>
    </w:p>
    <w:p w14:paraId="7F396F65" w14:textId="77777777" w:rsidR="005503F4" w:rsidRDefault="005503F4" w:rsidP="005503F4">
      <w:pPr>
        <w:pStyle w:val="B5"/>
        <w:rPr>
          <w:ins w:id="3038" w:author="CR#1695r2" w:date="2023-12-28T00:36:00Z"/>
          <w:lang w:eastAsia="ko-KR"/>
        </w:rPr>
      </w:pPr>
      <w:ins w:id="3039" w:author="CR#1695r2" w:date="2023-12-28T00:36:00Z">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ins>
    </w:p>
    <w:p w14:paraId="59736436" w14:textId="77777777" w:rsidR="005503F4" w:rsidRDefault="005503F4" w:rsidP="005503F4">
      <w:pPr>
        <w:pStyle w:val="B5"/>
        <w:rPr>
          <w:ins w:id="3040" w:author="CR#1695r2" w:date="2023-12-28T00:36:00Z"/>
          <w:lang w:eastAsia="ko-KR"/>
        </w:rPr>
      </w:pPr>
      <w:ins w:id="3041" w:author="CR#1695r2" w:date="2023-12-28T00:36:00Z">
        <w:r>
          <w:rPr>
            <w:lang w:eastAsia="ko-KR"/>
          </w:rPr>
          <w:t>5&gt;</w:t>
        </w:r>
        <w:r>
          <w:rPr>
            <w:lang w:eastAsia="ko-KR"/>
          </w:rPr>
          <w:tab/>
        </w:r>
        <w:r>
          <w:rPr>
            <w:i/>
            <w:lang w:eastAsia="ko-KR"/>
          </w:rPr>
          <w:t>sl-AllowedCG-List</w:t>
        </w:r>
        <w:r>
          <w:rPr>
            <w:lang w:eastAsia="ko-KR"/>
          </w:rPr>
          <w:t>, if configured, includes the configured grant index associated to the SL grant; and</w:t>
        </w:r>
      </w:ins>
    </w:p>
    <w:p w14:paraId="3AD84276" w14:textId="77777777" w:rsidR="005503F4" w:rsidRDefault="005503F4" w:rsidP="005503F4">
      <w:pPr>
        <w:pStyle w:val="B5"/>
        <w:rPr>
          <w:ins w:id="3042" w:author="CR#1695r2" w:date="2023-12-28T00:36:00Z"/>
          <w:lang w:eastAsia="ko-KR"/>
        </w:rPr>
      </w:pPr>
      <w:ins w:id="3043" w:author="CR#1695r2" w:date="2023-12-28T00:36:00Z">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ins>
    </w:p>
    <w:p w14:paraId="312A4D61" w14:textId="77777777" w:rsidR="00AD2948" w:rsidRDefault="005503F4" w:rsidP="00AD2948">
      <w:pPr>
        <w:pStyle w:val="B2"/>
        <w:rPr>
          <w:ins w:id="3044" w:author="CR#1700r2" w:date="2023-12-29T00:03:00Z"/>
          <w:lang w:eastAsia="ko-KR"/>
        </w:rPr>
      </w:pPr>
      <w:ins w:id="3045" w:author="CR#1695r2" w:date="2023-12-28T00:36:00Z">
        <w:r>
          <w:rPr>
            <w:lang w:eastAsia="ko-KR"/>
          </w:rPr>
          <w:t>2&gt;</w:t>
        </w:r>
        <w:r>
          <w:rPr>
            <w:lang w:eastAsia="ko-KR"/>
          </w:rPr>
          <w:tab/>
          <w:t>else</w:t>
        </w:r>
      </w:ins>
      <w:ins w:id="3046" w:author="CR#1700r2" w:date="2023-12-29T00:03:00Z">
        <w:r w:rsidR="00AD2948">
          <w:rPr>
            <w:lang w:eastAsia="ko-KR"/>
          </w:rPr>
          <w:t xml:space="preserve"> if sl-BWP-DiscPoolConfig or sl-BWP-DiscPoolConfigCommon is not configured according to TS 38.331 [5]; and</w:t>
        </w:r>
      </w:ins>
    </w:p>
    <w:p w14:paraId="64617365" w14:textId="25FBB849" w:rsidR="00AE715E" w:rsidRPr="00982682" w:rsidRDefault="00AD2948">
      <w:pPr>
        <w:pStyle w:val="B2"/>
        <w:rPr>
          <w:lang w:eastAsia="ko-KR"/>
        </w:rPr>
        <w:pPrChange w:id="3047" w:author="CR#1695r2" w:date="2023-12-28T00:37:00Z">
          <w:pPr>
            <w:pStyle w:val="B1"/>
          </w:pPr>
        </w:pPrChange>
      </w:pPr>
      <w:ins w:id="3048" w:author="CR#1700r2" w:date="2023-12-29T00:03:00Z">
        <w:r>
          <w:rPr>
            <w:lang w:eastAsia="ko-KR"/>
          </w:rPr>
          <w:t>2&gt;</w:t>
        </w:r>
        <w:r>
          <w:rPr>
            <w:lang w:eastAsia="ko-KR"/>
          </w:rPr>
          <w:tab/>
          <w:t>if the new transmission is not associated to a sidelink grant on SL-PRS dedicated resource pool</w:t>
        </w:r>
      </w:ins>
      <w:ins w:id="3049" w:author="CR#1695r2" w:date="2023-12-28T00:36:00Z">
        <w:r w:rsidR="005503F4">
          <w:rPr>
            <w:lang w:eastAsia="ko-KR"/>
          </w:rPr>
          <w:t>:</w:t>
        </w:r>
      </w:ins>
    </w:p>
    <w:p w14:paraId="7E79AB00" w14:textId="10820415" w:rsidR="00E82967" w:rsidRPr="00982682" w:rsidRDefault="005503F4">
      <w:pPr>
        <w:pStyle w:val="B3"/>
        <w:rPr>
          <w:noProof/>
        </w:rPr>
        <w:pPrChange w:id="3050" w:author="CR#1695r2" w:date="2023-12-28T00:38:00Z">
          <w:pPr>
            <w:pStyle w:val="B2"/>
          </w:pPr>
        </w:pPrChange>
      </w:pPr>
      <w:ins w:id="3051" w:author="CR#1695r2" w:date="2023-12-28T00:37:00Z">
        <w:r>
          <w:rPr>
            <w:noProof/>
          </w:rPr>
          <w:t>3</w:t>
        </w:r>
      </w:ins>
      <w:del w:id="3052" w:author="CR#1695r2" w:date="2023-12-28T00:37:00Z">
        <w:r w:rsidR="00AE715E" w:rsidRPr="00982682" w:rsidDel="005503F4">
          <w:rPr>
            <w:noProof/>
          </w:rPr>
          <w:delText>2</w:delText>
        </w:r>
      </w:del>
      <w:r w:rsidR="00E82967" w:rsidRPr="00982682">
        <w:rPr>
          <w:noProof/>
        </w:rPr>
        <w:t>&gt;</w:t>
      </w:r>
      <w:r w:rsidR="00E82967" w:rsidRPr="00982682">
        <w:rPr>
          <w:noProof/>
        </w:rPr>
        <w:tab/>
        <w:t xml:space="preserve">select a Destination associated to one of unicast, groupcast and broadcast, </w:t>
      </w:r>
      <w:r w:rsidR="00E72AC4" w:rsidRPr="00982682">
        <w:t xml:space="preserve">that is in the SL </w:t>
      </w:r>
      <w:r w:rsidR="00087B32" w:rsidRPr="00982682">
        <w:t>A</w:t>
      </w:r>
      <w:r w:rsidR="00E72AC4" w:rsidRPr="00982682">
        <w:t>ctive time for the SL transmission occasion if SL DRX is applied for the destination, and</w:t>
      </w:r>
      <w:r w:rsidR="00E72AC4" w:rsidRPr="00982682">
        <w:rPr>
          <w:noProof/>
        </w:rPr>
        <w:t xml:space="preserve"> </w:t>
      </w:r>
      <w:r w:rsidR="00E82967" w:rsidRPr="00982682">
        <w:rPr>
          <w:noProof/>
        </w:rPr>
        <w:t xml:space="preserve">having </w:t>
      </w:r>
      <w:r w:rsidR="00F32108" w:rsidRPr="00982682">
        <w:t xml:space="preserve">at least one of the MAC CE and </w:t>
      </w:r>
      <w:r w:rsidR="00E82967" w:rsidRPr="00982682">
        <w:rPr>
          <w:noProof/>
        </w:rPr>
        <w:t>the logical channel</w:t>
      </w:r>
      <w:ins w:id="3053" w:author="CR#1700r2" w:date="2023-12-29T00:03:00Z">
        <w:r w:rsidR="00AD2948" w:rsidRPr="00AD2948">
          <w:rPr>
            <w:noProof/>
          </w:rPr>
          <w:t xml:space="preserve"> </w:t>
        </w:r>
        <w:r w:rsidR="00AD2948">
          <w:rPr>
            <w:noProof/>
          </w:rPr>
          <w:t>and pending SL-PRS transmission(s)</w:t>
        </w:r>
      </w:ins>
      <w:r w:rsidR="00E82967" w:rsidRPr="00982682">
        <w:rPr>
          <w:noProof/>
        </w:rPr>
        <w:t xml:space="preserve"> with the highest priority, among the logical channels that </w:t>
      </w:r>
      <w:r w:rsidR="00E82967" w:rsidRPr="00982682">
        <w:rPr>
          <w:lang w:eastAsia="ko-KR"/>
        </w:rPr>
        <w:t xml:space="preserve">satisfy all the following conditions and MAC CE(s), if any, </w:t>
      </w:r>
      <w:ins w:id="3054" w:author="CR#1700r2" w:date="2023-12-29T00:04:00Z">
        <w:r w:rsidR="00AD2948">
          <w:rPr>
            <w:lang w:eastAsia="ko-KR"/>
          </w:rPr>
          <w:t xml:space="preserve">and SL-PRS(s), if any, </w:t>
        </w:r>
      </w:ins>
      <w:r w:rsidR="00E82967" w:rsidRPr="00982682">
        <w:rPr>
          <w:lang w:eastAsia="ko-KR"/>
        </w:rPr>
        <w:t>for the SL grant associated to the SCI</w:t>
      </w:r>
      <w:r w:rsidR="00E82967" w:rsidRPr="00982682">
        <w:rPr>
          <w:noProof/>
        </w:rPr>
        <w:t>:</w:t>
      </w:r>
    </w:p>
    <w:p w14:paraId="1CA22294" w14:textId="3A3263B5" w:rsidR="00E82967" w:rsidRPr="00982682" w:rsidRDefault="005503F4">
      <w:pPr>
        <w:pStyle w:val="B4"/>
        <w:rPr>
          <w:lang w:eastAsia="ko-KR"/>
        </w:rPr>
        <w:pPrChange w:id="3055" w:author="CR#1695r2" w:date="2023-12-28T00:38:00Z">
          <w:pPr>
            <w:pStyle w:val="B3"/>
          </w:pPr>
        </w:pPrChange>
      </w:pPr>
      <w:ins w:id="3056" w:author="CR#1695r2" w:date="2023-12-28T00:37:00Z">
        <w:r>
          <w:rPr>
            <w:lang w:eastAsia="ko-KR"/>
          </w:rPr>
          <w:t>4</w:t>
        </w:r>
      </w:ins>
      <w:del w:id="3057"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t>SL data is available for transmission; and</w:t>
      </w:r>
    </w:p>
    <w:p w14:paraId="131539BF" w14:textId="09556308" w:rsidR="00E82967" w:rsidRPr="00982682" w:rsidRDefault="005503F4">
      <w:pPr>
        <w:pStyle w:val="B4"/>
        <w:rPr>
          <w:lang w:eastAsia="ko-KR"/>
        </w:rPr>
        <w:pPrChange w:id="3058" w:author="CR#1695r2" w:date="2023-12-28T00:38:00Z">
          <w:pPr>
            <w:pStyle w:val="B3"/>
          </w:pPr>
        </w:pPrChange>
      </w:pPr>
      <w:ins w:id="3059" w:author="CR#1695r2" w:date="2023-12-28T00:37:00Z">
        <w:r>
          <w:rPr>
            <w:lang w:eastAsia="ko-KR"/>
          </w:rPr>
          <w:t>4</w:t>
        </w:r>
      </w:ins>
      <w:del w:id="3060"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SBj</w:t>
      </w:r>
      <w:r w:rsidR="00E82967" w:rsidRPr="00982682">
        <w:rPr>
          <w:lang w:eastAsia="ko-KR"/>
        </w:rPr>
        <w:t xml:space="preserve"> </w:t>
      </w:r>
      <w:r w:rsidR="00E82967" w:rsidRPr="00982682">
        <w:rPr>
          <w:noProof/>
        </w:rPr>
        <w:t xml:space="preserve">&gt; 0, in case there is any logical channel having </w:t>
      </w:r>
      <w:r w:rsidR="00E82967" w:rsidRPr="00982682">
        <w:rPr>
          <w:i/>
          <w:lang w:eastAsia="ko-KR"/>
        </w:rPr>
        <w:t>SBj</w:t>
      </w:r>
      <w:r w:rsidR="00E82967" w:rsidRPr="00982682">
        <w:rPr>
          <w:lang w:eastAsia="ko-KR"/>
        </w:rPr>
        <w:t xml:space="preserve"> </w:t>
      </w:r>
      <w:r w:rsidR="00E82967" w:rsidRPr="00982682">
        <w:rPr>
          <w:noProof/>
        </w:rPr>
        <w:t>&gt; 0; and</w:t>
      </w:r>
    </w:p>
    <w:p w14:paraId="30550DC8" w14:textId="0A834532" w:rsidR="00E82967" w:rsidRPr="00982682" w:rsidRDefault="005503F4">
      <w:pPr>
        <w:pStyle w:val="B4"/>
        <w:rPr>
          <w:lang w:eastAsia="ko-KR"/>
        </w:rPr>
        <w:pPrChange w:id="3061" w:author="CR#1695r2" w:date="2023-12-28T00:38:00Z">
          <w:pPr>
            <w:pStyle w:val="B3"/>
          </w:pPr>
        </w:pPrChange>
      </w:pPr>
      <w:ins w:id="3062" w:author="CR#1695r2" w:date="2023-12-28T00:37:00Z">
        <w:r>
          <w:rPr>
            <w:lang w:eastAsia="ko-KR"/>
          </w:rPr>
          <w:t>4</w:t>
        </w:r>
      </w:ins>
      <w:del w:id="3063"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sl-configuredGrantType1Allowed</w:t>
      </w:r>
      <w:r w:rsidR="00E82967" w:rsidRPr="00982682">
        <w:rPr>
          <w:lang w:eastAsia="ko-KR"/>
        </w:rPr>
        <w:t xml:space="preserve">, if configured, is set to </w:t>
      </w:r>
      <w:r w:rsidR="00E82967" w:rsidRPr="00982682">
        <w:rPr>
          <w:i/>
          <w:lang w:eastAsia="ko-KR"/>
        </w:rPr>
        <w:t>true</w:t>
      </w:r>
      <w:r w:rsidR="00E82967" w:rsidRPr="00982682">
        <w:rPr>
          <w:lang w:eastAsia="ko-KR"/>
        </w:rPr>
        <w:t xml:space="preserve"> in case the SL grant is a Configured Grant Type 1</w:t>
      </w:r>
      <w:r w:rsidR="00DE7A38" w:rsidRPr="00982682">
        <w:rPr>
          <w:lang w:eastAsia="ko-KR"/>
        </w:rPr>
        <w:t>; and</w:t>
      </w:r>
    </w:p>
    <w:p w14:paraId="49FE90BD" w14:textId="4D1B5677" w:rsidR="0081031E" w:rsidRPr="00982682" w:rsidRDefault="005503F4">
      <w:pPr>
        <w:pStyle w:val="B4"/>
        <w:rPr>
          <w:lang w:eastAsia="ko-KR"/>
        </w:rPr>
        <w:pPrChange w:id="3064" w:author="CR#1695r2" w:date="2023-12-28T00:38:00Z">
          <w:pPr>
            <w:pStyle w:val="B3"/>
          </w:pPr>
        </w:pPrChange>
      </w:pPr>
      <w:ins w:id="3065" w:author="CR#1695r2" w:date="2023-12-28T00:37:00Z">
        <w:r>
          <w:rPr>
            <w:lang w:eastAsia="ko-KR"/>
          </w:rPr>
          <w:t>4</w:t>
        </w:r>
      </w:ins>
      <w:del w:id="3066"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r w:rsidR="0081031E" w:rsidRPr="00982682">
        <w:rPr>
          <w:i/>
          <w:lang w:eastAsia="ko-KR"/>
        </w:rPr>
        <w:t>sl-</w:t>
      </w:r>
      <w:r w:rsidR="00F32108" w:rsidRPr="00982682">
        <w:rPr>
          <w:i/>
          <w:lang w:eastAsia="ko-KR"/>
        </w:rPr>
        <w:t>A</w:t>
      </w:r>
      <w:r w:rsidR="0081031E" w:rsidRPr="00982682">
        <w:rPr>
          <w:i/>
          <w:lang w:eastAsia="ko-KR"/>
        </w:rPr>
        <w:t>llowedCG-List</w:t>
      </w:r>
      <w:r w:rsidR="0081031E" w:rsidRPr="00982682">
        <w:rPr>
          <w:lang w:eastAsia="ko-KR"/>
        </w:rPr>
        <w:t>, if configured, includes the configured grant index associated to the SL grant; and</w:t>
      </w:r>
    </w:p>
    <w:p w14:paraId="472BCA14" w14:textId="77777777" w:rsidR="005503F4" w:rsidRDefault="005503F4" w:rsidP="005503F4">
      <w:pPr>
        <w:pStyle w:val="B4"/>
        <w:rPr>
          <w:ins w:id="3067" w:author="CR#1695r2" w:date="2023-12-28T00:39:00Z"/>
        </w:rPr>
      </w:pPr>
      <w:ins w:id="3068" w:author="CR#1695r2" w:date="2023-12-28T00:37:00Z">
        <w:r>
          <w:rPr>
            <w:lang w:eastAsia="ko-KR"/>
          </w:rPr>
          <w:t>4</w:t>
        </w:r>
      </w:ins>
      <w:del w:id="3069"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t>PSFCH is not configured for the SL grant associated to the SCI</w:t>
      </w:r>
      <w:ins w:id="3070" w:author="CR#1695r2" w:date="2023-12-28T00:38:00Z">
        <w:r>
          <w:t>; and</w:t>
        </w:r>
      </w:ins>
    </w:p>
    <w:p w14:paraId="16DF4519" w14:textId="77777777" w:rsidR="005503F4" w:rsidRDefault="005503F4" w:rsidP="005503F4">
      <w:pPr>
        <w:pStyle w:val="B4"/>
        <w:rPr>
          <w:ins w:id="3071" w:author="CR#1695r2" w:date="2023-12-28T00:39:00Z"/>
          <w:lang w:eastAsia="ko-KR"/>
        </w:rPr>
      </w:pPr>
      <w:ins w:id="3072" w:author="CR#1695r2" w:date="2023-12-28T00:39:00Z">
        <w:r>
          <w:rPr>
            <w:lang w:eastAsia="ko-KR"/>
          </w:rPr>
          <w:t>4</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46038FC1" w14:textId="0E6A84AF" w:rsidR="0081031E" w:rsidRPr="00982682" w:rsidRDefault="005503F4">
      <w:pPr>
        <w:pStyle w:val="B4"/>
        <w:rPr>
          <w:lang w:eastAsia="ko-KR"/>
        </w:rPr>
        <w:pPrChange w:id="3073" w:author="CR#1695r2" w:date="2023-12-28T00:38:00Z">
          <w:pPr>
            <w:pStyle w:val="B3"/>
          </w:pPr>
        </w:pPrChange>
      </w:pPr>
      <w:ins w:id="3074" w:author="CR#1695r2" w:date="2023-12-28T00:39:00Z">
        <w:r>
          <w:rPr>
            <w:lang w:eastAsia="ko-KR"/>
          </w:rPr>
          <w:t>4</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5.22.1.11, if multiple carrier frequencies are configured and i</w:t>
        </w:r>
        <w:r w:rsidRPr="00F951F3">
          <w:t>f the MAC entity has been configured with Sidelink resource allocation mode 2</w:t>
        </w:r>
      </w:ins>
      <w:r w:rsidR="0081031E" w:rsidRPr="00982682">
        <w:t>.</w:t>
      </w:r>
    </w:p>
    <w:p w14:paraId="11AECAF0" w14:textId="2AC556B4" w:rsidR="00E82967" w:rsidRPr="00982682" w:rsidRDefault="00E82967" w:rsidP="00E82967">
      <w:pPr>
        <w:pStyle w:val="NO"/>
        <w:rPr>
          <w:lang w:eastAsia="ko-KR"/>
        </w:rPr>
      </w:pPr>
      <w:r w:rsidRPr="00982682">
        <w:rPr>
          <w:lang w:eastAsia="ko-KR"/>
        </w:rPr>
        <w:t>NOTE</w:t>
      </w:r>
      <w:r w:rsidR="000563F4" w:rsidRPr="00982682">
        <w:rPr>
          <w:lang w:eastAsia="ko-KR"/>
        </w:rPr>
        <w:t xml:space="preserve"> 1</w:t>
      </w:r>
      <w:r w:rsidRPr="00982682">
        <w:rPr>
          <w:lang w:eastAsia="ko-KR"/>
        </w:rPr>
        <w:t>:</w:t>
      </w:r>
      <w:r w:rsidRPr="00982682">
        <w:rPr>
          <w:lang w:eastAsia="ko-KR"/>
        </w:rPr>
        <w:tab/>
        <w:t xml:space="preserve">If multiple Destinations have the </w:t>
      </w:r>
      <w:r w:rsidRPr="00982682">
        <w:rPr>
          <w:noProof/>
        </w:rPr>
        <w:t xml:space="preserve">logical channels satisfying </w:t>
      </w:r>
      <w:r w:rsidRPr="00982682">
        <w:rPr>
          <w:lang w:eastAsia="ko-KR"/>
        </w:rPr>
        <w:t>all conditions above</w:t>
      </w:r>
      <w:r w:rsidRPr="00982682">
        <w:rPr>
          <w:noProof/>
        </w:rPr>
        <w:t xml:space="preserve"> with the same highest priority or if multiple Destinations have </w:t>
      </w:r>
      <w:r w:rsidR="00F32108" w:rsidRPr="00982682">
        <w:t xml:space="preserve">either </w:t>
      </w:r>
      <w:r w:rsidRPr="00982682">
        <w:rPr>
          <w:noProof/>
        </w:rPr>
        <w:t>the MAC CE</w:t>
      </w:r>
      <w:r w:rsidR="00F32108" w:rsidRPr="00982682">
        <w:t xml:space="preserve"> and/or </w:t>
      </w:r>
      <w:r w:rsidR="00F32108" w:rsidRPr="00982682">
        <w:rPr>
          <w:lang w:eastAsia="ko-KR"/>
        </w:rPr>
        <w:t xml:space="preserve">the </w:t>
      </w:r>
      <w:r w:rsidR="00F32108" w:rsidRPr="00982682">
        <w:t xml:space="preserve">logical channels satisfying </w:t>
      </w:r>
      <w:r w:rsidR="00F32108" w:rsidRPr="00982682">
        <w:rPr>
          <w:lang w:eastAsia="ko-KR"/>
        </w:rPr>
        <w:t>all conditions above with the same priority as the MAC CE</w:t>
      </w:r>
      <w:r w:rsidRPr="00982682">
        <w:rPr>
          <w:lang w:eastAsia="ko-KR"/>
        </w:rPr>
        <w:t>, which Destination is selected among them is up to UE implementation.</w:t>
      </w:r>
    </w:p>
    <w:p w14:paraId="5824C15B" w14:textId="77777777" w:rsidR="00AD2948" w:rsidRDefault="00AD2948" w:rsidP="00AD2948">
      <w:pPr>
        <w:pStyle w:val="B1"/>
        <w:rPr>
          <w:ins w:id="3075" w:author="CR#1700r2" w:date="2023-12-29T00:04:00Z"/>
          <w:rFonts w:eastAsia="DengXian"/>
          <w:lang w:eastAsia="zh-CN"/>
        </w:rPr>
      </w:pPr>
      <w:ins w:id="3076" w:author="CR#1700r2" w:date="2023-12-29T00:04:00Z">
        <w:r>
          <w:rPr>
            <w:rFonts w:eastAsia="DengXian"/>
            <w:lang w:eastAsia="zh-CN"/>
          </w:rPr>
          <w:t>1&gt;</w:t>
        </w:r>
        <w:r>
          <w:rPr>
            <w:rFonts w:eastAsia="DengXian"/>
            <w:lang w:eastAsia="zh-CN"/>
          </w:rPr>
          <w:tab/>
          <w:t>else: (i.e., the sidelink grant is associated with SL-PRS dedicated resource pool)</w:t>
        </w:r>
      </w:ins>
    </w:p>
    <w:p w14:paraId="151AB7B9" w14:textId="77777777" w:rsidR="00AD2948" w:rsidRDefault="00AD2948" w:rsidP="00AD2948">
      <w:pPr>
        <w:pStyle w:val="B2"/>
        <w:rPr>
          <w:ins w:id="3077" w:author="CR#1700r2" w:date="2023-12-29T00:04:00Z"/>
          <w:rFonts w:eastAsia="DengXian"/>
          <w:lang w:eastAsia="zh-CN"/>
        </w:rPr>
      </w:pPr>
      <w:ins w:id="3078" w:author="CR#1700r2" w:date="2023-12-29T00:04:00Z">
        <w:r>
          <w:rPr>
            <w:rFonts w:eastAsia="DengXian"/>
            <w:lang w:eastAsia="zh-CN"/>
          </w:rPr>
          <w:lastRenderedPageBreak/>
          <w:t>2&gt;</w:t>
        </w:r>
        <w:r>
          <w:rPr>
            <w:rFonts w:eastAsia="DengXian"/>
            <w:lang w:eastAsia="zh-CN"/>
          </w:rPr>
          <w:tab/>
          <w:t>select a Destination corresponding to the cast type of the SL grant and having pending SL-PRS transmission(s) with the highest priority for the SL grant associated to the SCI.</w:t>
        </w:r>
      </w:ins>
    </w:p>
    <w:p w14:paraId="79AC1B45" w14:textId="36B711B1" w:rsidR="00E82967" w:rsidRPr="00982682" w:rsidRDefault="00E82967" w:rsidP="00E82967">
      <w:pPr>
        <w:pStyle w:val="B1"/>
        <w:rPr>
          <w:lang w:eastAsia="ko-KR"/>
        </w:rPr>
      </w:pPr>
      <w:r w:rsidRPr="00982682">
        <w:rPr>
          <w:lang w:eastAsia="ko-KR"/>
        </w:rPr>
        <w:t>1&gt;</w:t>
      </w:r>
      <w:r w:rsidRPr="00982682">
        <w:rPr>
          <w:lang w:eastAsia="ko-KR"/>
        </w:rPr>
        <w:tab/>
        <w:t>select the logical channels satisfying all the following conditions among the logical channels belonging to the selected Destination</w:t>
      </w:r>
      <w:ins w:id="3079" w:author="CR#1700r2" w:date="2023-12-29T00:05:00Z">
        <w:r w:rsidR="00AD2948">
          <w:rPr>
            <w:lang w:eastAsia="ko-KR"/>
          </w:rPr>
          <w:t xml:space="preserve"> when the UL grant is not associated to a sidelink grant on SL-PRS dedicated resource pool</w:t>
        </w:r>
      </w:ins>
      <w:r w:rsidRPr="00982682">
        <w:rPr>
          <w:lang w:eastAsia="ko-KR"/>
        </w:rPr>
        <w:t>:</w:t>
      </w:r>
    </w:p>
    <w:p w14:paraId="5A9F2E36" w14:textId="77777777" w:rsidR="00E82967" w:rsidRPr="00982682" w:rsidRDefault="00E82967" w:rsidP="00E82967">
      <w:pPr>
        <w:pStyle w:val="B2"/>
        <w:rPr>
          <w:lang w:eastAsia="ko-KR"/>
        </w:rPr>
      </w:pPr>
      <w:r w:rsidRPr="00982682">
        <w:rPr>
          <w:lang w:eastAsia="ko-KR"/>
        </w:rPr>
        <w:t>2&gt;</w:t>
      </w:r>
      <w:r w:rsidRPr="00982682">
        <w:rPr>
          <w:lang w:eastAsia="ko-KR"/>
        </w:rPr>
        <w:tab/>
        <w:t>SL data is available for transmission; and</w:t>
      </w:r>
    </w:p>
    <w:p w14:paraId="27BCA91B" w14:textId="77777777" w:rsidR="00E82967" w:rsidRPr="00982682" w:rsidRDefault="00E82967" w:rsidP="00E82967">
      <w:pPr>
        <w:pStyle w:val="B2"/>
        <w:rPr>
          <w:lang w:eastAsia="ko-KR"/>
        </w:rPr>
      </w:pPr>
      <w:r w:rsidRPr="00982682">
        <w:rPr>
          <w:lang w:eastAsia="ko-KR"/>
        </w:rPr>
        <w:t>2&gt;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w:t>
      </w:r>
      <w:r w:rsidR="0081031E" w:rsidRPr="00982682">
        <w:rPr>
          <w:lang w:eastAsia="ko-KR"/>
        </w:rPr>
        <w:t>; and</w:t>
      </w:r>
      <w:r w:rsidRPr="00982682">
        <w:rPr>
          <w:lang w:eastAsia="ko-KR"/>
        </w:rPr>
        <w:t>.</w:t>
      </w:r>
    </w:p>
    <w:p w14:paraId="3AF6E544" w14:textId="77777777" w:rsidR="005503F4" w:rsidRDefault="0081031E" w:rsidP="005503F4">
      <w:pPr>
        <w:pStyle w:val="B2"/>
        <w:rPr>
          <w:ins w:id="3080" w:author="CR#1695r2" w:date="2023-12-28T00:40:00Z"/>
          <w:lang w:eastAsia="ko-KR"/>
        </w:rPr>
      </w:pPr>
      <w:bookmarkStart w:id="3081" w:name="_Toc37296258"/>
      <w:r w:rsidRPr="00982682">
        <w:rPr>
          <w:lang w:eastAsia="ko-KR"/>
        </w:rPr>
        <w:t>2&gt;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if configured, includes the configured grant index associated to the SL grant; and</w:t>
      </w:r>
    </w:p>
    <w:p w14:paraId="2CC64057" w14:textId="77777777" w:rsidR="005503F4" w:rsidRDefault="005503F4" w:rsidP="005503F4">
      <w:pPr>
        <w:pStyle w:val="B2"/>
        <w:rPr>
          <w:ins w:id="3082" w:author="CR#1695r2" w:date="2023-12-28T00:40:00Z"/>
          <w:lang w:eastAsia="ko-KR"/>
        </w:rPr>
      </w:pPr>
      <w:ins w:id="3083" w:author="CR#1695r2" w:date="2023-12-28T00:40:00Z">
        <w:r>
          <w:rPr>
            <w:lang w:eastAsia="ko-KR"/>
          </w:rPr>
          <w:t>2</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4C9F0CE4" w14:textId="77777777" w:rsidR="005503F4" w:rsidRDefault="005503F4" w:rsidP="005503F4">
      <w:pPr>
        <w:pStyle w:val="B2"/>
        <w:rPr>
          <w:ins w:id="3084" w:author="CR#1695r2" w:date="2023-12-28T00:40:00Z"/>
          <w:lang w:eastAsia="ko-KR"/>
        </w:rPr>
      </w:pPr>
      <w:ins w:id="3085" w:author="CR#1695r2" w:date="2023-12-28T00:40:00Z">
        <w:r>
          <w:rPr>
            <w:lang w:eastAsia="ko-KR"/>
          </w:rPr>
          <w:t>2</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5.22.1.11, if multiple carrier frequencies are configured i</w:t>
        </w:r>
        <w:r w:rsidRPr="00F951F3">
          <w:t>f the MAC entity has been configured with Sidelink resource allocation mode 2</w:t>
        </w:r>
        <w:r>
          <w:t>; and</w:t>
        </w:r>
      </w:ins>
    </w:p>
    <w:p w14:paraId="0BB04256" w14:textId="0CBE6504" w:rsidR="0081031E" w:rsidRPr="00982682" w:rsidRDefault="005503F4" w:rsidP="005503F4">
      <w:pPr>
        <w:pStyle w:val="B2"/>
        <w:rPr>
          <w:lang w:eastAsia="ko-KR"/>
        </w:rPr>
      </w:pPr>
      <w:ins w:id="3086" w:author="CR#1695r2" w:date="2023-12-28T00:40:00Z">
        <w:r w:rsidRPr="00982682">
          <w:rPr>
            <w:lang w:eastAsia="ko-KR"/>
          </w:rPr>
          <w:t>2&gt;</w:t>
        </w:r>
        <w:r w:rsidRPr="00982682">
          <w:rPr>
            <w:lang w:eastAsia="ko-KR"/>
          </w:rPr>
          <w:tab/>
        </w:r>
        <w:r w:rsidRPr="008006B1">
          <w:rPr>
            <w:lang w:eastAsia="ko-KR"/>
          </w:rPr>
          <w:t>CAPC value of the SL data has an equal or smaller CAPC value than a CAPC value indicated in the COT sharing information if MAC decides to use the shared COT; and</w:t>
        </w:r>
      </w:ins>
    </w:p>
    <w:p w14:paraId="163C6A5E" w14:textId="5F67DE41" w:rsidR="00CB7A42" w:rsidRPr="00982682" w:rsidRDefault="00CB7A42" w:rsidP="00D31CDD">
      <w:pPr>
        <w:pStyle w:val="B2"/>
      </w:pPr>
      <w:r w:rsidRPr="00982682">
        <w:rPr>
          <w:lang w:eastAsia="zh-CN"/>
        </w:rPr>
        <w:t>2&gt;</w:t>
      </w:r>
      <w:r w:rsidRPr="00982682">
        <w:rPr>
          <w:lang w:eastAsia="zh-CN"/>
        </w:rPr>
        <w:tab/>
      </w:r>
      <w:r w:rsidRPr="00982682">
        <w:rPr>
          <w:i/>
          <w:iCs/>
        </w:rPr>
        <w:t>sl-HARQ-FeedbackEnabled</w:t>
      </w:r>
      <w:r w:rsidRPr="00982682">
        <w:t xml:space="preserve"> is set to the value that satisfies the following conditions:</w:t>
      </w:r>
    </w:p>
    <w:p w14:paraId="03ED8256" w14:textId="345C08E3" w:rsidR="0081031E" w:rsidRPr="00982682" w:rsidRDefault="00CB14AB" w:rsidP="00892822">
      <w:pPr>
        <w:pStyle w:val="B3"/>
        <w:rPr>
          <w:noProof/>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lang w:eastAsia="ko-KR"/>
        </w:rPr>
        <w:t xml:space="preserve">if PSFCH </w:t>
      </w:r>
      <w:r w:rsidR="0081031E" w:rsidRPr="00982682">
        <w:rPr>
          <w:noProof/>
          <w:lang w:eastAsia="ko-KR"/>
        </w:rPr>
        <w:t>is configured for the sidelink grant associated to the SCI</w:t>
      </w:r>
      <w:r w:rsidR="000C44DF" w:rsidRPr="00982682">
        <w:rPr>
          <w:lang w:eastAsia="ko-KR"/>
        </w:rPr>
        <w:t xml:space="preserve"> and the UE is capable of PSFCH reception</w:t>
      </w:r>
      <w:r w:rsidR="0081031E" w:rsidRPr="00982682">
        <w:rPr>
          <w:noProof/>
          <w:lang w:eastAsia="ko-KR"/>
        </w:rPr>
        <w:t>:</w:t>
      </w:r>
    </w:p>
    <w:p w14:paraId="49ADCD59" w14:textId="77777777" w:rsidR="0081031E" w:rsidRPr="00982682" w:rsidRDefault="00CB14AB" w:rsidP="00892822">
      <w:pPr>
        <w:pStyle w:val="B4"/>
        <w:rPr>
          <w:rFonts w:eastAsia="Malgun Gothic"/>
          <w:i/>
          <w:lang w:eastAsia="ko-KR"/>
        </w:rPr>
      </w:pPr>
      <w:r w:rsidRPr="00982682">
        <w:rPr>
          <w:lang w:eastAsia="ko-KR"/>
        </w:rPr>
        <w:t>4</w:t>
      </w:r>
      <w:r w:rsidR="0081031E" w:rsidRPr="00982682">
        <w:rPr>
          <w:lang w:eastAsia="ko-KR"/>
        </w:rPr>
        <w:t>&gt;</w:t>
      </w:r>
      <w:r w:rsidR="0081031E" w:rsidRPr="00982682">
        <w:rPr>
          <w:rFonts w:eastAsia="Malgun Gothic"/>
          <w:lang w:eastAsia="ko-KR"/>
        </w:rPr>
        <w:tab/>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for the highest priority logical channel satisfying the above conditions; or</w:t>
      </w:r>
    </w:p>
    <w:p w14:paraId="2BAB9A56"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disabled</w:t>
      </w:r>
      <w:r w:rsidR="0081031E" w:rsidRPr="00982682">
        <w:rPr>
          <w:rFonts w:eastAsia="Malgun Gothic"/>
          <w:lang w:eastAsia="ko-KR"/>
        </w:rPr>
        <w:t xml:space="preserve"> for the highest priority logical channel satisfying the above conditions.</w:t>
      </w:r>
    </w:p>
    <w:p w14:paraId="714CA843" w14:textId="77777777" w:rsidR="0081031E" w:rsidRPr="00982682" w:rsidRDefault="00CB14AB" w:rsidP="00892822">
      <w:pPr>
        <w:pStyle w:val="B3"/>
        <w:rPr>
          <w:rFonts w:eastAsia="Malgun Gothic"/>
          <w:lang w:eastAsia="ko-KR"/>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t>else:</w:t>
      </w:r>
    </w:p>
    <w:p w14:paraId="24DFF612"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iCs/>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set to disabled.</w:t>
      </w:r>
    </w:p>
    <w:p w14:paraId="6B0131AC" w14:textId="15656F87" w:rsidR="000563F4" w:rsidRPr="00982682" w:rsidRDefault="000563F4" w:rsidP="000B7C51">
      <w:pPr>
        <w:pStyle w:val="NO"/>
        <w:rPr>
          <w:lang w:eastAsia="zh-CN"/>
        </w:rPr>
      </w:pPr>
      <w:bookmarkStart w:id="3087" w:name="_Toc46490389"/>
      <w:bookmarkStart w:id="3088" w:name="_Toc52752084"/>
      <w:bookmarkStart w:id="3089" w:name="_Toc52796546"/>
      <w:r w:rsidRPr="00982682">
        <w:rPr>
          <w:lang w:eastAsia="zh-CN"/>
        </w:rPr>
        <w:t>NOTE 2:</w:t>
      </w:r>
      <w:r w:rsidRPr="00982682">
        <w:rPr>
          <w:lang w:eastAsia="zh-CN"/>
        </w:rPr>
        <w:tab/>
      </w:r>
      <w:r w:rsidR="00B709E6" w:rsidRPr="00982682">
        <w:rPr>
          <w:lang w:eastAsia="zh-CN"/>
        </w:rPr>
        <w:t>HARQ feedback enabled/disabled indicator</w:t>
      </w:r>
      <w:r w:rsidRPr="00982682">
        <w:rPr>
          <w:lang w:eastAsia="zh-CN"/>
        </w:rPr>
        <w:t xml:space="preserve"> is set to disabled for the transmission of a MAC PDU only carrying CSI reporting MAC CE</w:t>
      </w:r>
      <w:r w:rsidR="00E72AC4" w:rsidRPr="00982682">
        <w:rPr>
          <w:lang w:eastAsia="zh-CN"/>
        </w:rPr>
        <w:t xml:space="preserve"> or Sidelink DRX Command MAC CE or Sidelink Inter-UE Coordination Request MAC CE or Sidelink Inter-UE Coordination Information MAC CE</w:t>
      </w:r>
      <w:r w:rsidRPr="00982682">
        <w:rPr>
          <w:lang w:eastAsia="zh-CN"/>
        </w:rPr>
        <w:t>.</w:t>
      </w:r>
    </w:p>
    <w:p w14:paraId="3EEFE163" w14:textId="087E2940" w:rsidR="00E82967" w:rsidRPr="00982682" w:rsidRDefault="000F52CF" w:rsidP="00E82967">
      <w:pPr>
        <w:pStyle w:val="Heading6"/>
        <w:rPr>
          <w:rFonts w:eastAsia="Yu Mincho"/>
        </w:rPr>
      </w:pPr>
      <w:bookmarkStart w:id="3090" w:name="_Toc146701223"/>
      <w:r w:rsidRPr="00982682">
        <w:rPr>
          <w:rFonts w:eastAsia="Yu Mincho"/>
        </w:rPr>
        <w:t>5.22</w:t>
      </w:r>
      <w:r w:rsidR="00E82967" w:rsidRPr="00982682">
        <w:rPr>
          <w:rFonts w:eastAsia="Yu Mincho"/>
        </w:rPr>
        <w:t>.1.4.1.3</w:t>
      </w:r>
      <w:r w:rsidR="00E82967" w:rsidRPr="00982682">
        <w:rPr>
          <w:rFonts w:eastAsia="Yu Mincho"/>
        </w:rPr>
        <w:tab/>
      </w:r>
      <w:r w:rsidR="00E82967" w:rsidRPr="00982682">
        <w:rPr>
          <w:lang w:eastAsia="ko-KR"/>
        </w:rPr>
        <w:t>Allocation of sidelink resources</w:t>
      </w:r>
      <w:bookmarkEnd w:id="3081"/>
      <w:bookmarkEnd w:id="3087"/>
      <w:bookmarkEnd w:id="3088"/>
      <w:bookmarkEnd w:id="3089"/>
      <w:bookmarkEnd w:id="3090"/>
    </w:p>
    <w:p w14:paraId="117D7341" w14:textId="77777777" w:rsidR="00AD2948" w:rsidRDefault="00AD2948" w:rsidP="00AD2948">
      <w:pPr>
        <w:textAlignment w:val="auto"/>
        <w:rPr>
          <w:ins w:id="3091" w:author="CR#1700r2" w:date="2023-12-29T00:05:00Z"/>
          <w:rFonts w:eastAsia="DengXian"/>
          <w:lang w:eastAsia="zh-CN"/>
        </w:rPr>
      </w:pPr>
      <w:ins w:id="3092" w:author="CR#1700r2" w:date="2023-12-29T00:05:00Z">
        <w:r>
          <w:rPr>
            <w:rFonts w:eastAsia="DengXian" w:hint="eastAsia"/>
            <w:lang w:eastAsia="zh-CN"/>
          </w:rPr>
          <w:t>T</w:t>
        </w:r>
        <w:r>
          <w:rPr>
            <w:rFonts w:eastAsia="DengXian"/>
            <w:lang w:eastAsia="zh-CN"/>
          </w:rPr>
          <w:t>he MAC entity shall for each sidelink grant associated with SL-PRS shared resource pool:</w:t>
        </w:r>
      </w:ins>
    </w:p>
    <w:p w14:paraId="14BB4548" w14:textId="77777777" w:rsidR="00AD2948" w:rsidRDefault="00AD2948" w:rsidP="00AD2948">
      <w:pPr>
        <w:pStyle w:val="B1"/>
        <w:ind w:left="284" w:firstLine="0"/>
        <w:rPr>
          <w:ins w:id="3093" w:author="CR#1700r2" w:date="2023-12-29T00:05:00Z"/>
          <w:rFonts w:eastAsia="DengXian"/>
          <w:lang w:eastAsia="zh-CN"/>
        </w:rPr>
      </w:pPr>
      <w:ins w:id="3094" w:author="CR#1700r2" w:date="2023-12-29T00:05:00Z">
        <w:r>
          <w:rPr>
            <w:rFonts w:eastAsia="DengXian"/>
            <w:lang w:eastAsia="zh-CN"/>
          </w:rPr>
          <w:t>1&gt;</w:t>
        </w:r>
        <w:r>
          <w:rPr>
            <w:rFonts w:eastAsia="DengXian"/>
            <w:lang w:eastAsia="zh-CN"/>
          </w:rPr>
          <w:tab/>
          <w:t>if there is SL-PRS pending for transmission for the selected destination; and</w:t>
        </w:r>
      </w:ins>
    </w:p>
    <w:p w14:paraId="6F5D8543" w14:textId="77777777" w:rsidR="00AD2948" w:rsidRDefault="00AD2948" w:rsidP="00AD2948">
      <w:pPr>
        <w:pStyle w:val="B2"/>
        <w:rPr>
          <w:ins w:id="3095" w:author="CR#1700r2" w:date="2023-12-29T00:05:00Z"/>
          <w:rFonts w:eastAsia="DengXian"/>
          <w:lang w:eastAsia="zh-CN"/>
        </w:rPr>
      </w:pPr>
      <w:ins w:id="3096" w:author="CR#1700r2" w:date="2023-12-29T00:05:00Z">
        <w:r>
          <w:rPr>
            <w:rFonts w:eastAsia="DengXian"/>
            <w:lang w:eastAsia="zh-CN"/>
          </w:rPr>
          <w:t>2&gt;</w:t>
        </w:r>
        <w:r>
          <w:rPr>
            <w:rFonts w:eastAsia="DengXian"/>
            <w:lang w:eastAsia="zh-CN"/>
          </w:rPr>
          <w:tab/>
          <w:t>if all the SL-SCH data within logical channel with lower priority value than that of the SL-PRS can be allocated with resources when SL-PRS is transmitted:</w:t>
        </w:r>
      </w:ins>
    </w:p>
    <w:p w14:paraId="71CE5EB0" w14:textId="77777777" w:rsidR="00AD2948" w:rsidRDefault="00AD2948" w:rsidP="00AD2948">
      <w:pPr>
        <w:pStyle w:val="B3"/>
        <w:rPr>
          <w:ins w:id="3097" w:author="CR#1700r2" w:date="2023-12-29T00:05:00Z"/>
          <w:rFonts w:eastAsia="DengXian"/>
          <w:lang w:eastAsia="zh-CN"/>
        </w:rPr>
      </w:pPr>
      <w:ins w:id="3098" w:author="CR#1700r2" w:date="2023-12-29T00:05:00Z">
        <w:r>
          <w:rPr>
            <w:rFonts w:eastAsia="DengXian"/>
            <w:lang w:eastAsia="zh-CN"/>
          </w:rPr>
          <w:t>3&gt;</w:t>
        </w:r>
        <w:r>
          <w:rPr>
            <w:rFonts w:eastAsia="DengXian"/>
            <w:lang w:eastAsia="zh-CN"/>
          </w:rPr>
          <w:tab/>
          <w:t>determine that the pending SL-PRS can be transmitted in the sidelink grant.</w:t>
        </w:r>
      </w:ins>
    </w:p>
    <w:p w14:paraId="15136FD0" w14:textId="77777777" w:rsidR="00AD2948" w:rsidRDefault="00AD2948" w:rsidP="00AD2948">
      <w:pPr>
        <w:pStyle w:val="B2"/>
        <w:rPr>
          <w:ins w:id="3099" w:author="CR#1700r2" w:date="2023-12-29T00:05:00Z"/>
          <w:rFonts w:eastAsia="DengXian"/>
          <w:lang w:eastAsia="zh-CN"/>
        </w:rPr>
      </w:pPr>
      <w:ins w:id="3100" w:author="CR#1700r2" w:date="2023-12-29T00:05:00Z">
        <w:r>
          <w:rPr>
            <w:rFonts w:eastAsia="DengXian" w:hint="eastAsia"/>
            <w:lang w:eastAsia="zh-CN"/>
          </w:rPr>
          <w:t>2</w:t>
        </w:r>
        <w:r>
          <w:rPr>
            <w:rFonts w:eastAsia="DengXian"/>
            <w:lang w:eastAsia="zh-CN"/>
          </w:rPr>
          <w:t>&gt;</w:t>
        </w:r>
        <w:r>
          <w:rPr>
            <w:rFonts w:eastAsia="DengXian"/>
            <w:lang w:eastAsia="zh-CN"/>
          </w:rPr>
          <w:tab/>
          <w:t xml:space="preserve">derive the Transport Block Size for a new transmission for SL-SCH according </w:t>
        </w:r>
        <w:r w:rsidRPr="006D6E54">
          <w:rPr>
            <w:rFonts w:eastAsia="DengXian"/>
            <w:lang w:eastAsia="zh-CN"/>
          </w:rPr>
          <w:t>to clause 8.1.3.2 in TS 38.214</w:t>
        </w:r>
        <w:r>
          <w:rPr>
            <w:rFonts w:eastAsia="DengXian"/>
            <w:lang w:eastAsia="zh-CN"/>
          </w:rPr>
          <w:t xml:space="preserve"> [7].</w:t>
        </w:r>
      </w:ins>
    </w:p>
    <w:p w14:paraId="13A66C6F" w14:textId="0BB56779" w:rsidR="00E82967" w:rsidRPr="00982682" w:rsidRDefault="00E82967" w:rsidP="00E82967">
      <w:pPr>
        <w:rPr>
          <w:noProof/>
        </w:rPr>
      </w:pPr>
      <w:r w:rsidRPr="00982682">
        <w:rPr>
          <w:noProof/>
        </w:rPr>
        <w:t>The MAC entity shall for each SCI corresponding to a new transmission</w:t>
      </w:r>
      <w:ins w:id="3101" w:author="CR#1700r2" w:date="2023-12-29T00:05:00Z">
        <w:r w:rsidR="00AD2948">
          <w:rPr>
            <w:noProof/>
          </w:rPr>
          <w:t xml:space="preserve"> for SL-SCH</w:t>
        </w:r>
      </w:ins>
      <w:r w:rsidRPr="00982682">
        <w:rPr>
          <w:noProof/>
        </w:rPr>
        <w:t>:</w:t>
      </w:r>
    </w:p>
    <w:p w14:paraId="729A8D27" w14:textId="77777777" w:rsidR="00E82967" w:rsidRPr="00982682" w:rsidRDefault="00E82967" w:rsidP="00E82967">
      <w:pPr>
        <w:pStyle w:val="B1"/>
        <w:rPr>
          <w:lang w:eastAsia="ko-KR"/>
        </w:rPr>
      </w:pPr>
      <w:r w:rsidRPr="00982682">
        <w:rPr>
          <w:lang w:eastAsia="ko-KR"/>
        </w:rPr>
        <w:t>1&gt;</w:t>
      </w:r>
      <w:r w:rsidRPr="00982682">
        <w:rPr>
          <w:lang w:eastAsia="ko-KR"/>
        </w:rPr>
        <w:tab/>
        <w:t>allocate resources to the logical channels as follows:</w:t>
      </w:r>
    </w:p>
    <w:p w14:paraId="2E25FF2A" w14:textId="77777777" w:rsidR="00E82967" w:rsidRPr="00982682" w:rsidRDefault="00E82967" w:rsidP="00E82967">
      <w:pPr>
        <w:pStyle w:val="B2"/>
        <w:rPr>
          <w:noProof/>
        </w:rPr>
      </w:pPr>
      <w:r w:rsidRPr="00982682">
        <w:rPr>
          <w:noProof/>
          <w:lang w:eastAsia="ko-KR"/>
        </w:rPr>
        <w:t>2&gt;</w:t>
      </w:r>
      <w:r w:rsidRPr="00982682">
        <w:rPr>
          <w:noProof/>
        </w:rPr>
        <w:tab/>
        <w:t xml:space="preserve">logical channels selected in </w:t>
      </w:r>
      <w:r w:rsidRPr="00982682">
        <w:rPr>
          <w:noProof/>
          <w:lang w:eastAsia="ko-KR"/>
        </w:rPr>
        <w:t>clause</w:t>
      </w:r>
      <w:r w:rsidRPr="00982682">
        <w:rPr>
          <w:noProof/>
        </w:rPr>
        <w:t xml:space="preserve"> </w:t>
      </w:r>
      <w:r w:rsidR="000F52CF" w:rsidRPr="00982682">
        <w:rPr>
          <w:rFonts w:eastAsia="Yu Mincho"/>
        </w:rPr>
        <w:t>5.22</w:t>
      </w:r>
      <w:r w:rsidRPr="00982682">
        <w:rPr>
          <w:rFonts w:eastAsia="Yu Mincho"/>
        </w:rPr>
        <w:t xml:space="preserve">.1.4.1.2 </w:t>
      </w:r>
      <w:r w:rsidRPr="00982682">
        <w:rPr>
          <w:noProof/>
          <w:lang w:eastAsia="ko-KR"/>
        </w:rPr>
        <w:t xml:space="preserve">for the SL grant </w:t>
      </w:r>
      <w:r w:rsidRPr="00982682">
        <w:rPr>
          <w:noProof/>
        </w:rPr>
        <w:t xml:space="preserve">with </w:t>
      </w:r>
      <w:r w:rsidRPr="00982682">
        <w:rPr>
          <w:i/>
          <w:lang w:eastAsia="ko-KR"/>
        </w:rPr>
        <w:t>SBj</w:t>
      </w:r>
      <w:r w:rsidRPr="00982682">
        <w:rPr>
          <w:lang w:eastAsia="ko-KR"/>
        </w:rPr>
        <w:t xml:space="preserve"> </w:t>
      </w:r>
      <w:r w:rsidRPr="00982682">
        <w:rPr>
          <w:noProof/>
        </w:rPr>
        <w:t xml:space="preserve">&gt; 0 are allocated resources in a decreasing priority order. If the </w:t>
      </w:r>
      <w:r w:rsidR="00F32108" w:rsidRPr="00982682">
        <w:rPr>
          <w:noProof/>
        </w:rPr>
        <w:t>s</w:t>
      </w:r>
      <w:r w:rsidRPr="00982682">
        <w:rPr>
          <w:noProof/>
        </w:rPr>
        <w:t xml:space="preserve">PBR of a logical channel is set to </w:t>
      </w:r>
      <w:r w:rsidRPr="00982682">
        <w:rPr>
          <w:i/>
          <w:noProof/>
        </w:rPr>
        <w:t>infinity</w:t>
      </w:r>
      <w:r w:rsidRPr="00982682">
        <w:rPr>
          <w:noProof/>
        </w:rPr>
        <w:t>, the MAC entity shall allocate resources for all the data that is available for transmission on the logical channel before meeting the sPBR of the lower priority logical channel(s);</w:t>
      </w:r>
    </w:p>
    <w:p w14:paraId="02BABA9D" w14:textId="77777777" w:rsidR="00E82967" w:rsidRPr="00982682" w:rsidRDefault="00E82967" w:rsidP="00E82967">
      <w:pPr>
        <w:pStyle w:val="B2"/>
        <w:rPr>
          <w:noProof/>
        </w:rPr>
      </w:pPr>
      <w:r w:rsidRPr="00982682">
        <w:rPr>
          <w:noProof/>
          <w:lang w:eastAsia="ko-KR"/>
        </w:rPr>
        <w:lastRenderedPageBreak/>
        <w:t>2&gt;</w:t>
      </w:r>
      <w:r w:rsidRPr="00982682">
        <w:rPr>
          <w:noProof/>
        </w:rPr>
        <w:tab/>
        <w:t xml:space="preserve">decrement </w:t>
      </w:r>
      <w:r w:rsidRPr="00982682">
        <w:rPr>
          <w:i/>
          <w:lang w:eastAsia="ko-KR"/>
        </w:rPr>
        <w:t>SBj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5095D008" w14:textId="77777777" w:rsidR="00E82967" w:rsidRPr="00982682" w:rsidRDefault="00E82967" w:rsidP="00E82967">
      <w:pPr>
        <w:pStyle w:val="B2"/>
        <w:rPr>
          <w:noProof/>
        </w:rPr>
      </w:pPr>
      <w:r w:rsidRPr="00982682">
        <w:rPr>
          <w:noProof/>
          <w:lang w:eastAsia="ko-KR"/>
        </w:rPr>
        <w:t>2&gt;</w:t>
      </w:r>
      <w:r w:rsidRPr="00982682">
        <w:rPr>
          <w:noProof/>
        </w:rPr>
        <w:tab/>
        <w:t xml:space="preserve">if any resources remain, all the logical channels selected in clause </w:t>
      </w:r>
      <w:r w:rsidR="000F52CF" w:rsidRPr="00982682">
        <w:rPr>
          <w:rFonts w:eastAsia="Yu Mincho"/>
        </w:rPr>
        <w:t>5.22</w:t>
      </w:r>
      <w:r w:rsidRPr="00982682">
        <w:rPr>
          <w:rFonts w:eastAsia="Yu Mincho"/>
        </w:rPr>
        <w:t xml:space="preserve">.1.4.1.2 </w:t>
      </w:r>
      <w:r w:rsidRPr="00982682">
        <w:rPr>
          <w:noProof/>
        </w:rPr>
        <w:t xml:space="preserve">are served in a strict decreasing priority order (regardless of the value of </w:t>
      </w:r>
      <w:r w:rsidRPr="00982682">
        <w:rPr>
          <w:i/>
          <w:lang w:eastAsia="ko-KR"/>
        </w:rPr>
        <w:t>SBj</w:t>
      </w:r>
      <w:r w:rsidRPr="00982682">
        <w:rPr>
          <w:noProof/>
        </w:rPr>
        <w:t>) until either the data for that logical channel or the SL grant is exhausted, whichever comes first. Logical channels configured with equal priority should be served equally.</w:t>
      </w:r>
    </w:p>
    <w:p w14:paraId="1E5AA930" w14:textId="7B672F8B" w:rsidR="00E82967" w:rsidRPr="00982682" w:rsidRDefault="00E82967" w:rsidP="00E82967">
      <w:pPr>
        <w:pStyle w:val="NO"/>
        <w:rPr>
          <w:lang w:eastAsia="ko-KR"/>
        </w:rPr>
      </w:pPr>
      <w:r w:rsidRPr="00982682">
        <w:rPr>
          <w:lang w:eastAsia="ko-KR"/>
        </w:rPr>
        <w:t>NOTE</w:t>
      </w:r>
      <w:r w:rsidR="00087B3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SBj</w:t>
      </w:r>
      <w:r w:rsidRPr="00982682">
        <w:t xml:space="preserve"> </w:t>
      </w:r>
      <w:r w:rsidRPr="00982682">
        <w:rPr>
          <w:lang w:eastAsia="ko-KR"/>
        </w:rPr>
        <w:t>can be negative.</w:t>
      </w:r>
    </w:p>
    <w:p w14:paraId="17195E99" w14:textId="77777777" w:rsidR="00E82967" w:rsidRPr="00982682" w:rsidRDefault="00E82967" w:rsidP="00E82967">
      <w:pPr>
        <w:rPr>
          <w:lang w:eastAsia="ko-KR"/>
        </w:rPr>
      </w:pPr>
      <w:r w:rsidRPr="00982682">
        <w:rPr>
          <w:lang w:eastAsia="ko-KR"/>
        </w:rPr>
        <w:t>The UE shall also follow the rules below during the SL scheduling procedures above:</w:t>
      </w:r>
    </w:p>
    <w:p w14:paraId="434EC3FC" w14:textId="77777777" w:rsidR="00E82967" w:rsidRPr="00982682" w:rsidRDefault="00E82967" w:rsidP="00E8296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82682" w:rsidRDefault="00E82967" w:rsidP="00E8296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7D8EF521" w14:textId="77777777" w:rsidR="00E82967" w:rsidRPr="00982682" w:rsidRDefault="00E82967" w:rsidP="00E82967">
      <w:pPr>
        <w:pStyle w:val="B1"/>
        <w:rPr>
          <w:lang w:eastAsia="ko-KR"/>
        </w:rPr>
      </w:pPr>
      <w:r w:rsidRPr="00982682">
        <w:rPr>
          <w:lang w:eastAsia="ko-KR"/>
        </w:rPr>
        <w:t>-</w:t>
      </w:r>
      <w:r w:rsidRPr="00982682">
        <w:rPr>
          <w:lang w:eastAsia="ko-KR"/>
        </w:rPr>
        <w:tab/>
        <w:t>the UE should maximise the transmission of data;</w:t>
      </w:r>
    </w:p>
    <w:p w14:paraId="705EFE94" w14:textId="77777777" w:rsidR="00E82967" w:rsidRPr="00982682" w:rsidRDefault="00E82967" w:rsidP="00E82967">
      <w:pPr>
        <w:pStyle w:val="B1"/>
        <w:rPr>
          <w:lang w:eastAsia="ko-KR"/>
        </w:rPr>
      </w:pPr>
      <w:bookmarkStart w:id="3102" w:name="_Toc12569238"/>
      <w:r w:rsidRPr="00982682">
        <w:rPr>
          <w:lang w:eastAsia="ko-KR"/>
        </w:rPr>
        <w:t>-</w:t>
      </w:r>
      <w:r w:rsidRPr="00982682">
        <w:rPr>
          <w:lang w:eastAsia="ko-KR"/>
        </w:rPr>
        <w:tab/>
        <w:t xml:space="preserve">if the MAC entity is given a sidelink grant size that is equal to or larger than 12 bytes while having data available and allowed (according to clause </w:t>
      </w:r>
      <w:r w:rsidR="000F52CF" w:rsidRPr="00982682">
        <w:rPr>
          <w:lang w:eastAsia="ko-KR"/>
        </w:rPr>
        <w:t>5.22</w:t>
      </w:r>
      <w:r w:rsidRPr="00982682">
        <w:rPr>
          <w:lang w:eastAsia="ko-KR"/>
        </w:rPr>
        <w:t>.1.4.1) for transmission, the MAC entity shall not transmit only padding;</w:t>
      </w:r>
    </w:p>
    <w:p w14:paraId="07595CE5" w14:textId="77777777" w:rsidR="00E82967" w:rsidRPr="00982682" w:rsidRDefault="00E82967" w:rsidP="00E82967">
      <w:pPr>
        <w:pStyle w:val="B1"/>
        <w:rPr>
          <w:rFonts w:eastAsia="Malgun Gothic"/>
          <w:lang w:eastAsia="ko-KR"/>
        </w:rPr>
      </w:pPr>
      <w:r w:rsidRPr="00982682">
        <w:rPr>
          <w:rFonts w:eastAsia="Malgun Gothic"/>
          <w:lang w:eastAsia="ko-KR"/>
        </w:rPr>
        <w:t>-</w:t>
      </w:r>
      <w:r w:rsidRPr="00982682">
        <w:rPr>
          <w:rFonts w:eastAsia="Malgun Gothic"/>
          <w:lang w:eastAsia="ko-KR"/>
        </w:rPr>
        <w:tab/>
        <w:t xml:space="preserve">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enabled</w:t>
      </w:r>
      <w:r w:rsidRPr="00982682">
        <w:rPr>
          <w:rFonts w:eastAsia="Malgun Gothic"/>
          <w:lang w:eastAsia="ko-KR"/>
        </w:rPr>
        <w:t xml:space="preserve"> and 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disabled</w:t>
      </w:r>
      <w:r w:rsidRPr="00982682">
        <w:rPr>
          <w:rFonts w:eastAsia="Malgun Gothic"/>
          <w:lang w:eastAsia="ko-KR"/>
        </w:rPr>
        <w:t xml:space="preserve"> cannot be multiplexed into the same MAC PDU.</w:t>
      </w:r>
    </w:p>
    <w:p w14:paraId="0A4D6AAD" w14:textId="77777777" w:rsidR="00E82967" w:rsidRPr="00982682" w:rsidRDefault="00E82967" w:rsidP="00E82967">
      <w:pPr>
        <w:rPr>
          <w:lang w:eastAsia="ko-KR"/>
        </w:rPr>
      </w:pPr>
      <w:r w:rsidRPr="00982682">
        <w:rPr>
          <w:lang w:eastAsia="ko-KR"/>
        </w:rPr>
        <w:t>The MAC entity shall not generate a MAC PDU for the HARQ entity if the following conditions are satisfied:</w:t>
      </w:r>
    </w:p>
    <w:p w14:paraId="57022C23" w14:textId="77777777" w:rsidR="00E82967" w:rsidRPr="00982682" w:rsidRDefault="00E82967" w:rsidP="00E82967">
      <w:pPr>
        <w:pStyle w:val="B1"/>
        <w:rPr>
          <w:lang w:eastAsia="ko-KR"/>
        </w:rPr>
      </w:pPr>
      <w:r w:rsidRPr="00982682">
        <w:rPr>
          <w:lang w:eastAsia="ko-KR"/>
        </w:rPr>
        <w:t>-</w:t>
      </w:r>
      <w:r w:rsidRPr="00982682">
        <w:rPr>
          <w:lang w:eastAsia="ko-KR"/>
        </w:rPr>
        <w:tab/>
        <w:t xml:space="preserve">there is no Sidelink CSI Reporting MAC CE generated for this PSSCH transmission as specified in clause </w:t>
      </w:r>
      <w:r w:rsidR="000F52CF" w:rsidRPr="00982682">
        <w:rPr>
          <w:lang w:eastAsia="ko-KR"/>
        </w:rPr>
        <w:t>5.22</w:t>
      </w:r>
      <w:r w:rsidRPr="00982682">
        <w:rPr>
          <w:lang w:eastAsia="ko-KR"/>
        </w:rPr>
        <w:t>.1.7; and</w:t>
      </w:r>
    </w:p>
    <w:p w14:paraId="1815FF69" w14:textId="77777777" w:rsidR="00E72AC4" w:rsidRPr="00982682" w:rsidRDefault="00E72AC4" w:rsidP="00E72AC4">
      <w:pPr>
        <w:pStyle w:val="B1"/>
        <w:rPr>
          <w:lang w:eastAsia="ko-KR"/>
        </w:rPr>
      </w:pPr>
      <w:r w:rsidRPr="00982682">
        <w:rPr>
          <w:lang w:eastAsia="ko-KR"/>
        </w:rPr>
        <w:t>-</w:t>
      </w:r>
      <w:r w:rsidRPr="00982682">
        <w:rPr>
          <w:lang w:eastAsia="ko-KR"/>
        </w:rPr>
        <w:tab/>
        <w:t>there is no Sidelink DRX Command MAC CE generated for this PSSCH transmission as specified in clause 5.22.1.8; and</w:t>
      </w:r>
    </w:p>
    <w:p w14:paraId="1EF424FB" w14:textId="6F743A2C"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Request MAC CE generated for this PSSCH transmission as specified in clause 5.22.1.9; and</w:t>
      </w:r>
    </w:p>
    <w:p w14:paraId="5B5CA4F6" w14:textId="21562E73"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Information MAC CE generated for this PSSCH transmission as specified in clause 5.22.1.10; and</w:t>
      </w:r>
    </w:p>
    <w:p w14:paraId="09642AE3" w14:textId="495E3265" w:rsidR="00E82967" w:rsidRPr="00982682" w:rsidRDefault="00E82967" w:rsidP="00E72AC4">
      <w:pPr>
        <w:pStyle w:val="B1"/>
        <w:rPr>
          <w:lang w:eastAsia="ko-KR"/>
        </w:rPr>
      </w:pPr>
      <w:r w:rsidRPr="00982682">
        <w:rPr>
          <w:lang w:eastAsia="ko-KR"/>
        </w:rPr>
        <w:t>-</w:t>
      </w:r>
      <w:r w:rsidRPr="00982682">
        <w:rPr>
          <w:lang w:eastAsia="ko-KR"/>
        </w:rPr>
        <w:tab/>
        <w:t>the MAC PDU includes zero MAC SDUs</w:t>
      </w:r>
      <w:ins w:id="3103" w:author="CR#1700r2" w:date="2023-12-29T00:06:00Z">
        <w:r w:rsidR="00AD2948">
          <w:rPr>
            <w:lang w:eastAsia="ko-KR"/>
          </w:rPr>
          <w:t xml:space="preserve"> and the MAC PDU is not associated with SL-PRS transmission on SL-PRS shared resource pool</w:t>
        </w:r>
      </w:ins>
      <w:r w:rsidRPr="00982682">
        <w:rPr>
          <w:lang w:eastAsia="ko-KR"/>
        </w:rPr>
        <w:t>.</w:t>
      </w:r>
    </w:p>
    <w:p w14:paraId="62CDF6B8" w14:textId="77777777" w:rsidR="00E82967" w:rsidRPr="00982682" w:rsidRDefault="00E82967" w:rsidP="00E82967">
      <w:pPr>
        <w:rPr>
          <w:lang w:eastAsia="ko-KR"/>
        </w:rPr>
      </w:pPr>
      <w:r w:rsidRPr="00982682">
        <w:rPr>
          <w:lang w:eastAsia="ko-KR"/>
        </w:rPr>
        <w:t>Logical channels shall be prioritised in accordance with the following order (highest priority listed first):</w:t>
      </w:r>
    </w:p>
    <w:p w14:paraId="127EC9C9" w14:textId="77777777" w:rsidR="00E82967" w:rsidRPr="00982682" w:rsidRDefault="00E82967" w:rsidP="00E82967">
      <w:pPr>
        <w:pStyle w:val="B1"/>
        <w:rPr>
          <w:lang w:eastAsia="ko-KR"/>
        </w:rPr>
      </w:pPr>
      <w:r w:rsidRPr="00982682">
        <w:rPr>
          <w:lang w:eastAsia="ko-KR"/>
        </w:rPr>
        <w:t>-</w:t>
      </w:r>
      <w:r w:rsidRPr="00982682">
        <w:rPr>
          <w:lang w:eastAsia="ko-KR"/>
        </w:rPr>
        <w:tab/>
        <w:t>data from SCCH;</w:t>
      </w:r>
    </w:p>
    <w:p w14:paraId="250FEECD" w14:textId="77777777" w:rsidR="00E82967" w:rsidRPr="00982682" w:rsidRDefault="00E82967" w:rsidP="00E82967">
      <w:pPr>
        <w:pStyle w:val="B1"/>
        <w:rPr>
          <w:lang w:eastAsia="ko-KR"/>
        </w:rPr>
      </w:pPr>
      <w:r w:rsidRPr="00982682">
        <w:rPr>
          <w:lang w:eastAsia="ko-KR"/>
        </w:rPr>
        <w:t>-</w:t>
      </w:r>
      <w:r w:rsidRPr="00982682">
        <w:rPr>
          <w:lang w:eastAsia="ko-KR"/>
        </w:rPr>
        <w:tab/>
        <w:t>Sidelink CSI Reporting MAC CE;</w:t>
      </w:r>
    </w:p>
    <w:p w14:paraId="6C341445" w14:textId="452C6ABC" w:rsidR="00E72AC4" w:rsidRPr="00982682" w:rsidRDefault="00E72AC4" w:rsidP="00E72AC4">
      <w:pPr>
        <w:pStyle w:val="B1"/>
        <w:rPr>
          <w:lang w:eastAsia="ko-KR"/>
        </w:rPr>
      </w:pPr>
      <w:r w:rsidRPr="00982682">
        <w:rPr>
          <w:lang w:eastAsia="ko-KR"/>
        </w:rPr>
        <w:t>-</w:t>
      </w:r>
      <w:r w:rsidRPr="00982682">
        <w:rPr>
          <w:lang w:eastAsia="ko-KR"/>
        </w:rPr>
        <w:tab/>
        <w:t xml:space="preserve">Sidelink Inter-UE Coordination Request MAC CE and Sidelink Inter-UE Coordination </w:t>
      </w:r>
      <w:r w:rsidR="00087B32" w:rsidRPr="00982682">
        <w:rPr>
          <w:lang w:eastAsia="ko-KR"/>
        </w:rPr>
        <w:t>Information</w:t>
      </w:r>
      <w:r w:rsidRPr="00982682">
        <w:rPr>
          <w:lang w:eastAsia="ko-KR"/>
        </w:rPr>
        <w:t xml:space="preserve"> MAC CE;</w:t>
      </w:r>
    </w:p>
    <w:p w14:paraId="24FA9DBE" w14:textId="2775B6CD" w:rsidR="00E72AC4" w:rsidRPr="00982682" w:rsidRDefault="00E72AC4" w:rsidP="00E72AC4">
      <w:pPr>
        <w:pStyle w:val="B1"/>
        <w:rPr>
          <w:lang w:eastAsia="ko-KR"/>
        </w:rPr>
      </w:pPr>
      <w:r w:rsidRPr="00982682">
        <w:rPr>
          <w:lang w:eastAsia="ko-KR"/>
        </w:rPr>
        <w:t>-</w:t>
      </w:r>
      <w:r w:rsidRPr="00982682">
        <w:rPr>
          <w:lang w:eastAsia="ko-KR"/>
        </w:rPr>
        <w:tab/>
        <w:t>Sidelink DRX Command MAC CE;</w:t>
      </w:r>
    </w:p>
    <w:p w14:paraId="6F48EC96" w14:textId="630ECFFE" w:rsidR="00E82967" w:rsidRPr="00982682" w:rsidRDefault="00E82967" w:rsidP="00E82967">
      <w:pPr>
        <w:pStyle w:val="B1"/>
        <w:rPr>
          <w:lang w:eastAsia="ko-KR"/>
        </w:rPr>
      </w:pPr>
      <w:r w:rsidRPr="00982682">
        <w:rPr>
          <w:lang w:eastAsia="ko-KR"/>
        </w:rPr>
        <w:t>-</w:t>
      </w:r>
      <w:r w:rsidRPr="00982682">
        <w:rPr>
          <w:lang w:eastAsia="ko-KR"/>
        </w:rPr>
        <w:tab/>
        <w:t>data from any STCH</w:t>
      </w:r>
      <w:ins w:id="3104" w:author="CR#1700r2" w:date="2023-12-29T00:06:00Z">
        <w:r w:rsidR="00AD2948">
          <w:rPr>
            <w:lang w:eastAsia="ko-KR"/>
          </w:rPr>
          <w:t xml:space="preserve"> or SL-PRS</w:t>
        </w:r>
      </w:ins>
      <w:r w:rsidRPr="00982682">
        <w:rPr>
          <w:lang w:eastAsia="ko-KR"/>
        </w:rPr>
        <w:t>.</w:t>
      </w:r>
    </w:p>
    <w:p w14:paraId="6AB42542" w14:textId="74DFBB95" w:rsidR="00087B32" w:rsidRPr="00982682" w:rsidRDefault="00087B32" w:rsidP="000B2AEF">
      <w:pPr>
        <w:pStyle w:val="NO"/>
        <w:rPr>
          <w:lang w:eastAsia="ko-KR"/>
        </w:rPr>
      </w:pPr>
      <w:r w:rsidRPr="00982682">
        <w:rPr>
          <w:lang w:eastAsia="zh-CN"/>
        </w:rPr>
        <w:t>NOTE 2:</w:t>
      </w:r>
      <w:r w:rsidRPr="00982682">
        <w:rPr>
          <w:lang w:eastAsia="zh-CN"/>
        </w:rPr>
        <w:tab/>
        <w:t>The priority order between Sidelink Inter-UE Coordination Request MAC CE and Sidelink Inter-UE Coordination Information MAC CE is up to UE implementation.</w:t>
      </w:r>
    </w:p>
    <w:p w14:paraId="5BA92695" w14:textId="77777777" w:rsidR="00E82967" w:rsidRPr="00982682" w:rsidRDefault="000F52CF" w:rsidP="00E82967">
      <w:pPr>
        <w:pStyle w:val="Heading5"/>
      </w:pPr>
      <w:bookmarkStart w:id="3105" w:name="_Toc37296259"/>
      <w:bookmarkStart w:id="3106" w:name="_Toc46490390"/>
      <w:bookmarkStart w:id="3107" w:name="_Toc52752085"/>
      <w:bookmarkStart w:id="3108" w:name="_Toc52796547"/>
      <w:bookmarkStart w:id="3109" w:name="_Toc146701224"/>
      <w:r w:rsidRPr="00982682">
        <w:t>5.22</w:t>
      </w:r>
      <w:r w:rsidR="00E82967" w:rsidRPr="00982682">
        <w:t>.1.4.2</w:t>
      </w:r>
      <w:r w:rsidR="00E82967" w:rsidRPr="00982682">
        <w:tab/>
        <w:t xml:space="preserve">Multiplexing of </w:t>
      </w:r>
      <w:r w:rsidR="00CB14AB" w:rsidRPr="00982682">
        <w:t xml:space="preserve">MAC Control Elements and </w:t>
      </w:r>
      <w:r w:rsidR="00E82967" w:rsidRPr="00982682">
        <w:t>MAC SDUs</w:t>
      </w:r>
      <w:bookmarkEnd w:id="3102"/>
      <w:bookmarkEnd w:id="3105"/>
      <w:bookmarkEnd w:id="3106"/>
      <w:bookmarkEnd w:id="3107"/>
      <w:bookmarkEnd w:id="3108"/>
      <w:bookmarkEnd w:id="3109"/>
    </w:p>
    <w:p w14:paraId="033A1825" w14:textId="46E2E155" w:rsidR="00E82967" w:rsidRPr="00982682" w:rsidRDefault="00E82967" w:rsidP="00E82967">
      <w:r w:rsidRPr="00982682">
        <w:t xml:space="preserve">The MAC entity shall multiplex </w:t>
      </w:r>
      <w:r w:rsidR="00CB14AB" w:rsidRPr="00982682">
        <w:t>MAC CE</w:t>
      </w:r>
      <w:r w:rsidR="0003149A" w:rsidRPr="00982682">
        <w:t>s</w:t>
      </w:r>
      <w:r w:rsidR="00CB14AB" w:rsidRPr="00982682">
        <w:t xml:space="preserve"> and </w:t>
      </w:r>
      <w:r w:rsidRPr="00982682">
        <w:t xml:space="preserve">MAC SDUs in a MAC PDU according to clauses </w:t>
      </w:r>
      <w:r w:rsidR="000F52CF" w:rsidRPr="00982682">
        <w:t>5.22</w:t>
      </w:r>
      <w:r w:rsidRPr="00982682">
        <w:t>.1.</w:t>
      </w:r>
      <w:r w:rsidR="00CB14AB" w:rsidRPr="00982682">
        <w:t>4</w:t>
      </w:r>
      <w:r w:rsidRPr="00982682">
        <w:t>.1 and 6.</w:t>
      </w:r>
      <w:r w:rsidR="00E93CDC" w:rsidRPr="00982682">
        <w:t>1.6</w:t>
      </w:r>
      <w:r w:rsidRPr="00982682">
        <w:t>.</w:t>
      </w:r>
    </w:p>
    <w:p w14:paraId="66BCFA23" w14:textId="77777777" w:rsidR="00E82967" w:rsidRPr="00982682" w:rsidRDefault="000F52CF" w:rsidP="00E82967">
      <w:pPr>
        <w:pStyle w:val="Heading4"/>
      </w:pPr>
      <w:bookmarkStart w:id="3110" w:name="_Toc37296260"/>
      <w:bookmarkStart w:id="3111" w:name="_Toc46490391"/>
      <w:bookmarkStart w:id="3112" w:name="_Toc52752086"/>
      <w:bookmarkStart w:id="3113" w:name="_Toc52796548"/>
      <w:bookmarkStart w:id="3114" w:name="_Toc146701225"/>
      <w:r w:rsidRPr="00982682">
        <w:t>5.22</w:t>
      </w:r>
      <w:r w:rsidR="00E82967" w:rsidRPr="00982682">
        <w:t>.1.5</w:t>
      </w:r>
      <w:r w:rsidR="00E82967" w:rsidRPr="00982682">
        <w:tab/>
        <w:t>Scheduling Request</w:t>
      </w:r>
      <w:bookmarkEnd w:id="3110"/>
      <w:bookmarkEnd w:id="3111"/>
      <w:bookmarkEnd w:id="3112"/>
      <w:bookmarkEnd w:id="3113"/>
      <w:bookmarkEnd w:id="3114"/>
    </w:p>
    <w:p w14:paraId="7AD5017B" w14:textId="6A3550C8" w:rsidR="00E82967" w:rsidRPr="00982682" w:rsidRDefault="00E82967" w:rsidP="00E82967">
      <w:pPr>
        <w:rPr>
          <w:lang w:eastAsia="ko-KR"/>
        </w:rPr>
      </w:pPr>
      <w:r w:rsidRPr="00982682">
        <w:rPr>
          <w:lang w:eastAsia="ko-KR"/>
        </w:rPr>
        <w:t xml:space="preserve">In addition to clause 5.4.4, the Scheduling Request (SR) is also used for requesting SL-SCH resources for new transmission when triggered by the Sidelink BSR (clause </w:t>
      </w:r>
      <w:r w:rsidR="000F52CF" w:rsidRPr="00982682">
        <w:rPr>
          <w:lang w:eastAsia="ko-KR"/>
        </w:rPr>
        <w:t>5.22</w:t>
      </w:r>
      <w:r w:rsidRPr="00982682">
        <w:rPr>
          <w:lang w:eastAsia="ko-KR"/>
        </w:rPr>
        <w:t xml:space="preserve">.1.6) or the SL-CSI reporting (clause </w:t>
      </w:r>
      <w:r w:rsidR="000F52CF" w:rsidRPr="00982682">
        <w:rPr>
          <w:lang w:eastAsia="ko-KR"/>
        </w:rPr>
        <w:t>5.22</w:t>
      </w:r>
      <w:r w:rsidRPr="00982682">
        <w:rPr>
          <w:lang w:eastAsia="ko-KR"/>
        </w:rPr>
        <w:t>.1.7)</w:t>
      </w:r>
      <w:r w:rsidR="00E72AC4" w:rsidRPr="00982682">
        <w:rPr>
          <w:lang w:eastAsia="ko-KR"/>
        </w:rPr>
        <w:t xml:space="preserve"> or SL-</w:t>
      </w:r>
      <w:r w:rsidR="00E72AC4" w:rsidRPr="00982682">
        <w:rPr>
          <w:lang w:eastAsia="ko-KR"/>
        </w:rPr>
        <w:lastRenderedPageBreak/>
        <w:t>DRX Command indication</w:t>
      </w:r>
      <w:ins w:id="3115" w:author="CR#1695r2" w:date="2023-12-28T00:40:00Z">
        <w:r w:rsidR="005503F4">
          <w:rPr>
            <w:lang w:eastAsia="ko-KR"/>
          </w:rPr>
          <w:t xml:space="preserve"> or SL consistent LBT failure recovery (see clause 5.31.2)</w:t>
        </w:r>
      </w:ins>
      <w:ins w:id="3116" w:author="CR#1700r2" w:date="2023-12-29T00:06:00Z">
        <w:r w:rsidR="00AD2948">
          <w:rPr>
            <w:lang w:eastAsia="ko-KR"/>
          </w:rPr>
          <w:t xml:space="preserve"> or SL-PRS Resource Request (clause </w:t>
        </w:r>
      </w:ins>
      <w:ins w:id="3117" w:author="CR#1700r2" w:date="2023-12-29T00:30:00Z">
        <w:r w:rsidR="00D72270">
          <w:rPr>
            <w:lang w:eastAsia="ko-KR"/>
          </w:rPr>
          <w:t>6.1.3.74</w:t>
        </w:r>
      </w:ins>
      <w:ins w:id="3118" w:author="CR#1700r2" w:date="2023-12-29T00:06:00Z">
        <w:r w:rsidR="00AD2948">
          <w:rPr>
            <w:lang w:eastAsia="ko-KR"/>
          </w:rPr>
          <w:t>)</w:t>
        </w:r>
      </w:ins>
      <w:r w:rsidRPr="00982682">
        <w:rPr>
          <w:lang w:eastAsia="ko-KR"/>
        </w:rPr>
        <w:t>. If configured, the MAC entity performs the SR procedure as specified in this clause unless otherwise specified in clause 5.4.4.</w:t>
      </w:r>
      <w:r w:rsidR="00D97C63" w:rsidRPr="00982682">
        <w:rPr>
          <w:rFonts w:eastAsia="PMingLiU"/>
          <w:lang w:eastAsia="zh-TW"/>
        </w:rPr>
        <w:t xml:space="preserve"> For a sidelink logical channel or for SL-CSI reporting</w:t>
      </w:r>
      <w:r w:rsidR="00E72AC4" w:rsidRPr="00982682">
        <w:rPr>
          <w:rFonts w:eastAsia="PMingLiU"/>
          <w:lang w:eastAsia="zh-TW"/>
        </w:rPr>
        <w:t xml:space="preserve"> or for SL-DRX Command indication</w:t>
      </w:r>
      <w:ins w:id="3119" w:author="CR#1695r2" w:date="2023-12-28T00:40:00Z">
        <w:r w:rsidR="005503F4">
          <w:rPr>
            <w:rFonts w:eastAsia="PMingLiU"/>
            <w:lang w:eastAsia="zh-TW"/>
          </w:rPr>
          <w:t xml:space="preserve"> or for SL consistent LBT failure recovery</w:t>
        </w:r>
      </w:ins>
      <w:ins w:id="3120" w:author="CR#1700r2" w:date="2023-12-29T00:06:00Z">
        <w:r w:rsidR="00AD2948">
          <w:rPr>
            <w:rFonts w:eastAsia="PMingLiU"/>
            <w:lang w:eastAsia="zh-TW"/>
          </w:rPr>
          <w:t xml:space="preserve"> or for SL-PRS Resource Request</w:t>
        </w:r>
      </w:ins>
      <w:r w:rsidR="00D97C63" w:rsidRPr="00982682">
        <w:rPr>
          <w:lang w:eastAsia="ko-KR"/>
        </w:rPr>
        <w:t>, at most one PUCCH resource for SR is configured per UL BWP.</w:t>
      </w:r>
    </w:p>
    <w:p w14:paraId="58A6CAB0" w14:textId="7DC01479" w:rsidR="00E82967" w:rsidRPr="00982682" w:rsidRDefault="00E82967" w:rsidP="00E82967">
      <w:pPr>
        <w:rPr>
          <w:lang w:eastAsia="ko-KR"/>
        </w:rPr>
      </w:pPr>
      <w:r w:rsidRPr="00982682">
        <w:rPr>
          <w:lang w:eastAsia="ko-KR"/>
        </w:rPr>
        <w:t xml:space="preserve">The SR configuration of the logical channel that triggered the Sidelink BSR (clause </w:t>
      </w:r>
      <w:r w:rsidR="000F52CF" w:rsidRPr="00982682">
        <w:rPr>
          <w:lang w:eastAsia="ko-KR"/>
        </w:rPr>
        <w:t>5.22</w:t>
      </w:r>
      <w:r w:rsidRPr="00982682">
        <w:rPr>
          <w:lang w:eastAsia="ko-KR"/>
        </w:rPr>
        <w:t>.1.6)</w:t>
      </w:r>
      <w:r w:rsidR="00E72AC4" w:rsidRPr="00982682">
        <w:rPr>
          <w:lang w:eastAsia="ko-KR"/>
        </w:rPr>
        <w:t xml:space="preserve"> </w:t>
      </w:r>
      <w:r w:rsidRPr="00982682">
        <w:rPr>
          <w:lang w:eastAsia="ko-KR"/>
        </w:rPr>
        <w:t xml:space="preserve">is also considered as corresponding SR configuration for the triggered SR (clause 5.4.4). The </w:t>
      </w:r>
      <w:r w:rsidR="00CB14AB" w:rsidRPr="00982682">
        <w:rPr>
          <w:lang w:eastAsia="ko-KR"/>
        </w:rPr>
        <w:t xml:space="preserve">value of the </w:t>
      </w:r>
      <w:r w:rsidRPr="00982682">
        <w:rPr>
          <w:lang w:eastAsia="ko-KR"/>
        </w:rPr>
        <w:t xml:space="preserve">priority of the triggered SR corresponds to the </w:t>
      </w:r>
      <w:r w:rsidR="00CB14AB" w:rsidRPr="00982682">
        <w:rPr>
          <w:lang w:eastAsia="ko-KR"/>
        </w:rPr>
        <w:t xml:space="preserve">value of </w:t>
      </w:r>
      <w:r w:rsidRPr="00982682">
        <w:rPr>
          <w:lang w:eastAsia="ko-KR"/>
        </w:rPr>
        <w:t>priority of the logical channel</w:t>
      </w:r>
      <w:r w:rsidR="00913B57" w:rsidRPr="00982682">
        <w:rPr>
          <w:lang w:eastAsia="ko-KR"/>
        </w:rPr>
        <w:t xml:space="preserve"> </w:t>
      </w:r>
      <w:r w:rsidR="00913B57" w:rsidRPr="00982682">
        <w:rPr>
          <w:rFonts w:eastAsia="SimSun"/>
          <w:lang w:eastAsia="zh-CN"/>
        </w:rPr>
        <w:t>that triggered the SR</w:t>
      </w:r>
      <w:r w:rsidRPr="00982682">
        <w:rPr>
          <w:lang w:eastAsia="ko-KR"/>
        </w:rPr>
        <w:t>.</w:t>
      </w:r>
    </w:p>
    <w:p w14:paraId="11BA9749" w14:textId="0E189551" w:rsidR="00E82967" w:rsidRPr="00982682" w:rsidRDefault="00D97C63" w:rsidP="00E82967">
      <w:pPr>
        <w:rPr>
          <w:lang w:eastAsia="ko-KR"/>
        </w:rPr>
      </w:pPr>
      <w:r w:rsidRPr="00982682">
        <w:rPr>
          <w:lang w:eastAsia="ko-KR"/>
        </w:rPr>
        <w:t>Each sidelink logical channel</w:t>
      </w:r>
      <w:r w:rsidRPr="00982682">
        <w:rPr>
          <w:rFonts w:eastAsia="PMingLiU"/>
          <w:lang w:eastAsia="zh-TW"/>
        </w:rPr>
        <w:t xml:space="preserve"> </w:t>
      </w:r>
      <w:ins w:id="3121" w:author="CR#1695r2" w:date="2023-12-28T00:40:00Z">
        <w:r w:rsidR="005503F4">
          <w:rPr>
            <w:rFonts w:eastAsia="PMingLiU"/>
            <w:lang w:eastAsia="zh-TW"/>
          </w:rPr>
          <w:t>and SL consistent LBT failure recovery</w:t>
        </w:r>
        <w:r w:rsidR="005503F4" w:rsidRPr="00982682">
          <w:rPr>
            <w:lang w:eastAsia="ko-KR"/>
          </w:rPr>
          <w:t xml:space="preserve"> </w:t>
        </w:r>
      </w:ins>
      <w:r w:rsidRPr="00982682">
        <w:rPr>
          <w:lang w:eastAsia="ko-KR"/>
        </w:rPr>
        <w:t xml:space="preserve">may be mapped to zero or one SR configuration, which is configured by RRC. </w:t>
      </w:r>
      <w:r w:rsidR="00E82967" w:rsidRPr="0098268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82682">
        <w:rPr>
          <w:lang w:eastAsia="ko-KR"/>
        </w:rPr>
        <w:t>5.22</w:t>
      </w:r>
      <w:r w:rsidR="00E82967" w:rsidRPr="00982682">
        <w:rPr>
          <w:lang w:eastAsia="ko-KR"/>
        </w:rPr>
        <w:t xml:space="preserve">.1.7 is considered as corresponding SR configuration for the triggered SR (clause 5.4.4). The </w:t>
      </w:r>
      <w:r w:rsidR="00CB14AB" w:rsidRPr="00982682">
        <w:rPr>
          <w:lang w:eastAsia="ko-KR"/>
        </w:rPr>
        <w:t xml:space="preserve">value of the </w:t>
      </w:r>
      <w:r w:rsidR="00E82967" w:rsidRPr="00982682">
        <w:rPr>
          <w:lang w:eastAsia="ko-KR"/>
        </w:rPr>
        <w:t xml:space="preserve">priority of the triggered SR </w:t>
      </w:r>
      <w:r w:rsidR="00EA18BC" w:rsidRPr="00982682">
        <w:rPr>
          <w:lang w:eastAsia="ko-KR"/>
        </w:rPr>
        <w:t xml:space="preserve">triggered by SL-CSI reporting </w:t>
      </w:r>
      <w:r w:rsidR="00E82967" w:rsidRPr="00982682">
        <w:rPr>
          <w:lang w:eastAsia="ko-KR"/>
        </w:rPr>
        <w:t xml:space="preserve">corresponds to the </w:t>
      </w:r>
      <w:r w:rsidR="00CB14AB" w:rsidRPr="00982682">
        <w:rPr>
          <w:lang w:eastAsia="ko-KR"/>
        </w:rPr>
        <w:t xml:space="preserve">value of the </w:t>
      </w:r>
      <w:r w:rsidR="00E82967" w:rsidRPr="00982682">
        <w:rPr>
          <w:lang w:eastAsia="ko-KR"/>
        </w:rPr>
        <w:t xml:space="preserve">priority of the </w:t>
      </w:r>
      <w:r w:rsidR="00913B57" w:rsidRPr="00982682">
        <w:rPr>
          <w:lang w:eastAsia="ko-KR"/>
        </w:rPr>
        <w:t xml:space="preserve">Sidelink CSI Reporting </w:t>
      </w:r>
      <w:r w:rsidR="00913B57" w:rsidRPr="00982682">
        <w:t xml:space="preserve">MAC </w:t>
      </w:r>
      <w:r w:rsidR="00913B57" w:rsidRPr="00982682">
        <w:rPr>
          <w:lang w:eastAsia="ko-KR"/>
        </w:rPr>
        <w:t>CE</w:t>
      </w:r>
      <w:r w:rsidR="00E82967" w:rsidRPr="00982682">
        <w:rPr>
          <w:lang w:eastAsia="ko-KR"/>
        </w:rPr>
        <w:t>.</w:t>
      </w:r>
      <w:r w:rsidR="00EA18BC" w:rsidRPr="0098268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ins w:id="3122" w:author="CR#1695r2" w:date="2023-12-28T00:40:00Z">
        <w:r w:rsidR="005503F4">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t xml:space="preserve">MAC </w:t>
        </w:r>
        <w:r w:rsidR="005503F4">
          <w:rPr>
            <w:lang w:eastAsia="ko-KR"/>
          </w:rPr>
          <w:t>CE.</w:t>
        </w:r>
      </w:ins>
      <w:ins w:id="3123" w:author="CR#1700r2" w:date="2023-12-29T00:07:00Z">
        <w:r w:rsidR="00AD2948">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ins>
    </w:p>
    <w:p w14:paraId="3E4A7ABA" w14:textId="3E92087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prior to the MAC PDU assembly shall be cancelled and each respective </w:t>
      </w:r>
      <w:r w:rsidRPr="00982682">
        <w:rPr>
          <w:i/>
          <w:lang w:eastAsia="ko-KR"/>
        </w:rPr>
        <w:t>sr-ProhibitTimer</w:t>
      </w:r>
      <w:r w:rsidRPr="00982682">
        <w:rPr>
          <w:lang w:eastAsia="ko-KR"/>
        </w:rPr>
        <w:t xml:space="preserve"> shall be stopped when the MAC PDU is transmitted and this PDU includes a</w:t>
      </w:r>
      <w:r w:rsidR="00B83B58" w:rsidRPr="00982682">
        <w:rPr>
          <w:lang w:eastAsia="ko-KR"/>
        </w:rPr>
        <w:t>n</w:t>
      </w:r>
      <w:r w:rsidRPr="00982682">
        <w:rPr>
          <w:lang w:eastAsia="ko-KR"/>
        </w:rPr>
        <w:t xml:space="preserve"> </w:t>
      </w:r>
      <w:r w:rsidR="00F32108" w:rsidRPr="00982682">
        <w:rPr>
          <w:lang w:eastAsia="ko-KR"/>
        </w:rPr>
        <w:t>SL-</w:t>
      </w:r>
      <w:r w:rsidRPr="00982682">
        <w:rPr>
          <w:lang w:eastAsia="ko-KR"/>
        </w:rPr>
        <w:t xml:space="preserve">BSR MAC CE which contains buffer status up to (and including) the last event that triggered a Sidelink BSR (see clause </w:t>
      </w:r>
      <w:r w:rsidR="000F52CF" w:rsidRPr="00982682">
        <w:rPr>
          <w:lang w:eastAsia="ko-KR"/>
        </w:rPr>
        <w:t>5.22</w:t>
      </w:r>
      <w:r w:rsidRPr="00982682">
        <w:rPr>
          <w:lang w:eastAsia="ko-KR"/>
        </w:rPr>
        <w:t>.1.4) prior to the MAC PDU assembly.</w:t>
      </w:r>
    </w:p>
    <w:p w14:paraId="46B48EA3" w14:textId="77777777" w:rsidR="005503F4" w:rsidRDefault="005503F4" w:rsidP="00E82967">
      <w:pPr>
        <w:rPr>
          <w:ins w:id="3124" w:author="CR#1695r2" w:date="2023-12-28T00:41:00Z"/>
        </w:rPr>
      </w:pPr>
      <w:ins w:id="3125" w:author="CR#1695r2" w:date="2023-12-28T00:41:00Z">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ins>
    </w:p>
    <w:p w14:paraId="4A52F5AE" w14:textId="0A0D990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shall be cancelled and each respective </w:t>
      </w:r>
      <w:r w:rsidRPr="00982682">
        <w:rPr>
          <w:i/>
          <w:lang w:eastAsia="ko-KR"/>
        </w:rPr>
        <w:t>sr-ProhibitTimer</w:t>
      </w:r>
      <w:r w:rsidRPr="00982682">
        <w:rPr>
          <w:lang w:eastAsia="ko-KR"/>
        </w:rPr>
        <w:t xml:space="preserve"> shall be stopped when the SL grant(s) can accommodate all pending data available for transmission in sidelink.</w:t>
      </w:r>
    </w:p>
    <w:p w14:paraId="3637179B" w14:textId="77777777" w:rsidR="005503F4" w:rsidRDefault="005503F4" w:rsidP="00E82967">
      <w:pPr>
        <w:rPr>
          <w:ins w:id="3126" w:author="CR#1695r2" w:date="2023-12-28T00:41:00Z"/>
          <w:lang w:eastAsia="ko-KR"/>
        </w:rPr>
      </w:pPr>
      <w:ins w:id="3127" w:author="CR#1695r2" w:date="2023-12-28T00:41:00Z">
        <w:r>
          <w:rPr>
            <w:rFonts w:hint="eastAsia"/>
            <w:lang w:eastAsia="ko-KR"/>
          </w:rPr>
          <w:t>I</w:t>
        </w:r>
        <w:r w:rsidRPr="00D114D9">
          <w:rPr>
            <w:rFonts w:hint="eastAsia"/>
            <w:lang w:eastAsia="ko-KR"/>
          </w:rPr>
          <w:t xml:space="preserve">f there is pending SR </w:t>
        </w:r>
        <w:r w:rsidRPr="00D114D9">
          <w:rPr>
            <w:lang w:eastAsia="ko-KR"/>
          </w:rPr>
          <w:t>triggered</w:t>
        </w:r>
        <w:r w:rsidRPr="00D114D9">
          <w:rPr>
            <w:rFonts w:hint="eastAsia"/>
            <w:lang w:eastAsia="ko-KR"/>
          </w:rPr>
          <w:t xml:space="preserve"> by </w:t>
        </w:r>
        <w:r>
          <w:rPr>
            <w:lang w:eastAsia="ko-KR"/>
          </w:rPr>
          <w:t xml:space="preserve">Sidelink consistent LBT failure </w:t>
        </w:r>
        <w:r w:rsidRPr="00D114D9">
          <w:rPr>
            <w:lang w:eastAsia="ko-KR"/>
          </w:rPr>
          <w:t>recovery</w:t>
        </w:r>
        <w:r w:rsidRPr="00D114D9">
          <w:rPr>
            <w:rFonts w:hint="eastAsia"/>
            <w:lang w:eastAsia="ko-KR"/>
          </w:rPr>
          <w:t xml:space="preserve"> which has no corresponding SR configuration</w:t>
        </w:r>
        <w:r>
          <w:rPr>
            <w:rFonts w:hint="eastAsia"/>
            <w:lang w:eastAsia="ko-KR"/>
          </w:rPr>
          <w:t>,</w:t>
        </w:r>
        <w:r>
          <w:rPr>
            <w:lang w:eastAsia="ko-KR"/>
          </w:rPr>
          <w:t xml:space="preserve"> </w:t>
        </w:r>
        <w:r>
          <w:rPr>
            <w:rFonts w:hint="eastAsia"/>
            <w:lang w:eastAsia="ko-KR"/>
          </w:rPr>
          <w:t>MAC</w:t>
        </w:r>
        <w:r>
          <w:rPr>
            <w:lang w:eastAsia="ko-KR"/>
          </w:rPr>
          <w:t xml:space="preserve"> </w:t>
        </w:r>
        <w:r>
          <w:rPr>
            <w:rFonts w:hint="eastAsia"/>
            <w:lang w:eastAsia="ko-KR"/>
          </w:rPr>
          <w:t xml:space="preserve">entity </w:t>
        </w:r>
        <w:r w:rsidRPr="00982682">
          <w:rPr>
            <w:lang w:eastAsia="ko-KR"/>
          </w:rPr>
          <w:t>initiate a Random Access procedure (see clause 5.1)</w:t>
        </w:r>
        <w:r>
          <w:rPr>
            <w:lang w:eastAsia="ko-KR"/>
          </w:rPr>
          <w:t xml:space="preserve"> on the </w:t>
        </w:r>
        <w:r>
          <w:rPr>
            <w:rFonts w:hint="eastAsia"/>
            <w:lang w:eastAsia="ko-KR"/>
          </w:rPr>
          <w:t>Serving</w:t>
        </w:r>
        <w:r>
          <w:rPr>
            <w:lang w:eastAsia="ko-KR"/>
          </w:rPr>
          <w:t xml:space="preserve"> </w:t>
        </w:r>
        <w:r>
          <w:rPr>
            <w:rFonts w:hint="eastAsia"/>
            <w:lang w:eastAsia="ko-KR"/>
          </w:rPr>
          <w:t>Cell</w:t>
        </w:r>
        <w:r>
          <w:rPr>
            <w:lang w:eastAsia="ko-KR"/>
          </w:rPr>
          <w:t xml:space="preserve"> </w:t>
        </w:r>
        <w:r>
          <w:rPr>
            <w:rFonts w:hint="eastAsia"/>
            <w:lang w:eastAsia="ko-KR"/>
          </w:rPr>
          <w:t>and</w:t>
        </w:r>
        <w:r>
          <w:rPr>
            <w:lang w:eastAsia="ko-KR"/>
          </w:rPr>
          <w:t xml:space="preserve"> </w:t>
        </w:r>
        <w:r>
          <w:rPr>
            <w:rFonts w:hint="eastAsia"/>
            <w:lang w:eastAsia="ko-KR"/>
          </w:rPr>
          <w:t>cancel</w:t>
        </w:r>
        <w:r>
          <w:rPr>
            <w:lang w:eastAsia="ko-KR"/>
          </w:rPr>
          <w:t xml:space="preserve"> </w:t>
        </w:r>
        <w:r>
          <w:rPr>
            <w:rFonts w:hint="eastAsia"/>
            <w:lang w:eastAsia="ko-KR"/>
          </w:rPr>
          <w:t>the</w:t>
        </w:r>
        <w:r>
          <w:rPr>
            <w:lang w:eastAsia="ko-KR"/>
          </w:rPr>
          <w:t xml:space="preserve"> </w:t>
        </w:r>
        <w:r>
          <w:rPr>
            <w:rFonts w:hint="eastAsia"/>
            <w:lang w:eastAsia="ko-KR"/>
          </w:rPr>
          <w:t>pending</w:t>
        </w:r>
        <w:r>
          <w:rPr>
            <w:lang w:eastAsia="ko-KR"/>
          </w:rPr>
          <w:t xml:space="preserve"> </w:t>
        </w:r>
        <w:r>
          <w:rPr>
            <w:rFonts w:hint="eastAsia"/>
            <w:lang w:eastAsia="ko-KR"/>
          </w:rPr>
          <w:t>SR.</w:t>
        </w:r>
      </w:ins>
    </w:p>
    <w:p w14:paraId="1DE3B098" w14:textId="6FCA9F16" w:rsidR="00AD2948" w:rsidRDefault="00E82967" w:rsidP="00AD2948">
      <w:pPr>
        <w:textAlignment w:val="auto"/>
        <w:rPr>
          <w:ins w:id="3128" w:author="CR#1700r2" w:date="2023-12-29T00:07:00Z"/>
          <w:lang w:eastAsia="ko-KR"/>
        </w:rPr>
      </w:pPr>
      <w:r w:rsidRPr="00982682">
        <w:rPr>
          <w:lang w:eastAsia="ko-KR"/>
        </w:rPr>
        <w:t xml:space="preserve">The pending SR triggered according to the SL-CSI reporting </w:t>
      </w:r>
      <w:r w:rsidR="0081031E" w:rsidRPr="00982682">
        <w:rPr>
          <w:lang w:eastAsia="ko-KR"/>
        </w:rPr>
        <w:t xml:space="preserve">for a destination </w:t>
      </w:r>
      <w:r w:rsidRPr="00982682">
        <w:rPr>
          <w:lang w:eastAsia="ko-KR"/>
        </w:rPr>
        <w:t xml:space="preserve">shall be cancelled and each respective </w:t>
      </w:r>
      <w:r w:rsidRPr="00982682">
        <w:rPr>
          <w:i/>
          <w:lang w:eastAsia="ko-KR"/>
        </w:rPr>
        <w:t>sr-ProhibitTimer</w:t>
      </w:r>
      <w:r w:rsidRPr="00982682">
        <w:rPr>
          <w:lang w:eastAsia="ko-KR"/>
        </w:rPr>
        <w:t xml:space="preserve"> shall be stopped when the SL grant(s) can accommodate</w:t>
      </w:r>
      <w:r w:rsidR="00913B57" w:rsidRPr="00982682">
        <w:rPr>
          <w:lang w:eastAsia="ko-KR"/>
        </w:rPr>
        <w:t xml:space="preserve"> the</w:t>
      </w:r>
      <w:r w:rsidR="00913B57" w:rsidRPr="00982682">
        <w:rPr>
          <w:rFonts w:eastAsia="SimSun"/>
          <w:lang w:eastAsia="zh-CN"/>
        </w:rPr>
        <w:t xml:space="preserve"> </w:t>
      </w:r>
      <w:r w:rsidR="00913B57" w:rsidRPr="00982682">
        <w:rPr>
          <w:lang w:eastAsia="ko-KR"/>
        </w:rPr>
        <w:t xml:space="preserve">Sidelink CSI Reporting </w:t>
      </w:r>
      <w:r w:rsidR="00913B57" w:rsidRPr="00982682">
        <w:t xml:space="preserve">MAC </w:t>
      </w:r>
      <w:r w:rsidR="00913B57" w:rsidRPr="00982682">
        <w:rPr>
          <w:lang w:eastAsia="ko-KR"/>
        </w:rPr>
        <w:t>CE</w:t>
      </w:r>
      <w:r w:rsidR="00E72AC4" w:rsidRPr="00982682">
        <w:rPr>
          <w:rFonts w:eastAsia="SimSun"/>
          <w:lang w:eastAsia="zh-CN"/>
        </w:rPr>
        <w:t xml:space="preserve"> </w:t>
      </w:r>
      <w:r w:rsidR="00913B57" w:rsidRPr="00982682">
        <w:rPr>
          <w:rFonts w:eastAsia="SimSun"/>
          <w:lang w:eastAsia="zh-CN"/>
        </w:rPr>
        <w:t>when</w:t>
      </w:r>
      <w:r w:rsidRPr="00982682">
        <w:rPr>
          <w:lang w:eastAsia="ko-KR"/>
        </w:rPr>
        <w:t xml:space="preserve"> </w:t>
      </w:r>
      <w:r w:rsidR="0081031E" w:rsidRPr="00982682">
        <w:rPr>
          <w:lang w:eastAsia="ko-KR"/>
        </w:rPr>
        <w:t xml:space="preserve">the </w:t>
      </w:r>
      <w:r w:rsidRPr="00982682">
        <w:rPr>
          <w:lang w:eastAsia="ko-KR"/>
        </w:rPr>
        <w:t xml:space="preserve">SL-CSI reporting that </w:t>
      </w:r>
      <w:r w:rsidR="0081031E" w:rsidRPr="00982682">
        <w:rPr>
          <w:lang w:eastAsia="ko-KR"/>
        </w:rPr>
        <w:t xml:space="preserve">has </w:t>
      </w:r>
      <w:r w:rsidRPr="00982682">
        <w:rPr>
          <w:lang w:eastAsia="ko-KR"/>
        </w:rPr>
        <w:t>been triggered but not cancelled</w:t>
      </w:r>
      <w:r w:rsidR="009F61DF" w:rsidRPr="00982682">
        <w:rPr>
          <w:lang w:eastAsia="zh-CN"/>
        </w:rPr>
        <w:t xml:space="preserve"> </w:t>
      </w:r>
      <w:r w:rsidR="009F61DF" w:rsidRPr="00982682">
        <w:t xml:space="preserve">or </w:t>
      </w:r>
      <w:r w:rsidR="009F61DF" w:rsidRPr="00982682">
        <w:rPr>
          <w:lang w:eastAsia="zh-CN"/>
        </w:rPr>
        <w:t xml:space="preserve">when </w:t>
      </w:r>
      <w:r w:rsidR="009F61DF" w:rsidRPr="00982682">
        <w:t xml:space="preserve">the triggered </w:t>
      </w:r>
      <w:r w:rsidR="009F61DF" w:rsidRPr="00982682">
        <w:rPr>
          <w:lang w:eastAsia="ko-KR"/>
        </w:rPr>
        <w:t>SL-CSI reporting</w:t>
      </w:r>
      <w:r w:rsidR="009F61DF" w:rsidRPr="00982682">
        <w:t xml:space="preserve"> is cancelled</w:t>
      </w:r>
      <w:r w:rsidR="009F61DF" w:rsidRPr="00982682">
        <w:rPr>
          <w:rFonts w:eastAsia="SimSun"/>
          <w:lang w:eastAsia="zh-CN"/>
        </w:rPr>
        <w:t xml:space="preserve"> due to latency non-fulfilment as specified in 5.22.1.7</w:t>
      </w:r>
      <w:r w:rsidRPr="00982682">
        <w:rPr>
          <w:lang w:eastAsia="ko-KR"/>
        </w:rPr>
        <w:t>.</w:t>
      </w:r>
      <w:r w:rsidRPr="00982682">
        <w:t xml:space="preserve"> </w:t>
      </w:r>
      <w:r w:rsidR="00087B32" w:rsidRPr="00982682">
        <w:rPr>
          <w:lang w:eastAsia="ko-KR"/>
        </w:rPr>
        <w:t xml:space="preserve">The pending SR triggered according to the SL-DRX Command indication for a destination shall be cancelled and each respective </w:t>
      </w:r>
      <w:r w:rsidR="00087B32" w:rsidRPr="00982682">
        <w:rPr>
          <w:i/>
          <w:lang w:eastAsia="ko-KR"/>
        </w:rPr>
        <w:t>sr-ProhibitTimer</w:t>
      </w:r>
      <w:r w:rsidR="00087B32" w:rsidRPr="00982682">
        <w:rPr>
          <w:lang w:eastAsia="ko-KR"/>
        </w:rPr>
        <w:t xml:space="preserve"> shall be stopped when the SL grant(s) can accommodate the</w:t>
      </w:r>
      <w:r w:rsidR="00087B32" w:rsidRPr="00982682">
        <w:rPr>
          <w:rFonts w:eastAsia="SimSun"/>
          <w:lang w:eastAsia="zh-CN"/>
        </w:rPr>
        <w:t xml:space="preserve"> </w:t>
      </w:r>
      <w:r w:rsidR="00087B32" w:rsidRPr="00982682">
        <w:rPr>
          <w:lang w:eastAsia="ko-KR"/>
        </w:rPr>
        <w:t>Sidelink DRX Command MAC CE</w:t>
      </w:r>
      <w:r w:rsidR="00087B32" w:rsidRPr="00982682">
        <w:rPr>
          <w:rFonts w:eastAsia="SimSun"/>
          <w:lang w:eastAsia="zh-CN"/>
        </w:rPr>
        <w:t xml:space="preserve"> when</w:t>
      </w:r>
      <w:r w:rsidR="00087B32" w:rsidRPr="00982682">
        <w:rPr>
          <w:lang w:eastAsia="ko-KR"/>
        </w:rPr>
        <w:t xml:space="preserve"> the SL-DRX Command indication that has been triggered but not cancelled.</w:t>
      </w:r>
      <w:r w:rsidR="00087B32" w:rsidRPr="00982682">
        <w:t xml:space="preserve"> </w:t>
      </w:r>
      <w:r w:rsidRPr="00982682">
        <w:rPr>
          <w:lang w:eastAsia="ko-KR"/>
        </w:rPr>
        <w:t xml:space="preserve">All pending SR(s) triggered by either Sidelink BSR or Sidelink CSI report </w:t>
      </w:r>
      <w:r w:rsidR="00E72AC4" w:rsidRPr="00982682">
        <w:rPr>
          <w:lang w:eastAsia="ko-KR"/>
        </w:rPr>
        <w:t xml:space="preserve">or Sidelink DRX Command indication </w:t>
      </w:r>
      <w:r w:rsidRPr="00982682">
        <w:rPr>
          <w:lang w:eastAsia="ko-KR"/>
        </w:rPr>
        <w:t xml:space="preserve">shall be cancelled, </w:t>
      </w:r>
      <w:r w:rsidRPr="00982682">
        <w:t xml:space="preserve">when RRC configures </w:t>
      </w:r>
      <w:r w:rsidR="00F32108" w:rsidRPr="00982682">
        <w:t>Sidelink resource allocation mode 2</w:t>
      </w:r>
      <w:r w:rsidRPr="00982682">
        <w:rPr>
          <w:lang w:eastAsia="ko-KR"/>
        </w:rPr>
        <w:t>.</w:t>
      </w:r>
    </w:p>
    <w:p w14:paraId="42FA6F0A" w14:textId="67824B53" w:rsidR="00AD2948" w:rsidRPr="00CC6FBA" w:rsidRDefault="00AD2948" w:rsidP="00AD2948">
      <w:pPr>
        <w:rPr>
          <w:ins w:id="3129" w:author="CR#1700r2" w:date="2023-12-29T00:07:00Z"/>
          <w:lang w:eastAsia="ko-KR"/>
        </w:rPr>
      </w:pPr>
      <w:ins w:id="3130" w:author="CR#1700r2" w:date="2023-12-29T00:07:00Z">
        <w:r w:rsidRPr="00CC6FBA">
          <w:rPr>
            <w:lang w:eastAsia="ko-KR"/>
          </w:rPr>
          <w:t xml:space="preserve">All pending SR(s) triggered according to the </w:t>
        </w:r>
        <w:r>
          <w:rPr>
            <w:lang w:eastAsia="ko-KR"/>
          </w:rPr>
          <w:t xml:space="preserve">SL-PRS Resource Request procedure (clause </w:t>
        </w:r>
      </w:ins>
      <w:ins w:id="3131" w:author="CR#1700r2" w:date="2023-12-29T00:28:00Z">
        <w:r w:rsidR="00D72270">
          <w:rPr>
            <w:lang w:eastAsia="ko-KR"/>
          </w:rPr>
          <w:t>5.22.1.12</w:t>
        </w:r>
      </w:ins>
      <w:ins w:id="3132" w:author="CR#1700r2" w:date="2023-12-29T00:07:00Z">
        <w:r>
          <w:rPr>
            <w:lang w:eastAsia="ko-KR"/>
          </w:rPr>
          <w:t xml:space="preserve">) </w:t>
        </w:r>
        <w:r w:rsidRPr="00CC6FBA">
          <w:rPr>
            <w:lang w:eastAsia="ko-KR"/>
          </w:rPr>
          <w:t xml:space="preserve">prior to the MAC PDU assembly shall be cancelled and each respective </w:t>
        </w:r>
        <w:r w:rsidRPr="00CC6FBA">
          <w:rPr>
            <w:i/>
            <w:lang w:eastAsia="ko-KR"/>
          </w:rPr>
          <w:t>sr-ProhibitTimer</w:t>
        </w:r>
        <w:r w:rsidRPr="00CC6FBA">
          <w:rPr>
            <w:lang w:eastAsia="ko-KR"/>
          </w:rPr>
          <w:t xml:space="preserve"> shall be stopped when the MAC PDU is transmitted and this PDU includes an SL-</w:t>
        </w:r>
        <w:r>
          <w:rPr>
            <w:lang w:eastAsia="ko-KR"/>
          </w:rPr>
          <w:t>PRS Resource Request</w:t>
        </w:r>
        <w:r w:rsidRPr="00CC6FBA">
          <w:rPr>
            <w:lang w:eastAsia="ko-KR"/>
          </w:rPr>
          <w:t xml:space="preserve"> MAC CE which contains status</w:t>
        </w:r>
        <w:r>
          <w:rPr>
            <w:lang w:eastAsia="ko-KR"/>
          </w:rPr>
          <w:t xml:space="preserve"> of the pending SL-PRS transmission(s)</w:t>
        </w:r>
        <w:r w:rsidRPr="00CC6FBA">
          <w:rPr>
            <w:lang w:eastAsia="ko-KR"/>
          </w:rPr>
          <w:t xml:space="preserve"> up to (and including) the last event that triggered a </w:t>
        </w:r>
        <w:r>
          <w:rPr>
            <w:lang w:eastAsia="ko-KR"/>
          </w:rPr>
          <w:t>SL-PRS Resource Request</w:t>
        </w:r>
        <w:r w:rsidRPr="00CC6FBA">
          <w:rPr>
            <w:lang w:eastAsia="ko-KR"/>
          </w:rPr>
          <w:t xml:space="preserve"> (see clause </w:t>
        </w:r>
      </w:ins>
      <w:ins w:id="3133" w:author="CR#1700r2" w:date="2023-12-29T00:28:00Z">
        <w:r w:rsidR="00D72270">
          <w:rPr>
            <w:lang w:eastAsia="ko-KR"/>
          </w:rPr>
          <w:t>5.22.1.12</w:t>
        </w:r>
      </w:ins>
      <w:ins w:id="3134" w:author="CR#1700r2" w:date="2023-12-29T00:07:00Z">
        <w:r w:rsidRPr="00CC6FBA">
          <w:rPr>
            <w:lang w:eastAsia="ko-KR"/>
          </w:rPr>
          <w:t>) prior to the MAC PDU assembly.</w:t>
        </w:r>
      </w:ins>
    </w:p>
    <w:p w14:paraId="6BA7F252" w14:textId="617566F5" w:rsidR="00E82967" w:rsidRPr="00982682" w:rsidRDefault="00AD2948">
      <w:pPr>
        <w:textAlignment w:val="auto"/>
        <w:rPr>
          <w:lang w:eastAsia="ko-KR"/>
        </w:rPr>
        <w:pPrChange w:id="3135" w:author="CR#1700r2" w:date="2023-12-29T00:07:00Z">
          <w:pPr/>
        </w:pPrChange>
      </w:pPr>
      <w:ins w:id="3136" w:author="CR#1700r2" w:date="2023-12-29T00:07:00Z">
        <w:r>
          <w:rPr>
            <w:lang w:eastAsia="ko-KR"/>
          </w:rPr>
          <w:t xml:space="preserve">All pending SR(s) triggered according to the SL-PRS Resource Request procedure (clause </w:t>
        </w:r>
      </w:ins>
      <w:ins w:id="3137" w:author="CR#1700r2" w:date="2023-12-29T00:28:00Z">
        <w:r w:rsidR="00D72270">
          <w:rPr>
            <w:lang w:eastAsia="ko-KR"/>
          </w:rPr>
          <w:t>5.22.1.12</w:t>
        </w:r>
      </w:ins>
      <w:ins w:id="3138" w:author="CR#1700r2" w:date="2023-12-29T00:07:00Z">
        <w:r>
          <w:rPr>
            <w:lang w:eastAsia="ko-KR"/>
          </w:rPr>
          <w:t xml:space="preserve">) shall be cancelled and each respective </w:t>
        </w:r>
        <w:r>
          <w:rPr>
            <w:i/>
            <w:lang w:eastAsia="ko-KR"/>
          </w:rPr>
          <w:t>sr-ProhibitTimer</w:t>
        </w:r>
        <w:r>
          <w:rPr>
            <w:lang w:eastAsia="ko-KR"/>
          </w:rPr>
          <w:t xml:space="preserve"> shall be stopped when the SL grant(s) can accommodate the all the pending SL-PRS transmission(s).</w:t>
        </w:r>
      </w:ins>
    </w:p>
    <w:p w14:paraId="25081306" w14:textId="77777777" w:rsidR="00E82967" w:rsidRPr="00982682" w:rsidRDefault="000F52CF" w:rsidP="00E82967">
      <w:pPr>
        <w:pStyle w:val="Heading4"/>
      </w:pPr>
      <w:bookmarkStart w:id="3139" w:name="_Toc12569239"/>
      <w:bookmarkStart w:id="3140" w:name="_Toc37296261"/>
      <w:bookmarkStart w:id="3141" w:name="_Toc46490392"/>
      <w:bookmarkStart w:id="3142" w:name="_Toc52752087"/>
      <w:bookmarkStart w:id="3143" w:name="_Toc52796549"/>
      <w:bookmarkStart w:id="3144" w:name="_Toc146701226"/>
      <w:r w:rsidRPr="00982682">
        <w:lastRenderedPageBreak/>
        <w:t>5.22</w:t>
      </w:r>
      <w:r w:rsidR="00E82967" w:rsidRPr="00982682">
        <w:t>.1.6</w:t>
      </w:r>
      <w:r w:rsidR="00E82967" w:rsidRPr="00982682">
        <w:tab/>
        <w:t>Buffer Status Reporting</w:t>
      </w:r>
      <w:bookmarkEnd w:id="3139"/>
      <w:bookmarkEnd w:id="3140"/>
      <w:bookmarkEnd w:id="3141"/>
      <w:bookmarkEnd w:id="3142"/>
      <w:bookmarkEnd w:id="3143"/>
      <w:bookmarkEnd w:id="3144"/>
    </w:p>
    <w:p w14:paraId="41CEA1EC" w14:textId="77777777" w:rsidR="00E82967" w:rsidRPr="00982682" w:rsidRDefault="00E82967" w:rsidP="00E82967">
      <w:pPr>
        <w:rPr>
          <w:lang w:eastAsia="ko-KR"/>
        </w:rPr>
      </w:pPr>
      <w:r w:rsidRPr="00982682">
        <w:rPr>
          <w:lang w:eastAsia="ko-KR"/>
        </w:rPr>
        <w:t>The Sidelink Buffer Status reporting (SL-BSR) procedure is used to provide the serving gNB with information about SL data volume in the MAC entity.</w:t>
      </w:r>
    </w:p>
    <w:p w14:paraId="2F26C549" w14:textId="77777777" w:rsidR="00E82967" w:rsidRPr="00982682" w:rsidRDefault="00E82967" w:rsidP="00E82967">
      <w:pPr>
        <w:rPr>
          <w:lang w:eastAsia="ko-KR"/>
        </w:rPr>
      </w:pPr>
      <w:r w:rsidRPr="00982682">
        <w:rPr>
          <w:lang w:eastAsia="ko-KR"/>
        </w:rPr>
        <w:t>RRC configures the following parameters to control the SL-BSR:</w:t>
      </w:r>
    </w:p>
    <w:p w14:paraId="7D6B403B"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periodicBSR-Timer</w:t>
      </w:r>
      <w:r w:rsidR="00F32108" w:rsidRPr="00982682">
        <w:rPr>
          <w:lang w:eastAsia="ko-KR"/>
        </w:rPr>
        <w:t>, configured by</w:t>
      </w:r>
      <w:r w:rsidR="00F32108" w:rsidRPr="00982682">
        <w:rPr>
          <w:iCs/>
          <w:lang w:eastAsia="ko-KR"/>
        </w:rPr>
        <w:t xml:space="preserve"> </w:t>
      </w:r>
      <w:r w:rsidR="00F32108" w:rsidRPr="00982682">
        <w:rPr>
          <w:i/>
          <w:lang w:eastAsia="ko-KR"/>
        </w:rPr>
        <w:t>periodicBSR-Timer</w:t>
      </w:r>
      <w:r w:rsidR="00F32108" w:rsidRPr="00982682">
        <w:rPr>
          <w:lang w:eastAsia="ko-KR"/>
        </w:rPr>
        <w:t xml:space="preserve"> in </w:t>
      </w:r>
      <w:r w:rsidR="00F32108" w:rsidRPr="00982682">
        <w:rPr>
          <w:i/>
          <w:lang w:eastAsia="ko-KR"/>
        </w:rPr>
        <w:t>sl-BSR-Config</w:t>
      </w:r>
      <w:r w:rsidRPr="00982682">
        <w:rPr>
          <w:lang w:eastAsia="ko-KR"/>
        </w:rPr>
        <w:t>;</w:t>
      </w:r>
    </w:p>
    <w:p w14:paraId="168C18EA"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retxBSR-Timer</w:t>
      </w:r>
      <w:r w:rsidR="00F32108" w:rsidRPr="00982682">
        <w:rPr>
          <w:lang w:eastAsia="ko-KR"/>
        </w:rPr>
        <w:t>, configured by</w:t>
      </w:r>
      <w:r w:rsidR="00F32108" w:rsidRPr="00982682">
        <w:rPr>
          <w:iCs/>
          <w:lang w:eastAsia="ko-KR"/>
        </w:rPr>
        <w:t xml:space="preserve"> </w:t>
      </w:r>
      <w:r w:rsidR="00F32108" w:rsidRPr="00982682">
        <w:rPr>
          <w:i/>
        </w:rPr>
        <w:t>retxBSR-Timer</w:t>
      </w:r>
      <w:r w:rsidR="00F32108" w:rsidRPr="00982682">
        <w:rPr>
          <w:lang w:eastAsia="ko-KR"/>
        </w:rPr>
        <w:t xml:space="preserve"> in </w:t>
      </w:r>
      <w:r w:rsidR="00F32108" w:rsidRPr="00982682">
        <w:rPr>
          <w:i/>
          <w:lang w:eastAsia="ko-KR"/>
        </w:rPr>
        <w:t>sl-BSR-Config</w:t>
      </w:r>
      <w:r w:rsidRPr="00982682">
        <w:rPr>
          <w:lang w:eastAsia="ko-KR"/>
        </w:rPr>
        <w:t>;</w:t>
      </w:r>
    </w:p>
    <w:p w14:paraId="17A477B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sl-logicalChannelSR-DelayTimerApplied</w:t>
      </w:r>
      <w:r w:rsidRPr="00982682">
        <w:rPr>
          <w:lang w:eastAsia="ko-KR"/>
        </w:rPr>
        <w:t>;</w:t>
      </w:r>
    </w:p>
    <w:p w14:paraId="1B907B00"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logicalChannelSR-DelayTimer</w:t>
      </w:r>
      <w:r w:rsidR="00F32108" w:rsidRPr="00982682">
        <w:rPr>
          <w:lang w:eastAsia="ko-KR"/>
        </w:rPr>
        <w:t>, configured by</w:t>
      </w:r>
      <w:r w:rsidR="00F32108" w:rsidRPr="00982682">
        <w:rPr>
          <w:iCs/>
          <w:lang w:eastAsia="ko-KR"/>
        </w:rPr>
        <w:t xml:space="preserve"> </w:t>
      </w:r>
      <w:r w:rsidR="00F32108" w:rsidRPr="00982682">
        <w:rPr>
          <w:i/>
          <w:lang w:eastAsia="ko-KR"/>
        </w:rPr>
        <w:t>logicalChannelSR-DelayTimer</w:t>
      </w:r>
      <w:r w:rsidR="00F32108" w:rsidRPr="00982682">
        <w:rPr>
          <w:lang w:eastAsia="ko-KR"/>
        </w:rPr>
        <w:t xml:space="preserve"> in </w:t>
      </w:r>
      <w:r w:rsidR="00F32108" w:rsidRPr="00982682">
        <w:rPr>
          <w:i/>
          <w:lang w:eastAsia="ko-KR"/>
        </w:rPr>
        <w:t>sl-BSR-Config</w:t>
      </w:r>
      <w:r w:rsidRPr="00982682">
        <w:rPr>
          <w:lang w:eastAsia="ko-KR"/>
        </w:rPr>
        <w:t>;</w:t>
      </w:r>
    </w:p>
    <w:p w14:paraId="10CB5D3C"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sl-logicalChannelGroup</w:t>
      </w:r>
      <w:r w:rsidRPr="00982682">
        <w:rPr>
          <w:lang w:eastAsia="ko-KR"/>
        </w:rPr>
        <w:t>.</w:t>
      </w:r>
    </w:p>
    <w:p w14:paraId="64C47D0B" w14:textId="77777777" w:rsidR="00E82967" w:rsidRPr="00982682" w:rsidRDefault="00E82967" w:rsidP="00E82967">
      <w:pPr>
        <w:rPr>
          <w:lang w:eastAsia="ko-KR"/>
        </w:rPr>
      </w:pPr>
      <w:r w:rsidRPr="00982682">
        <w:t xml:space="preserve">Each logical channel which belongs to a Destination </w:t>
      </w:r>
      <w:r w:rsidRPr="00982682">
        <w:rPr>
          <w:lang w:eastAsia="ko-KR"/>
        </w:rPr>
        <w:t xml:space="preserve">is allocated to an LCG </w:t>
      </w:r>
      <w:r w:rsidRPr="00982682">
        <w:rPr>
          <w:rFonts w:eastAsia="MS Mincho"/>
          <w:noProof/>
        </w:rPr>
        <w:t xml:space="preserve">as specified in TS 38.331 </w:t>
      </w:r>
      <w:r w:rsidRPr="00982682">
        <w:t>[5]</w:t>
      </w:r>
      <w:r w:rsidRPr="00982682">
        <w:rPr>
          <w:lang w:eastAsia="ko-KR"/>
        </w:rPr>
        <w:t>. The maximum number of LCGs is eight.</w:t>
      </w:r>
    </w:p>
    <w:p w14:paraId="60FDFC51" w14:textId="77777777" w:rsidR="00E82967" w:rsidRPr="00982682" w:rsidRDefault="00E82967" w:rsidP="00E82967">
      <w:pPr>
        <w:rPr>
          <w:lang w:eastAsia="ko-KR"/>
        </w:rPr>
      </w:pPr>
      <w:r w:rsidRPr="00982682">
        <w:rPr>
          <w:lang w:eastAsia="ko-KR"/>
        </w:rPr>
        <w:t>The MAC entity determines the amount of SL data available for a logical channel according to the data volume calculation procedure in TSs 38.322 [3] and 38.323 [4].</w:t>
      </w:r>
    </w:p>
    <w:p w14:paraId="0AC589CB" w14:textId="70CD7696" w:rsidR="00E82967" w:rsidRPr="00982682" w:rsidRDefault="00E82967" w:rsidP="00E82967">
      <w:r w:rsidRPr="00982682">
        <w:t>A</w:t>
      </w:r>
      <w:r w:rsidR="00B83B58" w:rsidRPr="00982682">
        <w:t>n</w:t>
      </w:r>
      <w:r w:rsidRPr="00982682">
        <w:t xml:space="preserve"> SL-BSR shall be triggered if any of the following events occur:</w:t>
      </w:r>
    </w:p>
    <w:p w14:paraId="5743E678" w14:textId="77777777" w:rsidR="00E82967" w:rsidRPr="00982682" w:rsidRDefault="00E82967" w:rsidP="00E82967">
      <w:pPr>
        <w:pStyle w:val="B1"/>
      </w:pPr>
      <w:r w:rsidRPr="00982682">
        <w:t>1&gt;</w:t>
      </w:r>
      <w:r w:rsidRPr="00982682">
        <w:tab/>
        <w:t xml:space="preserve">if the MAC entity </w:t>
      </w:r>
      <w:r w:rsidR="0081031E" w:rsidRPr="00982682">
        <w:rPr>
          <w:noProof/>
        </w:rPr>
        <w:t>has been configured with Sidelink resource allocation mode 1</w:t>
      </w:r>
      <w:r w:rsidRPr="00982682">
        <w:rPr>
          <w:noProof/>
        </w:rPr>
        <w:t>:</w:t>
      </w:r>
    </w:p>
    <w:p w14:paraId="62ED6C7F" w14:textId="403C10F1" w:rsidR="00E82967" w:rsidRPr="00982682" w:rsidRDefault="00E82967" w:rsidP="00E82967">
      <w:pPr>
        <w:pStyle w:val="B2"/>
        <w:rPr>
          <w:lang w:eastAsia="ko-KR"/>
        </w:rPr>
      </w:pPr>
      <w:r w:rsidRPr="00982682">
        <w:t>2&gt;</w:t>
      </w:r>
      <w:r w:rsidRPr="00982682">
        <w:tab/>
        <w:t xml:space="preserve">SL data, for a logical channel </w:t>
      </w:r>
      <w:r w:rsidR="000E0733" w:rsidRPr="00982682">
        <w:rPr>
          <w:lang w:eastAsia="zh-CN"/>
        </w:rPr>
        <w:t>which belongs to an LCG</w:t>
      </w:r>
      <w:r w:rsidR="000E0733" w:rsidRPr="00982682">
        <w:t xml:space="preserve"> </w:t>
      </w:r>
      <w:r w:rsidRPr="00982682">
        <w:t>of a Destination, becomes available to the MAC entity</w:t>
      </w:r>
      <w:r w:rsidRPr="00982682">
        <w:rPr>
          <w:lang w:eastAsia="ko-KR"/>
        </w:rPr>
        <w:t>; and either</w:t>
      </w:r>
    </w:p>
    <w:p w14:paraId="49683B59" w14:textId="77777777" w:rsidR="00E82967" w:rsidRPr="00982682" w:rsidRDefault="00E82967" w:rsidP="00E82967">
      <w:pPr>
        <w:pStyle w:val="B3"/>
        <w:rPr>
          <w:noProof/>
        </w:rPr>
      </w:pPr>
      <w:r w:rsidRPr="00982682">
        <w:t>3&gt;</w:t>
      </w:r>
      <w:r w:rsidRPr="00982682">
        <w:tab/>
        <w:t>this SL</w:t>
      </w:r>
      <w:r w:rsidRPr="0098268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82682" w:rsidRDefault="00E82967" w:rsidP="00E82967">
      <w:pPr>
        <w:pStyle w:val="B3"/>
      </w:pPr>
      <w:r w:rsidRPr="00982682">
        <w:rPr>
          <w:noProof/>
        </w:rPr>
        <w:t>3&gt;</w:t>
      </w:r>
      <w:r w:rsidRPr="00982682">
        <w:rPr>
          <w:noProof/>
        </w:rPr>
        <w:tab/>
      </w:r>
      <w:r w:rsidRPr="00982682">
        <w:rPr>
          <w:lang w:eastAsia="ko-KR"/>
        </w:rPr>
        <w:t xml:space="preserve">none of the logical channels which belong to an LCG </w:t>
      </w:r>
      <w:r w:rsidRPr="00982682">
        <w:t>belonging to the same Destination</w:t>
      </w:r>
      <w:r w:rsidRPr="00982682">
        <w:rPr>
          <w:lang w:eastAsia="ko-KR"/>
        </w:rPr>
        <w:t xml:space="preserve"> contains any available SL data</w:t>
      </w:r>
      <w:r w:rsidRPr="00982682">
        <w:t>.</w:t>
      </w:r>
    </w:p>
    <w:p w14:paraId="720DCD4D" w14:textId="77777777" w:rsidR="00E82967" w:rsidRPr="00982682" w:rsidRDefault="008D3BFD">
      <w:pPr>
        <w:pStyle w:val="B3"/>
      </w:pPr>
      <w:r w:rsidRPr="00982682">
        <w:t>i</w:t>
      </w:r>
      <w:r w:rsidR="00E82967" w:rsidRPr="00982682">
        <w:t>n which case the SL-BSR is referred below to as 'Regular SL-BSR';</w:t>
      </w:r>
    </w:p>
    <w:p w14:paraId="1689F0F8" w14:textId="77777777" w:rsidR="00E82967" w:rsidRPr="00982682" w:rsidRDefault="00E82967" w:rsidP="00E82967">
      <w:pPr>
        <w:pStyle w:val="B2"/>
        <w:rPr>
          <w:lang w:eastAsia="ko-KR"/>
        </w:rPr>
      </w:pPr>
      <w:r w:rsidRPr="00982682">
        <w:rPr>
          <w:lang w:eastAsia="ko-KR"/>
        </w:rPr>
        <w:t>2&gt;</w:t>
      </w:r>
      <w:r w:rsidRPr="00982682">
        <w:rPr>
          <w:lang w:eastAsia="ko-KR"/>
        </w:rPr>
        <w:tab/>
        <w:t xml:space="preserve">UL resources are allocated and number of padding bits </w:t>
      </w:r>
      <w:r w:rsidRPr="00982682">
        <w:t xml:space="preserve">remaining after a Padding BSR has been triggered </w:t>
      </w:r>
      <w:r w:rsidRPr="00982682">
        <w:rPr>
          <w:lang w:eastAsia="ko-KR"/>
        </w:rPr>
        <w:t>is equal to or larger than the size of the SL-BSR MAC CE plus its subheader, in which case the SL-BSR is referred below to as 'Padding SL-BSR';</w:t>
      </w:r>
    </w:p>
    <w:p w14:paraId="44EE2672"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retxBSR-Timer</w:t>
      </w:r>
      <w:r w:rsidRPr="00982682">
        <w:rPr>
          <w:lang w:eastAsia="ko-KR"/>
        </w:rPr>
        <w:t xml:space="preserve"> expires, and at least one of the logical channels which belong to an LCG contains SL data, in which case the SL-BSR is referred below to as 'Regular SL-BSR';</w:t>
      </w:r>
    </w:p>
    <w:p w14:paraId="7F45C0C5"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periodicBSR-Timer</w:t>
      </w:r>
      <w:r w:rsidRPr="00982682">
        <w:rPr>
          <w:lang w:eastAsia="ko-KR"/>
        </w:rPr>
        <w:t xml:space="preserve"> expires, in which case the SL-BSR is referred below to as 'Periodic SL-BSR'.</w:t>
      </w:r>
    </w:p>
    <w:p w14:paraId="32015235" w14:textId="77777777" w:rsidR="00E82967" w:rsidRPr="00982682" w:rsidRDefault="00E82967" w:rsidP="00E82967">
      <w:pPr>
        <w:pStyle w:val="B1"/>
      </w:pPr>
      <w:r w:rsidRPr="00982682">
        <w:t>1&gt;</w:t>
      </w:r>
      <w:r w:rsidRPr="00982682">
        <w:tab/>
        <w:t>else</w:t>
      </w:r>
      <w:r w:rsidRPr="00982682">
        <w:rPr>
          <w:noProof/>
        </w:rPr>
        <w:t>:</w:t>
      </w:r>
    </w:p>
    <w:p w14:paraId="77BB92D8" w14:textId="13C45361" w:rsidR="00E82967" w:rsidRPr="00982682" w:rsidRDefault="00E82967" w:rsidP="00E82967">
      <w:pPr>
        <w:pStyle w:val="B2"/>
        <w:rPr>
          <w:lang w:eastAsia="ko-KR"/>
        </w:rPr>
      </w:pPr>
      <w:r w:rsidRPr="00982682">
        <w:t>2&gt;</w:t>
      </w:r>
      <w:r w:rsidRPr="00982682">
        <w:tab/>
      </w:r>
      <w:r w:rsidR="0081031E" w:rsidRPr="00982682">
        <w:t>Sidelink resource allocation mode 1 is</w:t>
      </w:r>
      <w:r w:rsidRPr="00982682">
        <w:t xml:space="preserve"> configured by RRC and SL data is available for transmission in the RLC entity or in the PDCP entity, in which case the Sidelink BSR is referred below to as </w:t>
      </w:r>
      <w:r w:rsidR="00FB71F9" w:rsidRPr="00982682">
        <w:t>'</w:t>
      </w:r>
      <w:r w:rsidRPr="00982682">
        <w:t xml:space="preserve">Regular </w:t>
      </w:r>
      <w:r w:rsidR="00F32108" w:rsidRPr="00982682">
        <w:t>SL-</w:t>
      </w:r>
      <w:r w:rsidRPr="00982682">
        <w:t>BSR</w:t>
      </w:r>
      <w:r w:rsidR="00FB71F9" w:rsidRPr="00982682">
        <w:t>'</w:t>
      </w:r>
      <w:r w:rsidRPr="00982682">
        <w:t>.</w:t>
      </w:r>
    </w:p>
    <w:p w14:paraId="71FD4F45" w14:textId="77777777" w:rsidR="00E82967" w:rsidRPr="00982682" w:rsidRDefault="00E82967" w:rsidP="00E82967">
      <w:pPr>
        <w:rPr>
          <w:noProof/>
        </w:rPr>
      </w:pPr>
      <w:r w:rsidRPr="00982682">
        <w:rPr>
          <w:noProof/>
        </w:rPr>
        <w:t>For Regular SL-BSR</w:t>
      </w:r>
      <w:r w:rsidRPr="00982682">
        <w:rPr>
          <w:noProof/>
          <w:lang w:eastAsia="ko-KR"/>
        </w:rPr>
        <w:t>, the MAC entity shall</w:t>
      </w:r>
      <w:r w:rsidRPr="00982682">
        <w:rPr>
          <w:noProof/>
        </w:rPr>
        <w:t>:</w:t>
      </w:r>
    </w:p>
    <w:p w14:paraId="1DD6EC00" w14:textId="77777777" w:rsidR="00E82967" w:rsidRPr="00982682" w:rsidRDefault="00E82967" w:rsidP="00E82967">
      <w:pPr>
        <w:pStyle w:val="B1"/>
        <w:rPr>
          <w:noProof/>
        </w:rPr>
      </w:pPr>
      <w:r w:rsidRPr="00982682">
        <w:rPr>
          <w:noProof/>
          <w:lang w:eastAsia="ko-KR"/>
        </w:rPr>
        <w:t>1&gt;</w:t>
      </w:r>
      <w:r w:rsidRPr="00982682">
        <w:rPr>
          <w:noProof/>
        </w:rPr>
        <w:tab/>
        <w:t xml:space="preserve">if the SL-BSR is triggered for a logical channel for which </w:t>
      </w:r>
      <w:r w:rsidRPr="00982682">
        <w:rPr>
          <w:i/>
          <w:noProof/>
        </w:rPr>
        <w:t>sl-logicalChannelSR-DelayTimerApplied</w:t>
      </w:r>
      <w:r w:rsidRPr="00982682">
        <w:rPr>
          <w:noProof/>
        </w:rPr>
        <w:t xml:space="preserve"> with value </w:t>
      </w:r>
      <w:r w:rsidRPr="00982682">
        <w:rPr>
          <w:i/>
          <w:noProof/>
        </w:rPr>
        <w:t>true</w:t>
      </w:r>
      <w:r w:rsidRPr="00982682">
        <w:rPr>
          <w:noProof/>
        </w:rPr>
        <w:t xml:space="preserve"> is configured by </w:t>
      </w:r>
      <w:r w:rsidR="00F32108" w:rsidRPr="00982682">
        <w:t>RRC</w:t>
      </w:r>
      <w:r w:rsidRPr="00982682">
        <w:rPr>
          <w:noProof/>
        </w:rPr>
        <w:t>:</w:t>
      </w:r>
    </w:p>
    <w:p w14:paraId="59287F0F" w14:textId="77777777" w:rsidR="00E82967" w:rsidRPr="00982682" w:rsidRDefault="00E82967" w:rsidP="00E82967">
      <w:pPr>
        <w:pStyle w:val="B2"/>
        <w:rPr>
          <w:noProof/>
        </w:rPr>
      </w:pPr>
      <w:r w:rsidRPr="00982682">
        <w:rPr>
          <w:noProof/>
          <w:lang w:eastAsia="ko-KR"/>
        </w:rPr>
        <w:t>2&gt;</w:t>
      </w:r>
      <w:r w:rsidRPr="00982682">
        <w:rPr>
          <w:noProof/>
        </w:rPr>
        <w:tab/>
        <w:t xml:space="preserve">start or restart the </w:t>
      </w:r>
      <w:r w:rsidR="00F32108" w:rsidRPr="00982682">
        <w:rPr>
          <w:i/>
          <w:lang w:eastAsia="ko-KR"/>
        </w:rPr>
        <w:t>sl-</w:t>
      </w:r>
      <w:r w:rsidRPr="00982682">
        <w:rPr>
          <w:i/>
          <w:noProof/>
        </w:rPr>
        <w:t>logicalChannelSR-DelayTimer</w:t>
      </w:r>
      <w:r w:rsidRPr="00982682">
        <w:rPr>
          <w:noProof/>
        </w:rPr>
        <w:t>.</w:t>
      </w:r>
    </w:p>
    <w:p w14:paraId="019F5219" w14:textId="77777777" w:rsidR="00E82967" w:rsidRPr="00982682" w:rsidRDefault="00E82967" w:rsidP="00E82967">
      <w:pPr>
        <w:pStyle w:val="B1"/>
        <w:rPr>
          <w:noProof/>
        </w:rPr>
      </w:pPr>
      <w:r w:rsidRPr="00982682">
        <w:rPr>
          <w:noProof/>
          <w:lang w:eastAsia="ko-KR"/>
        </w:rPr>
        <w:t>1&gt;</w:t>
      </w:r>
      <w:r w:rsidRPr="00982682">
        <w:rPr>
          <w:noProof/>
        </w:rPr>
        <w:tab/>
        <w:t>else:</w:t>
      </w:r>
    </w:p>
    <w:p w14:paraId="581D2EEB" w14:textId="77777777" w:rsidR="00E82967" w:rsidRPr="00982682" w:rsidRDefault="00E82967" w:rsidP="00E82967">
      <w:pPr>
        <w:pStyle w:val="B2"/>
        <w:rPr>
          <w:noProof/>
        </w:rPr>
      </w:pPr>
      <w:r w:rsidRPr="00982682">
        <w:rPr>
          <w:noProof/>
          <w:lang w:eastAsia="ko-KR"/>
        </w:rPr>
        <w:t>2&gt;</w:t>
      </w:r>
      <w:r w:rsidRPr="00982682">
        <w:rPr>
          <w:noProof/>
        </w:rPr>
        <w:tab/>
        <w:t xml:space="preserve">if running, stop the </w:t>
      </w:r>
      <w:r w:rsidR="00F32108" w:rsidRPr="00982682">
        <w:rPr>
          <w:i/>
          <w:lang w:eastAsia="ko-KR"/>
        </w:rPr>
        <w:t>sl-</w:t>
      </w:r>
      <w:r w:rsidRPr="00982682">
        <w:rPr>
          <w:i/>
          <w:noProof/>
        </w:rPr>
        <w:t>logicalChannelSR-DelayTimer</w:t>
      </w:r>
      <w:r w:rsidRPr="00982682">
        <w:rPr>
          <w:noProof/>
        </w:rPr>
        <w:t>.</w:t>
      </w:r>
    </w:p>
    <w:p w14:paraId="729DE328" w14:textId="77777777" w:rsidR="00E82967" w:rsidRPr="00982682" w:rsidRDefault="00E82967" w:rsidP="00E82967">
      <w:pPr>
        <w:rPr>
          <w:noProof/>
          <w:lang w:eastAsia="ko-KR"/>
        </w:rPr>
      </w:pPr>
      <w:r w:rsidRPr="00982682">
        <w:rPr>
          <w:noProof/>
        </w:rPr>
        <w:t>For Regular and Periodic SL-BSR, the MAC entity shall</w:t>
      </w:r>
      <w:r w:rsidRPr="00982682">
        <w:rPr>
          <w:noProof/>
          <w:lang w:eastAsia="ko-KR"/>
        </w:rPr>
        <w:t>:</w:t>
      </w:r>
    </w:p>
    <w:p w14:paraId="2E206F84" w14:textId="77777777"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sl-PrioritizationThres</w:t>
      </w:r>
      <w:r w:rsidRPr="00982682">
        <w:t xml:space="preserve"> is configured and</w:t>
      </w:r>
      <w:r w:rsidRPr="00982682">
        <w:rPr>
          <w:lang w:eastAsia="ko-KR"/>
        </w:rPr>
        <w:t xml:space="preserve"> the value of the highest priority of the logical channels that belong to any LCG and contain SL data for any Destination is </w:t>
      </w:r>
      <w:r w:rsidRPr="00982682">
        <w:t xml:space="preserve">lower than </w:t>
      </w:r>
      <w:r w:rsidRPr="00982682">
        <w:rPr>
          <w:i/>
        </w:rPr>
        <w:t>sl-PrioritizationThres</w:t>
      </w:r>
      <w:r w:rsidRPr="00982682">
        <w:t>; and</w:t>
      </w:r>
    </w:p>
    <w:p w14:paraId="2D62E9B4" w14:textId="65F82881" w:rsidR="00E82967" w:rsidRPr="00982682" w:rsidRDefault="00E82967" w:rsidP="00E82967">
      <w:pPr>
        <w:pStyle w:val="B1"/>
      </w:pPr>
      <w:r w:rsidRPr="00982682">
        <w:rPr>
          <w:rFonts w:eastAsia="Malgun Gothic"/>
          <w:lang w:eastAsia="ko-KR"/>
        </w:rPr>
        <w:lastRenderedPageBreak/>
        <w:t>1&gt;</w:t>
      </w:r>
      <w:r w:rsidRPr="00982682">
        <w:rPr>
          <w:rFonts w:eastAsia="Malgun Gothic"/>
          <w:lang w:eastAsia="ko-KR"/>
        </w:rPr>
        <w:tab/>
        <w:t xml:space="preserve">if </w:t>
      </w:r>
      <w:r w:rsidRPr="00982682">
        <w:rPr>
          <w:i/>
        </w:rPr>
        <w:t>ul-PrioritizationThres</w:t>
      </w:r>
      <w:r w:rsidRPr="00982682">
        <w:t xml:space="preserve"> is configured and </w:t>
      </w:r>
      <w:r w:rsidRPr="00982682">
        <w:rPr>
          <w:lang w:eastAsia="ko-KR"/>
        </w:rPr>
        <w:t>the value of the highest priority of the logical channels that belong to any LCG and contain UL data</w:t>
      </w:r>
      <w:r w:rsidRPr="00982682">
        <w:t xml:space="preserve"> is equal to or higher than </w:t>
      </w:r>
      <w:r w:rsidRPr="00982682">
        <w:rPr>
          <w:i/>
        </w:rPr>
        <w:t>ul-PrioritizationThres</w:t>
      </w:r>
      <w:r w:rsidRPr="00982682">
        <w:t xml:space="preserve"> according to clause 5.4.5:</w:t>
      </w:r>
    </w:p>
    <w:p w14:paraId="46AC748F" w14:textId="77777777" w:rsidR="00E82967" w:rsidRPr="00982682" w:rsidRDefault="00E82967" w:rsidP="00E82967">
      <w:pPr>
        <w:pStyle w:val="B2"/>
      </w:pPr>
      <w:r w:rsidRPr="00982682">
        <w:t>2&gt;</w:t>
      </w:r>
      <w:r w:rsidRPr="00982682">
        <w:tab/>
        <w:t>prioritize the LCG(s) for the Destination(s).</w:t>
      </w:r>
    </w:p>
    <w:p w14:paraId="61006771" w14:textId="34428433"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noProof/>
        </w:rPr>
        <w:t>the Buffer Status reporting procedure determines that at least one BSR has been triggered and not cancelled</w:t>
      </w:r>
      <w:r w:rsidRPr="00982682">
        <w:rPr>
          <w:rFonts w:eastAsia="Malgun Gothic"/>
          <w:lang w:eastAsia="ko-KR"/>
        </w:rPr>
        <w:t xml:space="preserve"> according to clause 5.4.5 and </w:t>
      </w:r>
      <w:r w:rsidRPr="00982682">
        <w:t>the UL grant cannot accommodate a</w:t>
      </w:r>
      <w:r w:rsidR="00B83B58" w:rsidRPr="00982682">
        <w:t>n</w:t>
      </w:r>
      <w:r w:rsidRPr="0098268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982682" w:rsidRDefault="0081031E" w:rsidP="0081031E">
      <w:pPr>
        <w:pStyle w:val="B2"/>
      </w:pPr>
      <w:r w:rsidRPr="00982682">
        <w:t>2&gt;</w:t>
      </w:r>
      <w:r w:rsidRPr="00982682">
        <w:tab/>
        <w:t>prioritize the SL-BSR for logical channel prioritization specified in clause 5.4.3.1;</w:t>
      </w:r>
    </w:p>
    <w:p w14:paraId="307F52D1" w14:textId="77777777" w:rsidR="00E82967" w:rsidRPr="00982682" w:rsidRDefault="0081031E" w:rsidP="00030779">
      <w:pPr>
        <w:pStyle w:val="B2"/>
      </w:pPr>
      <w:r w:rsidRPr="00982682">
        <w:t>2</w:t>
      </w:r>
      <w:r w:rsidR="00E82967" w:rsidRPr="00982682">
        <w:t>&gt;</w:t>
      </w:r>
      <w:r w:rsidR="00E82967" w:rsidRPr="00982682">
        <w:tab/>
        <w:t>report Truncated SL-BSR containing buffer status for as many prioritized LCGs having data available for transmission as possible, taking the number of bits in the UL grant into consideration</w:t>
      </w:r>
      <w:r w:rsidRPr="00982682">
        <w:t>.</w:t>
      </w:r>
    </w:p>
    <w:p w14:paraId="1F98FACA" w14:textId="2367AD6A" w:rsidR="00E82967" w:rsidRPr="00982682" w:rsidRDefault="00E82967" w:rsidP="00E82967">
      <w:pPr>
        <w:pStyle w:val="B1"/>
      </w:pPr>
      <w:r w:rsidRPr="00982682">
        <w:t>1&gt;</w:t>
      </w:r>
      <w:r w:rsidRPr="00982682">
        <w:tab/>
        <w:t>else if the number of bits in the UL grant is expected to be equal to or larger than the size of a</w:t>
      </w:r>
      <w:r w:rsidR="00B83B58" w:rsidRPr="00982682">
        <w:t>n</w:t>
      </w:r>
      <w:r w:rsidRPr="00982682">
        <w:t xml:space="preserve"> SL-BSR containing buffer status for all LCGs having data available for transmission plus the subheader of the SL-BSR according to clause 5.4.3.1.3:</w:t>
      </w:r>
    </w:p>
    <w:p w14:paraId="4AD9C936" w14:textId="77777777" w:rsidR="00E82967" w:rsidRPr="00982682" w:rsidRDefault="00E82967" w:rsidP="00E82967">
      <w:pPr>
        <w:pStyle w:val="B2"/>
      </w:pPr>
      <w:r w:rsidRPr="00982682">
        <w:t>2&gt;</w:t>
      </w:r>
      <w:r w:rsidRPr="00982682">
        <w:tab/>
        <w:t>report SL-BSR containing buffer status for all LCGs having data available for transmission</w:t>
      </w:r>
      <w:r w:rsidR="008D3BFD" w:rsidRPr="00982682">
        <w:t>.</w:t>
      </w:r>
    </w:p>
    <w:p w14:paraId="2008EE71" w14:textId="77777777" w:rsidR="00E82967" w:rsidRPr="00982682" w:rsidRDefault="00E82967" w:rsidP="00E82967">
      <w:pPr>
        <w:pStyle w:val="B1"/>
      </w:pPr>
      <w:r w:rsidRPr="00982682">
        <w:t>1&gt;</w:t>
      </w:r>
      <w:r w:rsidRPr="00982682">
        <w:tab/>
        <w:t>else:</w:t>
      </w:r>
    </w:p>
    <w:p w14:paraId="11B02604" w14:textId="77777777" w:rsidR="00E82967" w:rsidRPr="00982682" w:rsidRDefault="00E82967" w:rsidP="00E82967">
      <w:pPr>
        <w:pStyle w:val="B2"/>
        <w:rPr>
          <w:rFonts w:eastAsia="Malgun Gothic"/>
          <w:lang w:eastAsia="ko-KR"/>
        </w:rPr>
      </w:pPr>
      <w:r w:rsidRPr="00982682">
        <w:t>2&gt;</w:t>
      </w:r>
      <w:r w:rsidRPr="00982682">
        <w:tab/>
        <w:t>report Truncated SL-BSR containing buffer status for as many LCGs having data available for transmission as possible, taking the number of bits in the UL grant into consideration.</w:t>
      </w:r>
    </w:p>
    <w:p w14:paraId="2DAF2D70" w14:textId="38ABB8F7" w:rsidR="00E82967" w:rsidRPr="00982682" w:rsidRDefault="00E82967" w:rsidP="00E82967">
      <w:pPr>
        <w:rPr>
          <w:noProof/>
        </w:rPr>
      </w:pPr>
      <w:r w:rsidRPr="00982682">
        <w:rPr>
          <w:noProof/>
        </w:rPr>
        <w:t xml:space="preserve">For Padding </w:t>
      </w:r>
      <w:r w:rsidR="00413534" w:rsidRPr="00982682">
        <w:rPr>
          <w:noProof/>
        </w:rPr>
        <w:t>S</w:t>
      </w:r>
      <w:r w:rsidR="00413534" w:rsidRPr="00982682">
        <w:rPr>
          <w:rFonts w:eastAsia="PMingLiU"/>
          <w:noProof/>
          <w:lang w:eastAsia="zh-TW"/>
        </w:rPr>
        <w:t>L-</w:t>
      </w:r>
      <w:r w:rsidRPr="00982682">
        <w:rPr>
          <w:noProof/>
        </w:rPr>
        <w:t>BSR:</w:t>
      </w:r>
    </w:p>
    <w:p w14:paraId="346EEE31" w14:textId="1F9F966E" w:rsidR="00E82967" w:rsidRPr="00982682" w:rsidRDefault="00E82967" w:rsidP="00E82967">
      <w:pPr>
        <w:pStyle w:val="B1"/>
      </w:pPr>
      <w:r w:rsidRPr="00982682">
        <w:t>1&gt;</w:t>
      </w:r>
      <w:r w:rsidRPr="00982682">
        <w:tab/>
        <w:t>if the number of padding bits remaining after a Padding BSR has been triggered is equal to or larger than the size of a</w:t>
      </w:r>
      <w:r w:rsidR="00B83B58" w:rsidRPr="00982682">
        <w:t>n</w:t>
      </w:r>
      <w:r w:rsidRPr="00982682">
        <w:t xml:space="preserve"> SL-BSR containing buffer status for all LCGs having data available for transmission plus its subheader:</w:t>
      </w:r>
    </w:p>
    <w:p w14:paraId="1EB492BD" w14:textId="77777777" w:rsidR="00E82967" w:rsidRPr="00982682" w:rsidRDefault="00E82967" w:rsidP="00E82967">
      <w:pPr>
        <w:pStyle w:val="B2"/>
      </w:pPr>
      <w:r w:rsidRPr="00982682">
        <w:t>2&gt;</w:t>
      </w:r>
      <w:r w:rsidRPr="00982682">
        <w:tab/>
        <w:t>report SL-BSR containing buffer status for all LCGs having data available for transmission;</w:t>
      </w:r>
    </w:p>
    <w:p w14:paraId="106E1456" w14:textId="77777777" w:rsidR="00E82967" w:rsidRPr="00982682" w:rsidRDefault="00E82967" w:rsidP="00E82967">
      <w:pPr>
        <w:pStyle w:val="B1"/>
      </w:pPr>
      <w:r w:rsidRPr="00982682">
        <w:t>1&gt;</w:t>
      </w:r>
      <w:r w:rsidRPr="00982682">
        <w:tab/>
        <w:t>else:</w:t>
      </w:r>
    </w:p>
    <w:p w14:paraId="6A0ED924" w14:textId="77777777" w:rsidR="00E82967" w:rsidRPr="00982682" w:rsidRDefault="00E82967" w:rsidP="00E82967">
      <w:pPr>
        <w:pStyle w:val="B2"/>
      </w:pPr>
      <w:r w:rsidRPr="00982682">
        <w:t>2&gt;</w:t>
      </w:r>
      <w:r w:rsidRPr="00982682">
        <w:tab/>
        <w:t>report Truncated SL-BSR containing buffer status for as many LCGs having data available for transmission as possible, taking the number of bits in the UL grant into consideration.</w:t>
      </w:r>
    </w:p>
    <w:p w14:paraId="56AD393B" w14:textId="77777777" w:rsidR="00E82967" w:rsidRPr="00982682" w:rsidRDefault="00E82967" w:rsidP="00E82967">
      <w:pPr>
        <w:rPr>
          <w:noProof/>
          <w:lang w:eastAsia="ko-KR"/>
        </w:rPr>
      </w:pPr>
      <w:r w:rsidRPr="00982682">
        <w:rPr>
          <w:noProof/>
          <w:lang w:eastAsia="ko-KR"/>
        </w:rPr>
        <w:t xml:space="preserve">For SL-BSR triggered by </w:t>
      </w:r>
      <w:r w:rsidR="00F32108" w:rsidRPr="00982682">
        <w:rPr>
          <w:i/>
          <w:lang w:eastAsia="ko-KR"/>
        </w:rPr>
        <w:t>sl-</w:t>
      </w:r>
      <w:r w:rsidRPr="00982682">
        <w:rPr>
          <w:i/>
          <w:noProof/>
          <w:lang w:eastAsia="ko-KR"/>
        </w:rPr>
        <w:t>retxBSR-Timer</w:t>
      </w:r>
      <w:r w:rsidRPr="0098268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82682" w:rsidRDefault="00E82967" w:rsidP="00E82967">
      <w:pPr>
        <w:rPr>
          <w:noProof/>
          <w:lang w:eastAsia="ko-KR"/>
        </w:rPr>
      </w:pPr>
      <w:r w:rsidRPr="00982682">
        <w:rPr>
          <w:noProof/>
          <w:lang w:eastAsia="ko-KR"/>
        </w:rPr>
        <w:t>The MAC entity shall:</w:t>
      </w:r>
    </w:p>
    <w:p w14:paraId="23BCACF0" w14:textId="77777777" w:rsidR="00E82967" w:rsidRPr="00982682" w:rsidRDefault="00E82967" w:rsidP="00E82967">
      <w:pPr>
        <w:pStyle w:val="B1"/>
        <w:rPr>
          <w:noProof/>
        </w:rPr>
      </w:pPr>
      <w:r w:rsidRPr="00982682">
        <w:rPr>
          <w:noProof/>
          <w:lang w:eastAsia="ko-KR"/>
        </w:rPr>
        <w:t>1&gt;</w:t>
      </w:r>
      <w:r w:rsidRPr="00982682">
        <w:rPr>
          <w:noProof/>
          <w:lang w:eastAsia="ko-KR"/>
        </w:rPr>
        <w:tab/>
        <w:t>i</w:t>
      </w:r>
      <w:r w:rsidRPr="00982682">
        <w:rPr>
          <w:noProof/>
        </w:rPr>
        <w:t>f the sidelink Buffer Status reporting procedure determines that at least one SL-BSR has been triggered and not cancelled:</w:t>
      </w:r>
    </w:p>
    <w:p w14:paraId="18433C2C" w14:textId="77777777" w:rsidR="00E82967" w:rsidRPr="00982682" w:rsidRDefault="00E82967" w:rsidP="00E8296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 and the UL-SCH resources can accommodate the SL-BSR MAC CE plus its subheader as a result of logical channel prioritization according to clause 5.4.3.1:</w:t>
      </w:r>
    </w:p>
    <w:p w14:paraId="66681450" w14:textId="77777777" w:rsidR="00E82967" w:rsidRPr="00982682" w:rsidRDefault="00E82967" w:rsidP="00E82967">
      <w:pPr>
        <w:pStyle w:val="B3"/>
        <w:rPr>
          <w:noProof/>
        </w:rPr>
      </w:pPr>
      <w:r w:rsidRPr="00982682">
        <w:rPr>
          <w:noProof/>
          <w:lang w:eastAsia="ko-KR"/>
        </w:rPr>
        <w:t>3&gt;</w:t>
      </w:r>
      <w:r w:rsidRPr="00982682">
        <w:rPr>
          <w:noProof/>
        </w:rPr>
        <w:tab/>
        <w:t xml:space="preserve">instruct the Multiplexing and Assembly procedure in clause 5.4.3 to generate the SL-BSR MAC </w:t>
      </w:r>
      <w:r w:rsidRPr="00982682">
        <w:rPr>
          <w:noProof/>
          <w:lang w:eastAsia="ko-KR"/>
        </w:rPr>
        <w:t>CE(s)</w:t>
      </w:r>
      <w:r w:rsidRPr="00982682">
        <w:rPr>
          <w:noProof/>
        </w:rPr>
        <w:t>;</w:t>
      </w:r>
    </w:p>
    <w:p w14:paraId="41E020F9" w14:textId="77777777" w:rsidR="00E82967" w:rsidRPr="00982682" w:rsidRDefault="00E82967" w:rsidP="00E82967">
      <w:pPr>
        <w:pStyle w:val="B3"/>
        <w:rPr>
          <w:noProof/>
        </w:rPr>
      </w:pPr>
      <w:r w:rsidRPr="00982682">
        <w:rPr>
          <w:noProof/>
          <w:lang w:eastAsia="ko-KR"/>
        </w:rPr>
        <w:t>3&gt;</w:t>
      </w:r>
      <w:r w:rsidRPr="00982682">
        <w:rPr>
          <w:noProof/>
        </w:rPr>
        <w:tab/>
        <w:t xml:space="preserve">start or restart </w:t>
      </w:r>
      <w:r w:rsidR="00F32108" w:rsidRPr="00982682">
        <w:rPr>
          <w:i/>
          <w:lang w:eastAsia="ko-KR"/>
        </w:rPr>
        <w:t>sl-</w:t>
      </w:r>
      <w:r w:rsidRPr="00982682">
        <w:rPr>
          <w:i/>
          <w:noProof/>
        </w:rPr>
        <w:t>periodicBSR-Timer</w:t>
      </w:r>
      <w:r w:rsidRPr="00982682">
        <w:rPr>
          <w:noProof/>
          <w:lang w:eastAsia="ko-KR"/>
        </w:rPr>
        <w:t xml:space="preserve"> except when all the generated SL-BSRs are Truncated SL-BSRs</w:t>
      </w:r>
      <w:r w:rsidRPr="00982682">
        <w:rPr>
          <w:noProof/>
        </w:rPr>
        <w:t>;</w:t>
      </w:r>
    </w:p>
    <w:p w14:paraId="4E5DB71D" w14:textId="77777777" w:rsidR="00E82967" w:rsidRPr="00982682" w:rsidRDefault="00E82967" w:rsidP="00E82967">
      <w:pPr>
        <w:pStyle w:val="B3"/>
        <w:rPr>
          <w:noProof/>
        </w:rPr>
      </w:pPr>
      <w:r w:rsidRPr="00982682">
        <w:rPr>
          <w:lang w:eastAsia="ko-KR"/>
        </w:rPr>
        <w:t>3&gt;</w:t>
      </w:r>
      <w:r w:rsidRPr="00982682">
        <w:tab/>
        <w:t xml:space="preserve">start or restart </w:t>
      </w:r>
      <w:r w:rsidR="00F32108" w:rsidRPr="00982682">
        <w:rPr>
          <w:i/>
          <w:lang w:eastAsia="ko-KR"/>
        </w:rPr>
        <w:t>sl-</w:t>
      </w:r>
      <w:r w:rsidRPr="00982682">
        <w:rPr>
          <w:i/>
          <w:noProof/>
        </w:rPr>
        <w:t>retxBSR-Timer</w:t>
      </w:r>
      <w:r w:rsidRPr="00982682">
        <w:rPr>
          <w:noProof/>
        </w:rPr>
        <w:t>.</w:t>
      </w:r>
    </w:p>
    <w:p w14:paraId="7C46B863" w14:textId="77777777" w:rsidR="00E82967" w:rsidRPr="00982682" w:rsidRDefault="00E82967" w:rsidP="00E82967">
      <w:pPr>
        <w:pStyle w:val="B2"/>
        <w:rPr>
          <w:noProof/>
        </w:rPr>
      </w:pPr>
      <w:r w:rsidRPr="00982682">
        <w:rPr>
          <w:noProof/>
        </w:rPr>
        <w:t>2&gt;</w:t>
      </w:r>
      <w:r w:rsidRPr="00982682">
        <w:rPr>
          <w:noProof/>
        </w:rPr>
        <w:tab/>
        <w:t xml:space="preserve">if a Regular SL-BSR has been triggered and </w:t>
      </w:r>
      <w:r w:rsidR="00F32108" w:rsidRPr="00982682">
        <w:rPr>
          <w:i/>
          <w:lang w:eastAsia="ko-KR"/>
        </w:rPr>
        <w:t>sl-</w:t>
      </w:r>
      <w:r w:rsidRPr="00982682">
        <w:rPr>
          <w:i/>
          <w:noProof/>
        </w:rPr>
        <w:t>logicalChannelSR-DelayTimer</w:t>
      </w:r>
      <w:r w:rsidRPr="00982682">
        <w:rPr>
          <w:noProof/>
        </w:rPr>
        <w:t xml:space="preserve"> is not running:</w:t>
      </w:r>
    </w:p>
    <w:p w14:paraId="401C9A89" w14:textId="77777777" w:rsidR="00F32108" w:rsidRPr="00982682" w:rsidRDefault="00E82967" w:rsidP="00F32108">
      <w:pPr>
        <w:pStyle w:val="B3"/>
      </w:pPr>
      <w:r w:rsidRPr="00982682">
        <w:rPr>
          <w:noProof/>
        </w:rPr>
        <w:t>3&gt;</w:t>
      </w:r>
      <w:r w:rsidRPr="00982682">
        <w:rPr>
          <w:noProof/>
        </w:rPr>
        <w:tab/>
        <w:t>if there is no UL-SCH resource available for a new transmission</w:t>
      </w:r>
      <w:r w:rsidR="0081031E" w:rsidRPr="00982682">
        <w:rPr>
          <w:noProof/>
        </w:rPr>
        <w:t>; or</w:t>
      </w:r>
    </w:p>
    <w:p w14:paraId="24615B41" w14:textId="77777777" w:rsidR="00E82967" w:rsidRPr="00982682" w:rsidRDefault="00F32108" w:rsidP="00F32108">
      <w:pPr>
        <w:pStyle w:val="B3"/>
        <w:rPr>
          <w:noProof/>
        </w:rPr>
      </w:pPr>
      <w:r w:rsidRPr="00982682">
        <w:t>3&gt;</w:t>
      </w:r>
      <w:r w:rsidRPr="00982682">
        <w:tab/>
        <w:t xml:space="preserve">if UL-SCH resources are available for a </w:t>
      </w:r>
      <w:r w:rsidRPr="00982682">
        <w:rPr>
          <w:lang w:eastAsia="ko-KR"/>
        </w:rPr>
        <w:t xml:space="preserve">new </w:t>
      </w:r>
      <w:r w:rsidRPr="00982682">
        <w:t>transmission and the UL-SCH resources cannot accommodate the SL-BSR MAC CE plus its subheader as a result of logical channel prioritization according to clause 5.4.3.1; or</w:t>
      </w:r>
    </w:p>
    <w:p w14:paraId="45F68C27"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lang w:eastAsia="ko-KR"/>
        </w:rPr>
        <w:t xml:space="preserve">the set of Subcarrier Spacing index values in </w:t>
      </w:r>
      <w:r w:rsidRPr="00982682">
        <w:rPr>
          <w:i/>
          <w:lang w:eastAsia="ko-KR"/>
        </w:rPr>
        <w:t>sl-</w:t>
      </w:r>
      <w:r w:rsidR="00F32108" w:rsidRPr="00982682">
        <w:rPr>
          <w:i/>
          <w:lang w:eastAsia="ko-KR"/>
        </w:rPr>
        <w:t>A</w:t>
      </w:r>
      <w:r w:rsidRPr="00982682">
        <w:rPr>
          <w:i/>
          <w:lang w:eastAsia="ko-KR"/>
        </w:rPr>
        <w:t>llowedSCS-List</w:t>
      </w:r>
      <w:r w:rsidRPr="00982682">
        <w:rPr>
          <w:lang w:eastAsia="ko-KR"/>
        </w:rPr>
        <w:t xml:space="preserve">, if </w:t>
      </w:r>
      <w:r w:rsidRPr="00982682">
        <w:rPr>
          <w:noProof/>
        </w:rPr>
        <w:t xml:space="preserve">configured for the </w:t>
      </w:r>
      <w:r w:rsidRPr="00982682">
        <w:rPr>
          <w:noProof/>
          <w:lang w:eastAsia="ko-KR"/>
        </w:rPr>
        <w:t>logical channel</w:t>
      </w:r>
      <w:r w:rsidRPr="00982682">
        <w:rPr>
          <w:noProof/>
        </w:rPr>
        <w:t xml:space="preserve"> that triggered the SL-BSR,</w:t>
      </w:r>
      <w:r w:rsidRPr="00982682">
        <w:rPr>
          <w:lang w:eastAsia="ko-KR"/>
        </w:rPr>
        <w:t xml:space="preserve"> does not include the Subcarrier Spacing index associated to </w:t>
      </w:r>
      <w:r w:rsidRPr="00982682">
        <w:rPr>
          <w:noProof/>
        </w:rPr>
        <w:t>the UL-SCH resources available for a new transmission; or</w:t>
      </w:r>
    </w:p>
    <w:p w14:paraId="1E6B8F35" w14:textId="77777777" w:rsidR="0081031E" w:rsidRPr="00982682" w:rsidRDefault="0081031E" w:rsidP="0081031E">
      <w:pPr>
        <w:pStyle w:val="B3"/>
        <w:rPr>
          <w:noProof/>
        </w:rPr>
      </w:pPr>
      <w:r w:rsidRPr="00982682">
        <w:rPr>
          <w:noProof/>
        </w:rPr>
        <w:lastRenderedPageBreak/>
        <w:t>3&gt;</w:t>
      </w:r>
      <w:r w:rsidRPr="00982682">
        <w:rPr>
          <w:noProof/>
        </w:rPr>
        <w:tab/>
        <w:t xml:space="preserve">if </w:t>
      </w:r>
      <w:r w:rsidRPr="00982682">
        <w:rPr>
          <w:i/>
          <w:noProof/>
        </w:rPr>
        <w:t>sl-</w:t>
      </w:r>
      <w:r w:rsidR="00F32108" w:rsidRPr="00982682">
        <w:rPr>
          <w:i/>
          <w:lang w:eastAsia="ko-KR"/>
        </w:rPr>
        <w:t>MaxPUSCH</w:t>
      </w:r>
      <w:r w:rsidRPr="00982682">
        <w:rPr>
          <w:i/>
          <w:lang w:eastAsia="ko-KR"/>
        </w:rPr>
        <w:t>-Duration</w:t>
      </w:r>
      <w:r w:rsidRPr="00982682">
        <w:rPr>
          <w:noProof/>
        </w:rPr>
        <w:t xml:space="preserve">, if configured for the </w:t>
      </w:r>
      <w:r w:rsidRPr="00982682">
        <w:rPr>
          <w:noProof/>
          <w:lang w:eastAsia="ko-KR"/>
        </w:rPr>
        <w:t>logical channel</w:t>
      </w:r>
      <w:r w:rsidRPr="00982682">
        <w:rPr>
          <w:noProof/>
        </w:rPr>
        <w:t xml:space="preserve"> that triggered the SL-BSR,</w:t>
      </w:r>
      <w:r w:rsidRPr="00982682">
        <w:rPr>
          <w:lang w:eastAsia="ko-KR"/>
        </w:rPr>
        <w:t xml:space="preserve"> is smaller than the PUSCH transmission duration associated to </w:t>
      </w:r>
      <w:r w:rsidRPr="00982682">
        <w:rPr>
          <w:noProof/>
        </w:rPr>
        <w:t>the UL-SCH resources available for a new transmission:</w:t>
      </w:r>
    </w:p>
    <w:p w14:paraId="1F61B255" w14:textId="77777777" w:rsidR="00E82967" w:rsidRPr="00982682" w:rsidRDefault="00E82967" w:rsidP="00E82967">
      <w:pPr>
        <w:pStyle w:val="B4"/>
        <w:rPr>
          <w:noProof/>
        </w:rPr>
      </w:pPr>
      <w:r w:rsidRPr="00982682">
        <w:rPr>
          <w:noProof/>
          <w:lang w:eastAsia="ko-KR"/>
        </w:rPr>
        <w:t>4&gt;</w:t>
      </w:r>
      <w:r w:rsidRPr="00982682">
        <w:rPr>
          <w:noProof/>
        </w:rPr>
        <w:tab/>
      </w:r>
      <w:r w:rsidRPr="00982682">
        <w:rPr>
          <w:noProof/>
          <w:lang w:eastAsia="ko-KR"/>
        </w:rPr>
        <w:t xml:space="preserve">trigger </w:t>
      </w:r>
      <w:r w:rsidRPr="00982682">
        <w:rPr>
          <w:noProof/>
        </w:rPr>
        <w:t>a Scheduling Request.</w:t>
      </w:r>
    </w:p>
    <w:p w14:paraId="020324B3" w14:textId="67D19C75" w:rsidR="00E82967" w:rsidRPr="00982682" w:rsidRDefault="00E82967" w:rsidP="00E82967">
      <w:pPr>
        <w:pStyle w:val="NO"/>
        <w:rPr>
          <w:noProof/>
        </w:rPr>
      </w:pPr>
      <w:r w:rsidRPr="00982682">
        <w:rPr>
          <w:noProof/>
        </w:rPr>
        <w:t>NOTE 1:</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4DA394E2" w14:textId="2EC4372D" w:rsidR="00E82967" w:rsidRPr="00982682" w:rsidRDefault="00E82967" w:rsidP="00E82967">
      <w:pPr>
        <w:rPr>
          <w:lang w:eastAsia="ko-KR"/>
        </w:rPr>
      </w:pPr>
      <w:r w:rsidRPr="00982682">
        <w:rPr>
          <w:lang w:eastAsia="ko-KR"/>
        </w:rPr>
        <w:t>A MAC PDU shall contain at most one SL-BSR MAC CE, even when multiple events have triggered a</w:t>
      </w:r>
      <w:r w:rsidR="00B83B58" w:rsidRPr="00982682">
        <w:rPr>
          <w:lang w:eastAsia="ko-KR"/>
        </w:rPr>
        <w:t>n</w:t>
      </w:r>
      <w:r w:rsidRPr="00982682">
        <w:rPr>
          <w:lang w:eastAsia="ko-KR"/>
        </w:rPr>
        <w:t xml:space="preserve"> SL-BSR. The Regular SL-BSR and the Periodic SL-BSR shall have precedence over the padding SL-BSR.</w:t>
      </w:r>
    </w:p>
    <w:p w14:paraId="1793823D" w14:textId="77777777" w:rsidR="00E82967" w:rsidRPr="00982682" w:rsidRDefault="00E82967" w:rsidP="00E82967">
      <w:pPr>
        <w:rPr>
          <w:lang w:eastAsia="ko-KR"/>
        </w:rPr>
      </w:pPr>
      <w:r w:rsidRPr="00982682">
        <w:rPr>
          <w:lang w:eastAsia="ko-KR"/>
        </w:rPr>
        <w:t xml:space="preserve">The MAC entity shall restart </w:t>
      </w:r>
      <w:r w:rsidR="00F32108" w:rsidRPr="00982682">
        <w:rPr>
          <w:i/>
          <w:iCs/>
          <w:lang w:eastAsia="ko-KR"/>
        </w:rPr>
        <w:t>sl-</w:t>
      </w:r>
      <w:r w:rsidRPr="00982682">
        <w:rPr>
          <w:i/>
          <w:lang w:eastAsia="ko-KR"/>
        </w:rPr>
        <w:t>retxBSR-Timer</w:t>
      </w:r>
      <w:r w:rsidRPr="00982682">
        <w:rPr>
          <w:lang w:eastAsia="ko-KR"/>
        </w:rPr>
        <w:t xml:space="preserve"> upon reception of an SL grant for transmission of new data on any SL-SCH.</w:t>
      </w:r>
    </w:p>
    <w:p w14:paraId="10F82A5E" w14:textId="02198468" w:rsidR="00E82967" w:rsidRPr="00982682" w:rsidRDefault="00E82967" w:rsidP="00E82967">
      <w:pPr>
        <w:rPr>
          <w:lang w:eastAsia="ko-KR"/>
        </w:rPr>
      </w:pPr>
      <w:r w:rsidRPr="0098268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982682">
        <w:rPr>
          <w:lang w:eastAsia="ko-KR"/>
        </w:rPr>
        <w:t>n</w:t>
      </w:r>
      <w:r w:rsidRPr="00982682">
        <w:rPr>
          <w:lang w:eastAsia="ko-KR"/>
        </w:rPr>
        <w:t xml:space="preserve"> SL-BSR</w:t>
      </w:r>
      <w:r w:rsidRPr="00982682">
        <w:t xml:space="preserve"> </w:t>
      </w:r>
      <w:r w:rsidRPr="00982682">
        <w:rPr>
          <w:lang w:eastAsia="ko-KR"/>
        </w:rPr>
        <w:t>MAC CE which contains buffer status up to (and including) the last event that triggered a</w:t>
      </w:r>
      <w:r w:rsidR="00B83B58" w:rsidRPr="00982682">
        <w:rPr>
          <w:lang w:eastAsia="ko-KR"/>
        </w:rPr>
        <w:t>n</w:t>
      </w:r>
      <w:r w:rsidRPr="00982682">
        <w:rPr>
          <w:lang w:eastAsia="ko-KR"/>
        </w:rPr>
        <w:t xml:space="preserve"> SL-BSR prior to the MAC PDU assembly.</w:t>
      </w:r>
      <w:r w:rsidRPr="00982682">
        <w:t xml:space="preserve"> All triggered SL-BSRs shall be cancelled, and </w:t>
      </w:r>
      <w:r w:rsidR="00F32108" w:rsidRPr="00982682">
        <w:rPr>
          <w:i/>
          <w:lang w:eastAsia="ko-KR"/>
        </w:rPr>
        <w:t>sl-</w:t>
      </w:r>
      <w:r w:rsidRPr="00982682">
        <w:rPr>
          <w:i/>
        </w:rPr>
        <w:t>retx-BSR-Timer</w:t>
      </w:r>
      <w:r w:rsidRPr="00982682">
        <w:t xml:space="preserve"> and </w:t>
      </w:r>
      <w:r w:rsidR="00F32108" w:rsidRPr="00982682">
        <w:rPr>
          <w:i/>
          <w:lang w:eastAsia="ko-KR"/>
        </w:rPr>
        <w:t>sl-</w:t>
      </w:r>
      <w:r w:rsidRPr="00982682">
        <w:rPr>
          <w:i/>
        </w:rPr>
        <w:t>periodic-BSR-Timer</w:t>
      </w:r>
      <w:r w:rsidRPr="00982682">
        <w:t xml:space="preserve"> shall be stopped, when RRC configures </w:t>
      </w:r>
      <w:r w:rsidR="00F32108" w:rsidRPr="00982682">
        <w:t>Sidelink resource allocation mode 2</w:t>
      </w:r>
      <w:r w:rsidRPr="00982682">
        <w:t>.</w:t>
      </w:r>
    </w:p>
    <w:p w14:paraId="1B7E0136" w14:textId="6C9C0178" w:rsidR="00E82967" w:rsidRPr="00982682" w:rsidRDefault="00E82967" w:rsidP="00E82967">
      <w:pPr>
        <w:pStyle w:val="NO"/>
        <w:rPr>
          <w:rFonts w:eastAsia="Yu Mincho"/>
        </w:rPr>
      </w:pPr>
      <w:r w:rsidRPr="00982682">
        <w:rPr>
          <w:noProof/>
        </w:rPr>
        <w:t>NOTE 2:</w:t>
      </w:r>
      <w:r w:rsidRPr="00982682">
        <w:rPr>
          <w:noProof/>
        </w:rPr>
        <w:tab/>
        <w:t>MAC PDU assembly can happen at any point in time between uplink grant reception and actual transmission of the corresponding MAC PDU. SL-BSR and SR can be triggered after the assembly of a MAC PDU which contains a</w:t>
      </w:r>
      <w:r w:rsidR="00B83B58" w:rsidRPr="00982682">
        <w:rPr>
          <w:noProof/>
        </w:rPr>
        <w:t>n</w:t>
      </w:r>
      <w:r w:rsidRPr="00982682">
        <w:rPr>
          <w:noProof/>
        </w:rPr>
        <w:t xml:space="preserve"> SL-BSR MAC CE, but before the transmission of this MAC PDU. In addition, SL-BSR and SR can be triggered during MAC PDU assembly.</w:t>
      </w:r>
    </w:p>
    <w:p w14:paraId="4C013CC6" w14:textId="77777777" w:rsidR="00E82967" w:rsidRPr="00982682" w:rsidRDefault="000F52CF" w:rsidP="00E82967">
      <w:pPr>
        <w:pStyle w:val="Heading4"/>
      </w:pPr>
      <w:bookmarkStart w:id="3145" w:name="_Toc37296262"/>
      <w:bookmarkStart w:id="3146" w:name="_Toc46490393"/>
      <w:bookmarkStart w:id="3147" w:name="_Toc52752088"/>
      <w:bookmarkStart w:id="3148" w:name="_Toc52796550"/>
      <w:bookmarkStart w:id="3149" w:name="_Toc146701227"/>
      <w:r w:rsidRPr="00982682">
        <w:t>5.22</w:t>
      </w:r>
      <w:r w:rsidR="00E82967" w:rsidRPr="00982682">
        <w:t>.1.7</w:t>
      </w:r>
      <w:r w:rsidR="00E82967" w:rsidRPr="00982682">
        <w:tab/>
        <w:t>CSI Reporting</w:t>
      </w:r>
      <w:bookmarkEnd w:id="3145"/>
      <w:bookmarkEnd w:id="3146"/>
      <w:bookmarkEnd w:id="3147"/>
      <w:bookmarkEnd w:id="3148"/>
      <w:bookmarkEnd w:id="3149"/>
    </w:p>
    <w:p w14:paraId="66854EB2" w14:textId="77777777" w:rsidR="00E82967" w:rsidRPr="00982682" w:rsidRDefault="00E82967" w:rsidP="00E82967">
      <w:pPr>
        <w:rPr>
          <w:noProof/>
          <w:lang w:eastAsia="ko-KR"/>
        </w:rPr>
      </w:pPr>
      <w:r w:rsidRPr="00982682">
        <w:rPr>
          <w:lang w:eastAsia="ko-KR"/>
        </w:rPr>
        <w:t xml:space="preserve">The Sidelink Channel State Information (SL-CSI) reporting procedure is used to provide a peer UE with sidelink channel state information as specified in clause 8.5 of </w:t>
      </w:r>
      <w:r w:rsidRPr="00982682">
        <w:t>TS 38.214 [7]</w:t>
      </w:r>
      <w:r w:rsidRPr="00982682">
        <w:rPr>
          <w:lang w:eastAsia="ko-KR"/>
        </w:rPr>
        <w:t>.</w:t>
      </w:r>
    </w:p>
    <w:p w14:paraId="2328E98B" w14:textId="77777777" w:rsidR="0081031E" w:rsidRPr="00982682" w:rsidRDefault="0081031E" w:rsidP="0081031E">
      <w:pPr>
        <w:rPr>
          <w:lang w:eastAsia="ko-KR"/>
        </w:rPr>
      </w:pPr>
      <w:r w:rsidRPr="00982682">
        <w:rPr>
          <w:lang w:eastAsia="ko-KR"/>
        </w:rPr>
        <w:t>RRC configures the following parameters to control the SL-CSI reporting procedure:</w:t>
      </w:r>
    </w:p>
    <w:p w14:paraId="73943C08" w14:textId="21D7F44B" w:rsidR="0081031E" w:rsidRPr="00982682" w:rsidRDefault="0081031E" w:rsidP="0081031E">
      <w:pPr>
        <w:pStyle w:val="B1"/>
        <w:rPr>
          <w:noProof/>
          <w:lang w:eastAsia="ko-KR"/>
        </w:rPr>
      </w:pPr>
      <w:r w:rsidRPr="00982682">
        <w:rPr>
          <w:noProof/>
          <w:lang w:eastAsia="ko-KR"/>
        </w:rPr>
        <w:t>-</w:t>
      </w:r>
      <w:r w:rsidRPr="00982682">
        <w:rPr>
          <w:noProof/>
          <w:lang w:eastAsia="ko-KR"/>
        </w:rPr>
        <w:tab/>
      </w:r>
      <w:r w:rsidR="000563F4" w:rsidRPr="00982682">
        <w:rPr>
          <w:i/>
          <w:iCs/>
          <w:noProof/>
          <w:lang w:eastAsia="ko-KR"/>
        </w:rPr>
        <w:t>sl-LatencyBoundCSI-Report</w:t>
      </w:r>
      <w:r w:rsidRPr="00982682">
        <w:rPr>
          <w:lang w:eastAsia="ko-KR"/>
        </w:rPr>
        <w:t>, which is maintained for each PC5-RRC connection</w:t>
      </w:r>
      <w:r w:rsidRPr="00982682">
        <w:rPr>
          <w:noProof/>
          <w:lang w:eastAsia="ko-KR"/>
        </w:rPr>
        <w:t>.</w:t>
      </w:r>
    </w:p>
    <w:p w14:paraId="18CFE423" w14:textId="60658AAD" w:rsidR="009F61DF" w:rsidRPr="00982682" w:rsidRDefault="009F61DF" w:rsidP="00E82967">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sl-CSI-ReportTimer</w:t>
      </w:r>
      <w:r w:rsidRPr="00982682">
        <w:rPr>
          <w:noProof/>
          <w:lang w:eastAsia="ko-KR"/>
        </w:rPr>
        <w:t xml:space="preserve"> for each pair of the Source Layer-2 ID and the Destination Layer-2 ID corresponding to a PC5-RRC connection. </w:t>
      </w:r>
      <w:r w:rsidRPr="00982682">
        <w:rPr>
          <w:i/>
          <w:iCs/>
          <w:noProof/>
          <w:lang w:eastAsia="ko-KR"/>
        </w:rPr>
        <w:t>sl-CSI-ReportTimer</w:t>
      </w:r>
      <w:r w:rsidRPr="00982682">
        <w:rPr>
          <w:noProof/>
          <w:lang w:eastAsia="ko-KR"/>
        </w:rPr>
        <w:t xml:space="preserve"> is used for a</w:t>
      </w:r>
      <w:r w:rsidR="00B83B58" w:rsidRPr="00982682">
        <w:rPr>
          <w:noProof/>
          <w:lang w:eastAsia="ko-KR"/>
        </w:rPr>
        <w:t>n</w:t>
      </w:r>
      <w:r w:rsidRPr="00982682">
        <w:rPr>
          <w:noProof/>
          <w:lang w:eastAsia="ko-KR"/>
        </w:rPr>
        <w:t xml:space="preserve"> SL-CSI reporting UE to follow the latency requirement signalled from a CSI triggering UE. The value of </w:t>
      </w:r>
      <w:r w:rsidRPr="00982682">
        <w:rPr>
          <w:i/>
          <w:iCs/>
          <w:noProof/>
          <w:lang w:eastAsia="ko-KR"/>
        </w:rPr>
        <w:t>sl-CSI-ReportTimer</w:t>
      </w:r>
      <w:r w:rsidRPr="00982682">
        <w:rPr>
          <w:noProof/>
          <w:lang w:eastAsia="ko-KR"/>
        </w:rPr>
        <w:t xml:space="preserve"> is the same as the‎ latency requirement of the SL-CSI reporting in </w:t>
      </w:r>
      <w:r w:rsidR="000563F4" w:rsidRPr="00982682">
        <w:rPr>
          <w:i/>
          <w:iCs/>
          <w:noProof/>
          <w:lang w:eastAsia="ko-KR"/>
        </w:rPr>
        <w:t>sl-LatencyBoundCSI-Report</w:t>
      </w:r>
      <w:r w:rsidRPr="00982682">
        <w:rPr>
          <w:noProof/>
          <w:lang w:eastAsia="ko-KR"/>
        </w:rPr>
        <w:t xml:space="preserve"> configured by RRC.</w:t>
      </w:r>
    </w:p>
    <w:p w14:paraId="7A6FD579" w14:textId="77777777" w:rsidR="00E82967" w:rsidRPr="00982682" w:rsidRDefault="00E82967" w:rsidP="00E82967">
      <w:pPr>
        <w:rPr>
          <w:noProof/>
          <w:lang w:eastAsia="ko-KR"/>
        </w:rPr>
      </w:pPr>
      <w:r w:rsidRPr="00982682">
        <w:rPr>
          <w:noProof/>
          <w:lang w:eastAsia="ko-KR"/>
        </w:rPr>
        <w:t xml:space="preserve">The MAC entity shall </w:t>
      </w:r>
      <w:r w:rsidRPr="00982682">
        <w:rPr>
          <w:noProof/>
        </w:rPr>
        <w:t>for each pair of the Source Layer-2 ID and the Destination Layer-2 ID</w:t>
      </w:r>
      <w:r w:rsidR="0081031E" w:rsidRPr="00982682">
        <w:t xml:space="preserve"> </w:t>
      </w:r>
      <w:r w:rsidR="0081031E" w:rsidRPr="00982682">
        <w:rPr>
          <w:noProof/>
        </w:rPr>
        <w:t>corresponding to a PC5-RRC connection which has been established by upper layer</w:t>
      </w:r>
      <w:r w:rsidR="00F32108" w:rsidRPr="00982682">
        <w:rPr>
          <w:noProof/>
        </w:rPr>
        <w:t>s</w:t>
      </w:r>
      <w:r w:rsidRPr="00982682">
        <w:rPr>
          <w:noProof/>
          <w:lang w:eastAsia="ko-KR"/>
        </w:rPr>
        <w:t>:</w:t>
      </w:r>
    </w:p>
    <w:p w14:paraId="2F5D7D17" w14:textId="5F7F3543"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SL-CSI reporting has been triggered by a</w:t>
      </w:r>
      <w:r w:rsidR="00944CE9" w:rsidRPr="00982682">
        <w:rPr>
          <w:noProof/>
        </w:rPr>
        <w:t>n</w:t>
      </w:r>
      <w:r w:rsidRPr="00982682">
        <w:rPr>
          <w:noProof/>
        </w:rPr>
        <w:t xml:space="preserve"> SCI and not cancelled</w:t>
      </w:r>
      <w:r w:rsidRPr="00982682">
        <w:rPr>
          <w:noProof/>
          <w:lang w:eastAsia="ko-KR"/>
        </w:rPr>
        <w:t>:</w:t>
      </w:r>
    </w:p>
    <w:p w14:paraId="3094B831" w14:textId="77777777" w:rsidR="009F61DF" w:rsidRPr="00982682" w:rsidRDefault="009F61DF" w:rsidP="009F61DF">
      <w:pPr>
        <w:pStyle w:val="B2"/>
        <w:rPr>
          <w:lang w:eastAsia="zh-CN"/>
        </w:rPr>
      </w:pPr>
      <w:r w:rsidRPr="00982682">
        <w:rPr>
          <w:rFonts w:eastAsia="Malgun Gothic"/>
          <w:lang w:eastAsia="ko-KR"/>
        </w:rPr>
        <w:t>2&gt;</w:t>
      </w:r>
      <w:r w:rsidRPr="00982682">
        <w:rPr>
          <w:rFonts w:eastAsia="Malgun Gothic"/>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sl-CSI-ReportTimer</w:t>
      </w:r>
      <w:r w:rsidRPr="00982682">
        <w:rPr>
          <w:lang w:eastAsia="zh-CN"/>
        </w:rPr>
        <w:t xml:space="preserve"> for the triggered</w:t>
      </w:r>
      <w:r w:rsidRPr="00982682">
        <w:t xml:space="preserve"> SL-CSI reporting</w:t>
      </w:r>
      <w:r w:rsidRPr="00982682">
        <w:rPr>
          <w:lang w:eastAsia="zh-CN"/>
        </w:rPr>
        <w:t xml:space="preserve"> is not running:</w:t>
      </w:r>
    </w:p>
    <w:p w14:paraId="546B0BA9" w14:textId="77777777" w:rsidR="009F61DF" w:rsidRPr="00982682" w:rsidRDefault="009F61DF" w:rsidP="009F61DF">
      <w:pPr>
        <w:pStyle w:val="B2"/>
        <w:ind w:firstLine="0"/>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lang w:eastAsia="zh-CN"/>
        </w:rPr>
        <w:t>sl-CSI-ReportTimer</w:t>
      </w:r>
      <w:r w:rsidRPr="00982682">
        <w:rPr>
          <w:lang w:eastAsia="zh-CN"/>
        </w:rPr>
        <w:t>.</w:t>
      </w:r>
    </w:p>
    <w:p w14:paraId="29AB46C3" w14:textId="77777777"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if </w:t>
      </w:r>
      <w:r w:rsidR="009F61DF" w:rsidRPr="00982682">
        <w:rPr>
          <w:lang w:eastAsia="zh-CN"/>
        </w:rPr>
        <w:t xml:space="preserve">the </w:t>
      </w:r>
      <w:r w:rsidR="009F61DF" w:rsidRPr="00982682">
        <w:rPr>
          <w:rFonts w:eastAsia="SimSun"/>
          <w:i/>
          <w:lang w:eastAsia="zh-CN"/>
        </w:rPr>
        <w:t>sl-CSI-ReportTimer</w:t>
      </w:r>
      <w:r w:rsidR="009F61DF" w:rsidRPr="00982682">
        <w:rPr>
          <w:lang w:eastAsia="zh-CN"/>
        </w:rPr>
        <w:t xml:space="preserve"> for the triggered</w:t>
      </w:r>
      <w:r w:rsidR="009F61DF" w:rsidRPr="00982682">
        <w:t xml:space="preserve"> SL-CSI reporting</w:t>
      </w:r>
      <w:r w:rsidR="009F61DF" w:rsidRPr="00982682">
        <w:rPr>
          <w:rFonts w:eastAsia="Malgun Gothic"/>
          <w:lang w:eastAsia="ko-KR"/>
        </w:rPr>
        <w:t xml:space="preserve"> </w:t>
      </w:r>
      <w:r w:rsidR="009F61DF" w:rsidRPr="00982682">
        <w:rPr>
          <w:lang w:eastAsia="zh-CN"/>
        </w:rPr>
        <w:t>expires</w:t>
      </w:r>
      <w:r w:rsidRPr="00982682">
        <w:rPr>
          <w:rFonts w:eastAsia="Malgun Gothic"/>
          <w:noProof/>
          <w:lang w:eastAsia="ko-KR"/>
        </w:rPr>
        <w:t>:</w:t>
      </w:r>
    </w:p>
    <w:p w14:paraId="2AC65DB0" w14:textId="77777777" w:rsidR="0081031E" w:rsidRPr="00982682" w:rsidRDefault="0081031E" w:rsidP="0081031E">
      <w:pPr>
        <w:pStyle w:val="B3"/>
        <w:rPr>
          <w:rFonts w:eastAsia="Malgun Gothic"/>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17050148" w14:textId="40E2FC1B" w:rsidR="00E82967" w:rsidRPr="00982682" w:rsidRDefault="00E82967" w:rsidP="00E82967">
      <w:pPr>
        <w:pStyle w:val="B2"/>
        <w:rPr>
          <w:noProof/>
        </w:rPr>
      </w:pPr>
      <w:r w:rsidRPr="00982682">
        <w:rPr>
          <w:noProof/>
          <w:lang w:eastAsia="ko-KR"/>
        </w:rPr>
        <w:t>2&gt;</w:t>
      </w:r>
      <w:r w:rsidRPr="00982682">
        <w:rPr>
          <w:noProof/>
        </w:rPr>
        <w:tab/>
      </w:r>
      <w:r w:rsidR="0081031E" w:rsidRPr="00982682">
        <w:rPr>
          <w:noProof/>
        </w:rPr>
        <w:t xml:space="preserve">else </w:t>
      </w:r>
      <w:r w:rsidRPr="00982682">
        <w:rPr>
          <w:noProof/>
        </w:rPr>
        <w:t>if the MAC entity has SL resources allocated for new transmission</w:t>
      </w:r>
      <w:r w:rsidR="0081031E" w:rsidRPr="00982682">
        <w:rPr>
          <w:noProof/>
        </w:rPr>
        <w:t xml:space="preserve"> </w:t>
      </w:r>
      <w:r w:rsidR="0081031E" w:rsidRPr="00982682">
        <w:t>and the SL-SCH resources can accommodate the SL</w:t>
      </w:r>
      <w:r w:rsidR="000563F4" w:rsidRPr="00982682">
        <w:t>-</w:t>
      </w:r>
      <w:r w:rsidR="0081031E" w:rsidRPr="00982682">
        <w:t>CSI reporting MAC CE and its subheader as a result of logical channel prioritization</w:t>
      </w:r>
      <w:r w:rsidRPr="00982682">
        <w:rPr>
          <w:noProof/>
        </w:rPr>
        <w:t>:</w:t>
      </w:r>
    </w:p>
    <w:p w14:paraId="360EE08D"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CSI Reporting</w:t>
      </w:r>
      <w:r w:rsidRPr="00982682">
        <w:rPr>
          <w:noProof/>
          <w:lang w:eastAsia="zh-CN"/>
        </w:rPr>
        <w:t xml:space="preserve"> MAC CE as defined in clause </w:t>
      </w:r>
      <w:r w:rsidR="000F52CF" w:rsidRPr="00982682">
        <w:rPr>
          <w:noProof/>
          <w:lang w:eastAsia="zh-CN"/>
        </w:rPr>
        <w:t>6.1.3.35</w:t>
      </w:r>
      <w:r w:rsidRPr="00982682">
        <w:rPr>
          <w:noProof/>
          <w:lang w:eastAsia="zh-CN"/>
        </w:rPr>
        <w:t>;</w:t>
      </w:r>
    </w:p>
    <w:p w14:paraId="73C9604E" w14:textId="77777777" w:rsidR="009F61DF" w:rsidRPr="00982682" w:rsidRDefault="009F61DF" w:rsidP="00E82967">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sl-CSI-ReportTimer</w:t>
      </w:r>
      <w:r w:rsidRPr="00982682">
        <w:rPr>
          <w:noProof/>
          <w:lang w:eastAsia="ko-KR"/>
        </w:rPr>
        <w:t xml:space="preserve"> for the triggered SL-CSI reporting;</w:t>
      </w:r>
    </w:p>
    <w:p w14:paraId="0F807D6F"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4F58D0C8" w14:textId="77777777" w:rsidR="00E82967" w:rsidRPr="00982682" w:rsidRDefault="00E82967" w:rsidP="00E82967">
      <w:pPr>
        <w:pStyle w:val="B2"/>
        <w:rPr>
          <w:noProof/>
        </w:rPr>
      </w:pPr>
      <w:r w:rsidRPr="00982682">
        <w:rPr>
          <w:noProof/>
          <w:lang w:eastAsia="ko-KR"/>
        </w:rPr>
        <w:t>2&gt;</w:t>
      </w:r>
      <w:r w:rsidRPr="00982682">
        <w:rPr>
          <w:noProof/>
        </w:rPr>
        <w:tab/>
        <w:t>else</w:t>
      </w:r>
      <w:r w:rsidRPr="00982682">
        <w:t xml:space="preserve"> if the MAC entity </w:t>
      </w:r>
      <w:r w:rsidRPr="00982682">
        <w:rPr>
          <w:noProof/>
        </w:rPr>
        <w:t xml:space="preserve">has been configured </w:t>
      </w:r>
      <w:r w:rsidR="0081031E" w:rsidRPr="00982682">
        <w:rPr>
          <w:noProof/>
        </w:rPr>
        <w:t>with Sidelink resource allocation mode 1</w:t>
      </w:r>
      <w:r w:rsidRPr="00982682">
        <w:rPr>
          <w:noProof/>
        </w:rPr>
        <w:t>:</w:t>
      </w:r>
    </w:p>
    <w:p w14:paraId="1D4E711C" w14:textId="77777777" w:rsidR="00E82967" w:rsidRPr="00982682" w:rsidRDefault="00E82967" w:rsidP="00E82967">
      <w:pPr>
        <w:pStyle w:val="B3"/>
        <w:rPr>
          <w:noProof/>
          <w:lang w:eastAsia="zh-CN"/>
        </w:rPr>
      </w:pPr>
      <w:r w:rsidRPr="00982682">
        <w:rPr>
          <w:noProof/>
          <w:lang w:eastAsia="ko-KR"/>
        </w:rPr>
        <w:lastRenderedPageBreak/>
        <w:t>3&gt;</w:t>
      </w:r>
      <w:r w:rsidRPr="00982682">
        <w:rPr>
          <w:noProof/>
          <w:lang w:eastAsia="ko-KR"/>
        </w:rPr>
        <w:tab/>
        <w:t xml:space="preserve">trigger </w:t>
      </w:r>
      <w:r w:rsidRPr="00982682">
        <w:rPr>
          <w:noProof/>
        </w:rPr>
        <w:t>a Scheduling Request.</w:t>
      </w:r>
    </w:p>
    <w:p w14:paraId="6555FA97" w14:textId="20F9DA71" w:rsidR="0081031E" w:rsidRDefault="0081031E" w:rsidP="0081031E">
      <w:pPr>
        <w:pStyle w:val="NO"/>
        <w:rPr>
          <w:ins w:id="3150" w:author="CR#1695r2" w:date="2023-12-28T00:42:00Z"/>
          <w:noProof/>
        </w:rPr>
      </w:pPr>
      <w:bookmarkStart w:id="3151" w:name="_Toc37296263"/>
      <w:r w:rsidRPr="00982682">
        <w:rPr>
          <w:noProof/>
        </w:rPr>
        <w:t>NOTE</w:t>
      </w:r>
      <w:ins w:id="3152" w:author="CR#1695r2" w:date="2023-12-28T00:42:00Z">
        <w:r w:rsidR="005503F4">
          <w:rPr>
            <w:noProof/>
          </w:rPr>
          <w:t xml:space="preserve"> 1</w:t>
        </w:r>
      </w:ins>
      <w:r w:rsidRPr="00982682">
        <w:rPr>
          <w:noProof/>
        </w:rPr>
        <w:t>:</w:t>
      </w:r>
      <w:r w:rsidRPr="0098268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982682" w:rsidRDefault="005503F4" w:rsidP="0081031E">
      <w:pPr>
        <w:pStyle w:val="NO"/>
        <w:rPr>
          <w:noProof/>
          <w:lang w:eastAsia="zh-CN"/>
        </w:rPr>
      </w:pPr>
      <w:ins w:id="3153" w:author="CR#1695r2" w:date="2023-12-28T00:42:00Z">
        <w:r w:rsidRPr="00982682">
          <w:rPr>
            <w:noProof/>
          </w:rPr>
          <w:t>NOTE</w:t>
        </w:r>
        <w:r>
          <w:rPr>
            <w:noProof/>
          </w:rPr>
          <w:t xml:space="preserve"> 2</w:t>
        </w:r>
        <w:r w:rsidRPr="00982682">
          <w:rPr>
            <w:noProof/>
          </w:rPr>
          <w:t>:</w:t>
        </w:r>
        <w:r w:rsidRPr="00982682">
          <w:rPr>
            <w:noProof/>
          </w:rPr>
          <w:tab/>
        </w:r>
        <w:r w:rsidRPr="00F40018">
          <w:rPr>
            <w:lang w:eastAsia="ko-KR"/>
          </w:rPr>
          <w:t xml:space="preserve">Regardless of </w:t>
        </w:r>
        <w:r>
          <w:rPr>
            <w:lang w:eastAsia="ko-KR"/>
          </w:rPr>
          <w:t xml:space="preserve">a </w:t>
        </w:r>
        <w:r w:rsidRPr="00F40018">
          <w:rPr>
            <w:lang w:eastAsia="ko-KR"/>
          </w:rPr>
          <w:t xml:space="preserve">carrier that receives </w:t>
        </w:r>
        <w:r>
          <w:rPr>
            <w:lang w:eastAsia="ko-KR"/>
          </w:rPr>
          <w:t>an</w:t>
        </w:r>
        <w:r w:rsidRPr="00F40018">
          <w:rPr>
            <w:lang w:eastAsia="ko-KR"/>
          </w:rPr>
          <w:t xml:space="preserve"> indicator triggering </w:t>
        </w:r>
        <w:r>
          <w:rPr>
            <w:lang w:eastAsia="ko-KR"/>
          </w:rPr>
          <w:t>SL-CSI reporting in the SL Carrier Aggregation</w:t>
        </w:r>
        <w:r w:rsidRPr="00F40018">
          <w:rPr>
            <w:lang w:eastAsia="ko-KR"/>
          </w:rPr>
          <w:t xml:space="preserve">, it is up to UE implementation to decide which carrier </w:t>
        </w:r>
        <w:r w:rsidRPr="008808B2">
          <w:rPr>
            <w:noProof/>
          </w:rPr>
          <w:t xml:space="preserve">the UE sends </w:t>
        </w:r>
        <w:r>
          <w:rPr>
            <w:noProof/>
          </w:rPr>
          <w:t>SL-</w:t>
        </w:r>
        <w:r w:rsidRPr="008808B2">
          <w:rPr>
            <w:noProof/>
          </w:rPr>
          <w:t>CSI reporting MAC CE</w:t>
        </w:r>
        <w:r>
          <w:rPr>
            <w:noProof/>
          </w:rPr>
          <w:t>.</w:t>
        </w:r>
      </w:ins>
    </w:p>
    <w:p w14:paraId="52704744" w14:textId="6DBF6669" w:rsidR="00E72AC4" w:rsidRPr="00982682" w:rsidRDefault="00E72AC4" w:rsidP="00E72AC4">
      <w:pPr>
        <w:pStyle w:val="Heading4"/>
      </w:pPr>
      <w:bookmarkStart w:id="3154" w:name="_Toc146701228"/>
      <w:bookmarkStart w:id="3155" w:name="_Toc46490394"/>
      <w:bookmarkStart w:id="3156" w:name="_Toc52752089"/>
      <w:bookmarkStart w:id="3157" w:name="_Toc52796551"/>
      <w:r w:rsidRPr="00982682">
        <w:t>5.22.1.8</w:t>
      </w:r>
      <w:r w:rsidRPr="00982682">
        <w:tab/>
      </w:r>
      <w:r w:rsidR="00087B32" w:rsidRPr="00982682">
        <w:t>Void</w:t>
      </w:r>
      <w:bookmarkEnd w:id="3154"/>
    </w:p>
    <w:p w14:paraId="130BBD97" w14:textId="77777777" w:rsidR="00E72AC4" w:rsidRPr="00982682" w:rsidRDefault="00E72AC4" w:rsidP="00E72AC4">
      <w:pPr>
        <w:pStyle w:val="Heading4"/>
      </w:pPr>
      <w:bookmarkStart w:id="3158" w:name="_Toc146701229"/>
      <w:r w:rsidRPr="00982682">
        <w:t>5.22.1.9</w:t>
      </w:r>
      <w:r w:rsidRPr="00982682">
        <w:tab/>
        <w:t>IUC-Request transmission</w:t>
      </w:r>
      <w:bookmarkEnd w:id="3158"/>
    </w:p>
    <w:p w14:paraId="44750520" w14:textId="3182D264" w:rsidR="00E72AC4" w:rsidRPr="00982682" w:rsidRDefault="00E72AC4" w:rsidP="00E72AC4">
      <w:r w:rsidRPr="00982682">
        <w:rPr>
          <w:lang w:eastAsia="ko-KR"/>
        </w:rPr>
        <w:t>The Sidelink Inter-UE Coordination Request transmission procedure is used to trigger a peer UE to transmit Sidelink Inter-UE Coordination Information as specified in clause 8.</w:t>
      </w:r>
      <w:r w:rsidR="00D160D9" w:rsidRPr="00982682">
        <w:rPr>
          <w:lang w:eastAsia="ko-KR"/>
        </w:rPr>
        <w:t>4.</w:t>
      </w:r>
      <w:r w:rsidRPr="00982682">
        <w:rPr>
          <w:lang w:eastAsia="ko-KR"/>
        </w:rPr>
        <w:t>1.</w:t>
      </w:r>
      <w:r w:rsidR="00D160D9" w:rsidRPr="00982682">
        <w:rPr>
          <w:lang w:eastAsia="ko-KR"/>
        </w:rPr>
        <w:t>3</w:t>
      </w:r>
      <w:r w:rsidRPr="00982682">
        <w:rPr>
          <w:lang w:eastAsia="ko-KR"/>
        </w:rPr>
        <w:t xml:space="preserve"> of </w:t>
      </w:r>
      <w:r w:rsidRPr="00982682">
        <w:t>TS 38.21</w:t>
      </w:r>
      <w:r w:rsidR="00C72B36" w:rsidRPr="00982682">
        <w:t>2</w:t>
      </w:r>
      <w:r w:rsidRPr="00982682">
        <w:t xml:space="preserve"> [</w:t>
      </w:r>
      <w:r w:rsidR="00C72B36" w:rsidRPr="00982682">
        <w:t>9</w:t>
      </w:r>
      <w:r w:rsidRPr="00982682">
        <w:t>]</w:t>
      </w:r>
      <w:r w:rsidRPr="00982682">
        <w:rPr>
          <w:lang w:eastAsia="ko-KR"/>
        </w:rPr>
        <w:t>.</w:t>
      </w:r>
    </w:p>
    <w:p w14:paraId="6CBD3A3D" w14:textId="77777777" w:rsidR="00E72AC4" w:rsidRPr="00982682" w:rsidRDefault="00E72AC4" w:rsidP="00E72AC4">
      <w:pPr>
        <w:pStyle w:val="Heading4"/>
      </w:pPr>
      <w:bookmarkStart w:id="3159" w:name="_Toc146701230"/>
      <w:r w:rsidRPr="00982682">
        <w:t>5.22.1.10</w:t>
      </w:r>
      <w:r w:rsidRPr="00982682">
        <w:tab/>
        <w:t>IUC-Information Reporting</w:t>
      </w:r>
      <w:bookmarkEnd w:id="3159"/>
    </w:p>
    <w:p w14:paraId="43794F86" w14:textId="77777777" w:rsidR="008854BB" w:rsidRPr="00982682" w:rsidRDefault="008854BB" w:rsidP="008854BB">
      <w:pPr>
        <w:pStyle w:val="Heading5"/>
      </w:pPr>
      <w:bookmarkStart w:id="3160" w:name="_Toc146701231"/>
      <w:r w:rsidRPr="00982682">
        <w:t>5.22.1.10.1</w:t>
      </w:r>
      <w:r w:rsidRPr="00982682">
        <w:tab/>
        <w:t>General</w:t>
      </w:r>
      <w:bookmarkEnd w:id="3160"/>
    </w:p>
    <w:p w14:paraId="32702B59" w14:textId="18E0A978" w:rsidR="00E72AC4" w:rsidRPr="00982682" w:rsidRDefault="00E72AC4" w:rsidP="00E72AC4">
      <w:pPr>
        <w:rPr>
          <w:noProof/>
          <w:lang w:eastAsia="ko-KR"/>
        </w:rPr>
      </w:pPr>
      <w:r w:rsidRPr="00982682">
        <w:rPr>
          <w:lang w:eastAsia="ko-KR"/>
        </w:rPr>
        <w:t xml:space="preserve">The Sidelink Inter-UE Coordination Information reporting procedure is used to provide a peer UE with inter-UE coordination information as specified in clause 8.1.4 of </w:t>
      </w:r>
      <w:r w:rsidRPr="00982682">
        <w:t>TS 38.214 [7]</w:t>
      </w:r>
      <w:r w:rsidRPr="00982682">
        <w:rPr>
          <w:lang w:eastAsia="ko-KR"/>
        </w:rPr>
        <w:t>.</w:t>
      </w:r>
      <w:r w:rsidR="00A13DE9" w:rsidRPr="00982682">
        <w:rPr>
          <w:lang w:eastAsia="ko-KR"/>
        </w:rPr>
        <w:t xml:space="preserve"> The Sidelink Inter-UE Coordination reporting procedure can be triggered by Sidelink Inter-UE Coordination Request MAC CE or condition (See TS 38.331 [5] and TS 38.214 [7]).</w:t>
      </w:r>
      <w:r w:rsidR="00C72B36" w:rsidRPr="0098268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982682" w:rsidRDefault="00E72AC4" w:rsidP="00E72AC4">
      <w:pPr>
        <w:rPr>
          <w:lang w:eastAsia="ko-KR"/>
        </w:rPr>
      </w:pPr>
      <w:r w:rsidRPr="00982682">
        <w:rPr>
          <w:lang w:eastAsia="ko-KR"/>
        </w:rPr>
        <w:t>RRC configures the following parameter to control the SL-IUC Information reporting procedure:</w:t>
      </w:r>
    </w:p>
    <w:p w14:paraId="560616F7" w14:textId="77777777" w:rsidR="00E72AC4" w:rsidRPr="00982682" w:rsidRDefault="00E72AC4" w:rsidP="00E72AC4">
      <w:pPr>
        <w:pStyle w:val="B1"/>
        <w:rPr>
          <w:noProof/>
          <w:lang w:eastAsia="ko-KR"/>
        </w:rPr>
      </w:pPr>
      <w:r w:rsidRPr="00982682">
        <w:rPr>
          <w:noProof/>
          <w:lang w:eastAsia="ko-KR"/>
        </w:rPr>
        <w:t>-</w:t>
      </w:r>
      <w:r w:rsidRPr="00982682">
        <w:rPr>
          <w:noProof/>
          <w:lang w:eastAsia="ko-KR"/>
        </w:rPr>
        <w:tab/>
      </w:r>
      <w:r w:rsidRPr="00982682">
        <w:rPr>
          <w:i/>
          <w:iCs/>
          <w:noProof/>
          <w:lang w:eastAsia="ko-KR"/>
        </w:rPr>
        <w:t>sl-LatencyBoundIUC-Report</w:t>
      </w:r>
      <w:r w:rsidRPr="00982682">
        <w:rPr>
          <w:lang w:eastAsia="ko-KR"/>
        </w:rPr>
        <w:t>, which is maintained for each PC5-RRC connection</w:t>
      </w:r>
      <w:r w:rsidRPr="00982682">
        <w:rPr>
          <w:noProof/>
          <w:lang w:eastAsia="ko-KR"/>
        </w:rPr>
        <w:t>.</w:t>
      </w:r>
    </w:p>
    <w:p w14:paraId="42ABE59C" w14:textId="51BE4F39" w:rsidR="00E72AC4" w:rsidRPr="00982682" w:rsidRDefault="00E72AC4" w:rsidP="00E72AC4">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sl-IUC-ReportTimer</w:t>
      </w:r>
      <w:r w:rsidRPr="00982682">
        <w:rPr>
          <w:noProof/>
          <w:lang w:eastAsia="ko-KR"/>
        </w:rPr>
        <w:t xml:space="preserve"> for each pair of the Source Layer-2 ID and the Destination Layer-2 ID corresponding to a PC5-RRC connection. </w:t>
      </w:r>
      <w:r w:rsidRPr="00982682">
        <w:rPr>
          <w:i/>
          <w:iCs/>
          <w:noProof/>
          <w:lang w:eastAsia="ko-KR"/>
        </w:rPr>
        <w:t>sl-IUC-ReportTimer</w:t>
      </w:r>
      <w:r w:rsidRPr="00982682">
        <w:rPr>
          <w:noProof/>
          <w:lang w:eastAsia="ko-KR"/>
        </w:rPr>
        <w:t xml:space="preserve"> is used for a</w:t>
      </w:r>
      <w:r w:rsidR="00B83B58" w:rsidRPr="00982682">
        <w:rPr>
          <w:noProof/>
          <w:lang w:eastAsia="ko-KR"/>
        </w:rPr>
        <w:t>n</w:t>
      </w:r>
      <w:r w:rsidRPr="00982682">
        <w:rPr>
          <w:noProof/>
          <w:lang w:eastAsia="ko-KR"/>
        </w:rPr>
        <w:t xml:space="preserve"> SL-IUC Information reporting UE to follow the latency requirement signalled from an IUC-Information triggering UE. The value of </w:t>
      </w:r>
      <w:r w:rsidRPr="00982682">
        <w:rPr>
          <w:i/>
          <w:iCs/>
          <w:noProof/>
          <w:lang w:eastAsia="ko-KR"/>
        </w:rPr>
        <w:t>sl-IUC-ReportTimer</w:t>
      </w:r>
      <w:r w:rsidRPr="00982682">
        <w:rPr>
          <w:noProof/>
          <w:lang w:eastAsia="ko-KR"/>
        </w:rPr>
        <w:t xml:space="preserve"> is the same as the‎ latency requirement of the SL-IUC Information in </w:t>
      </w:r>
      <w:r w:rsidRPr="00982682">
        <w:rPr>
          <w:i/>
          <w:iCs/>
          <w:noProof/>
          <w:lang w:eastAsia="ko-KR"/>
        </w:rPr>
        <w:t>sl-LatencyBoundIUC-Report</w:t>
      </w:r>
      <w:r w:rsidRPr="00982682">
        <w:rPr>
          <w:noProof/>
          <w:lang w:eastAsia="ko-KR"/>
        </w:rPr>
        <w:t xml:space="preserve"> configured by RRC.</w:t>
      </w:r>
    </w:p>
    <w:p w14:paraId="57947061" w14:textId="77777777" w:rsidR="00E72AC4" w:rsidRPr="00982682" w:rsidRDefault="00E72AC4" w:rsidP="00E72AC4">
      <w:pPr>
        <w:rPr>
          <w:noProof/>
          <w:lang w:eastAsia="ko-KR"/>
        </w:rPr>
      </w:pPr>
      <w:r w:rsidRPr="00982682">
        <w:rPr>
          <w:noProof/>
          <w:lang w:eastAsia="ko-KR"/>
        </w:rPr>
        <w:t xml:space="preserve">The MAC entity shall </w:t>
      </w:r>
      <w:r w:rsidRPr="00982682">
        <w:rPr>
          <w:noProof/>
        </w:rPr>
        <w:t>for each pair of the Source Layer-2 ID and the Destination Layer-2 ID</w:t>
      </w:r>
      <w:r w:rsidRPr="00982682">
        <w:t xml:space="preserve"> </w:t>
      </w:r>
      <w:r w:rsidRPr="00982682">
        <w:rPr>
          <w:noProof/>
        </w:rPr>
        <w:t>corresponding to a PC5-RRC connection which has been established by upper layers</w:t>
      </w:r>
      <w:r w:rsidRPr="00982682">
        <w:rPr>
          <w:noProof/>
          <w:lang w:eastAsia="ko-KR"/>
        </w:rPr>
        <w:t>:</w:t>
      </w:r>
    </w:p>
    <w:p w14:paraId="74A829DA" w14:textId="77777777" w:rsidR="00E72AC4" w:rsidRPr="00982682" w:rsidRDefault="00E72AC4" w:rsidP="00E72AC4">
      <w:pPr>
        <w:pStyle w:val="B1"/>
        <w:rPr>
          <w:noProof/>
          <w:lang w:eastAsia="ko-KR"/>
        </w:rPr>
      </w:pPr>
      <w:r w:rsidRPr="00982682">
        <w:rPr>
          <w:noProof/>
          <w:lang w:eastAsia="ko-KR"/>
        </w:rPr>
        <w:t>1&gt;</w:t>
      </w:r>
      <w:r w:rsidRPr="00982682">
        <w:rPr>
          <w:noProof/>
          <w:lang w:eastAsia="ko-KR"/>
        </w:rPr>
        <w:tab/>
        <w:t xml:space="preserve">if the </w:t>
      </w:r>
      <w:r w:rsidRPr="00982682">
        <w:rPr>
          <w:noProof/>
        </w:rPr>
        <w:t>SL-IUC Information reporting has been triggered by an SL-IUC Request MAC CE (and/or an SCI) and not cancelled</w:t>
      </w:r>
      <w:r w:rsidRPr="00982682">
        <w:rPr>
          <w:noProof/>
          <w:lang w:eastAsia="ko-KR"/>
        </w:rPr>
        <w:t>:</w:t>
      </w:r>
    </w:p>
    <w:p w14:paraId="725A909F" w14:textId="77777777" w:rsidR="00E72AC4" w:rsidRPr="00982682" w:rsidRDefault="00E72AC4" w:rsidP="00E72AC4">
      <w:pPr>
        <w:pStyle w:val="B2"/>
        <w:rPr>
          <w:lang w:eastAsia="zh-CN"/>
        </w:rPr>
      </w:pPr>
      <w:r w:rsidRPr="00982682">
        <w:rPr>
          <w:lang w:eastAsia="ko-KR"/>
        </w:rPr>
        <w:t>2&gt;</w:t>
      </w:r>
      <w:r w:rsidRPr="00982682">
        <w:rPr>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zh-CN"/>
        </w:rPr>
        <w:t xml:space="preserve"> is not running:</w:t>
      </w:r>
    </w:p>
    <w:p w14:paraId="176B0A7E" w14:textId="77777777" w:rsidR="00E72AC4" w:rsidRPr="00982682" w:rsidRDefault="00E72AC4" w:rsidP="00293E23">
      <w:pPr>
        <w:pStyle w:val="B3"/>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iCs/>
          <w:lang w:eastAsia="zh-CN"/>
        </w:rPr>
        <w:t>sl-IUC-ReportTimer</w:t>
      </w:r>
      <w:r w:rsidRPr="00982682">
        <w:rPr>
          <w:lang w:eastAsia="zh-CN"/>
        </w:rPr>
        <w:t>.</w:t>
      </w:r>
    </w:p>
    <w:p w14:paraId="007E3874" w14:textId="77777777"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w:t>
      </w:r>
      <w:r w:rsidRPr="00982682">
        <w:rPr>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ko-KR"/>
        </w:rPr>
        <w:t xml:space="preserve"> </w:t>
      </w:r>
      <w:r w:rsidRPr="00982682">
        <w:rPr>
          <w:lang w:eastAsia="zh-CN"/>
        </w:rPr>
        <w:t>expires</w:t>
      </w:r>
      <w:r w:rsidRPr="00982682">
        <w:rPr>
          <w:noProof/>
          <w:lang w:eastAsia="ko-KR"/>
        </w:rPr>
        <w:t>:</w:t>
      </w:r>
    </w:p>
    <w:p w14:paraId="054861DB" w14:textId="77777777" w:rsidR="00E72AC4" w:rsidRPr="00982682" w:rsidRDefault="00E72AC4" w:rsidP="00E72AC4">
      <w:pPr>
        <w:pStyle w:val="B3"/>
        <w:rPr>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44DECC60" w14:textId="77777777" w:rsidR="00E72AC4" w:rsidRPr="00982682" w:rsidRDefault="00E72AC4" w:rsidP="00E72AC4">
      <w:pPr>
        <w:pStyle w:val="B2"/>
        <w:rPr>
          <w:noProof/>
        </w:rPr>
      </w:pPr>
      <w:r w:rsidRPr="00982682">
        <w:rPr>
          <w:noProof/>
          <w:lang w:eastAsia="ko-KR"/>
        </w:rPr>
        <w:t>2&gt;</w:t>
      </w:r>
      <w:r w:rsidRPr="00982682">
        <w:rPr>
          <w:noProof/>
        </w:rPr>
        <w:tab/>
        <w:t xml:space="preserve">else if the MAC entity has SL resources allocated for new transmission </w:t>
      </w:r>
      <w:r w:rsidRPr="00982682">
        <w:t>and the SL-SCH resources can accommodate the SL-IUC Information MAC CE and its subheader as a result of logical channel prioritization</w:t>
      </w:r>
      <w:r w:rsidRPr="00982682">
        <w:rPr>
          <w:noProof/>
        </w:rPr>
        <w:t>:</w:t>
      </w:r>
    </w:p>
    <w:p w14:paraId="32535E98" w14:textId="488C46C7" w:rsidR="00E72AC4" w:rsidRPr="00982682" w:rsidRDefault="00E72AC4" w:rsidP="00E72AC4">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Inter-UE Coordination Information</w:t>
      </w:r>
      <w:r w:rsidRPr="00982682">
        <w:rPr>
          <w:noProof/>
          <w:lang w:eastAsia="zh-CN"/>
        </w:rPr>
        <w:t xml:space="preserve"> MAC CE as defined in clause 6.1.3.</w:t>
      </w:r>
      <w:r w:rsidR="00864061" w:rsidRPr="00982682">
        <w:rPr>
          <w:noProof/>
          <w:lang w:eastAsia="zh-CN"/>
        </w:rPr>
        <w:t>53</w:t>
      </w:r>
      <w:r w:rsidRPr="00982682">
        <w:rPr>
          <w:noProof/>
          <w:lang w:eastAsia="zh-CN"/>
        </w:rPr>
        <w:t>;</w:t>
      </w:r>
    </w:p>
    <w:p w14:paraId="4360AE08" w14:textId="77777777" w:rsidR="00E72AC4" w:rsidRPr="00982682" w:rsidRDefault="00E72AC4" w:rsidP="00E72AC4">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sl-IUC-ReportTimer</w:t>
      </w:r>
      <w:r w:rsidRPr="00982682">
        <w:rPr>
          <w:noProof/>
          <w:lang w:eastAsia="ko-KR"/>
        </w:rPr>
        <w:t xml:space="preserve"> for the triggered SL-IUC Information </w:t>
      </w:r>
      <w:r w:rsidRPr="00982682">
        <w:t>reporting</w:t>
      </w:r>
      <w:r w:rsidRPr="00982682">
        <w:rPr>
          <w:noProof/>
          <w:lang w:eastAsia="ko-KR"/>
        </w:rPr>
        <w:t>;</w:t>
      </w:r>
    </w:p>
    <w:p w14:paraId="6F014750" w14:textId="77777777" w:rsidR="00E72AC4" w:rsidRPr="00982682" w:rsidRDefault="00E72AC4" w:rsidP="00E72AC4">
      <w:pPr>
        <w:pStyle w:val="B3"/>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0761E31B" w14:textId="02CE06B2" w:rsidR="00C72B36" w:rsidRPr="00982682" w:rsidRDefault="00C72B36" w:rsidP="00C72B36">
      <w:pPr>
        <w:pStyle w:val="Heading5"/>
      </w:pPr>
      <w:bookmarkStart w:id="3161" w:name="_Toc146701232"/>
      <w:r w:rsidRPr="00982682">
        <w:lastRenderedPageBreak/>
        <w:t>5.22.1.10.</w:t>
      </w:r>
      <w:r w:rsidR="008854BB" w:rsidRPr="00982682">
        <w:t>2</w:t>
      </w:r>
      <w:r w:rsidRPr="00982682">
        <w:tab/>
        <w:t>Reception of IUC-Information Reporting</w:t>
      </w:r>
      <w:bookmarkEnd w:id="3161"/>
    </w:p>
    <w:p w14:paraId="51523E60" w14:textId="58849C70" w:rsidR="00C72B36" w:rsidRPr="00982682" w:rsidRDefault="00C72B36" w:rsidP="00C72B36">
      <w:pPr>
        <w:rPr>
          <w:lang w:eastAsia="ko-KR"/>
        </w:rPr>
      </w:pPr>
      <w:r w:rsidRPr="00982682">
        <w:rPr>
          <w:lang w:eastAsia="ko-KR"/>
        </w:rPr>
        <w:t>Upon the reception of SL-IUC Information MAC CE from another UE, the MAC entity shall:</w:t>
      </w:r>
    </w:p>
    <w:p w14:paraId="72725FDF" w14:textId="1472C78F" w:rsidR="00B71987" w:rsidRPr="00982682" w:rsidRDefault="00B71987" w:rsidP="00B71987">
      <w:pPr>
        <w:pStyle w:val="B1"/>
        <w:rPr>
          <w:noProof/>
          <w:lang w:eastAsia="ko-KR"/>
        </w:rPr>
      </w:pPr>
      <w:r w:rsidRPr="00982682">
        <w:rPr>
          <w:noProof/>
          <w:lang w:eastAsia="ko-KR"/>
        </w:rPr>
        <w:t>1</w:t>
      </w:r>
      <w:r w:rsidR="00372DA7" w:rsidRPr="00982682">
        <w:rPr>
          <w:noProof/>
          <w:lang w:eastAsia="ko-KR"/>
        </w:rPr>
        <w:t>&gt;</w:t>
      </w:r>
      <w:r w:rsidRPr="00982682">
        <w:rPr>
          <w:noProof/>
          <w:lang w:eastAsia="ko-KR"/>
        </w:rPr>
        <w:tab/>
      </w:r>
      <w:r w:rsidR="00372DA7" w:rsidRPr="00982682">
        <w:rPr>
          <w:noProof/>
          <w:lang w:eastAsia="ko-KR"/>
        </w:rPr>
        <w:t>i</w:t>
      </w:r>
      <w:r w:rsidR="00372DA7" w:rsidRPr="00982682">
        <w:t xml:space="preserve">f </w:t>
      </w:r>
      <w:r w:rsidR="00372DA7" w:rsidRPr="00982682">
        <w:rPr>
          <w:i/>
        </w:rPr>
        <w:t>sl-InterUE-CoordinationScheme1</w:t>
      </w:r>
      <w:r w:rsidR="00372DA7" w:rsidRPr="00982682">
        <w:t xml:space="preserve"> enabling reception/transmission of preferred resource set and non-preferred resource set </w:t>
      </w:r>
      <w:r w:rsidR="00372DA7" w:rsidRPr="00982682">
        <w:rPr>
          <w:lang w:eastAsia="ko-KR"/>
        </w:rPr>
        <w:t>is configured by RRC:</w:t>
      </w:r>
    </w:p>
    <w:p w14:paraId="54A0BD62" w14:textId="0B412987" w:rsidR="00C72B36" w:rsidRPr="00982682" w:rsidRDefault="00C72B36" w:rsidP="00C72B36">
      <w:pPr>
        <w:pStyle w:val="B2"/>
        <w:rPr>
          <w:lang w:eastAsia="ko-KR"/>
        </w:rPr>
      </w:pPr>
      <w:r w:rsidRPr="00982682">
        <w:rPr>
          <w:lang w:eastAsia="ko-KR"/>
        </w:rPr>
        <w:t>2&gt;</w:t>
      </w:r>
      <w:r w:rsidRPr="00982682">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Default="00C72B36" w:rsidP="0018790F">
      <w:pPr>
        <w:pStyle w:val="B3"/>
        <w:rPr>
          <w:ins w:id="3162" w:author="CR#1695r2" w:date="2023-12-28T00:42:00Z"/>
          <w:noProof/>
          <w:lang w:eastAsia="ko-KR"/>
        </w:rPr>
      </w:pPr>
      <w:r w:rsidRPr="00982682">
        <w:rPr>
          <w:lang w:eastAsia="ko-KR"/>
        </w:rPr>
        <w:t>3&gt;</w:t>
      </w:r>
      <w:r w:rsidRPr="00982682">
        <w:rPr>
          <w:lang w:eastAsia="ko-KR"/>
        </w:rPr>
        <w:tab/>
        <w:t>indicate</w:t>
      </w:r>
      <w:r w:rsidRPr="00982682">
        <w:t xml:space="preserve"> the received non-preferred resource set to physical layer</w:t>
      </w:r>
      <w:r w:rsidRPr="00982682">
        <w:rPr>
          <w:noProof/>
          <w:lang w:eastAsia="ko-KR"/>
        </w:rPr>
        <w:t>.</w:t>
      </w:r>
    </w:p>
    <w:p w14:paraId="33029EEA" w14:textId="77777777" w:rsidR="005503F4" w:rsidRDefault="005503F4" w:rsidP="005503F4">
      <w:pPr>
        <w:pStyle w:val="Heading4"/>
        <w:rPr>
          <w:ins w:id="3163" w:author="CR#1695r2" w:date="2023-12-28T00:43:00Z"/>
          <w:lang w:eastAsia="ko-KR"/>
        </w:rPr>
      </w:pPr>
      <w:ins w:id="3164" w:author="CR#1695r2" w:date="2023-12-28T00:43:00Z">
        <w:r>
          <w:t>5.22.1.11</w:t>
        </w:r>
        <w:r>
          <w:tab/>
          <w:t>TX carrier (re-)selection</w:t>
        </w:r>
      </w:ins>
    </w:p>
    <w:p w14:paraId="06974A2F" w14:textId="77777777" w:rsidR="005503F4" w:rsidRDefault="005503F4" w:rsidP="005503F4">
      <w:pPr>
        <w:rPr>
          <w:ins w:id="3165" w:author="CR#1695r2" w:date="2023-12-28T00:43:00Z"/>
          <w:lang w:eastAsia="ko-KR"/>
        </w:rPr>
      </w:pPr>
      <w:ins w:id="3166" w:author="CR#1695r2" w:date="2023-12-28T00:43:00Z">
        <w:r>
          <w:rPr>
            <w:lang w:eastAsia="ko-KR"/>
          </w:rPr>
          <w:t xml:space="preserve">The MAC entity shall consider a CBR of a carrier to be one </w:t>
        </w:r>
        <w:r>
          <w:t xml:space="preserve">measured by lower layers according to TS 38.214 [7] if CBR measurement results are available, or the corresponding </w:t>
        </w:r>
        <w:r>
          <w:rPr>
            <w:i/>
          </w:rPr>
          <w:t>sl-defaultTxConfigIndex</w:t>
        </w:r>
        <w:r>
          <w:t xml:space="preserve"> configured by upper layers if CBR measurement results are not available.</w:t>
        </w:r>
      </w:ins>
    </w:p>
    <w:p w14:paraId="75059203" w14:textId="77777777" w:rsidR="005503F4" w:rsidRDefault="005503F4" w:rsidP="005503F4">
      <w:pPr>
        <w:rPr>
          <w:ins w:id="3167" w:author="CR#1695r2" w:date="2023-12-28T00:43:00Z"/>
        </w:rPr>
      </w:pPr>
      <w:ins w:id="3168" w:author="CR#1695r2" w:date="2023-12-28T00:43:00Z">
        <w:r>
          <w:t>If the TX carrier (re-)selection is triggered for a Sidelink process according to clause 5.22.1.1, the MAC entity shall:</w:t>
        </w:r>
      </w:ins>
    </w:p>
    <w:p w14:paraId="71BF6BFB" w14:textId="77777777" w:rsidR="005503F4" w:rsidRDefault="005503F4" w:rsidP="005503F4">
      <w:pPr>
        <w:pStyle w:val="B1"/>
        <w:rPr>
          <w:ins w:id="3169" w:author="CR#1695r2" w:date="2023-12-28T00:43:00Z"/>
        </w:rPr>
      </w:pPr>
      <w:ins w:id="3170" w:author="CR#1695r2" w:date="2023-12-28T00:43:00Z">
        <w:r>
          <w:rPr>
            <w:lang w:eastAsia="ko-KR"/>
          </w:rPr>
          <w:t>1&gt;</w:t>
        </w:r>
        <w:r>
          <w:rPr>
            <w:lang w:eastAsia="ko-KR"/>
          </w:rPr>
          <w:tab/>
        </w:r>
        <w:r>
          <w:t>if there is no selected sidelink grant on any carrier allowed for the sidelink logical channel where data is available as indicated by upper layers (TS 38.331 [5] and TS 23.287 [19]):</w:t>
        </w:r>
      </w:ins>
    </w:p>
    <w:p w14:paraId="579E75CB" w14:textId="77777777" w:rsidR="005503F4" w:rsidRDefault="005503F4" w:rsidP="005503F4">
      <w:pPr>
        <w:pStyle w:val="B2"/>
        <w:rPr>
          <w:ins w:id="3171" w:author="CR#1695r2" w:date="2023-12-28T00:43:00Z"/>
          <w:lang w:eastAsia="ko-KR"/>
        </w:rPr>
      </w:pPr>
      <w:ins w:id="3172" w:author="CR#1695r2" w:date="2023-12-28T00:43:00Z">
        <w:r>
          <w:rPr>
            <w:lang w:eastAsia="ko-KR"/>
          </w:rPr>
          <w:t>2&gt;</w:t>
        </w:r>
        <w:r>
          <w:tab/>
          <w:t>for each carrier configured by upper layers associated with the concerned sidelink logical channel:</w:t>
        </w:r>
      </w:ins>
    </w:p>
    <w:p w14:paraId="7519BF17" w14:textId="77777777" w:rsidR="005503F4" w:rsidRDefault="005503F4" w:rsidP="005503F4">
      <w:pPr>
        <w:pStyle w:val="B3"/>
        <w:rPr>
          <w:ins w:id="3173" w:author="CR#1695r2" w:date="2023-12-28T00:43:00Z"/>
        </w:rPr>
      </w:pPr>
      <w:ins w:id="3174" w:author="CR#1695r2" w:date="2023-12-28T00:43:00Z">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ins>
    </w:p>
    <w:p w14:paraId="77C4C718" w14:textId="6AD28069" w:rsidR="005503F4" w:rsidRDefault="005503F4" w:rsidP="005503F4">
      <w:pPr>
        <w:pStyle w:val="NO"/>
        <w:rPr>
          <w:ins w:id="3175" w:author="CR#1695r2" w:date="2023-12-28T00:43:00Z"/>
        </w:rPr>
      </w:pPr>
      <w:ins w:id="3176" w:author="CR#1695r2" w:date="2023-12-28T00:43:00Z">
        <w:r>
          <w:rPr>
            <w:lang w:eastAsia="ko-KR"/>
          </w:rPr>
          <w:t>NOTE 1:</w:t>
        </w:r>
        <w:r>
          <w:rPr>
            <w:lang w:eastAsia="ko-KR"/>
          </w:rPr>
          <w:tab/>
        </w:r>
        <w:r>
          <w:rPr>
            <w:rFonts w:hint="eastAsia"/>
            <w:lang w:eastAsia="ko-KR"/>
          </w:rPr>
          <w:t>In</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of</w:t>
        </w:r>
        <w:r>
          <w:rPr>
            <w:lang w:eastAsia="ko-KR"/>
          </w:rPr>
          <w:t xml:space="preserve"> </w:t>
        </w:r>
        <w:r>
          <w:rPr>
            <w:rFonts w:hint="eastAsia"/>
            <w:lang w:eastAsia="ko-KR"/>
          </w:rPr>
          <w:t>multiple</w:t>
        </w:r>
        <w:r>
          <w:rPr>
            <w:lang w:eastAsia="ko-KR"/>
          </w:rPr>
          <w:t xml:space="preserve"> </w:t>
        </w:r>
        <w:r>
          <w:rPr>
            <w:rFonts w:hint="eastAsia"/>
            <w:lang w:eastAsia="ko-KR"/>
          </w:rPr>
          <w:t>resource</w:t>
        </w:r>
        <w:r>
          <w:rPr>
            <w:lang w:eastAsia="ko-KR"/>
          </w:rPr>
          <w:t xml:space="preserve"> </w:t>
        </w:r>
        <w:r>
          <w:rPr>
            <w:rFonts w:hint="eastAsia"/>
            <w:lang w:eastAsia="ko-KR"/>
          </w:rPr>
          <w:t>pools</w:t>
        </w:r>
        <w:r>
          <w:rPr>
            <w:lang w:eastAsia="ko-KR"/>
          </w:rPr>
          <w:t xml:space="preserve"> </w:t>
        </w:r>
        <w:r>
          <w:rPr>
            <w:rFonts w:hint="eastAsia"/>
            <w:lang w:eastAsia="ko-KR"/>
          </w:rPr>
          <w:t>configured</w:t>
        </w:r>
        <w:r>
          <w:rPr>
            <w:lang w:eastAsia="ko-KR"/>
          </w:rPr>
          <w:t xml:space="preserve"> </w:t>
        </w:r>
        <w:r>
          <w:rPr>
            <w:rFonts w:hint="eastAsia"/>
            <w:lang w:eastAsia="ko-KR"/>
          </w:rPr>
          <w:t>on</w:t>
        </w:r>
        <w:r>
          <w:rPr>
            <w:lang w:eastAsia="ko-KR"/>
          </w:rPr>
          <w:t xml:space="preserve"> </w:t>
        </w:r>
        <w:r>
          <w:rPr>
            <w:rFonts w:hint="eastAsia"/>
            <w:lang w:eastAsia="ko-KR"/>
          </w:rPr>
          <w:t>a</w:t>
        </w:r>
        <w:r>
          <w:rPr>
            <w:lang w:eastAsia="ko-KR"/>
          </w:rPr>
          <w:t xml:space="preserve"> carrier</w:t>
        </w:r>
        <w:r>
          <w:rPr>
            <w:rFonts w:hint="eastAsia"/>
            <w:lang w:eastAsia="ko-KR"/>
          </w:rPr>
          <w:t>,</w:t>
        </w:r>
        <w:r>
          <w:rPr>
            <w:lang w:eastAsia="ko-KR"/>
          </w:rPr>
          <w:t xml:space="preserve"> </w:t>
        </w:r>
        <w:r>
          <w:rPr>
            <w:rFonts w:hint="eastAsia"/>
            <w:lang w:eastAsia="ko-KR"/>
          </w:rPr>
          <w:t>which</w:t>
        </w:r>
        <w:r>
          <w:rPr>
            <w:lang w:eastAsia="ko-KR"/>
          </w:rPr>
          <w:t xml:space="preserve"> </w:t>
        </w:r>
        <w:r>
          <w:rPr>
            <w:rFonts w:hint="eastAsia"/>
            <w:lang w:eastAsia="ko-KR"/>
          </w:rPr>
          <w:t>specific</w:t>
        </w:r>
        <w:r>
          <w:rPr>
            <w:lang w:eastAsia="ko-KR"/>
          </w:rPr>
          <w:t xml:space="preserve"> </w:t>
        </w:r>
        <w:r>
          <w:rPr>
            <w:rFonts w:hint="eastAsia"/>
            <w:lang w:eastAsia="ko-KR"/>
          </w:rPr>
          <w:t>resource</w:t>
        </w:r>
        <w:r>
          <w:rPr>
            <w:lang w:eastAsia="ko-KR"/>
          </w:rPr>
          <w:t xml:space="preserve"> </w:t>
        </w:r>
        <w:r>
          <w:rPr>
            <w:rFonts w:hint="eastAsia"/>
            <w:lang w:eastAsia="ko-KR"/>
          </w:rPr>
          <w:t>pool</w:t>
        </w:r>
        <w:r>
          <w:rPr>
            <w:lang w:eastAsia="ko-KR"/>
          </w:rPr>
          <w:t xml:space="preserve"> </w:t>
        </w:r>
        <w:r>
          <w:rPr>
            <w:rFonts w:hint="eastAsia"/>
            <w:lang w:eastAsia="ko-KR"/>
          </w:rPr>
          <w:t>is</w:t>
        </w:r>
        <w:r>
          <w:rPr>
            <w:lang w:eastAsia="ko-KR"/>
          </w:rPr>
          <w:t xml:space="preserve"> </w:t>
        </w:r>
        <w:r>
          <w:rPr>
            <w:rFonts w:hint="eastAsia"/>
            <w:lang w:eastAsia="ko-KR"/>
          </w:rPr>
          <w:t>used</w:t>
        </w:r>
        <w:r>
          <w:rPr>
            <w:lang w:eastAsia="ko-KR"/>
          </w:rPr>
          <w:t xml:space="preserve"> </w:t>
        </w:r>
        <w:r>
          <w:rPr>
            <w:rFonts w:hint="eastAsia"/>
            <w:lang w:eastAsia="ko-KR"/>
          </w:rPr>
          <w:t>to</w:t>
        </w:r>
        <w:r>
          <w:rPr>
            <w:lang w:eastAsia="ko-KR"/>
          </w:rPr>
          <w:t xml:space="preserve"> </w:t>
        </w:r>
        <w:r>
          <w:rPr>
            <w:rFonts w:hint="eastAsia"/>
            <w:lang w:eastAsia="ko-KR"/>
          </w:rPr>
          <w:t>determine</w:t>
        </w:r>
        <w:r>
          <w:rPr>
            <w:lang w:eastAsia="ko-KR"/>
          </w:rPr>
          <w:t xml:space="preserve"> </w:t>
        </w:r>
        <w:r>
          <w:rPr>
            <w:rFonts w:hint="eastAsia"/>
            <w:lang w:eastAsia="ko-KR"/>
          </w:rPr>
          <w:t>the</w:t>
        </w:r>
        <w:r>
          <w:rPr>
            <w:lang w:eastAsia="ko-KR"/>
          </w:rPr>
          <w:t xml:space="preserve"> </w:t>
        </w:r>
        <w:r>
          <w:rPr>
            <w:rFonts w:hint="eastAsia"/>
            <w:lang w:eastAsia="ko-KR"/>
          </w:rPr>
          <w:t>CBR</w:t>
        </w:r>
        <w:r>
          <w:rPr>
            <w:lang w:eastAsia="ko-KR"/>
          </w:rPr>
          <w:t xml:space="preserve"> </w:t>
        </w:r>
        <w:r>
          <w:rPr>
            <w:rFonts w:hint="eastAsia"/>
            <w:lang w:eastAsia="ko-KR"/>
          </w:rPr>
          <w:t>of</w:t>
        </w:r>
        <w:r>
          <w:rPr>
            <w:lang w:eastAsia="ko-KR"/>
          </w:rPr>
          <w:t xml:space="preserve"> </w:t>
        </w:r>
        <w:r>
          <w:rPr>
            <w:rFonts w:hint="eastAsia"/>
            <w:lang w:eastAsia="ko-KR"/>
          </w:rPr>
          <w:t>this</w:t>
        </w:r>
        <w:r>
          <w:rPr>
            <w:lang w:eastAsia="ko-KR"/>
          </w:rPr>
          <w:t xml:space="preserve"> </w:t>
        </w:r>
        <w:r>
          <w:rPr>
            <w:rFonts w:hint="eastAsia"/>
            <w:lang w:eastAsia="ko-KR"/>
          </w:rPr>
          <w:t>carrier</w:t>
        </w:r>
        <w:r>
          <w:rPr>
            <w:lang w:eastAsia="ko-KR"/>
          </w:rPr>
          <w:t xml:space="preserve"> </w:t>
        </w:r>
        <w:r>
          <w:rPr>
            <w:rFonts w:hint="eastAsia"/>
            <w:lang w:eastAsia="ko-KR"/>
          </w:rPr>
          <w:t>is</w:t>
        </w:r>
        <w:r>
          <w:rPr>
            <w:lang w:eastAsia="ko-KR"/>
          </w:rPr>
          <w:t xml:space="preserve"> </w:t>
        </w:r>
        <w:r>
          <w:rPr>
            <w:rFonts w:hint="eastAsia"/>
            <w:lang w:eastAsia="ko-KR"/>
          </w:rPr>
          <w:t>up</w:t>
        </w:r>
        <w:r>
          <w:rPr>
            <w:lang w:eastAsia="ko-KR"/>
          </w:rPr>
          <w:t xml:space="preserve"> </w:t>
        </w:r>
        <w:r>
          <w:rPr>
            <w:rFonts w:hint="eastAsia"/>
            <w:lang w:eastAsia="ko-KR"/>
          </w:rPr>
          <w:t>to</w:t>
        </w:r>
        <w:r>
          <w:rPr>
            <w:lang w:eastAsia="ko-KR"/>
          </w:rPr>
          <w:t xml:space="preserve"> </w:t>
        </w:r>
        <w:r>
          <w:rPr>
            <w:rFonts w:hint="eastAsia"/>
            <w:lang w:eastAsia="ko-KR"/>
          </w:rPr>
          <w:t>UE</w:t>
        </w:r>
        <w:r>
          <w:rPr>
            <w:lang w:eastAsia="ko-KR"/>
          </w:rPr>
          <w:t xml:space="preserve"> </w:t>
        </w:r>
        <w:r>
          <w:rPr>
            <w:rFonts w:hint="eastAsia"/>
            <w:lang w:eastAsia="ko-KR"/>
          </w:rPr>
          <w:t>implementation</w:t>
        </w:r>
        <w:r>
          <w:rPr>
            <w:lang w:eastAsia="ko-KR"/>
          </w:rPr>
          <w:t>.</w:t>
        </w:r>
      </w:ins>
    </w:p>
    <w:p w14:paraId="5316D9BB" w14:textId="77777777" w:rsidR="005503F4" w:rsidRDefault="005503F4" w:rsidP="005503F4">
      <w:pPr>
        <w:pStyle w:val="B4"/>
        <w:rPr>
          <w:ins w:id="3177" w:author="CR#1695r2" w:date="2023-12-28T00:43:00Z"/>
          <w:lang w:eastAsia="ko-KR"/>
        </w:rPr>
      </w:pPr>
      <w:ins w:id="3178" w:author="CR#1695r2" w:date="2023-12-28T00:43:00Z">
        <w:r>
          <w:rPr>
            <w:lang w:eastAsia="ko-KR"/>
          </w:rPr>
          <w:t>4&gt;</w:t>
        </w:r>
        <w:r>
          <w:tab/>
        </w:r>
        <w:r>
          <w:rPr>
            <w:lang w:eastAsia="ko-KR"/>
          </w:rPr>
          <w:t>consider the carrier as a candidate carrier for TX carrier (re-)selection for the concerned sidelink logical channel when the carrier satisfies all the following conditions;</w:t>
        </w:r>
      </w:ins>
    </w:p>
    <w:p w14:paraId="2EABB812" w14:textId="77777777" w:rsidR="005503F4" w:rsidRDefault="005503F4" w:rsidP="005503F4">
      <w:pPr>
        <w:pStyle w:val="B5"/>
        <w:rPr>
          <w:ins w:id="3179" w:author="CR#1695r2" w:date="2023-12-28T00:43:00Z"/>
          <w:lang w:eastAsia="ko-KR"/>
        </w:rPr>
      </w:pPr>
      <w:ins w:id="3180" w:author="CR#1695r2" w:date="2023-12-28T00:43:00Z">
        <w:r>
          <w:rPr>
            <w:lang w:eastAsia="ko-KR"/>
          </w:rPr>
          <w:t>5&gt;</w:t>
        </w:r>
        <w:r>
          <w:tab/>
        </w:r>
        <w:r>
          <w:rPr>
            <w:lang w:eastAsia="ko-KR"/>
          </w:rPr>
          <w:t xml:space="preserve">if </w:t>
        </w:r>
        <w:r>
          <w:rPr>
            <w:i/>
            <w:lang w:eastAsia="ko-KR"/>
          </w:rPr>
          <w:t>sl-HARQ-FeedbackEnabled</w:t>
        </w:r>
        <w:r>
          <w:rPr>
            <w:lang w:eastAsia="ko-KR"/>
          </w:rPr>
          <w:t xml:space="preserve"> is set to </w:t>
        </w:r>
        <w:r>
          <w:rPr>
            <w:i/>
            <w:lang w:eastAsia="ko-KR"/>
          </w:rPr>
          <w:t>enabled</w:t>
        </w:r>
        <w:r>
          <w:rPr>
            <w:lang w:eastAsia="ko-KR"/>
          </w:rPr>
          <w:t xml:space="preserve"> for the sidelink logical channel:</w:t>
        </w:r>
      </w:ins>
    </w:p>
    <w:p w14:paraId="0CC15BEA" w14:textId="501822E7" w:rsidR="005503F4" w:rsidRDefault="005503F4" w:rsidP="005503F4">
      <w:pPr>
        <w:pStyle w:val="B6"/>
        <w:rPr>
          <w:ins w:id="3181" w:author="CR#1695r2" w:date="2023-12-28T00:43:00Z"/>
        </w:rPr>
      </w:pPr>
      <w:ins w:id="3182"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r>
          <w:t xml:space="preserve"> </w:t>
        </w:r>
      </w:ins>
    </w:p>
    <w:p w14:paraId="70EFDD85" w14:textId="77777777" w:rsidR="005503F4" w:rsidRDefault="005503F4" w:rsidP="005503F4">
      <w:pPr>
        <w:pStyle w:val="B5"/>
        <w:rPr>
          <w:ins w:id="3183" w:author="CR#1695r2" w:date="2023-12-28T00:43:00Z"/>
          <w:lang w:eastAsia="ko-KR"/>
        </w:rPr>
      </w:pPr>
      <w:ins w:id="3184" w:author="CR#1695r2" w:date="2023-12-28T00:43:00Z">
        <w:r>
          <w:rPr>
            <w:lang w:eastAsia="ko-KR"/>
          </w:rPr>
          <w:t>5&gt;</w:t>
        </w:r>
        <w:r>
          <w:tab/>
        </w:r>
        <w:r>
          <w:rPr>
            <w:rFonts w:hint="eastAsia"/>
            <w:lang w:eastAsia="ko-KR"/>
          </w:rPr>
          <w:t>else</w:t>
        </w:r>
        <w:r>
          <w:rPr>
            <w:lang w:eastAsia="ko-KR"/>
          </w:rPr>
          <w:t>:</w:t>
        </w:r>
      </w:ins>
    </w:p>
    <w:p w14:paraId="3D123C64" w14:textId="312F49D4" w:rsidR="005503F4" w:rsidRDefault="005503F4" w:rsidP="005503F4">
      <w:pPr>
        <w:pStyle w:val="B6"/>
        <w:rPr>
          <w:ins w:id="3185" w:author="CR#1695r2" w:date="2023-12-28T00:43:00Z"/>
        </w:rPr>
      </w:pPr>
      <w:ins w:id="3186"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r>
          <w:t xml:space="preserve"> </w:t>
        </w:r>
      </w:ins>
    </w:p>
    <w:p w14:paraId="7FA39294" w14:textId="77777777" w:rsidR="005503F4" w:rsidRDefault="005503F4" w:rsidP="005503F4">
      <w:pPr>
        <w:pStyle w:val="B1"/>
        <w:rPr>
          <w:ins w:id="3187" w:author="CR#1695r2" w:date="2023-12-28T00:43:00Z"/>
        </w:rPr>
      </w:pPr>
      <w:ins w:id="3188" w:author="CR#1695r2" w:date="2023-12-28T00:43:00Z">
        <w:r>
          <w:rPr>
            <w:lang w:eastAsia="ko-KR"/>
          </w:rPr>
          <w:t>1&gt;</w:t>
        </w:r>
        <w:r>
          <w:tab/>
          <w:t>else:</w:t>
        </w:r>
      </w:ins>
    </w:p>
    <w:p w14:paraId="413B3831" w14:textId="77777777" w:rsidR="005503F4" w:rsidRDefault="005503F4" w:rsidP="005503F4">
      <w:pPr>
        <w:pStyle w:val="B2"/>
        <w:rPr>
          <w:ins w:id="3189" w:author="CR#1695r2" w:date="2023-12-28T00:43:00Z"/>
          <w:lang w:eastAsia="ko-KR"/>
        </w:rPr>
      </w:pPr>
      <w:ins w:id="3190" w:author="CR#1695r2" w:date="2023-12-28T00:43:00Z">
        <w:r>
          <w:rPr>
            <w:lang w:eastAsia="ko-KR"/>
          </w:rPr>
          <w:t>2&gt;</w:t>
        </w:r>
        <w:r>
          <w:tab/>
          <w:t xml:space="preserve">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ins>
    </w:p>
    <w:p w14:paraId="17E79688" w14:textId="77777777" w:rsidR="005503F4" w:rsidRDefault="005503F4" w:rsidP="005503F4">
      <w:pPr>
        <w:pStyle w:val="B3"/>
        <w:rPr>
          <w:ins w:id="3191" w:author="CR#1695r2" w:date="2023-12-28T00:43:00Z"/>
          <w:lang w:eastAsia="ko-KR"/>
        </w:rPr>
      </w:pPr>
      <w:ins w:id="3192" w:author="CR#1695r2" w:date="2023-12-28T00:43:00Z">
        <w:r>
          <w:rPr>
            <w:lang w:eastAsia="ko-KR"/>
          </w:rPr>
          <w:t>3&gt;</w:t>
        </w:r>
        <w:r>
          <w:tab/>
        </w:r>
        <w:r>
          <w:rPr>
            <w:lang w:eastAsia="ko-KR"/>
          </w:rPr>
          <w:t>select the carrier and the associated pool of resources.</w:t>
        </w:r>
      </w:ins>
    </w:p>
    <w:p w14:paraId="2A869402" w14:textId="77777777" w:rsidR="005503F4" w:rsidRDefault="005503F4" w:rsidP="005503F4">
      <w:pPr>
        <w:pStyle w:val="B2"/>
        <w:rPr>
          <w:ins w:id="3193" w:author="CR#1695r2" w:date="2023-12-28T00:43:00Z"/>
        </w:rPr>
      </w:pPr>
      <w:ins w:id="3194" w:author="CR#1695r2" w:date="2023-12-28T00:43:00Z">
        <w:r>
          <w:rPr>
            <w:lang w:eastAsia="ko-KR"/>
          </w:rPr>
          <w:t>2&gt;</w:t>
        </w:r>
        <w:r>
          <w:rPr>
            <w:lang w:eastAsia="ko-KR"/>
          </w:rPr>
          <w:tab/>
          <w:t>else:</w:t>
        </w:r>
      </w:ins>
    </w:p>
    <w:p w14:paraId="07E8D7D6" w14:textId="77777777" w:rsidR="005503F4" w:rsidRDefault="005503F4" w:rsidP="005503F4">
      <w:pPr>
        <w:pStyle w:val="B3"/>
        <w:rPr>
          <w:ins w:id="3195" w:author="CR#1695r2" w:date="2023-12-28T00:43:00Z"/>
        </w:rPr>
      </w:pPr>
      <w:ins w:id="3196" w:author="CR#1695r2" w:date="2023-12-28T00:43:00Z">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ins>
    </w:p>
    <w:p w14:paraId="0AACEEAF" w14:textId="77777777" w:rsidR="005503F4" w:rsidRDefault="005503F4" w:rsidP="005503F4">
      <w:pPr>
        <w:pStyle w:val="B4"/>
        <w:rPr>
          <w:ins w:id="3197" w:author="CR#1695r2" w:date="2023-12-28T00:43:00Z"/>
          <w:lang w:eastAsia="ko-KR"/>
        </w:rPr>
      </w:pPr>
      <w:ins w:id="3198" w:author="CR#1695r2" w:date="2023-12-28T00:43:00Z">
        <w:r>
          <w:rPr>
            <w:lang w:eastAsia="ko-KR"/>
          </w:rPr>
          <w:t>4&gt;</w:t>
        </w:r>
        <w:r>
          <w:tab/>
        </w:r>
        <w:r>
          <w:rPr>
            <w:lang w:eastAsia="ko-KR"/>
          </w:rPr>
          <w:t xml:space="preserve">consider the carrier as a candidate carrier for TX carrier (re-)selection, </w:t>
        </w:r>
        <w:r>
          <w:t xml:space="preserve">for each carrier configured by upper layers on which the sidelink logical channel is allowed </w:t>
        </w:r>
        <w:r>
          <w:rPr>
            <w:lang w:eastAsia="ko-KR"/>
          </w:rPr>
          <w:t>when the carrier satisfies all the following conditions;</w:t>
        </w:r>
      </w:ins>
    </w:p>
    <w:p w14:paraId="274D5D0F" w14:textId="77777777" w:rsidR="005503F4" w:rsidRDefault="005503F4" w:rsidP="005503F4">
      <w:pPr>
        <w:pStyle w:val="B5"/>
        <w:rPr>
          <w:ins w:id="3199" w:author="CR#1695r2" w:date="2023-12-28T00:43:00Z"/>
          <w:lang w:eastAsia="ko-KR"/>
        </w:rPr>
      </w:pPr>
      <w:ins w:id="3200" w:author="CR#1695r2" w:date="2023-12-28T00:43:00Z">
        <w:r>
          <w:rPr>
            <w:lang w:eastAsia="ko-KR"/>
          </w:rPr>
          <w:t>5&gt;</w:t>
        </w:r>
        <w:r>
          <w:tab/>
        </w:r>
        <w:r>
          <w:rPr>
            <w:lang w:eastAsia="ko-KR"/>
          </w:rPr>
          <w:t xml:space="preserve">if </w:t>
        </w:r>
        <w:r>
          <w:rPr>
            <w:i/>
            <w:lang w:eastAsia="ko-KR"/>
          </w:rPr>
          <w:t>sl-HARQ-FeedbackEnabled</w:t>
        </w:r>
        <w:r>
          <w:rPr>
            <w:lang w:eastAsia="ko-KR"/>
          </w:rPr>
          <w:t xml:space="preserve"> is set to </w:t>
        </w:r>
        <w:r>
          <w:rPr>
            <w:i/>
            <w:lang w:eastAsia="ko-KR"/>
          </w:rPr>
          <w:t>enabled</w:t>
        </w:r>
        <w:r>
          <w:rPr>
            <w:lang w:eastAsia="ko-KR"/>
          </w:rPr>
          <w:t xml:space="preserve"> for the sidelink logical channel:</w:t>
        </w:r>
      </w:ins>
    </w:p>
    <w:p w14:paraId="5DF7C5BD" w14:textId="4C66D2B6" w:rsidR="005503F4" w:rsidRDefault="005503F4" w:rsidP="005503F4">
      <w:pPr>
        <w:pStyle w:val="B6"/>
        <w:rPr>
          <w:ins w:id="3201" w:author="CR#1695r2" w:date="2023-12-28T00:43:00Z"/>
          <w:rFonts w:eastAsia="Malgun Gothic"/>
          <w:lang w:eastAsia="ko-KR"/>
        </w:rPr>
      </w:pPr>
      <w:ins w:id="3202" w:author="CR#1695r2" w:date="2023-12-28T00:43:00Z">
        <w:r>
          <w:rPr>
            <w:lang w:eastAsia="ko-KR"/>
          </w:rPr>
          <w:lastRenderedPageBreak/>
          <w:t>6&gt;</w:t>
        </w:r>
        <w:r>
          <w:rPr>
            <w:lang w:eastAsia="ko-KR"/>
          </w:rPr>
          <w:tab/>
          <w:t xml:space="preserve">the carrier includes at least one pool of resources configured with PSFCH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rFonts w:eastAsia="Malgun Gothic"/>
            <w:lang w:eastAsia="ko-KR"/>
          </w:rPr>
          <w:t>.</w:t>
        </w:r>
      </w:ins>
    </w:p>
    <w:p w14:paraId="0569D3D5" w14:textId="77777777" w:rsidR="005503F4" w:rsidRDefault="005503F4" w:rsidP="005503F4">
      <w:pPr>
        <w:pStyle w:val="B5"/>
        <w:rPr>
          <w:ins w:id="3203" w:author="CR#1695r2" w:date="2023-12-28T00:43:00Z"/>
          <w:lang w:eastAsia="ko-KR"/>
        </w:rPr>
      </w:pPr>
      <w:ins w:id="3204" w:author="CR#1695r2" w:date="2023-12-28T00:43:00Z">
        <w:r>
          <w:rPr>
            <w:rFonts w:hint="eastAsia"/>
            <w:lang w:eastAsia="ko-KR"/>
          </w:rPr>
          <w:t>5</w:t>
        </w:r>
        <w:r>
          <w:rPr>
            <w:lang w:eastAsia="ko-KR"/>
          </w:rPr>
          <w:t>&gt;</w:t>
        </w:r>
        <w:r>
          <w:tab/>
        </w:r>
        <w:r>
          <w:rPr>
            <w:rFonts w:hint="eastAsia"/>
            <w:lang w:eastAsia="ko-KR"/>
          </w:rPr>
          <w:t>else</w:t>
        </w:r>
        <w:r>
          <w:rPr>
            <w:lang w:eastAsia="ko-KR"/>
          </w:rPr>
          <w:t>:</w:t>
        </w:r>
      </w:ins>
    </w:p>
    <w:p w14:paraId="47F042A2" w14:textId="03361B65" w:rsidR="005503F4" w:rsidRDefault="005503F4" w:rsidP="005503F4">
      <w:pPr>
        <w:pStyle w:val="B6"/>
        <w:rPr>
          <w:ins w:id="3205" w:author="CR#1695r2" w:date="2023-12-28T00:43:00Z"/>
          <w:lang w:eastAsia="ko-KR"/>
        </w:rPr>
      </w:pPr>
      <w:ins w:id="3206"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ins>
    </w:p>
    <w:p w14:paraId="673919CA" w14:textId="77777777" w:rsidR="005503F4" w:rsidRDefault="005503F4" w:rsidP="005503F4">
      <w:pPr>
        <w:rPr>
          <w:ins w:id="3207" w:author="CR#1695r2" w:date="2023-12-28T00:43:00Z"/>
          <w:lang w:eastAsia="ko-KR"/>
        </w:rPr>
      </w:pPr>
      <w:ins w:id="3208" w:author="CR#1695r2" w:date="2023-12-28T00:43:00Z">
        <w:r>
          <w:rPr>
            <w:lang w:eastAsia="ko-KR"/>
          </w:rPr>
          <w:t>The MAC entity shall:</w:t>
        </w:r>
      </w:ins>
    </w:p>
    <w:p w14:paraId="149F4B87" w14:textId="77777777" w:rsidR="005503F4" w:rsidRDefault="005503F4" w:rsidP="005503F4">
      <w:pPr>
        <w:pStyle w:val="B1"/>
        <w:rPr>
          <w:ins w:id="3209" w:author="CR#1695r2" w:date="2023-12-28T00:43:00Z"/>
          <w:lang w:eastAsia="ko-KR"/>
        </w:rPr>
      </w:pPr>
      <w:ins w:id="3210" w:author="CR#1695r2" w:date="2023-12-28T00:43:00Z">
        <w:r>
          <w:rPr>
            <w:lang w:eastAsia="ko-KR"/>
          </w:rPr>
          <w:t>1&gt;</w:t>
        </w:r>
        <w:r>
          <w:rPr>
            <w:lang w:eastAsia="ko-KR"/>
          </w:rPr>
          <w:tab/>
          <w:t>if one or more carriers are considered as the candidate carriers for TX carrier (re-)selection</w:t>
        </w:r>
        <w:r>
          <w:t>:</w:t>
        </w:r>
      </w:ins>
    </w:p>
    <w:p w14:paraId="3E213829" w14:textId="77777777" w:rsidR="005503F4" w:rsidRDefault="005503F4" w:rsidP="005503F4">
      <w:pPr>
        <w:pStyle w:val="B2"/>
        <w:rPr>
          <w:ins w:id="3211" w:author="CR#1695r2" w:date="2023-12-28T00:43:00Z"/>
        </w:rPr>
      </w:pPr>
      <w:ins w:id="3212" w:author="CR#1695r2" w:date="2023-12-28T00:43:00Z">
        <w:r>
          <w:rPr>
            <w:lang w:eastAsia="ko-KR"/>
          </w:rPr>
          <w:t>2&gt;</w:t>
        </w:r>
        <w:r>
          <w:rPr>
            <w:lang w:eastAsia="ko-KR"/>
          </w:rPr>
          <w:tab/>
        </w:r>
        <w:r>
          <w:t xml:space="preserve">if Tx carrier (re-)selection is triggered, </w:t>
        </w:r>
        <w:r>
          <w:rPr>
            <w:lang w:eastAsia="ko-KR"/>
          </w:rPr>
          <w:t>for each sidelink logical channel allowed on the carrier where data is available:</w:t>
        </w:r>
      </w:ins>
    </w:p>
    <w:p w14:paraId="1B7446A0" w14:textId="6716F3FB" w:rsidR="005503F4" w:rsidRDefault="005503F4" w:rsidP="005503F4">
      <w:pPr>
        <w:pStyle w:val="B3"/>
        <w:rPr>
          <w:ins w:id="3213" w:author="CR#1695r2" w:date="2023-12-28T00:43:00Z"/>
          <w:lang w:eastAsia="ko-KR"/>
        </w:rPr>
      </w:pPr>
      <w:ins w:id="3214" w:author="CR#1695r2" w:date="2023-12-28T00:43:00Z">
        <w:r>
          <w:rPr>
            <w:lang w:eastAsia="ko-KR"/>
          </w:rPr>
          <w:t>3&gt;</w:t>
        </w:r>
      </w:ins>
      <w:ins w:id="3215" w:author="CR#1695r2" w:date="2023-12-28T00:44:00Z">
        <w:r>
          <w:rPr>
            <w:lang w:eastAsia="ko-KR"/>
          </w:rPr>
          <w:tab/>
        </w:r>
      </w:ins>
      <w:ins w:id="3216" w:author="CR#1695r2" w:date="2023-12-28T00:43:00Z">
        <w:r>
          <w:rPr>
            <w:lang w:eastAsia="ko-KR"/>
          </w:rPr>
          <w:t>select one or more carrier(s) and associated pool(s) of resources among the candidate carriers with increasing order of CBR from the lowest CBR.</w:t>
        </w:r>
      </w:ins>
    </w:p>
    <w:p w14:paraId="56C637C6" w14:textId="50A8F8B3" w:rsidR="005503F4" w:rsidRDefault="005503F4" w:rsidP="005503F4">
      <w:pPr>
        <w:pStyle w:val="NO"/>
        <w:rPr>
          <w:ins w:id="3217" w:author="CR#1695r2" w:date="2023-12-28T00:43:00Z"/>
          <w:lang w:eastAsia="ko-KR"/>
        </w:rPr>
      </w:pPr>
      <w:ins w:id="3218" w:author="CR#1695r2" w:date="2023-12-28T00:43:00Z">
        <w:r>
          <w:rPr>
            <w:lang w:eastAsia="ko-KR"/>
          </w:rPr>
          <w:t xml:space="preserve">NOTE </w:t>
        </w:r>
      </w:ins>
      <w:ins w:id="3219" w:author="CR#1695r2" w:date="2023-12-28T00:44:00Z">
        <w:r>
          <w:rPr>
            <w:lang w:eastAsia="ko-KR"/>
          </w:rPr>
          <w:t>2</w:t>
        </w:r>
      </w:ins>
      <w:ins w:id="3220" w:author="CR#1695r2" w:date="2023-12-28T00:43:00Z">
        <w:r>
          <w:rPr>
            <w:lang w:eastAsia="ko-KR"/>
          </w:rPr>
          <w:t>:</w:t>
        </w:r>
        <w:r>
          <w:rPr>
            <w:lang w:eastAsia="ko-KR"/>
          </w:rPr>
          <w:tab/>
          <w:t>It is left to UE implementation how many carriers to select based on UE capability.</w:t>
        </w:r>
      </w:ins>
    </w:p>
    <w:p w14:paraId="36CD0983" w14:textId="1C30FA7D" w:rsidR="005503F4" w:rsidRDefault="005503F4">
      <w:pPr>
        <w:pStyle w:val="NO"/>
        <w:rPr>
          <w:ins w:id="3221" w:author="CR#1700r2" w:date="2023-12-29T00:08:00Z"/>
        </w:rPr>
      </w:pPr>
      <w:ins w:id="3222" w:author="CR#1695r2" w:date="2023-12-28T00:43:00Z">
        <w:r>
          <w:rPr>
            <w:lang w:eastAsia="ko-KR"/>
          </w:rPr>
          <w:t xml:space="preserve">NOTE </w:t>
        </w:r>
      </w:ins>
      <w:ins w:id="3223" w:author="CR#1695r2" w:date="2023-12-28T00:44:00Z">
        <w:r>
          <w:rPr>
            <w:lang w:eastAsia="ko-KR"/>
          </w:rPr>
          <w:t>3</w:t>
        </w:r>
      </w:ins>
      <w:ins w:id="3224" w:author="CR#1695r2" w:date="2023-12-28T00:43:00Z">
        <w:r>
          <w:rPr>
            <w:lang w:eastAsia="ko-KR"/>
          </w:rPr>
          <w:t>:</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ins>
    </w:p>
    <w:p w14:paraId="5090E793" w14:textId="484F43F9" w:rsidR="00AD2948" w:rsidRDefault="00D72270" w:rsidP="00AD2948">
      <w:pPr>
        <w:pStyle w:val="Heading4"/>
        <w:rPr>
          <w:ins w:id="3225" w:author="CR#1700r2" w:date="2023-12-29T00:08:00Z"/>
          <w:rFonts w:eastAsia="DengXian"/>
          <w:lang w:eastAsia="zh-CN"/>
        </w:rPr>
      </w:pPr>
      <w:ins w:id="3226" w:author="CR#1700r2" w:date="2023-12-29T00:28:00Z">
        <w:r>
          <w:rPr>
            <w:rFonts w:eastAsia="DengXian"/>
            <w:lang w:eastAsia="zh-CN"/>
          </w:rPr>
          <w:t>5.22.1.12</w:t>
        </w:r>
      </w:ins>
      <w:ins w:id="3227" w:author="CR#1700r2" w:date="2023-12-29T00:08:00Z">
        <w:r w:rsidR="00AD2948">
          <w:rPr>
            <w:rFonts w:eastAsia="DengXian"/>
            <w:lang w:eastAsia="zh-CN"/>
          </w:rPr>
          <w:tab/>
        </w:r>
        <w:r w:rsidR="00AD2948">
          <w:rPr>
            <w:rFonts w:eastAsia="DengXian" w:hint="eastAsia"/>
            <w:lang w:eastAsia="zh-CN"/>
          </w:rPr>
          <w:t>S</w:t>
        </w:r>
        <w:r w:rsidR="00AD2948">
          <w:rPr>
            <w:rFonts w:eastAsia="DengXian"/>
            <w:lang w:eastAsia="zh-CN"/>
          </w:rPr>
          <w:t>L-PRS Resource Request</w:t>
        </w:r>
      </w:ins>
    </w:p>
    <w:p w14:paraId="6210CB0A" w14:textId="77777777" w:rsidR="00AD2948" w:rsidRDefault="00AD2948" w:rsidP="00AD2948">
      <w:pPr>
        <w:rPr>
          <w:ins w:id="3228" w:author="CR#1700r2" w:date="2023-12-29T00:08:00Z"/>
          <w:rFonts w:eastAsia="DengXian"/>
          <w:lang w:eastAsia="zh-CN"/>
        </w:rPr>
      </w:pPr>
      <w:ins w:id="3229" w:author="CR#1700r2" w:date="2023-12-29T00:08:00Z">
        <w:r>
          <w:rPr>
            <w:rFonts w:eastAsia="DengXian" w:hint="eastAsia"/>
            <w:lang w:eastAsia="zh-CN"/>
          </w:rPr>
          <w:t>S</w:t>
        </w:r>
        <w:r>
          <w:rPr>
            <w:rFonts w:eastAsia="DengXian"/>
            <w:lang w:eastAsia="zh-CN"/>
          </w:rPr>
          <w:t xml:space="preserve">L-PRS transmission can be triggered either by lower layer signalling from the peer UE or the UE’s own higher layer. </w:t>
        </w:r>
        <w:r>
          <w:rPr>
            <w:rFonts w:eastAsia="DengXian" w:hint="eastAsia"/>
            <w:lang w:eastAsia="zh-CN"/>
          </w:rPr>
          <w:t>T</w:t>
        </w:r>
        <w:r>
          <w:rPr>
            <w:rFonts w:eastAsia="DengXian"/>
            <w:lang w:eastAsia="zh-CN"/>
          </w:rPr>
          <w:t>he SL-PRS Resource Request procedure is used to provide gNB with information about the triggered SL-PRS transmission.</w:t>
        </w:r>
      </w:ins>
    </w:p>
    <w:p w14:paraId="394A3A44" w14:textId="77777777" w:rsidR="00AD2948" w:rsidRDefault="00AD2948" w:rsidP="00AD2948">
      <w:pPr>
        <w:rPr>
          <w:ins w:id="3230" w:author="CR#1700r2" w:date="2023-12-29T00:08:00Z"/>
          <w:rFonts w:eastAsia="DengXian"/>
          <w:lang w:eastAsia="zh-CN"/>
        </w:rPr>
      </w:pPr>
      <w:ins w:id="3231" w:author="CR#1700r2" w:date="2023-12-29T00:08:00Z">
        <w:r>
          <w:rPr>
            <w:rFonts w:eastAsia="DengXian" w:hint="eastAsia"/>
            <w:lang w:eastAsia="zh-CN"/>
          </w:rPr>
          <w:t>T</w:t>
        </w:r>
        <w:r>
          <w:rPr>
            <w:rFonts w:eastAsia="DengXian"/>
            <w:lang w:eastAsia="zh-CN"/>
          </w:rPr>
          <w:t>he MAC entity shall, if Sidelink resource allocation scheme 1 for SL-PRS transmission is configured:</w:t>
        </w:r>
      </w:ins>
    </w:p>
    <w:p w14:paraId="6FAA114D" w14:textId="77777777" w:rsidR="00AD2948" w:rsidRDefault="00AD2948" w:rsidP="00AD2948">
      <w:pPr>
        <w:pStyle w:val="B1"/>
        <w:rPr>
          <w:ins w:id="3232" w:author="CR#1700r2" w:date="2023-12-29T00:08:00Z"/>
          <w:rFonts w:eastAsia="DengXian"/>
          <w:lang w:eastAsia="zh-CN"/>
        </w:rPr>
      </w:pPr>
      <w:ins w:id="3233" w:author="CR#1700r2" w:date="2023-12-29T00:08:00Z">
        <w:r>
          <w:rPr>
            <w:rFonts w:eastAsia="DengXian" w:hint="eastAsia"/>
            <w:lang w:eastAsia="zh-CN"/>
          </w:rPr>
          <w:t>1</w:t>
        </w:r>
        <w:r>
          <w:rPr>
            <w:rFonts w:eastAsia="DengXian"/>
            <w:lang w:eastAsia="zh-CN"/>
          </w:rPr>
          <w:t>&gt;</w:t>
        </w:r>
        <w:r>
          <w:rPr>
            <w:rFonts w:eastAsia="DengXian"/>
            <w:lang w:eastAsia="zh-CN"/>
          </w:rPr>
          <w:tab/>
          <w:t>if aperiodic SL-PRS is triggered:</w:t>
        </w:r>
      </w:ins>
    </w:p>
    <w:p w14:paraId="6A66A591" w14:textId="77777777" w:rsidR="00AD2948" w:rsidRDefault="00AD2948" w:rsidP="00AD2948">
      <w:pPr>
        <w:pStyle w:val="B2"/>
        <w:rPr>
          <w:ins w:id="3234" w:author="CR#1700r2" w:date="2023-12-29T00:08:00Z"/>
          <w:rFonts w:eastAsia="DengXian"/>
          <w:lang w:eastAsia="zh-CN"/>
        </w:rPr>
      </w:pPr>
      <w:ins w:id="3235" w:author="CR#1700r2" w:date="2023-12-29T00:08:00Z">
        <w:r>
          <w:rPr>
            <w:rFonts w:eastAsia="DengXian" w:hint="eastAsia"/>
            <w:lang w:eastAsia="zh-CN"/>
          </w:rPr>
          <w:t>2</w:t>
        </w:r>
        <w:r>
          <w:rPr>
            <w:rFonts w:eastAsia="DengXian"/>
            <w:lang w:eastAsia="zh-CN"/>
          </w:rPr>
          <w:t>&gt;</w:t>
        </w:r>
        <w:r>
          <w:rPr>
            <w:rFonts w:eastAsia="DengXian"/>
            <w:lang w:eastAsia="zh-CN"/>
          </w:rPr>
          <w:tab/>
          <w:t>trigger the SL-PRS Resource Request.</w:t>
        </w:r>
      </w:ins>
    </w:p>
    <w:p w14:paraId="7EEA8968" w14:textId="77777777" w:rsidR="00AD2948" w:rsidRDefault="00AD2948" w:rsidP="00AD2948">
      <w:pPr>
        <w:pStyle w:val="B1"/>
        <w:rPr>
          <w:ins w:id="3236" w:author="CR#1700r2" w:date="2023-12-29T00:08:00Z"/>
          <w:rFonts w:eastAsia="DengXian"/>
          <w:lang w:eastAsia="zh-CN"/>
        </w:rPr>
      </w:pPr>
      <w:ins w:id="3237" w:author="CR#1700r2" w:date="2023-12-29T00:08:00Z">
        <w:r>
          <w:rPr>
            <w:rFonts w:eastAsia="DengXian" w:hint="eastAsia"/>
            <w:lang w:eastAsia="zh-CN"/>
          </w:rPr>
          <w:t>1</w:t>
        </w:r>
        <w:r>
          <w:rPr>
            <w:rFonts w:eastAsia="DengXian"/>
            <w:lang w:eastAsia="zh-CN"/>
          </w:rPr>
          <w:t>&gt;</w:t>
        </w:r>
        <w:r>
          <w:rPr>
            <w:rFonts w:eastAsia="DengXian"/>
            <w:lang w:eastAsia="zh-CN"/>
          </w:rPr>
          <w:tab/>
          <w:t>else if periodic SL-PRS is triggered:</w:t>
        </w:r>
      </w:ins>
    </w:p>
    <w:p w14:paraId="06A663E7" w14:textId="77777777" w:rsidR="00AD2948" w:rsidRDefault="00AD2948" w:rsidP="00AD2948">
      <w:pPr>
        <w:pStyle w:val="B2"/>
        <w:rPr>
          <w:ins w:id="3238" w:author="CR#1700r2" w:date="2023-12-29T00:08:00Z"/>
          <w:rFonts w:eastAsia="DengXian"/>
          <w:lang w:eastAsia="zh-CN"/>
        </w:rPr>
      </w:pPr>
      <w:ins w:id="3239" w:author="CR#1700r2" w:date="2023-12-29T00:08:00Z">
        <w:r>
          <w:rPr>
            <w:rFonts w:eastAsia="DengXian" w:hint="eastAsia"/>
            <w:lang w:eastAsia="zh-CN"/>
          </w:rPr>
          <w:t>2</w:t>
        </w:r>
        <w:r>
          <w:rPr>
            <w:rFonts w:eastAsia="DengXian"/>
            <w:lang w:eastAsia="zh-CN"/>
          </w:rPr>
          <w:t>&gt;</w:t>
        </w:r>
        <w:r>
          <w:rPr>
            <w:rFonts w:eastAsia="DengXian"/>
            <w:lang w:eastAsia="zh-CN"/>
          </w:rPr>
          <w:tab/>
          <w:t>notify RRC to send SL-PRS Resource Request</w:t>
        </w:r>
        <w:r>
          <w:rPr>
            <w:rFonts w:eastAsia="DengXian" w:hint="eastAsia"/>
            <w:lang w:eastAsia="zh-CN"/>
          </w:rPr>
          <w:t>.</w:t>
        </w:r>
      </w:ins>
    </w:p>
    <w:p w14:paraId="385357FB" w14:textId="77777777" w:rsidR="00AD2948" w:rsidRDefault="00AD2948" w:rsidP="00AD2948">
      <w:pPr>
        <w:pStyle w:val="B2"/>
        <w:ind w:left="0" w:firstLine="0"/>
        <w:rPr>
          <w:ins w:id="3240" w:author="CR#1700r2" w:date="2023-12-29T00:08:00Z"/>
          <w:rFonts w:eastAsia="DengXian"/>
          <w:lang w:eastAsia="zh-CN"/>
        </w:rPr>
      </w:pPr>
      <w:ins w:id="3241" w:author="CR#1700r2" w:date="2023-12-29T00:08:00Z">
        <w:r>
          <w:rPr>
            <w:rFonts w:eastAsia="DengXian" w:hint="eastAsia"/>
            <w:lang w:eastAsia="zh-CN"/>
          </w:rPr>
          <w:t>T</w:t>
        </w:r>
        <w:r>
          <w:rPr>
            <w:rFonts w:eastAsia="DengXian"/>
            <w:lang w:eastAsia="zh-CN"/>
          </w:rPr>
          <w:t>h</w:t>
        </w:r>
        <w:r>
          <w:rPr>
            <w:rFonts w:eastAsia="DengXian" w:hint="eastAsia"/>
            <w:lang w:eastAsia="zh-CN"/>
          </w:rPr>
          <w:t>e</w:t>
        </w:r>
        <w:r>
          <w:rPr>
            <w:rFonts w:eastAsia="DengXian"/>
            <w:lang w:eastAsia="zh-CN"/>
          </w:rPr>
          <w:t xml:space="preserve"> MAC entity shall:</w:t>
        </w:r>
      </w:ins>
    </w:p>
    <w:p w14:paraId="70630176" w14:textId="77777777" w:rsidR="00AD2948" w:rsidRDefault="00AD2948" w:rsidP="00AD2948">
      <w:pPr>
        <w:pStyle w:val="B1"/>
        <w:rPr>
          <w:ins w:id="3242" w:author="CR#1700r2" w:date="2023-12-29T00:08:00Z"/>
          <w:rFonts w:eastAsia="DengXian"/>
          <w:lang w:eastAsia="zh-CN"/>
        </w:rPr>
      </w:pPr>
      <w:ins w:id="3243" w:author="CR#1700r2" w:date="2023-12-29T00:08:00Z">
        <w:r>
          <w:rPr>
            <w:rFonts w:eastAsia="DengXian" w:hint="eastAsia"/>
            <w:lang w:eastAsia="zh-CN"/>
          </w:rPr>
          <w:t>1</w:t>
        </w:r>
        <w:r>
          <w:rPr>
            <w:rFonts w:eastAsia="DengXian"/>
            <w:lang w:eastAsia="zh-CN"/>
          </w:rPr>
          <w:t>&gt;</w:t>
        </w:r>
        <w:r>
          <w:rPr>
            <w:rFonts w:eastAsia="DengXian"/>
            <w:lang w:eastAsia="zh-CN"/>
          </w:rPr>
          <w:tab/>
          <w:t>if SL-PRS Resource Request is triggered and not cancelled:</w:t>
        </w:r>
      </w:ins>
    </w:p>
    <w:p w14:paraId="213BFE6F" w14:textId="77777777" w:rsidR="00AD2948" w:rsidRDefault="00AD2948" w:rsidP="00AD2948">
      <w:pPr>
        <w:pStyle w:val="B2"/>
        <w:rPr>
          <w:ins w:id="3244" w:author="CR#1700r2" w:date="2023-12-29T00:08:00Z"/>
          <w:rFonts w:eastAsia="DengXian"/>
          <w:lang w:eastAsia="zh-CN"/>
        </w:rPr>
      </w:pPr>
      <w:ins w:id="3245" w:author="CR#1700r2" w:date="2023-12-29T00:08:00Z">
        <w:r>
          <w:rPr>
            <w:rFonts w:eastAsia="DengXian" w:hint="eastAsia"/>
            <w:lang w:eastAsia="zh-CN"/>
          </w:rPr>
          <w:t>2</w:t>
        </w:r>
        <w:r>
          <w:rPr>
            <w:rFonts w:eastAsia="DengXian"/>
            <w:lang w:eastAsia="zh-CN"/>
          </w:rPr>
          <w:t>&gt;</w:t>
        </w:r>
        <w:r>
          <w:rPr>
            <w:rFonts w:eastAsia="DengXian"/>
            <w:lang w:eastAsia="zh-CN"/>
          </w:rPr>
          <w:tab/>
          <w:t>if UL-</w:t>
        </w:r>
        <w:r>
          <w:rPr>
            <w:rFonts w:eastAsia="DengXian" w:hint="eastAsia"/>
            <w:lang w:eastAsia="zh-CN"/>
          </w:rPr>
          <w:t>SCH</w:t>
        </w:r>
        <w:r>
          <w:rPr>
            <w:rFonts w:eastAsia="DengXian"/>
            <w:lang w:eastAsia="zh-CN"/>
          </w:rPr>
          <w:t xml:space="preserve"> resources are available for a new transmission and these UL-SCH resources can accommodate the SL-PRS Resource Request MAC CE plus its subheader as a result of logical channel prioritization:</w:t>
        </w:r>
      </w:ins>
    </w:p>
    <w:p w14:paraId="159CB7D3" w14:textId="77777777" w:rsidR="00AD2948" w:rsidRDefault="00AD2948" w:rsidP="00AD2948">
      <w:pPr>
        <w:pStyle w:val="B3"/>
        <w:rPr>
          <w:ins w:id="3246" w:author="CR#1700r2" w:date="2023-12-29T00:08:00Z"/>
          <w:rFonts w:eastAsia="DengXian"/>
          <w:lang w:eastAsia="zh-CN"/>
        </w:rPr>
      </w:pPr>
      <w:ins w:id="3247" w:author="CR#1700r2" w:date="2023-12-29T00:08:00Z">
        <w:r>
          <w:rPr>
            <w:rFonts w:eastAsia="DengXian" w:hint="eastAsia"/>
            <w:lang w:eastAsia="zh-CN"/>
          </w:rPr>
          <w:t>3</w:t>
        </w:r>
        <w:r>
          <w:rPr>
            <w:rFonts w:eastAsia="DengXian"/>
            <w:lang w:eastAsia="zh-CN"/>
          </w:rPr>
          <w:t>&gt;</w:t>
        </w:r>
        <w:r>
          <w:rPr>
            <w:rFonts w:eastAsia="DengXian"/>
            <w:lang w:eastAsia="zh-CN"/>
          </w:rPr>
          <w:tab/>
          <w:t>instruct the Multiplexing and Assembly entity to generate the SL-PRS Resource Request MAC CE.</w:t>
        </w:r>
      </w:ins>
    </w:p>
    <w:p w14:paraId="3844E8C7" w14:textId="77777777" w:rsidR="00AD2948" w:rsidRDefault="00AD2948" w:rsidP="00AD2948">
      <w:pPr>
        <w:pStyle w:val="B2"/>
        <w:rPr>
          <w:ins w:id="3248" w:author="CR#1700r2" w:date="2023-12-29T00:08:00Z"/>
          <w:rFonts w:eastAsia="DengXian"/>
          <w:lang w:eastAsia="zh-CN"/>
        </w:rPr>
      </w:pPr>
      <w:ins w:id="3249" w:author="CR#1700r2" w:date="2023-12-29T00:08:00Z">
        <w:r>
          <w:rPr>
            <w:rFonts w:eastAsia="DengXian" w:hint="eastAsia"/>
            <w:lang w:eastAsia="zh-CN"/>
          </w:rPr>
          <w:t>2</w:t>
        </w:r>
        <w:r>
          <w:rPr>
            <w:rFonts w:eastAsia="DengXian"/>
            <w:lang w:eastAsia="zh-CN"/>
          </w:rPr>
          <w:t>&gt;</w:t>
        </w:r>
        <w:r>
          <w:rPr>
            <w:rFonts w:eastAsia="DengXian"/>
            <w:lang w:eastAsia="zh-CN"/>
          </w:rPr>
          <w:tab/>
          <w:t>else:</w:t>
        </w:r>
      </w:ins>
    </w:p>
    <w:p w14:paraId="46A2ECF0" w14:textId="77777777" w:rsidR="00AD2948" w:rsidRDefault="00AD2948" w:rsidP="00AD2948">
      <w:pPr>
        <w:pStyle w:val="B3"/>
        <w:rPr>
          <w:ins w:id="3250" w:author="CR#1700r2" w:date="2023-12-29T00:08:00Z"/>
          <w:rFonts w:eastAsia="DengXian"/>
          <w:lang w:eastAsia="zh-CN"/>
        </w:rPr>
      </w:pPr>
      <w:ins w:id="3251" w:author="CR#1700r2" w:date="2023-12-29T00:08:00Z">
        <w:r>
          <w:rPr>
            <w:rFonts w:eastAsia="DengXian" w:hint="eastAsia"/>
            <w:lang w:eastAsia="zh-CN"/>
          </w:rPr>
          <w:t>3</w:t>
        </w:r>
        <w:r>
          <w:rPr>
            <w:rFonts w:eastAsia="DengXian"/>
            <w:lang w:eastAsia="zh-CN"/>
          </w:rPr>
          <w:t>&gt;</w:t>
        </w:r>
        <w:r>
          <w:rPr>
            <w:rFonts w:eastAsia="DengXian"/>
            <w:lang w:eastAsia="zh-CN"/>
          </w:rPr>
          <w:tab/>
          <w:t>trigger a Scheduling Request for the SL-PRS Resource Request MAC CE as specified in clause 5.4.4.</w:t>
        </w:r>
      </w:ins>
    </w:p>
    <w:p w14:paraId="46B28EBB" w14:textId="771503F9" w:rsidR="00AD2948" w:rsidRPr="00AD2948" w:rsidRDefault="00AD2948">
      <w:pPr>
        <w:rPr>
          <w:rFonts w:eastAsia="DengXian"/>
          <w:lang w:eastAsia="zh-CN"/>
          <w:rPrChange w:id="3252" w:author="CR#1700r2" w:date="2023-12-29T00:08:00Z">
            <w:rPr>
              <w:lang w:eastAsia="ko-KR"/>
            </w:rPr>
          </w:rPrChange>
        </w:rPr>
        <w:pPrChange w:id="3253" w:author="CR#1700r2" w:date="2023-12-29T00:08:00Z">
          <w:pPr>
            <w:pStyle w:val="B3"/>
          </w:pPr>
        </w:pPrChange>
      </w:pPr>
      <w:ins w:id="3254" w:author="CR#1700r2" w:date="2023-12-29T00:08:00Z">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ins>
    </w:p>
    <w:p w14:paraId="2E7B4E45" w14:textId="741EC876" w:rsidR="00E82967" w:rsidRPr="00982682" w:rsidRDefault="000F52CF" w:rsidP="00C72B36">
      <w:pPr>
        <w:pStyle w:val="Heading3"/>
      </w:pPr>
      <w:bookmarkStart w:id="3255" w:name="_Toc146701233"/>
      <w:r w:rsidRPr="00982682">
        <w:t>5.22</w:t>
      </w:r>
      <w:r w:rsidR="00E82967" w:rsidRPr="00982682">
        <w:t>.2</w:t>
      </w:r>
      <w:r w:rsidR="00E82967" w:rsidRPr="00982682">
        <w:tab/>
        <w:t xml:space="preserve">SL-SCH Data </w:t>
      </w:r>
      <w:ins w:id="3256" w:author="CR#1700r2" w:date="2023-12-29T00:09:00Z">
        <w:r w:rsidR="00AD2948">
          <w:t xml:space="preserve">and SL-PRS </w:t>
        </w:r>
      </w:ins>
      <w:r w:rsidR="00E82967" w:rsidRPr="00982682">
        <w:t>reception</w:t>
      </w:r>
      <w:bookmarkEnd w:id="2019"/>
      <w:bookmarkEnd w:id="3151"/>
      <w:bookmarkEnd w:id="3155"/>
      <w:bookmarkEnd w:id="3156"/>
      <w:bookmarkEnd w:id="3157"/>
      <w:bookmarkEnd w:id="3255"/>
    </w:p>
    <w:p w14:paraId="4B76779F" w14:textId="77777777" w:rsidR="00E82967" w:rsidRPr="00982682" w:rsidRDefault="000F52CF" w:rsidP="00E82967">
      <w:pPr>
        <w:pStyle w:val="Heading4"/>
      </w:pPr>
      <w:bookmarkStart w:id="3257" w:name="_Toc12569242"/>
      <w:bookmarkStart w:id="3258" w:name="_Toc37296264"/>
      <w:bookmarkStart w:id="3259" w:name="_Toc46490395"/>
      <w:bookmarkStart w:id="3260" w:name="_Toc52752090"/>
      <w:bookmarkStart w:id="3261" w:name="_Toc52796552"/>
      <w:bookmarkStart w:id="3262" w:name="_Toc146701234"/>
      <w:r w:rsidRPr="00982682">
        <w:t>5.22</w:t>
      </w:r>
      <w:r w:rsidR="00E82967" w:rsidRPr="00982682">
        <w:t>.2.1</w:t>
      </w:r>
      <w:r w:rsidR="00E82967" w:rsidRPr="00982682">
        <w:tab/>
        <w:t>SCI reception</w:t>
      </w:r>
      <w:bookmarkEnd w:id="3257"/>
      <w:bookmarkEnd w:id="3258"/>
      <w:bookmarkEnd w:id="3259"/>
      <w:bookmarkEnd w:id="3260"/>
      <w:bookmarkEnd w:id="3261"/>
      <w:bookmarkEnd w:id="3262"/>
    </w:p>
    <w:p w14:paraId="1AD7DE57" w14:textId="22681F67" w:rsidR="00E82967" w:rsidRPr="00982682" w:rsidRDefault="00E82967" w:rsidP="00E82967">
      <w:r w:rsidRPr="00982682">
        <w:t>SCI indicate</w:t>
      </w:r>
      <w:r w:rsidR="00944CE9" w:rsidRPr="00982682">
        <w:t>s</w:t>
      </w:r>
      <w:r w:rsidRPr="00982682">
        <w:t xml:space="preserve"> if there is a transmission on SL-SCH and provide the relevant HARQ information. </w:t>
      </w:r>
      <w:ins w:id="3263" w:author="CR#1700r2" w:date="2023-12-29T00:09:00Z">
        <w:r w:rsidR="00AD2948">
          <w:t xml:space="preserve">SCI can also indicate if there is a SL-PRS transmission. </w:t>
        </w:r>
      </w:ins>
      <w:r w:rsidRPr="00982682">
        <w:t>A</w:t>
      </w:r>
      <w:r w:rsidR="00944CE9" w:rsidRPr="00982682">
        <w:t>n</w:t>
      </w:r>
      <w:r w:rsidRPr="00982682">
        <w:t xml:space="preserve"> SCI </w:t>
      </w:r>
      <w:ins w:id="3264" w:author="CR#1700r2" w:date="2023-12-29T00:09:00Z">
        <w:r w:rsidR="00AD2948">
          <w:t xml:space="preserve">for SL-SCH transmission with or without corresponding SL-PRS on </w:t>
        </w:r>
        <w:r w:rsidR="00AD2948">
          <w:rPr>
            <w:rFonts w:eastAsia="DengXian"/>
            <w:lang w:eastAsia="zh-CN"/>
          </w:rPr>
          <w:t>SL-PRS</w:t>
        </w:r>
        <w:r w:rsidR="00AD2948">
          <w:t xml:space="preserve"> </w:t>
        </w:r>
        <w:r w:rsidR="00AD2948">
          <w:lastRenderedPageBreak/>
          <w:t>shared resource pool</w:t>
        </w:r>
        <w:r w:rsidR="00AD2948" w:rsidRPr="00982682">
          <w:t xml:space="preserve"> </w:t>
        </w:r>
      </w:ins>
      <w:r w:rsidRPr="00982682">
        <w:t>consists of two parts: the 1</w:t>
      </w:r>
      <w:r w:rsidRPr="00982682">
        <w:rPr>
          <w:vertAlign w:val="superscript"/>
        </w:rPr>
        <w:t>st</w:t>
      </w:r>
      <w:r w:rsidRPr="00982682">
        <w:t xml:space="preserve"> stage SCI on PSCCH and the 2</w:t>
      </w:r>
      <w:r w:rsidRPr="00982682">
        <w:rPr>
          <w:vertAlign w:val="superscript"/>
        </w:rPr>
        <w:t>nd</w:t>
      </w:r>
      <w:r w:rsidRPr="00982682">
        <w:t xml:space="preserve"> stage SCI on PSSCH as specified in clause 8.1 of TS 38.214 [7].</w:t>
      </w:r>
      <w:ins w:id="3265" w:author="CR#1700r2" w:date="2023-12-29T00:09:00Z">
        <w:r w:rsidR="00AD2948">
          <w:t xml:space="preserve"> An SCI for SL-PRS transmission on </w:t>
        </w:r>
        <w:r w:rsidR="00AD2948">
          <w:rPr>
            <w:rFonts w:eastAsia="DengXian"/>
            <w:lang w:eastAsia="zh-CN"/>
          </w:rPr>
          <w:t>SL-PRS</w:t>
        </w:r>
        <w:r w:rsidR="00AD2948">
          <w:t xml:space="preserve"> dedicated resource pool consists of a single part on PSCCH as specified in TS 38.212 [9].</w:t>
        </w:r>
      </w:ins>
    </w:p>
    <w:p w14:paraId="66795F55" w14:textId="77777777" w:rsidR="00E82967" w:rsidRPr="00982682" w:rsidRDefault="00E82967" w:rsidP="00E82967">
      <w:r w:rsidRPr="00982682">
        <w:t>The MAC entity shall:</w:t>
      </w:r>
    </w:p>
    <w:p w14:paraId="594B34C4" w14:textId="77777777" w:rsidR="00E82967" w:rsidRPr="00982682" w:rsidRDefault="00E82967" w:rsidP="00E82967">
      <w:pPr>
        <w:pStyle w:val="B1"/>
      </w:pPr>
      <w:r w:rsidRPr="00982682">
        <w:t>1&gt;</w:t>
      </w:r>
      <w:r w:rsidRPr="00982682">
        <w:tab/>
        <w:t>for each PSCCH duration during which the MAC entity monitors PSCCH:</w:t>
      </w:r>
    </w:p>
    <w:p w14:paraId="35342AD4" w14:textId="77777777" w:rsidR="00E82967" w:rsidRPr="00982682" w:rsidRDefault="00E82967" w:rsidP="00E82967">
      <w:pPr>
        <w:pStyle w:val="B2"/>
      </w:pPr>
      <w:r w:rsidRPr="00982682">
        <w:t>2&gt;</w:t>
      </w:r>
      <w:r w:rsidRPr="00982682">
        <w:tab/>
        <w:t>if a 1</w:t>
      </w:r>
      <w:r w:rsidRPr="00982682">
        <w:rPr>
          <w:vertAlign w:val="superscript"/>
        </w:rPr>
        <w:t>st</w:t>
      </w:r>
      <w:r w:rsidRPr="00982682">
        <w:t xml:space="preserve"> stage SCI has been received on the PSCCH:</w:t>
      </w:r>
    </w:p>
    <w:p w14:paraId="2D5BE8E0" w14:textId="77777777" w:rsidR="00E82967" w:rsidRPr="00982682" w:rsidRDefault="00E82967" w:rsidP="00E82967">
      <w:pPr>
        <w:pStyle w:val="B3"/>
      </w:pPr>
      <w:r w:rsidRPr="00982682">
        <w:t>3&gt;</w:t>
      </w:r>
      <w:r w:rsidRPr="00982682">
        <w:tab/>
        <w:t>determine the set of PSSCH durations in which reception of a 2</w:t>
      </w:r>
      <w:r w:rsidRPr="00982682">
        <w:rPr>
          <w:vertAlign w:val="superscript"/>
        </w:rPr>
        <w:t>nd</w:t>
      </w:r>
      <w:r w:rsidRPr="00982682">
        <w:t xml:space="preserve"> stage SCI and the transport block occur using the received part of the SCI;</w:t>
      </w:r>
    </w:p>
    <w:p w14:paraId="3A019565" w14:textId="77777777" w:rsidR="00E82967" w:rsidRPr="00982682" w:rsidRDefault="00E82967" w:rsidP="00E82967">
      <w:pPr>
        <w:pStyle w:val="B3"/>
      </w:pPr>
      <w:r w:rsidRPr="00982682">
        <w:t>3&gt;</w:t>
      </w:r>
      <w:r w:rsidRPr="00982682">
        <w:tab/>
        <w:t>if the 2</w:t>
      </w:r>
      <w:r w:rsidRPr="00982682">
        <w:rPr>
          <w:vertAlign w:val="superscript"/>
        </w:rPr>
        <w:t>nd</w:t>
      </w:r>
      <w:r w:rsidRPr="00982682">
        <w:t xml:space="preserve"> stage SCI for this PSSCH duration has been received on the PSSCH:</w:t>
      </w:r>
    </w:p>
    <w:p w14:paraId="69CD0A1F" w14:textId="7694FFCA" w:rsidR="00E82967" w:rsidRPr="00982682" w:rsidRDefault="00E82967" w:rsidP="00E82967">
      <w:pPr>
        <w:pStyle w:val="B4"/>
      </w:pPr>
      <w:r w:rsidRPr="00982682">
        <w:t>4&gt;</w:t>
      </w:r>
      <w:r w:rsidRPr="00982682">
        <w:tab/>
        <w:t xml:space="preserve">store the SCI as a valid SCI for the PSSCH durations corresponding to transmission(s) of the transport block </w:t>
      </w:r>
      <w:ins w:id="3266" w:author="CR#1700r2" w:date="2023-12-29T00:09:00Z">
        <w:r w:rsidR="00AD2948">
          <w:t>and SL-PRS, if available</w:t>
        </w:r>
        <w:r w:rsidR="00AD2948" w:rsidRPr="00982682">
          <w:t xml:space="preserve"> </w:t>
        </w:r>
      </w:ins>
      <w:r w:rsidRPr="00982682">
        <w:t>and the associated HARQ information and QoS information;</w:t>
      </w:r>
    </w:p>
    <w:p w14:paraId="54203233" w14:textId="77777777" w:rsidR="00AD2948" w:rsidRDefault="00AD2948" w:rsidP="00AD2948">
      <w:pPr>
        <w:pStyle w:val="B2"/>
        <w:rPr>
          <w:ins w:id="3267" w:author="CR#1700r2" w:date="2023-12-29T00:09:00Z"/>
          <w:rFonts w:eastAsia="DengXian"/>
          <w:lang w:eastAsia="zh-CN"/>
        </w:rPr>
      </w:pPr>
      <w:ins w:id="3268" w:author="CR#1700r2" w:date="2023-12-29T00:09:00Z">
        <w:r>
          <w:rPr>
            <w:rFonts w:eastAsia="DengXian"/>
            <w:lang w:eastAsia="zh-CN"/>
          </w:rPr>
          <w:t>2&gt;</w:t>
        </w:r>
        <w:r>
          <w:rPr>
            <w:rFonts w:eastAsia="DengXian"/>
            <w:lang w:eastAsia="zh-CN"/>
          </w:rPr>
          <w:tab/>
          <w:t>else if an SCI has been received on the PSCCH reception on SL-PRS dedicated resource pool for SL-PRS transmission:</w:t>
        </w:r>
      </w:ins>
    </w:p>
    <w:p w14:paraId="7232AB5C" w14:textId="77777777" w:rsidR="00AD2948" w:rsidRDefault="00AD2948" w:rsidP="00AD2948">
      <w:pPr>
        <w:pStyle w:val="B3"/>
        <w:rPr>
          <w:ins w:id="3269" w:author="CR#1700r2" w:date="2023-12-29T00:09:00Z"/>
          <w:rFonts w:eastAsia="DengXian"/>
          <w:lang w:eastAsia="zh-CN"/>
        </w:rPr>
      </w:pPr>
      <w:ins w:id="3270" w:author="CR#1700r2" w:date="2023-12-29T00:09:00Z">
        <w:r>
          <w:rPr>
            <w:rFonts w:eastAsia="DengXian"/>
            <w:lang w:eastAsia="zh-CN"/>
          </w:rPr>
          <w:t>3&gt;</w:t>
        </w:r>
        <w:r>
          <w:rPr>
            <w:rFonts w:eastAsia="DengXian"/>
            <w:lang w:eastAsia="zh-CN"/>
          </w:rPr>
          <w:tab/>
          <w:t>determine the SL-PRS transmission occasion corresponding to the SCI;</w:t>
        </w:r>
      </w:ins>
    </w:p>
    <w:p w14:paraId="1CE4EAA6" w14:textId="77777777" w:rsidR="00AD2948" w:rsidRDefault="00AD2948" w:rsidP="00AD2948">
      <w:pPr>
        <w:pStyle w:val="B3"/>
        <w:rPr>
          <w:ins w:id="3271" w:author="CR#1700r2" w:date="2023-12-29T00:09:00Z"/>
          <w:del w:id="3272" w:author="Huawei-YinghaoGuo" w:date="2023-08-30T22:22:00Z"/>
          <w:rFonts w:eastAsia="DengXian"/>
          <w:lang w:eastAsia="zh-CN"/>
        </w:rPr>
      </w:pPr>
      <w:ins w:id="3273" w:author="CR#1700r2" w:date="2023-12-29T00:09:00Z">
        <w:r>
          <w:rPr>
            <w:rFonts w:eastAsia="DengXian"/>
            <w:lang w:eastAsia="zh-CN"/>
          </w:rPr>
          <w:t>3&gt;</w:t>
        </w:r>
        <w:r>
          <w:rPr>
            <w:rFonts w:eastAsia="DengXian"/>
            <w:lang w:eastAsia="zh-CN"/>
          </w:rPr>
          <w:tab/>
          <w:t>store the SCI as a valid SCI for the SL-PRS transmission and the corresponding SL-PRS transmission information on SL-PRS dedicated resource pool.</w:t>
        </w:r>
      </w:ins>
    </w:p>
    <w:p w14:paraId="7A0A3D92" w14:textId="77777777" w:rsidR="00E82967" w:rsidRPr="00982682" w:rsidRDefault="00E82967" w:rsidP="00E82967">
      <w:pPr>
        <w:pStyle w:val="B1"/>
      </w:pPr>
      <w:r w:rsidRPr="00982682">
        <w:t>1&gt;</w:t>
      </w:r>
      <w:r w:rsidRPr="00982682">
        <w:tab/>
        <w:t>for each PSSCH duration for which the MAC entity has a valid SCI:</w:t>
      </w:r>
    </w:p>
    <w:p w14:paraId="726F0DC3" w14:textId="77777777" w:rsidR="00AD2948" w:rsidRDefault="00E82967" w:rsidP="00AD2948">
      <w:pPr>
        <w:ind w:left="851" w:hanging="284"/>
        <w:rPr>
          <w:ins w:id="3274" w:author="CR#1700r2" w:date="2023-12-29T00:10:00Z"/>
        </w:rPr>
      </w:pPr>
      <w:r w:rsidRPr="00982682">
        <w:t>2&gt;</w:t>
      </w:r>
      <w:r w:rsidRPr="00982682">
        <w:tab/>
        <w:t>deliver the SCI and the associated Sidelink transmission information to the Sidelink HARQ Entity.</w:t>
      </w:r>
    </w:p>
    <w:p w14:paraId="296FD39F" w14:textId="77777777" w:rsidR="00AD2948" w:rsidRDefault="00AD2948" w:rsidP="00AD2948">
      <w:pPr>
        <w:pStyle w:val="B1"/>
        <w:rPr>
          <w:ins w:id="3275" w:author="CR#1700r2" w:date="2023-12-29T00:10:00Z"/>
          <w:rFonts w:eastAsia="DengXian"/>
          <w:lang w:eastAsia="zh-CN"/>
        </w:rPr>
      </w:pPr>
      <w:ins w:id="3276" w:author="CR#1700r2" w:date="2023-12-29T00:10:00Z">
        <w:r>
          <w:rPr>
            <w:rFonts w:eastAsia="DengXian" w:hint="eastAsia"/>
            <w:lang w:eastAsia="zh-CN"/>
          </w:rPr>
          <w:t>1</w:t>
        </w:r>
        <w:r>
          <w:rPr>
            <w:rFonts w:eastAsia="DengXian"/>
            <w:lang w:eastAsia="zh-CN"/>
          </w:rPr>
          <w:t>&gt;</w:t>
        </w:r>
        <w:r>
          <w:rPr>
            <w:rFonts w:eastAsia="DengXian"/>
            <w:lang w:eastAsia="zh-CN"/>
          </w:rPr>
          <w:tab/>
          <w:t>for each SL-PRS transmission occasion for which MAC entity has a valid SCI:</w:t>
        </w:r>
      </w:ins>
    </w:p>
    <w:p w14:paraId="75E902F8" w14:textId="0D89F9B7" w:rsidR="00E82967" w:rsidRPr="00AD2948" w:rsidRDefault="00AD2948" w:rsidP="00E82967">
      <w:pPr>
        <w:pStyle w:val="B2"/>
        <w:rPr>
          <w:rFonts w:eastAsia="DengXian"/>
          <w:lang w:eastAsia="zh-CN"/>
          <w:rPrChange w:id="3277" w:author="CR#1700r2" w:date="2023-12-29T00:10:00Z">
            <w:rPr/>
          </w:rPrChange>
        </w:rPr>
      </w:pPr>
      <w:ins w:id="3278" w:author="CR#1700r2" w:date="2023-12-29T00:10:00Z">
        <w:r>
          <w:rPr>
            <w:rFonts w:eastAsia="DengXian" w:hint="eastAsia"/>
            <w:lang w:eastAsia="zh-CN"/>
          </w:rPr>
          <w:t>2</w:t>
        </w:r>
        <w:r>
          <w:rPr>
            <w:rFonts w:eastAsia="DengXian"/>
            <w:lang w:eastAsia="zh-CN"/>
          </w:rPr>
          <w:t>&gt;</w:t>
        </w:r>
        <w:r>
          <w:rPr>
            <w:rFonts w:eastAsia="DengXian"/>
            <w:lang w:eastAsia="zh-CN"/>
          </w:rPr>
          <w:tab/>
          <w:t xml:space="preserve">perform SL-PRS reception according to the SL-PRS transmission information within the SCI as in clause 5.22.2.2.2 for SL-PRS received on SL-PRS shared resource pool and as in clause </w:t>
        </w:r>
      </w:ins>
      <w:ins w:id="3279" w:author="CR#1700r2" w:date="2023-12-29T00:29:00Z">
        <w:r w:rsidR="00D72270">
          <w:rPr>
            <w:rFonts w:eastAsia="DengXian"/>
            <w:lang w:eastAsia="zh-CN"/>
          </w:rPr>
          <w:t>5.22.2.4</w:t>
        </w:r>
      </w:ins>
      <w:ins w:id="3280" w:author="CR#1700r2" w:date="2023-12-29T00:10:00Z">
        <w:r>
          <w:rPr>
            <w:rFonts w:eastAsia="DengXian"/>
            <w:lang w:eastAsia="zh-CN"/>
          </w:rPr>
          <w:t xml:space="preserve"> for SL-PRS received on SL-PRS dedicated resource pool.</w:t>
        </w:r>
      </w:ins>
    </w:p>
    <w:p w14:paraId="0723EAE5" w14:textId="12FB83C6" w:rsidR="00E82967" w:rsidRPr="00982682" w:rsidRDefault="000F52CF" w:rsidP="00E82967">
      <w:pPr>
        <w:pStyle w:val="Heading4"/>
      </w:pPr>
      <w:bookmarkStart w:id="3281" w:name="_Toc12569243"/>
      <w:bookmarkStart w:id="3282" w:name="_Toc37296265"/>
      <w:bookmarkStart w:id="3283" w:name="_Toc46490396"/>
      <w:bookmarkStart w:id="3284" w:name="_Toc52752091"/>
      <w:bookmarkStart w:id="3285" w:name="_Toc52796553"/>
      <w:bookmarkStart w:id="3286" w:name="_Toc146701235"/>
      <w:r w:rsidRPr="00982682">
        <w:t>5.22</w:t>
      </w:r>
      <w:r w:rsidR="00E82967" w:rsidRPr="00982682">
        <w:t>.2.2</w:t>
      </w:r>
      <w:r w:rsidR="00E82967" w:rsidRPr="00982682">
        <w:tab/>
        <w:t>Sidelink HARQ operation</w:t>
      </w:r>
      <w:bookmarkEnd w:id="3281"/>
      <w:bookmarkEnd w:id="3282"/>
      <w:bookmarkEnd w:id="3283"/>
      <w:bookmarkEnd w:id="3284"/>
      <w:bookmarkEnd w:id="3285"/>
      <w:bookmarkEnd w:id="3286"/>
      <w:ins w:id="3287" w:author="CR#1700r2" w:date="2023-12-29T00:10:00Z">
        <w:r w:rsidR="00AD2948" w:rsidRPr="00137D58">
          <w:t xml:space="preserve"> and SL-PRS reception on SL-PRS shared resource pool</w:t>
        </w:r>
      </w:ins>
    </w:p>
    <w:p w14:paraId="07F6FDFB" w14:textId="77777777" w:rsidR="00E82967" w:rsidRPr="00982682" w:rsidRDefault="000F52CF" w:rsidP="00E82967">
      <w:pPr>
        <w:pStyle w:val="Heading5"/>
      </w:pPr>
      <w:bookmarkStart w:id="3288" w:name="_Toc12569244"/>
      <w:bookmarkStart w:id="3289" w:name="_Toc37296266"/>
      <w:bookmarkStart w:id="3290" w:name="_Toc46490397"/>
      <w:bookmarkStart w:id="3291" w:name="_Toc52752092"/>
      <w:bookmarkStart w:id="3292" w:name="_Toc52796554"/>
      <w:bookmarkStart w:id="3293" w:name="_Toc146701236"/>
      <w:r w:rsidRPr="00982682">
        <w:t>5.22</w:t>
      </w:r>
      <w:r w:rsidR="00E82967" w:rsidRPr="00982682">
        <w:t>.2.2.1</w:t>
      </w:r>
      <w:r w:rsidR="00E82967" w:rsidRPr="00982682">
        <w:tab/>
        <w:t>Sidelink HARQ Entity</w:t>
      </w:r>
      <w:bookmarkEnd w:id="3288"/>
      <w:bookmarkEnd w:id="3289"/>
      <w:bookmarkEnd w:id="3290"/>
      <w:bookmarkEnd w:id="3291"/>
      <w:bookmarkEnd w:id="3292"/>
      <w:bookmarkEnd w:id="3293"/>
    </w:p>
    <w:p w14:paraId="297A2ECC" w14:textId="77777777" w:rsidR="00E82967" w:rsidRPr="00982682" w:rsidRDefault="00E82967" w:rsidP="00E82967">
      <w:r w:rsidRPr="00982682">
        <w:t>There is at most one Sidelink HARQ Entity at the MAC entity for reception of the SL-SCH, which maintains a number of parallel Sidelink processes.</w:t>
      </w:r>
    </w:p>
    <w:p w14:paraId="4F620CD1" w14:textId="77777777" w:rsidR="00E82967" w:rsidRPr="00982682" w:rsidRDefault="00E82967" w:rsidP="00E82967">
      <w:r w:rsidRPr="00982682">
        <w:t xml:space="preserve">Each Sidelink process is associated with SCI in which the MAC entity is interested. This interest is determined by the </w:t>
      </w:r>
      <w:r w:rsidR="00F32108" w:rsidRPr="00982682">
        <w:t>Sidelink identification information</w:t>
      </w:r>
      <w:r w:rsidRPr="00982682">
        <w:t xml:space="preserve"> of the SCI. The Sidelink HARQ Entity directs Sidelink transmission information and associated TBs received on the SL-SCH to the corresponding Sidelink processes.</w:t>
      </w:r>
    </w:p>
    <w:p w14:paraId="7F929D6A" w14:textId="77777777" w:rsidR="00E82967" w:rsidRPr="00982682" w:rsidRDefault="00E82967" w:rsidP="00E82967">
      <w:r w:rsidRPr="00982682">
        <w:t xml:space="preserve">The number of Receiving Sidelink processes associated with the Sidelink HARQ Entity is defined in </w:t>
      </w:r>
      <w:r w:rsidR="00F32108" w:rsidRPr="00982682">
        <w:t>TS 38.306 [5]</w:t>
      </w:r>
      <w:r w:rsidRPr="00982682">
        <w:t>.</w:t>
      </w:r>
    </w:p>
    <w:p w14:paraId="36ADF680" w14:textId="77777777" w:rsidR="00E82967" w:rsidRPr="00982682" w:rsidRDefault="00E82967" w:rsidP="00E82967">
      <w:r w:rsidRPr="00982682">
        <w:t>For each PSSCH duration, the Sidelink HARQ Entity shall:</w:t>
      </w:r>
    </w:p>
    <w:p w14:paraId="4AD6643E" w14:textId="77777777" w:rsidR="00E82967" w:rsidRPr="00982682" w:rsidRDefault="00E82967" w:rsidP="00E82967">
      <w:pPr>
        <w:pStyle w:val="B1"/>
      </w:pPr>
      <w:r w:rsidRPr="00982682">
        <w:t>1&gt;</w:t>
      </w:r>
      <w:r w:rsidRPr="00982682">
        <w:tab/>
        <w:t>for each SCI valid for this PSSCH duration:</w:t>
      </w:r>
    </w:p>
    <w:p w14:paraId="1DD06CE7" w14:textId="77777777" w:rsidR="00E82967" w:rsidRPr="00982682" w:rsidRDefault="00E82967" w:rsidP="00E82967">
      <w:pPr>
        <w:pStyle w:val="B2"/>
        <w:rPr>
          <w:lang w:eastAsia="ko-KR"/>
        </w:rPr>
      </w:pPr>
      <w:r w:rsidRPr="00982682">
        <w:rPr>
          <w:lang w:eastAsia="ko-KR"/>
        </w:rPr>
        <w:t>2&gt;</w:t>
      </w:r>
      <w:r w:rsidRPr="00982682">
        <w:rPr>
          <w:lang w:eastAsia="ko-KR"/>
        </w:rPr>
        <w:tab/>
        <w:t xml:space="preserve">if </w:t>
      </w:r>
      <w:r w:rsidRPr="00982682">
        <w:rPr>
          <w:noProof/>
        </w:rPr>
        <w:t xml:space="preserve">the NDI has been toggled compared to the value of the previous received transmission corresponding to </w:t>
      </w:r>
      <w:r w:rsidR="0081031E" w:rsidRPr="00982682">
        <w:rPr>
          <w:noProof/>
        </w:rPr>
        <w:t xml:space="preserve">the </w:t>
      </w:r>
      <w:r w:rsidR="00F32108" w:rsidRPr="00982682">
        <w:t>Sidelink identification information and the Sidelink process ID</w:t>
      </w:r>
      <w:r w:rsidR="0081031E" w:rsidRPr="00982682">
        <w:t xml:space="preserve"> of the SCI</w:t>
      </w:r>
      <w:r w:rsidRPr="00982682">
        <w:rPr>
          <w:noProof/>
        </w:rPr>
        <w:t xml:space="preserve"> or this is the very first received transmission for </w:t>
      </w:r>
      <w:r w:rsidR="0081031E" w:rsidRPr="00982682">
        <w:rPr>
          <w:noProof/>
        </w:rPr>
        <w:t xml:space="preserve">the pair of </w:t>
      </w:r>
      <w:r w:rsidR="0081031E" w:rsidRPr="00982682">
        <w:t xml:space="preserve">the </w:t>
      </w:r>
      <w:r w:rsidR="00F32108" w:rsidRPr="00982682">
        <w:t xml:space="preserve">Sidelink identification information and the Sidelink process ID </w:t>
      </w:r>
      <w:r w:rsidR="0081031E" w:rsidRPr="00982682">
        <w:t>of the SCI</w:t>
      </w:r>
      <w:r w:rsidRPr="00982682">
        <w:rPr>
          <w:noProof/>
        </w:rPr>
        <w:t>:</w:t>
      </w:r>
    </w:p>
    <w:p w14:paraId="5FEE8D3E"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if there is a Sidelink process associated with the Sidelink identification information and the Sidelink process ID of the SCI:</w:t>
      </w:r>
    </w:p>
    <w:p w14:paraId="5DAD6D9F" w14:textId="77777777" w:rsidR="00F32108" w:rsidRPr="00982682" w:rsidRDefault="00F32108" w:rsidP="00F32108">
      <w:pPr>
        <w:pStyle w:val="B4"/>
        <w:rPr>
          <w:lang w:eastAsia="ko-KR"/>
        </w:rPr>
      </w:pPr>
      <w:r w:rsidRPr="00982682">
        <w:rPr>
          <w:lang w:eastAsia="ko-KR"/>
        </w:rPr>
        <w:t>4&gt;</w:t>
      </w:r>
      <w:r w:rsidRPr="00982682">
        <w:rPr>
          <w:lang w:eastAsia="ko-KR"/>
        </w:rPr>
        <w:tab/>
        <w:t>consider the Sidelink process as unoccupied;</w:t>
      </w:r>
    </w:p>
    <w:p w14:paraId="61534E64" w14:textId="77777777" w:rsidR="00F32108" w:rsidRPr="00982682" w:rsidRDefault="00F32108" w:rsidP="00F32108">
      <w:pPr>
        <w:pStyle w:val="B4"/>
      </w:pPr>
      <w:r w:rsidRPr="00982682">
        <w:rPr>
          <w:lang w:eastAsia="ko-KR"/>
        </w:rPr>
        <w:t>4&gt;</w:t>
      </w:r>
      <w:r w:rsidRPr="00982682">
        <w:rPr>
          <w:lang w:eastAsia="ko-KR"/>
        </w:rPr>
        <w:tab/>
        <w:t>flush the soft buffer for the Sidelink process.</w:t>
      </w:r>
    </w:p>
    <w:p w14:paraId="53F3462B" w14:textId="77777777" w:rsidR="0081031E" w:rsidRPr="00982682" w:rsidRDefault="00E82967" w:rsidP="00E82967">
      <w:pPr>
        <w:pStyle w:val="B3"/>
      </w:pPr>
      <w:r w:rsidRPr="00982682">
        <w:lastRenderedPageBreak/>
        <w:t>3&gt;</w:t>
      </w:r>
      <w:r w:rsidRPr="00982682">
        <w:tab/>
        <w:t xml:space="preserve">allocate the TB received from the physical layer and the associated </w:t>
      </w:r>
      <w:r w:rsidR="00F32108" w:rsidRPr="00982682">
        <w:t>Sidelink identification information and Sidelink process ID</w:t>
      </w:r>
      <w:r w:rsidRPr="00982682">
        <w:t xml:space="preserve"> to an unoccupied Sidelink process</w:t>
      </w:r>
      <w:r w:rsidR="0081031E" w:rsidRPr="00982682">
        <w:t>;</w:t>
      </w:r>
    </w:p>
    <w:p w14:paraId="36D7B26B" w14:textId="77777777" w:rsidR="00E82967" w:rsidRPr="00982682" w:rsidRDefault="0081031E" w:rsidP="00E82967">
      <w:pPr>
        <w:pStyle w:val="B3"/>
      </w:pPr>
      <w:r w:rsidRPr="00982682">
        <w:t>3&gt;</w:t>
      </w:r>
      <w:r w:rsidRPr="00982682">
        <w:tab/>
      </w:r>
      <w:r w:rsidR="00E82967" w:rsidRPr="00982682">
        <w:t xml:space="preserve">associate the Sidelink process with </w:t>
      </w:r>
      <w:r w:rsidR="00F32108" w:rsidRPr="00982682">
        <w:t xml:space="preserve">the Sidelink identification information and the Sidelink process ID of </w:t>
      </w:r>
      <w:r w:rsidR="00E82967" w:rsidRPr="00982682">
        <w:t>this SCI and consider this transmission to be a new transmission.</w:t>
      </w:r>
    </w:p>
    <w:p w14:paraId="1D4CFFD5" w14:textId="77777777" w:rsidR="00654346" w:rsidRPr="00982682" w:rsidRDefault="00E82967" w:rsidP="00654346">
      <w:pPr>
        <w:pStyle w:val="NO"/>
        <w:rPr>
          <w:lang w:eastAsia="ko-KR"/>
        </w:rPr>
      </w:pPr>
      <w:r w:rsidRPr="00982682">
        <w:rPr>
          <w:lang w:eastAsia="ko-KR"/>
        </w:rPr>
        <w:t>NOTE</w:t>
      </w:r>
      <w:r w:rsidR="00B41BB7" w:rsidRPr="00982682">
        <w:rPr>
          <w:lang w:eastAsia="ko-KR"/>
        </w:rPr>
        <w:t xml:space="preserve"> 1</w:t>
      </w:r>
      <w:r w:rsidRPr="00982682">
        <w:rPr>
          <w:lang w:eastAsia="ko-KR"/>
        </w:rPr>
        <w:t>:</w:t>
      </w:r>
      <w:r w:rsidRPr="00982682">
        <w:rPr>
          <w:lang w:eastAsia="ko-KR"/>
        </w:rPr>
        <w:tab/>
        <w:t xml:space="preserve">When a new TB arrives, </w:t>
      </w:r>
      <w:r w:rsidR="00F32108" w:rsidRPr="00982682">
        <w:rPr>
          <w:lang w:eastAsia="ko-KR"/>
        </w:rPr>
        <w:t>the Sidelink HARQ Entity allocates the TB to any unoccupied Sidelink process. I</w:t>
      </w:r>
      <w:r w:rsidRPr="00982682">
        <w:rPr>
          <w:lang w:eastAsia="ko-KR"/>
        </w:rPr>
        <w:t>f there is no unoccupied Sidelink process in the Sidelink HARQ entity, how to manage r</w:t>
      </w:r>
      <w:r w:rsidRPr="00982682">
        <w:t xml:space="preserve">eceiving Sidelink processes </w:t>
      </w:r>
      <w:r w:rsidRPr="00982682">
        <w:rPr>
          <w:lang w:eastAsia="ko-KR"/>
        </w:rPr>
        <w:t>is up to UE implementation.</w:t>
      </w:r>
    </w:p>
    <w:p w14:paraId="0BE481B3" w14:textId="7AFFBDBD" w:rsidR="00E82967" w:rsidRPr="00982682" w:rsidRDefault="00654346" w:rsidP="00654346">
      <w:pPr>
        <w:pStyle w:val="NO"/>
      </w:pPr>
      <w:r w:rsidRPr="00982682">
        <w:rPr>
          <w:lang w:eastAsia="ko-KR"/>
        </w:rPr>
        <w:t>NOTE 1a:</w:t>
      </w:r>
      <w:r w:rsidRPr="0098268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982682" w:rsidRDefault="00E82967" w:rsidP="00E82967">
      <w:pPr>
        <w:pStyle w:val="B1"/>
      </w:pPr>
      <w:r w:rsidRPr="00982682">
        <w:t>1&gt;</w:t>
      </w:r>
      <w:r w:rsidRPr="00982682">
        <w:tab/>
        <w:t>for each Sidelink process:</w:t>
      </w:r>
    </w:p>
    <w:p w14:paraId="1F8497D9" w14:textId="77777777" w:rsidR="00E82967" w:rsidRPr="00982682" w:rsidRDefault="00E82967" w:rsidP="00E82967">
      <w:pPr>
        <w:pStyle w:val="B2"/>
      </w:pPr>
      <w:r w:rsidRPr="00982682">
        <w:t>2&gt;</w:t>
      </w:r>
      <w:r w:rsidRPr="00982682">
        <w:tab/>
        <w:t xml:space="preserve">if </w:t>
      </w:r>
      <w:r w:rsidRPr="00982682">
        <w:rPr>
          <w:noProof/>
        </w:rPr>
        <w:t xml:space="preserve">the NDI has </w:t>
      </w:r>
      <w:r w:rsidR="00CB14AB" w:rsidRPr="00982682">
        <w:rPr>
          <w:noProof/>
        </w:rPr>
        <w:t xml:space="preserve">not </w:t>
      </w:r>
      <w:r w:rsidRPr="00982682">
        <w:rPr>
          <w:noProof/>
        </w:rPr>
        <w:t xml:space="preserve">been toggled compared to the value of the previous received transmission corresponding to </w:t>
      </w:r>
      <w:r w:rsidR="0081031E" w:rsidRPr="00982682">
        <w:rPr>
          <w:noProof/>
        </w:rPr>
        <w:t xml:space="preserve">the </w:t>
      </w:r>
      <w:r w:rsidR="00F32108" w:rsidRPr="00982682">
        <w:t>Sidelink identification information and the Sidel</w:t>
      </w:r>
      <w:r w:rsidR="00F05F1C" w:rsidRPr="00982682">
        <w:t>i</w:t>
      </w:r>
      <w:r w:rsidR="00F32108" w:rsidRPr="00982682">
        <w:t>nk process ID</w:t>
      </w:r>
      <w:r w:rsidR="0081031E" w:rsidRPr="00982682">
        <w:t xml:space="preserve"> of the SCI</w:t>
      </w:r>
      <w:r w:rsidRPr="00982682">
        <w:rPr>
          <w:noProof/>
        </w:rPr>
        <w:t xml:space="preserve"> </w:t>
      </w:r>
      <w:r w:rsidRPr="00982682">
        <w:t>for the Sidelink process according to its associated SCI:</w:t>
      </w:r>
    </w:p>
    <w:p w14:paraId="3CC21D59" w14:textId="77777777" w:rsidR="00E82967" w:rsidRPr="00982682" w:rsidRDefault="00E82967" w:rsidP="00E82967">
      <w:pPr>
        <w:pStyle w:val="B3"/>
      </w:pPr>
      <w:r w:rsidRPr="00982682">
        <w:t>3&gt;</w:t>
      </w:r>
      <w:r w:rsidRPr="00982682">
        <w:tab/>
        <w:t>allocate the TB received from the physical layer to the Sidelink process and consider this transmission to be a retransmission.</w:t>
      </w:r>
    </w:p>
    <w:p w14:paraId="7DECBE0A" w14:textId="77777777" w:rsidR="00B41BB7" w:rsidRPr="00982682" w:rsidRDefault="00B41BB7" w:rsidP="00B41BB7">
      <w:pPr>
        <w:pStyle w:val="NO"/>
      </w:pPr>
      <w:bookmarkStart w:id="3294" w:name="_Toc12569245"/>
      <w:bookmarkStart w:id="3295" w:name="_Toc37296267"/>
      <w:bookmarkStart w:id="3296" w:name="_Toc46490398"/>
      <w:bookmarkStart w:id="3297" w:name="_Toc52752093"/>
      <w:bookmarkStart w:id="3298" w:name="_Toc52796555"/>
      <w:r w:rsidRPr="00982682">
        <w:rPr>
          <w:lang w:eastAsia="ko-KR"/>
        </w:rPr>
        <w:t>NOTE 2:</w:t>
      </w:r>
      <w:r w:rsidRPr="00982682">
        <w:rPr>
          <w:lang w:eastAsia="ko-KR"/>
        </w:rPr>
        <w:tab/>
        <w:t xml:space="preserve">A single sidelink process can only be (re-)associated </w:t>
      </w:r>
      <w:r w:rsidRPr="00982682">
        <w:rPr>
          <w:lang w:eastAsia="zh-CN"/>
        </w:rPr>
        <w:t>to a single</w:t>
      </w:r>
      <w:r w:rsidRPr="00982682">
        <w:t xml:space="preserve"> combination of Sidelink identification information and Sidelink process ID at a time and a single combination of Sidelink identification information and Sidelink process ID can only be </w:t>
      </w:r>
      <w:r w:rsidRPr="00982682">
        <w:rPr>
          <w:lang w:eastAsia="ko-KR"/>
        </w:rPr>
        <w:t>(re-)</w:t>
      </w:r>
      <w:r w:rsidRPr="00982682">
        <w:t>associated to a single sidelink process at a time</w:t>
      </w:r>
      <w:r w:rsidRPr="00982682">
        <w:rPr>
          <w:lang w:eastAsia="ko-KR"/>
        </w:rPr>
        <w:t>.</w:t>
      </w:r>
    </w:p>
    <w:p w14:paraId="7E43763F" w14:textId="77777777" w:rsidR="00E82967" w:rsidRPr="00982682" w:rsidRDefault="000F52CF" w:rsidP="00E82967">
      <w:pPr>
        <w:pStyle w:val="Heading5"/>
      </w:pPr>
      <w:bookmarkStart w:id="3299" w:name="_Toc146701237"/>
      <w:r w:rsidRPr="00982682">
        <w:t>5.22</w:t>
      </w:r>
      <w:r w:rsidR="00E82967" w:rsidRPr="00982682">
        <w:t>.2.2.2</w:t>
      </w:r>
      <w:r w:rsidR="00E82967" w:rsidRPr="00982682">
        <w:tab/>
        <w:t>Sidelink process</w:t>
      </w:r>
      <w:bookmarkEnd w:id="3294"/>
      <w:bookmarkEnd w:id="3295"/>
      <w:bookmarkEnd w:id="3296"/>
      <w:bookmarkEnd w:id="3297"/>
      <w:bookmarkEnd w:id="3298"/>
      <w:bookmarkEnd w:id="3299"/>
    </w:p>
    <w:p w14:paraId="7D1C4F63" w14:textId="77777777" w:rsidR="00E82967" w:rsidRPr="00982682" w:rsidRDefault="00E82967" w:rsidP="00E82967">
      <w:r w:rsidRPr="00982682">
        <w:t>For each PSSCH duration where a transmission takes place for the Sidelink process, one TB and the associated HARQ information is received from the Sidelink HARQ Entity.</w:t>
      </w:r>
    </w:p>
    <w:p w14:paraId="421E7696" w14:textId="43C23552" w:rsidR="00E82967" w:rsidRPr="00982682" w:rsidRDefault="00E82967" w:rsidP="00E82967">
      <w:r w:rsidRPr="00982682">
        <w:t xml:space="preserve">For each received TB </w:t>
      </w:r>
      <w:ins w:id="3300" w:author="CR#1700r2" w:date="2023-12-29T00:10:00Z">
        <w:r w:rsidR="00AD2948">
          <w:t>and SL-PRS, if available</w:t>
        </w:r>
        <w:r w:rsidR="00AD2948" w:rsidRPr="00982682">
          <w:t xml:space="preserve"> </w:t>
        </w:r>
      </w:ins>
      <w:r w:rsidRPr="00982682">
        <w:t>and associated Sidelink transmission information, the Sidelink process shall:</w:t>
      </w:r>
    </w:p>
    <w:p w14:paraId="25B82871" w14:textId="77777777" w:rsidR="00E82967" w:rsidRPr="00982682" w:rsidRDefault="00E82967" w:rsidP="00E8296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24F449A0" w14:textId="77777777" w:rsidR="00E82967" w:rsidRPr="00982682" w:rsidRDefault="00E82967" w:rsidP="00E8296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4AB9390B" w14:textId="77777777" w:rsidR="00E82967" w:rsidRPr="00982682" w:rsidRDefault="00E82967" w:rsidP="00E8296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3ECE447F" w14:textId="77777777" w:rsidR="00E82967" w:rsidRPr="00982682" w:rsidRDefault="00E82967" w:rsidP="00E82967">
      <w:pPr>
        <w:pStyle w:val="B2"/>
        <w:rPr>
          <w:noProof/>
        </w:rPr>
      </w:pPr>
      <w:r w:rsidRPr="00982682">
        <w:rPr>
          <w:noProof/>
          <w:lang w:eastAsia="ko-KR"/>
        </w:rPr>
        <w:t>2&gt;</w:t>
      </w:r>
      <w:r w:rsidRPr="00982682">
        <w:rPr>
          <w:noProof/>
        </w:rPr>
        <w:tab/>
        <w:t>if the data for this TB has not yet been successfully decoded:</w:t>
      </w:r>
    </w:p>
    <w:p w14:paraId="0A268C63" w14:textId="77777777" w:rsidR="00E82967" w:rsidRPr="00982682" w:rsidRDefault="00E82967" w:rsidP="00E8296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1628AA51" w14:textId="77777777" w:rsidR="00AD2948" w:rsidRDefault="00AD2948" w:rsidP="00AD2948">
      <w:pPr>
        <w:pStyle w:val="B1"/>
        <w:rPr>
          <w:ins w:id="3301" w:author="CR#1700r2" w:date="2023-12-29T00:10:00Z"/>
          <w:rFonts w:eastAsia="DengXian"/>
          <w:lang w:eastAsia="zh-CN"/>
        </w:rPr>
      </w:pPr>
      <w:ins w:id="3302" w:author="CR#1700r2" w:date="2023-12-29T00:10:00Z">
        <w:r>
          <w:rPr>
            <w:rFonts w:eastAsia="DengXian"/>
            <w:lang w:eastAsia="zh-CN"/>
          </w:rPr>
          <w:t>1&gt;</w:t>
        </w:r>
        <w:r>
          <w:rPr>
            <w:rFonts w:eastAsia="DengXian"/>
            <w:lang w:eastAsia="zh-CN"/>
          </w:rPr>
          <w:tab/>
          <w:t>if the sidelink transmission information in the SCI indicates SL-PRS transmission:</w:t>
        </w:r>
      </w:ins>
    </w:p>
    <w:p w14:paraId="311AA3D8" w14:textId="77777777" w:rsidR="00AD2948" w:rsidRDefault="00AD2948" w:rsidP="00AD2948">
      <w:pPr>
        <w:pStyle w:val="B2"/>
        <w:rPr>
          <w:ins w:id="3303" w:author="CR#1700r2" w:date="2023-12-29T00:10:00Z"/>
          <w:rFonts w:eastAsia="DengXian"/>
          <w:lang w:eastAsia="zh-CN"/>
        </w:rPr>
      </w:pPr>
      <w:ins w:id="3304" w:author="CR#1700r2" w:date="2023-12-29T00:10:00Z">
        <w:r>
          <w:rPr>
            <w:rFonts w:eastAsia="DengXian" w:hint="eastAsia"/>
            <w:lang w:eastAsia="zh-CN"/>
          </w:rPr>
          <w:t>2</w:t>
        </w:r>
        <w:r>
          <w:rPr>
            <w:rFonts w:eastAsia="DengXian"/>
            <w:lang w:eastAsia="zh-CN"/>
          </w:rPr>
          <w:t>&gt;</w:t>
        </w:r>
        <w:r>
          <w:rPr>
            <w:rFonts w:eastAsia="DengXian"/>
            <w:lang w:eastAsia="zh-CN"/>
          </w:rPr>
          <w:tab/>
          <w:t>if the SL-PRS transmission is associated to unicast:</w:t>
        </w:r>
      </w:ins>
    </w:p>
    <w:p w14:paraId="660C54B5" w14:textId="77777777" w:rsidR="00AD2948" w:rsidRDefault="00AD2948" w:rsidP="00AD2948">
      <w:pPr>
        <w:pStyle w:val="B3"/>
        <w:rPr>
          <w:ins w:id="3305" w:author="CR#1700r2" w:date="2023-12-29T00:10:00Z"/>
          <w:noProof/>
          <w:lang w:eastAsia="ko-KR"/>
        </w:rPr>
      </w:pPr>
      <w:ins w:id="3306" w:author="CR#1700r2" w:date="2023-12-29T00:10:00Z">
        <w:r>
          <w:rPr>
            <w:rFonts w:eastAsia="DengXian"/>
            <w:lang w:eastAsia="zh-CN"/>
          </w:rPr>
          <w:t>3&gt;</w:t>
        </w:r>
        <w:r>
          <w:rPr>
            <w:rFonts w:eastAsia="DengXian"/>
            <w:lang w:eastAsia="zh-CN"/>
          </w:rPr>
          <w:tab/>
          <w:t xml:space="preserve">if </w:t>
        </w:r>
        <w:r w:rsidRPr="00CC6FBA">
          <w:rPr>
            <w:noProof/>
          </w:rPr>
          <w:t xml:space="preserve">the DST field of the </w:t>
        </w:r>
        <w:r w:rsidRPr="00CC6FBA">
          <w:rPr>
            <w:noProof/>
            <w:lang w:eastAsia="ko-KR"/>
          </w:rPr>
          <w:t>decoded MAC PDU subheader is equal to the 8 MSB of any of the Source Layer-2 ID(s) of the UE for which the 16 LSB are equal to the Destination ID in the corresponding SCI</w:t>
        </w:r>
        <w:r>
          <w:rPr>
            <w:noProof/>
            <w:lang w:eastAsia="ko-KR"/>
          </w:rPr>
          <w:t xml:space="preserve">; and </w:t>
        </w:r>
      </w:ins>
    </w:p>
    <w:p w14:paraId="021A8949" w14:textId="77777777" w:rsidR="00AD2948" w:rsidRPr="00D40B20" w:rsidRDefault="00AD2948" w:rsidP="00AD2948">
      <w:pPr>
        <w:pStyle w:val="B3"/>
        <w:rPr>
          <w:ins w:id="3307" w:author="CR#1700r2" w:date="2023-12-29T00:10:00Z"/>
          <w:rFonts w:eastAsiaTheme="minorEastAsia"/>
          <w:noProof/>
        </w:rPr>
      </w:pPr>
      <w:ins w:id="3308" w:author="CR#1700r2" w:date="2023-12-29T00:10:00Z">
        <w:r>
          <w:rPr>
            <w:rFonts w:eastAsia="DengXian"/>
            <w:lang w:eastAsia="zh-CN"/>
          </w:rPr>
          <w:t>3&gt;</w:t>
        </w:r>
        <w:r>
          <w:rPr>
            <w:rFonts w:eastAsia="DengXian"/>
            <w:lang w:eastAsia="zh-CN"/>
          </w:rPr>
          <w:tab/>
        </w:r>
        <w:r w:rsidRPr="00CC6FBA">
          <w:rPr>
            <w:noProof/>
          </w:rPr>
          <w:t>if the SRC field of the decoded MAC PDU subheader is equal to the 16 MSB of any of the Destination Layer-2 ID(s) of the UE for which the 8 LSB are equal to the Source ID in the corresponding SCI</w:t>
        </w:r>
        <w:r>
          <w:rPr>
            <w:noProof/>
          </w:rPr>
          <w:t>:</w:t>
        </w:r>
      </w:ins>
    </w:p>
    <w:p w14:paraId="4F116DB7" w14:textId="77777777" w:rsidR="00AD2948" w:rsidRDefault="00AD2948" w:rsidP="00AD2948">
      <w:pPr>
        <w:pStyle w:val="B4"/>
        <w:rPr>
          <w:ins w:id="3309" w:author="CR#1700r2" w:date="2023-12-29T00:10:00Z"/>
          <w:rFonts w:eastAsia="DengXian"/>
          <w:lang w:eastAsia="zh-CN"/>
        </w:rPr>
      </w:pPr>
      <w:ins w:id="3310" w:author="CR#1700r2" w:date="2023-12-29T00:10:00Z">
        <w:r>
          <w:rPr>
            <w:rFonts w:eastAsia="DengXian"/>
            <w:lang w:eastAsia="zh-CN"/>
          </w:rPr>
          <w:t>4&gt;</w:t>
        </w:r>
        <w:r>
          <w:rPr>
            <w:rFonts w:eastAsia="DengXian"/>
            <w:lang w:eastAsia="zh-CN"/>
          </w:rPr>
          <w:tab/>
          <w:t>instruct the physical layer to perform SL-PRS reception.</w:t>
        </w:r>
      </w:ins>
    </w:p>
    <w:p w14:paraId="6AAAE829" w14:textId="77777777" w:rsidR="00AD2948" w:rsidRDefault="00AD2948" w:rsidP="00AD2948">
      <w:pPr>
        <w:pStyle w:val="B2"/>
        <w:rPr>
          <w:ins w:id="3311" w:author="CR#1700r2" w:date="2023-12-29T00:10:00Z"/>
          <w:rFonts w:eastAsia="DengXian"/>
          <w:lang w:eastAsia="zh-CN"/>
        </w:rPr>
      </w:pPr>
      <w:ins w:id="3312" w:author="CR#1700r2" w:date="2023-12-29T00:10:00Z">
        <w:r>
          <w:rPr>
            <w:rFonts w:eastAsia="DengXian" w:hint="eastAsia"/>
            <w:lang w:eastAsia="zh-CN"/>
          </w:rPr>
          <w:t>2</w:t>
        </w:r>
        <w:r>
          <w:rPr>
            <w:rFonts w:eastAsia="DengXian"/>
            <w:lang w:eastAsia="zh-CN"/>
          </w:rPr>
          <w:t>&gt;</w:t>
        </w:r>
        <w:r>
          <w:rPr>
            <w:rFonts w:eastAsia="DengXian"/>
            <w:lang w:eastAsia="zh-CN"/>
          </w:rPr>
          <w:tab/>
          <w:t>else if the SL-PRS tnramission is associated with groupcast or broadcast:</w:t>
        </w:r>
      </w:ins>
    </w:p>
    <w:p w14:paraId="39996634" w14:textId="77777777" w:rsidR="00AD2948" w:rsidRDefault="00AD2948" w:rsidP="00AD2948">
      <w:pPr>
        <w:pStyle w:val="B3"/>
        <w:rPr>
          <w:ins w:id="3313" w:author="CR#1700r2" w:date="2023-12-29T00:10:00Z"/>
          <w:noProof/>
          <w:lang w:eastAsia="ko-KR"/>
        </w:rPr>
      </w:pPr>
      <w:ins w:id="3314" w:author="CR#1700r2" w:date="2023-12-29T00:10:00Z">
        <w:r>
          <w:rPr>
            <w:rFonts w:eastAsia="DengXian" w:hint="eastAsia"/>
            <w:lang w:eastAsia="zh-CN"/>
          </w:rPr>
          <w:t>3</w:t>
        </w:r>
        <w:r>
          <w:rPr>
            <w:rFonts w:eastAsia="DengXian"/>
            <w:lang w:eastAsia="zh-CN"/>
          </w:rPr>
          <w:t>&gt;</w:t>
        </w:r>
        <w:r>
          <w:rPr>
            <w:rFonts w:eastAsia="DengXian"/>
            <w:lang w:eastAsia="zh-CN"/>
          </w:rPr>
          <w:tab/>
        </w:r>
        <w:r w:rsidRPr="00CC6FBA">
          <w:rPr>
            <w:noProof/>
            <w:lang w:eastAsia="ko-KR"/>
          </w:rPr>
          <w:t>if the DST field of the decoded MAC PDU subheader is equal to the 8 MSB of any of the Destination Layer-2 ID(s) of the UE for which the 16 LSB are equal to the Destination ID in the corresponding SCI</w:t>
        </w:r>
        <w:r>
          <w:rPr>
            <w:noProof/>
            <w:lang w:eastAsia="ko-KR"/>
          </w:rPr>
          <w:t>:</w:t>
        </w:r>
      </w:ins>
    </w:p>
    <w:p w14:paraId="4CF2B5A7" w14:textId="77777777" w:rsidR="00AD2948" w:rsidRDefault="00AD2948" w:rsidP="00AD2948">
      <w:pPr>
        <w:pStyle w:val="B4"/>
        <w:rPr>
          <w:ins w:id="3315" w:author="CR#1700r2" w:date="2023-12-29T00:10:00Z"/>
          <w:rFonts w:eastAsia="DengXian"/>
          <w:lang w:eastAsia="zh-CN"/>
        </w:rPr>
      </w:pPr>
      <w:ins w:id="3316" w:author="CR#1700r2" w:date="2023-12-29T00:10:00Z">
        <w:r>
          <w:rPr>
            <w:rFonts w:eastAsia="DengXian"/>
            <w:lang w:eastAsia="zh-CN"/>
          </w:rPr>
          <w:t>4&gt;</w:t>
        </w:r>
        <w:r>
          <w:rPr>
            <w:rFonts w:eastAsia="DengXian"/>
            <w:lang w:eastAsia="zh-CN"/>
          </w:rPr>
          <w:tab/>
          <w:t>instruct the physical layer to perform SL-PRS reception.</w:t>
        </w:r>
      </w:ins>
    </w:p>
    <w:p w14:paraId="03E47A0D" w14:textId="77777777" w:rsidR="00E82967" w:rsidRPr="00982682" w:rsidRDefault="00E82967" w:rsidP="00E82967">
      <w:pPr>
        <w:pStyle w:val="B1"/>
        <w:rPr>
          <w:noProof/>
        </w:rPr>
      </w:pPr>
      <w:r w:rsidRPr="00982682">
        <w:rPr>
          <w:noProof/>
          <w:lang w:eastAsia="ko-KR"/>
        </w:rPr>
        <w:lastRenderedPageBreak/>
        <w:t>1&gt;</w:t>
      </w:r>
      <w:r w:rsidRPr="00982682">
        <w:rPr>
          <w:noProof/>
        </w:rPr>
        <w:tab/>
        <w:t>if the data which the MAC entity attempted to decode was successfully decoded for this TB; or</w:t>
      </w:r>
    </w:p>
    <w:p w14:paraId="6F2AEE28" w14:textId="77777777" w:rsidR="00E82967" w:rsidRPr="00982682" w:rsidRDefault="00E82967" w:rsidP="00E82967">
      <w:pPr>
        <w:pStyle w:val="B1"/>
        <w:rPr>
          <w:noProof/>
        </w:rPr>
      </w:pPr>
      <w:r w:rsidRPr="00982682">
        <w:rPr>
          <w:noProof/>
          <w:lang w:eastAsia="ko-KR"/>
        </w:rPr>
        <w:t>1&gt;</w:t>
      </w:r>
      <w:r w:rsidRPr="00982682">
        <w:rPr>
          <w:noProof/>
        </w:rPr>
        <w:tab/>
        <w:t>if the data for this TB was successfully decoded before:</w:t>
      </w:r>
    </w:p>
    <w:p w14:paraId="5CFF5F87" w14:textId="77777777" w:rsidR="0081031E" w:rsidRPr="00982682" w:rsidRDefault="00E82967" w:rsidP="00E82967">
      <w:pPr>
        <w:pStyle w:val="B2"/>
        <w:rPr>
          <w:noProof/>
        </w:rPr>
      </w:pPr>
      <w:r w:rsidRPr="00982682">
        <w:rPr>
          <w:noProof/>
          <w:lang w:eastAsia="ko-KR"/>
        </w:rPr>
        <w:t>2&gt;</w:t>
      </w:r>
      <w:r w:rsidRPr="00982682">
        <w:rPr>
          <w:noProof/>
        </w:rPr>
        <w:tab/>
        <w:t>if this is the first successful decoding of the data for this TB</w:t>
      </w:r>
      <w:r w:rsidR="0081031E" w:rsidRPr="00982682">
        <w:rPr>
          <w:noProof/>
        </w:rPr>
        <w:t>:</w:t>
      </w:r>
    </w:p>
    <w:p w14:paraId="4C00A691" w14:textId="1AC89D0E" w:rsidR="00E82967" w:rsidRPr="00982682" w:rsidRDefault="0081031E" w:rsidP="00030779">
      <w:pPr>
        <w:pStyle w:val="B3"/>
        <w:rPr>
          <w:noProof/>
          <w:lang w:eastAsia="ko-KR"/>
        </w:rPr>
      </w:pPr>
      <w:r w:rsidRPr="00982682">
        <w:rPr>
          <w:noProof/>
        </w:rPr>
        <w:t>3&gt;</w:t>
      </w:r>
      <w:r w:rsidRPr="00982682">
        <w:rPr>
          <w:noProof/>
        </w:rPr>
        <w:tab/>
      </w:r>
      <w:r w:rsidR="00E82967" w:rsidRPr="00982682">
        <w:rPr>
          <w:noProof/>
        </w:rPr>
        <w:t xml:space="preserve">if </w:t>
      </w:r>
      <w:r w:rsidRPr="00982682">
        <w:rPr>
          <w:noProof/>
        </w:rPr>
        <w:t>this TB is associated to unicast</w:t>
      </w:r>
      <w:r w:rsidR="00D528D8" w:rsidRPr="00982682">
        <w:rPr>
          <w:noProof/>
        </w:rPr>
        <w:t xml:space="preserve"> and</w:t>
      </w:r>
      <w:r w:rsidRPr="00982682">
        <w:rPr>
          <w:noProof/>
        </w:rPr>
        <w:t xml:space="preserve"> </w:t>
      </w:r>
      <w:r w:rsidR="00E82967" w:rsidRPr="00982682">
        <w:rPr>
          <w:noProof/>
        </w:rPr>
        <w:t xml:space="preserve">the </w:t>
      </w:r>
      <w:r w:rsidRPr="00982682">
        <w:rPr>
          <w:noProof/>
        </w:rPr>
        <w:t xml:space="preserve">DST </w:t>
      </w:r>
      <w:r w:rsidR="00E82967" w:rsidRPr="00982682">
        <w:rPr>
          <w:noProof/>
        </w:rPr>
        <w:t xml:space="preserve">field of the </w:t>
      </w:r>
      <w:r w:rsidR="00E82967" w:rsidRPr="00982682">
        <w:rPr>
          <w:noProof/>
          <w:lang w:eastAsia="ko-KR"/>
        </w:rPr>
        <w:t xml:space="preserve">decoded MAC PDU subheader is equal to the </w:t>
      </w:r>
      <w:r w:rsidRPr="00982682">
        <w:rPr>
          <w:noProof/>
          <w:lang w:eastAsia="ko-KR"/>
        </w:rPr>
        <w:t>8</w:t>
      </w:r>
      <w:r w:rsidR="00E82967" w:rsidRPr="00982682">
        <w:rPr>
          <w:noProof/>
          <w:lang w:eastAsia="ko-KR"/>
        </w:rPr>
        <w:t xml:space="preserve"> MSB of any of the Source Layer-2 ID(s) of the UE for which the </w:t>
      </w:r>
      <w:r w:rsidRPr="00982682">
        <w:rPr>
          <w:noProof/>
          <w:lang w:eastAsia="ko-KR"/>
        </w:rPr>
        <w:t>16</w:t>
      </w:r>
      <w:r w:rsidR="00E82967" w:rsidRPr="00982682">
        <w:rPr>
          <w:noProof/>
          <w:lang w:eastAsia="ko-KR"/>
        </w:rPr>
        <w:t xml:space="preserve"> LSB are equal to the </w:t>
      </w:r>
      <w:r w:rsidRPr="00982682">
        <w:rPr>
          <w:noProof/>
          <w:lang w:eastAsia="ko-KR"/>
        </w:rPr>
        <w:t xml:space="preserve">Destination </w:t>
      </w:r>
      <w:r w:rsidR="00E82967" w:rsidRPr="00982682">
        <w:rPr>
          <w:noProof/>
          <w:lang w:eastAsia="ko-KR"/>
        </w:rPr>
        <w:t>ID in the corresponding SCI</w:t>
      </w:r>
      <w:r w:rsidR="00D528D8" w:rsidRPr="00982682">
        <w:rPr>
          <w:noProof/>
          <w:lang w:eastAsia="ko-KR"/>
        </w:rPr>
        <w:t>:</w:t>
      </w:r>
    </w:p>
    <w:p w14:paraId="6209954F" w14:textId="77777777" w:rsidR="00D528D8" w:rsidRPr="00982682" w:rsidRDefault="00D528D8" w:rsidP="00D528D8">
      <w:pPr>
        <w:pStyle w:val="B4"/>
        <w:rPr>
          <w:noProof/>
          <w:lang w:eastAsia="ko-KR"/>
        </w:rPr>
      </w:pPr>
      <w:r w:rsidRPr="00982682">
        <w:rPr>
          <w:noProof/>
          <w:lang w:eastAsia="ko-KR"/>
        </w:rPr>
        <w:t>4&gt;</w:t>
      </w:r>
      <w:r w:rsidRPr="0098268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0 or 1 and determined to be the first TB:</w:t>
      </w:r>
    </w:p>
    <w:p w14:paraId="58C29EA2" w14:textId="77777777" w:rsidR="00D528D8" w:rsidRPr="00982682" w:rsidRDefault="00D528D8" w:rsidP="00D528D8">
      <w:pPr>
        <w:pStyle w:val="B5"/>
        <w:rPr>
          <w:noProof/>
        </w:rPr>
      </w:pPr>
      <w:r w:rsidRPr="00982682">
        <w:rPr>
          <w:noProof/>
          <w:lang w:eastAsia="ko-KR"/>
        </w:rPr>
        <w:t>5&gt;</w:t>
      </w:r>
      <w:r w:rsidRPr="00982682">
        <w:rPr>
          <w:noProof/>
          <w:lang w:eastAsia="ko-KR"/>
        </w:rPr>
        <w:tab/>
      </w:r>
      <w:r w:rsidRPr="00982682">
        <w:rPr>
          <w:noProof/>
        </w:rPr>
        <w:t>deliver the decoded MAC PDU to the disassembly and demultiplexing entity.</w:t>
      </w:r>
    </w:p>
    <w:p w14:paraId="5002F16D" w14:textId="1D3DDD0F" w:rsidR="0081031E" w:rsidRPr="00982682" w:rsidRDefault="0081031E" w:rsidP="0081031E">
      <w:pPr>
        <w:pStyle w:val="B3"/>
        <w:rPr>
          <w:noProof/>
          <w:lang w:eastAsia="ko-KR"/>
        </w:rPr>
      </w:pPr>
      <w:r w:rsidRPr="00982682">
        <w:rPr>
          <w:noProof/>
          <w:lang w:eastAsia="ko-KR"/>
        </w:rPr>
        <w:t>3&gt;</w:t>
      </w:r>
      <w:r w:rsidRPr="00982682">
        <w:rPr>
          <w:noProof/>
          <w:lang w:eastAsia="ko-KR"/>
        </w:rPr>
        <w:tab/>
        <w:t>if this TB is associated to groupcast or broadcast:</w:t>
      </w:r>
    </w:p>
    <w:p w14:paraId="0FEE1C84"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982682" w:rsidRDefault="00D528D8" w:rsidP="00E87D15">
      <w:pPr>
        <w:pStyle w:val="B5"/>
        <w:rPr>
          <w:noProof/>
          <w:lang w:eastAsia="ko-KR"/>
        </w:rPr>
      </w:pPr>
      <w:r w:rsidRPr="00982682">
        <w:rPr>
          <w:noProof/>
          <w:lang w:eastAsia="ko-KR"/>
        </w:rPr>
        <w:t>5</w:t>
      </w:r>
      <w:r w:rsidR="00E82967" w:rsidRPr="00982682">
        <w:rPr>
          <w:noProof/>
          <w:lang w:eastAsia="ko-KR"/>
        </w:rPr>
        <w:t>&gt;</w:t>
      </w:r>
      <w:r w:rsidR="00E82967" w:rsidRPr="00982682">
        <w:rPr>
          <w:noProof/>
        </w:rPr>
        <w:tab/>
        <w:t>deliver the decoded MAC PDU to the disassembly and demultiplexing entity</w:t>
      </w:r>
      <w:r w:rsidR="00AC445C" w:rsidRPr="00982682">
        <w:rPr>
          <w:noProof/>
          <w:lang w:eastAsia="ko-KR"/>
        </w:rPr>
        <w:t>.</w:t>
      </w:r>
    </w:p>
    <w:p w14:paraId="62AA836D" w14:textId="0E062B8E" w:rsidR="00CE243F" w:rsidRPr="00982682" w:rsidRDefault="00CE243F" w:rsidP="000B2AEF">
      <w:pPr>
        <w:pStyle w:val="NO"/>
        <w:rPr>
          <w:lang w:eastAsia="zh-CN"/>
        </w:rPr>
      </w:pPr>
      <w:r w:rsidRPr="00982682">
        <w:rPr>
          <w:lang w:eastAsia="ko-KR"/>
        </w:rPr>
        <w:t>NOTE:</w:t>
      </w:r>
      <w:r w:rsidRPr="00982682">
        <w:rPr>
          <w:lang w:eastAsia="ko-KR"/>
        </w:rPr>
        <w:tab/>
      </w:r>
      <w:r w:rsidRPr="00982682">
        <w:rPr>
          <w:lang w:eastAsia="zh-CN"/>
        </w:rPr>
        <w:t xml:space="preserve">Whether the TB is the first TB can be determined based on the </w:t>
      </w:r>
      <w:r w:rsidRPr="00982682">
        <w:rPr>
          <w:lang w:eastAsia="ko-KR"/>
        </w:rPr>
        <w:t>Source Layer-2 ID</w:t>
      </w:r>
      <w:r w:rsidRPr="00982682">
        <w:rPr>
          <w:lang w:eastAsia="zh-CN"/>
        </w:rPr>
        <w:t xml:space="preserve"> and Destination Layer-2 ID pair.</w:t>
      </w:r>
    </w:p>
    <w:p w14:paraId="168C2AC2" w14:textId="77777777" w:rsidR="00E82967" w:rsidRPr="00982682" w:rsidRDefault="0081031E" w:rsidP="00030779">
      <w:pPr>
        <w:pStyle w:val="B2"/>
        <w:rPr>
          <w:noProof/>
          <w:lang w:eastAsia="ko-KR"/>
        </w:rPr>
      </w:pPr>
      <w:r w:rsidRPr="00982682">
        <w:rPr>
          <w:noProof/>
          <w:lang w:eastAsia="ko-KR"/>
        </w:rPr>
        <w:t>2</w:t>
      </w:r>
      <w:r w:rsidR="00E82967" w:rsidRPr="00982682">
        <w:rPr>
          <w:noProof/>
          <w:lang w:eastAsia="ko-KR"/>
        </w:rPr>
        <w:t>&gt;</w:t>
      </w:r>
      <w:r w:rsidR="00E82967" w:rsidRPr="00982682">
        <w:rPr>
          <w:noProof/>
          <w:lang w:eastAsia="ko-KR"/>
        </w:rPr>
        <w:tab/>
        <w:t>consider the Sidelink process as unoccupied.</w:t>
      </w:r>
    </w:p>
    <w:p w14:paraId="1A512088" w14:textId="77777777" w:rsidR="00E82967" w:rsidRPr="00982682" w:rsidRDefault="00E82967" w:rsidP="00E82967">
      <w:pPr>
        <w:pStyle w:val="B1"/>
        <w:rPr>
          <w:noProof/>
        </w:rPr>
      </w:pPr>
      <w:r w:rsidRPr="00982682">
        <w:rPr>
          <w:noProof/>
          <w:lang w:eastAsia="ko-KR"/>
        </w:rPr>
        <w:t>1&gt;</w:t>
      </w:r>
      <w:r w:rsidRPr="00982682">
        <w:rPr>
          <w:noProof/>
        </w:rPr>
        <w:tab/>
        <w:t>else:</w:t>
      </w:r>
    </w:p>
    <w:p w14:paraId="3559C2E5" w14:textId="77777777" w:rsidR="00E82967" w:rsidRPr="00982682" w:rsidRDefault="00E82967" w:rsidP="00E8296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4F969B97" w14:textId="77777777" w:rsidR="00E82967" w:rsidRPr="00982682" w:rsidRDefault="00E82967" w:rsidP="00E82967">
      <w:pPr>
        <w:pStyle w:val="B1"/>
        <w:rPr>
          <w:noProof/>
        </w:rPr>
      </w:pPr>
      <w:r w:rsidRPr="00982682">
        <w:rPr>
          <w:noProof/>
          <w:lang w:eastAsia="ko-KR"/>
        </w:rPr>
        <w:t>1&gt;</w:t>
      </w:r>
      <w:r w:rsidRPr="00982682">
        <w:rPr>
          <w:noProof/>
        </w:rPr>
        <w:tab/>
        <w:t>if HARQ feedback is enabled by the SCI:</w:t>
      </w:r>
    </w:p>
    <w:p w14:paraId="5FDBC5DF" w14:textId="77777777" w:rsidR="0081031E" w:rsidRPr="00982682" w:rsidRDefault="0081031E" w:rsidP="0081031E">
      <w:pPr>
        <w:pStyle w:val="B2"/>
        <w:rPr>
          <w:lang w:eastAsia="ko-KR"/>
        </w:rPr>
      </w:pPr>
      <w:r w:rsidRPr="00982682">
        <w:rPr>
          <w:noProof/>
        </w:rPr>
        <w:t>2&gt;</w:t>
      </w:r>
      <w:r w:rsidRPr="00982682">
        <w:rPr>
          <w:noProof/>
        </w:rPr>
        <w:tab/>
        <w:t xml:space="preserve">if </w:t>
      </w:r>
      <w:r w:rsidR="00F32108" w:rsidRPr="00982682">
        <w:t>negative-only acknowledgement</w:t>
      </w:r>
      <w:r w:rsidR="00E51EF0" w:rsidRPr="00982682">
        <w:t xml:space="preserve"> is</w:t>
      </w:r>
      <w:r w:rsidR="00F32108" w:rsidRPr="00982682">
        <w:t xml:space="preserve"> </w:t>
      </w:r>
      <w:r w:rsidRPr="00982682">
        <w:rPr>
          <w:noProof/>
        </w:rPr>
        <w:t xml:space="preserve">indicated by the SCI according to clause 8.4.1 of </w:t>
      </w:r>
      <w:r w:rsidRPr="00982682">
        <w:rPr>
          <w:lang w:eastAsia="ko-KR"/>
        </w:rPr>
        <w:t>TS 38.212 [9]:</w:t>
      </w:r>
    </w:p>
    <w:p w14:paraId="0D42E9EF" w14:textId="77777777" w:rsidR="0081031E" w:rsidRPr="00982682" w:rsidRDefault="0081031E" w:rsidP="0081031E">
      <w:pPr>
        <w:pStyle w:val="B3"/>
        <w:rPr>
          <w:noProof/>
        </w:rPr>
      </w:pPr>
      <w:r w:rsidRPr="00982682">
        <w:rPr>
          <w:lang w:eastAsia="ko-KR"/>
        </w:rPr>
        <w:t>3&gt;</w:t>
      </w:r>
      <w:r w:rsidRPr="00982682">
        <w:rPr>
          <w:lang w:eastAsia="ko-KR"/>
        </w:rPr>
        <w:tab/>
        <w:t>if UE</w:t>
      </w:r>
      <w:r w:rsidR="0028320F" w:rsidRPr="00982682">
        <w:rPr>
          <w:lang w:eastAsia="ko-KR"/>
        </w:rPr>
        <w:t>'</w:t>
      </w:r>
      <w:r w:rsidRPr="00982682">
        <w:rPr>
          <w:lang w:eastAsia="ko-KR"/>
        </w:rPr>
        <w:t xml:space="preserve">s location information is available </w:t>
      </w:r>
      <w:r w:rsidRPr="00982682">
        <w:rPr>
          <w:noProof/>
        </w:rPr>
        <w:t>and distance beteween UE</w:t>
      </w:r>
      <w:r w:rsidR="0028320F" w:rsidRPr="00982682">
        <w:rPr>
          <w:noProof/>
        </w:rPr>
        <w:t>'</w:t>
      </w:r>
      <w:r w:rsidRPr="00982682">
        <w:rPr>
          <w:noProof/>
        </w:rPr>
        <w:t xml:space="preserve">s location and the central location of the nearest zone </w:t>
      </w:r>
      <w:r w:rsidR="00CB14AB" w:rsidRPr="00982682">
        <w:rPr>
          <w:noProof/>
        </w:rPr>
        <w:t xml:space="preserve">that is calculated based on </w:t>
      </w:r>
      <w:r w:rsidRPr="00982682">
        <w:rPr>
          <w:noProof/>
        </w:rPr>
        <w:t xml:space="preserve">the </w:t>
      </w:r>
      <w:r w:rsidRPr="00982682">
        <w:rPr>
          <w:i/>
          <w:noProof/>
        </w:rPr>
        <w:t>Zone_id</w:t>
      </w:r>
      <w:r w:rsidRPr="00982682">
        <w:rPr>
          <w:noProof/>
        </w:rPr>
        <w:t xml:space="preserve"> in the SCI</w:t>
      </w:r>
      <w:r w:rsidR="00CB14AB" w:rsidRPr="00982682">
        <w:rPr>
          <w:noProof/>
        </w:rPr>
        <w:t xml:space="preserve"> and the value of </w:t>
      </w:r>
      <w:r w:rsidR="00CB14AB" w:rsidRPr="00982682">
        <w:rPr>
          <w:i/>
          <w:iCs/>
        </w:rPr>
        <w:t>sl-ZoneLength</w:t>
      </w:r>
      <w:r w:rsidR="00CB14AB" w:rsidRPr="00982682">
        <w:rPr>
          <w:rFonts w:eastAsia="Malgun Gothic"/>
          <w:lang w:eastAsia="ko-KR"/>
        </w:rPr>
        <w:t xml:space="preserve"> </w:t>
      </w:r>
      <w:r w:rsidR="00CB14AB" w:rsidRPr="00982682">
        <w:rPr>
          <w:noProof/>
        </w:rPr>
        <w:t>corresponding to the communication range requirement in the SCI as specified in TS 38.331 [5]</w:t>
      </w:r>
      <w:r w:rsidRPr="00982682">
        <w:rPr>
          <w:noProof/>
        </w:rPr>
        <w:t xml:space="preserve"> is smaller or equal to the communication range requirement </w:t>
      </w:r>
      <w:r w:rsidRPr="00982682">
        <w:t>in the SCI</w:t>
      </w:r>
      <w:r w:rsidRPr="00982682">
        <w:rPr>
          <w:noProof/>
        </w:rPr>
        <w:t>; or</w:t>
      </w:r>
    </w:p>
    <w:p w14:paraId="5B153B35" w14:textId="77777777" w:rsidR="00E51EF0" w:rsidRPr="00982682" w:rsidRDefault="00E51EF0" w:rsidP="00E51EF0">
      <w:pPr>
        <w:pStyle w:val="B3"/>
        <w:rPr>
          <w:lang w:eastAsia="ko-KR"/>
        </w:rPr>
      </w:pPr>
      <w:r w:rsidRPr="00982682">
        <w:rPr>
          <w:lang w:eastAsia="ko-KR"/>
        </w:rPr>
        <w:t>3&gt;</w:t>
      </w:r>
      <w:r w:rsidRPr="00982682">
        <w:rPr>
          <w:lang w:eastAsia="ko-KR"/>
        </w:rPr>
        <w:tab/>
        <w:t xml:space="preserve">if none of </w:t>
      </w:r>
      <w:r w:rsidRPr="00982682">
        <w:rPr>
          <w:i/>
          <w:lang w:eastAsia="ko-KR"/>
        </w:rPr>
        <w:t>Zone_id</w:t>
      </w:r>
      <w:r w:rsidRPr="00982682">
        <w:rPr>
          <w:lang w:eastAsia="ko-KR"/>
        </w:rPr>
        <w:t xml:space="preserve"> and communication range requirement is indicated by the SCI; or</w:t>
      </w:r>
    </w:p>
    <w:p w14:paraId="588D41BC" w14:textId="77777777" w:rsidR="0081031E" w:rsidRPr="00982682" w:rsidRDefault="0081031E" w:rsidP="0081031E">
      <w:pPr>
        <w:pStyle w:val="B3"/>
        <w:rPr>
          <w:lang w:eastAsia="ko-KR"/>
        </w:rPr>
      </w:pPr>
      <w:r w:rsidRPr="00982682">
        <w:rPr>
          <w:lang w:eastAsia="ko-KR"/>
        </w:rPr>
        <w:t>3&gt;</w:t>
      </w:r>
      <w:r w:rsidRPr="00982682">
        <w:rPr>
          <w:lang w:eastAsia="ko-KR"/>
        </w:rPr>
        <w:tab/>
        <w:t>if UE</w:t>
      </w:r>
      <w:r w:rsidR="0028320F" w:rsidRPr="00982682">
        <w:rPr>
          <w:lang w:eastAsia="ko-KR"/>
        </w:rPr>
        <w:t>'</w:t>
      </w:r>
      <w:r w:rsidRPr="00982682">
        <w:rPr>
          <w:lang w:eastAsia="ko-KR"/>
        </w:rPr>
        <w:t>s location information is not available:</w:t>
      </w:r>
    </w:p>
    <w:p w14:paraId="3E1FAF33" w14:textId="77777777" w:rsidR="0081031E" w:rsidRPr="00982682" w:rsidRDefault="0081031E" w:rsidP="0081031E">
      <w:pPr>
        <w:pStyle w:val="B4"/>
        <w:rPr>
          <w:rFonts w:eastAsia="Malgun Gothic"/>
          <w:noProof/>
          <w:lang w:eastAsia="ko-KR"/>
        </w:rPr>
      </w:pPr>
      <w:r w:rsidRPr="00982682">
        <w:rPr>
          <w:rFonts w:eastAsia="Malgun Gothic"/>
          <w:noProof/>
          <w:lang w:eastAsia="ko-KR"/>
        </w:rPr>
        <w:t>4&gt;</w:t>
      </w:r>
      <w:r w:rsidRPr="00982682">
        <w:rPr>
          <w:rFonts w:eastAsia="Malgun Gothic"/>
          <w:noProof/>
          <w:lang w:eastAsia="ko-KR"/>
        </w:rPr>
        <w:tab/>
        <w:t xml:space="preserve">if the data which the MAC entity attempted to decode was not successfully decoded for this TB </w:t>
      </w:r>
      <w:r w:rsidR="00F32108" w:rsidRPr="00982682">
        <w:rPr>
          <w:rFonts w:eastAsia="Malgun Gothic"/>
          <w:lang w:eastAsia="ko-KR"/>
        </w:rPr>
        <w:t xml:space="preserve">and </w:t>
      </w:r>
      <w:r w:rsidRPr="00982682">
        <w:rPr>
          <w:rFonts w:eastAsia="Malgun Gothic"/>
          <w:noProof/>
          <w:lang w:eastAsia="ko-KR"/>
        </w:rPr>
        <w:t>the data for this TB was not successfully decoded before:</w:t>
      </w:r>
    </w:p>
    <w:p w14:paraId="60911290" w14:textId="77777777" w:rsidR="0081031E" w:rsidRPr="00982682" w:rsidRDefault="0081031E" w:rsidP="0081031E">
      <w:pPr>
        <w:pStyle w:val="B5"/>
        <w:overflowPunct/>
        <w:autoSpaceDE/>
        <w:autoSpaceDN/>
        <w:adjustRightInd/>
        <w:textAlignment w:val="auto"/>
        <w:rPr>
          <w:noProof/>
        </w:rPr>
      </w:pPr>
      <w:r w:rsidRPr="00982682">
        <w:rPr>
          <w:noProof/>
          <w:lang w:eastAsia="ko-KR"/>
        </w:rPr>
        <w:t>5&gt;</w:t>
      </w:r>
      <w:r w:rsidRPr="00982682">
        <w:rPr>
          <w:noProof/>
          <w:lang w:eastAsia="ko-KR"/>
        </w:rPr>
        <w:tab/>
      </w:r>
      <w:r w:rsidRPr="00982682">
        <w:rPr>
          <w:noProof/>
        </w:rPr>
        <w:t>instruct the physical layer to generate a negative acknowledgement of the data in this TB.</w:t>
      </w:r>
    </w:p>
    <w:p w14:paraId="388212C0" w14:textId="77777777" w:rsidR="0081031E" w:rsidRPr="00982682" w:rsidRDefault="0081031E" w:rsidP="0081031E">
      <w:pPr>
        <w:pStyle w:val="B2"/>
        <w:rPr>
          <w:noProof/>
        </w:rPr>
      </w:pPr>
      <w:r w:rsidRPr="00982682">
        <w:t>2&gt;</w:t>
      </w:r>
      <w:r w:rsidRPr="00982682">
        <w:tab/>
      </w:r>
      <w:r w:rsidRPr="00982682">
        <w:rPr>
          <w:noProof/>
        </w:rPr>
        <w:t xml:space="preserve">if </w:t>
      </w:r>
      <w:r w:rsidR="00F32108" w:rsidRPr="00982682">
        <w:rPr>
          <w:rFonts w:eastAsia="SimSun"/>
          <w:lang w:eastAsia="zh-CN"/>
        </w:rPr>
        <w:t>negative-positive acknowledgement</w:t>
      </w:r>
      <w:r w:rsidR="00CB14AB" w:rsidRPr="00982682">
        <w:rPr>
          <w:rFonts w:eastAsia="SimSun"/>
          <w:lang w:eastAsia="zh-CN"/>
        </w:rPr>
        <w:t xml:space="preserve"> or unicast</w:t>
      </w:r>
      <w:r w:rsidRPr="00982682">
        <w:rPr>
          <w:noProof/>
        </w:rPr>
        <w:t xml:space="preserve"> is indicated by the SCI according to clause 8.4.1 of </w:t>
      </w:r>
      <w:r w:rsidRPr="00982682">
        <w:rPr>
          <w:lang w:eastAsia="ko-KR"/>
        </w:rPr>
        <w:t>TS 38.212 [9]</w:t>
      </w:r>
      <w:r w:rsidRPr="00982682">
        <w:t>:</w:t>
      </w:r>
    </w:p>
    <w:p w14:paraId="711633ED"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82682" w:rsidRDefault="0081031E" w:rsidP="0081031E">
      <w:pPr>
        <w:pStyle w:val="B4"/>
        <w:rPr>
          <w:noProof/>
        </w:rPr>
      </w:pPr>
      <w:r w:rsidRPr="00982682">
        <w:rPr>
          <w:noProof/>
          <w:lang w:eastAsia="ko-KR"/>
        </w:rPr>
        <w:t>4&gt;</w:t>
      </w:r>
      <w:r w:rsidRPr="00982682">
        <w:rPr>
          <w:noProof/>
        </w:rPr>
        <w:tab/>
        <w:t>instruct the physical layer to generate a positive acknowledgement of the data in this TB.</w:t>
      </w:r>
    </w:p>
    <w:p w14:paraId="698DC457" w14:textId="77777777" w:rsidR="0081031E" w:rsidRPr="00982682" w:rsidRDefault="0081031E" w:rsidP="0081031E">
      <w:pPr>
        <w:pStyle w:val="B3"/>
        <w:rPr>
          <w:rFonts w:eastAsia="Malgun Gothic"/>
          <w:noProof/>
          <w:lang w:eastAsia="ko-KR"/>
        </w:rPr>
      </w:pPr>
      <w:r w:rsidRPr="00982682">
        <w:rPr>
          <w:rFonts w:eastAsia="Malgun Gothic"/>
          <w:noProof/>
          <w:lang w:eastAsia="ko-KR"/>
        </w:rPr>
        <w:lastRenderedPageBreak/>
        <w:t>3&gt;</w:t>
      </w:r>
      <w:r w:rsidRPr="00982682">
        <w:rPr>
          <w:rFonts w:eastAsia="Malgun Gothic"/>
          <w:noProof/>
          <w:lang w:eastAsia="ko-KR"/>
        </w:rPr>
        <w:tab/>
        <w:t>else:</w:t>
      </w:r>
    </w:p>
    <w:p w14:paraId="7EB23F9A" w14:textId="77777777" w:rsidR="0081031E" w:rsidRPr="00982682" w:rsidRDefault="0081031E" w:rsidP="0081031E">
      <w:pPr>
        <w:pStyle w:val="B4"/>
        <w:rPr>
          <w:noProof/>
        </w:rPr>
      </w:pPr>
      <w:r w:rsidRPr="00982682">
        <w:rPr>
          <w:noProof/>
          <w:lang w:eastAsia="ko-KR"/>
        </w:rPr>
        <w:t>4&gt;</w:t>
      </w:r>
      <w:r w:rsidRPr="00982682">
        <w:rPr>
          <w:noProof/>
          <w:lang w:eastAsia="ko-KR"/>
        </w:rPr>
        <w:tab/>
      </w:r>
      <w:r w:rsidRPr="00982682">
        <w:rPr>
          <w:noProof/>
        </w:rPr>
        <w:t>instruct the physical layer to generate a negative acknowledgement of the data in this TB.</w:t>
      </w:r>
    </w:p>
    <w:p w14:paraId="173EFCC5" w14:textId="77777777" w:rsidR="00E82967" w:rsidRPr="00982682" w:rsidRDefault="000F52CF" w:rsidP="00E82967">
      <w:pPr>
        <w:pStyle w:val="Heading4"/>
      </w:pPr>
      <w:bookmarkStart w:id="3317" w:name="_Toc12569246"/>
      <w:bookmarkStart w:id="3318" w:name="_Toc37296268"/>
      <w:bookmarkStart w:id="3319" w:name="_Toc46490399"/>
      <w:bookmarkStart w:id="3320" w:name="_Toc52752094"/>
      <w:bookmarkStart w:id="3321" w:name="_Toc52796556"/>
      <w:bookmarkStart w:id="3322" w:name="_Toc146701238"/>
      <w:r w:rsidRPr="00982682">
        <w:t>5.22</w:t>
      </w:r>
      <w:r w:rsidR="00E82967" w:rsidRPr="00982682">
        <w:t>.2.3</w:t>
      </w:r>
      <w:r w:rsidR="00E82967" w:rsidRPr="00982682">
        <w:tab/>
        <w:t>Disassembly and demultiplexing</w:t>
      </w:r>
      <w:bookmarkEnd w:id="3317"/>
      <w:bookmarkEnd w:id="3318"/>
      <w:bookmarkEnd w:id="3319"/>
      <w:bookmarkEnd w:id="3320"/>
      <w:bookmarkEnd w:id="3321"/>
      <w:bookmarkEnd w:id="3322"/>
    </w:p>
    <w:p w14:paraId="6673D4ED" w14:textId="77777777" w:rsidR="00E82967" w:rsidRDefault="00E82967" w:rsidP="00E82967">
      <w:pPr>
        <w:rPr>
          <w:ins w:id="3323" w:author="CR#1700r2" w:date="2023-12-29T00:11:00Z"/>
        </w:rPr>
      </w:pPr>
      <w:r w:rsidRPr="00982682">
        <w:t>The MAC entity shall disassemble and demultiplex a MAC PDU as defined in clause 6.</w:t>
      </w:r>
      <w:r w:rsidR="00E93CDC" w:rsidRPr="00982682">
        <w:t>1.6</w:t>
      </w:r>
      <w:r w:rsidRPr="00982682">
        <w:t>.</w:t>
      </w:r>
    </w:p>
    <w:p w14:paraId="4898A781" w14:textId="2E32B628" w:rsidR="00AD2948" w:rsidRDefault="00D72270" w:rsidP="00AD2948">
      <w:pPr>
        <w:pStyle w:val="Heading4"/>
        <w:rPr>
          <w:ins w:id="3324" w:author="CR#1700r2" w:date="2023-12-29T00:11:00Z"/>
          <w:rFonts w:eastAsia="DengXian"/>
          <w:lang w:eastAsia="zh-CN"/>
        </w:rPr>
      </w:pPr>
      <w:ins w:id="3325" w:author="CR#1700r2" w:date="2023-12-29T00:29:00Z">
        <w:r>
          <w:rPr>
            <w:rFonts w:eastAsia="DengXian" w:hint="eastAsia"/>
            <w:lang w:eastAsia="zh-CN"/>
          </w:rPr>
          <w:t>5.22.2.4</w:t>
        </w:r>
      </w:ins>
      <w:ins w:id="3326" w:author="CR#1700r2" w:date="2023-12-29T00:11:00Z">
        <w:r w:rsidR="00AD2948">
          <w:rPr>
            <w:rFonts w:eastAsia="DengXian"/>
            <w:lang w:eastAsia="zh-CN"/>
          </w:rPr>
          <w:tab/>
          <w:t>SL-PRS reception on SL-PRS dedicated resource pool</w:t>
        </w:r>
      </w:ins>
    </w:p>
    <w:p w14:paraId="235ECA7E" w14:textId="77777777" w:rsidR="00AD2948" w:rsidRDefault="00AD2948" w:rsidP="00AD2948">
      <w:pPr>
        <w:rPr>
          <w:ins w:id="3327" w:author="CR#1700r2" w:date="2023-12-29T00:11:00Z"/>
        </w:rPr>
      </w:pPr>
      <w:ins w:id="3328" w:author="CR#1700r2" w:date="2023-12-29T00:11:00Z">
        <w:r>
          <w:t>For each SL-PRS transmission occasion on SL-PRS dedicated resource pool, the MAC entity shall:</w:t>
        </w:r>
      </w:ins>
    </w:p>
    <w:p w14:paraId="068B1A52" w14:textId="77777777" w:rsidR="00AD2948" w:rsidRDefault="00AD2948" w:rsidP="00AD2948">
      <w:pPr>
        <w:pStyle w:val="B1"/>
        <w:rPr>
          <w:ins w:id="3329" w:author="CR#1700r2" w:date="2023-12-29T00:11:00Z"/>
          <w:rFonts w:eastAsia="DengXian"/>
          <w:lang w:eastAsia="zh-CN"/>
        </w:rPr>
      </w:pPr>
      <w:ins w:id="3330" w:author="CR#1700r2" w:date="2023-12-29T00:11:00Z">
        <w:r>
          <w:rPr>
            <w:rFonts w:eastAsia="DengXian"/>
            <w:lang w:eastAsia="zh-CN"/>
          </w:rPr>
          <w:t>1&gt;</w:t>
        </w:r>
        <w:r>
          <w:rPr>
            <w:rFonts w:eastAsia="DengXian"/>
            <w:lang w:eastAsia="zh-CN"/>
          </w:rPr>
          <w:tab/>
          <w:t>if this SL-PRS transmission is associated to unicast:</w:t>
        </w:r>
      </w:ins>
    </w:p>
    <w:p w14:paraId="217D6766" w14:textId="77777777" w:rsidR="00AD2948" w:rsidRDefault="00AD2948" w:rsidP="00AD2948">
      <w:pPr>
        <w:pStyle w:val="B2"/>
        <w:rPr>
          <w:ins w:id="3331" w:author="CR#1700r2" w:date="2023-12-29T00:11:00Z"/>
          <w:rFonts w:eastAsia="DengXian"/>
          <w:lang w:eastAsia="zh-CN"/>
        </w:rPr>
      </w:pPr>
      <w:ins w:id="3332" w:author="CR#1700r2" w:date="2023-12-29T00:11:00Z">
        <w:r>
          <w:rPr>
            <w:rFonts w:eastAsia="DengXian" w:hint="eastAsia"/>
            <w:lang w:eastAsia="zh-CN"/>
          </w:rPr>
          <w:t>2</w:t>
        </w:r>
        <w:r>
          <w:rPr>
            <w:rFonts w:eastAsia="DengXian"/>
            <w:lang w:eastAsia="zh-CN"/>
          </w:rPr>
          <w:t>&gt;</w:t>
        </w:r>
        <w:r>
          <w:rPr>
            <w:rFonts w:eastAsia="DengXian"/>
            <w:lang w:eastAsia="zh-CN"/>
          </w:rPr>
          <w:tab/>
          <w:t xml:space="preserve">if the destination ID in the corresponding SCI is equal to the UE's source ID; and if </w:t>
        </w:r>
        <w:r>
          <w:rPr>
            <w:rFonts w:eastAsia="DengXian"/>
            <w:i/>
            <w:lang w:eastAsia="zh-CN"/>
          </w:rPr>
          <w:t>[12bitSourceID]</w:t>
        </w:r>
        <w:r>
          <w:rPr>
            <w:rFonts w:eastAsia="DengXian"/>
            <w:lang w:eastAsia="zh-CN"/>
          </w:rPr>
          <w:t xml:space="preserve"> is configured:</w:t>
        </w:r>
      </w:ins>
    </w:p>
    <w:p w14:paraId="62F482F4" w14:textId="77777777" w:rsidR="00AD2948" w:rsidRDefault="00AD2948" w:rsidP="00AD2948">
      <w:pPr>
        <w:pStyle w:val="B3"/>
        <w:rPr>
          <w:ins w:id="3333" w:author="CR#1700r2" w:date="2023-12-29T00:11:00Z"/>
          <w:rFonts w:eastAsia="DengXian"/>
          <w:lang w:eastAsia="zh-CN"/>
        </w:rPr>
      </w:pPr>
      <w:ins w:id="3334" w:author="CR#1700r2" w:date="2023-12-29T00:11:00Z">
        <w:r>
          <w:rPr>
            <w:rFonts w:eastAsia="DengXian"/>
            <w:lang w:eastAsia="zh-CN"/>
          </w:rPr>
          <w:t>3&gt;</w:t>
        </w:r>
        <w:r>
          <w:rPr>
            <w:rFonts w:eastAsia="DengXian"/>
            <w:lang w:eastAsia="zh-CN"/>
          </w:rPr>
          <w:tab/>
          <w:t>if source ID in the corresponding SCI is equal to the 12 LSB of the UE's destination layer-2 ID:</w:t>
        </w:r>
      </w:ins>
    </w:p>
    <w:p w14:paraId="5950AEBE" w14:textId="77777777" w:rsidR="00AD2948" w:rsidRPr="00187817" w:rsidRDefault="00AD2948" w:rsidP="00AD2948">
      <w:pPr>
        <w:pStyle w:val="B4"/>
        <w:rPr>
          <w:ins w:id="3335" w:author="CR#1700r2" w:date="2023-12-29T00:11:00Z"/>
          <w:rFonts w:eastAsia="DengXian"/>
          <w:lang w:eastAsia="zh-CN"/>
        </w:rPr>
      </w:pPr>
      <w:ins w:id="3336"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074CA2A4" w14:textId="77777777" w:rsidR="00AD2948" w:rsidRDefault="00AD2948" w:rsidP="00AD2948">
      <w:pPr>
        <w:pStyle w:val="B2"/>
        <w:rPr>
          <w:ins w:id="3337" w:author="CR#1700r2" w:date="2023-12-29T00:11:00Z"/>
          <w:rFonts w:eastAsia="DengXian"/>
          <w:lang w:eastAsia="zh-CN"/>
        </w:rPr>
      </w:pPr>
      <w:ins w:id="3338" w:author="CR#1700r2" w:date="2023-12-29T00:11:00Z">
        <w:r>
          <w:rPr>
            <w:rFonts w:eastAsia="DengXian"/>
            <w:lang w:eastAsia="zh-CN"/>
          </w:rPr>
          <w:t>2&gt;</w:t>
        </w:r>
        <w:r>
          <w:rPr>
            <w:rFonts w:eastAsia="DengXian"/>
            <w:lang w:eastAsia="zh-CN"/>
          </w:rPr>
          <w:tab/>
          <w:t>else if</w:t>
        </w:r>
        <w:r w:rsidRPr="00D3650E">
          <w:rPr>
            <w:rFonts w:eastAsia="DengXian"/>
            <w:lang w:eastAsia="zh-CN"/>
          </w:rPr>
          <w:t xml:space="preserve"> </w:t>
        </w:r>
        <w:r>
          <w:rPr>
            <w:rFonts w:eastAsia="DengXian"/>
            <w:lang w:eastAsia="zh-CN"/>
          </w:rPr>
          <w:t xml:space="preserve">the destination ID in the corresponding SCI is equal to the UE's source ID, and if </w:t>
        </w:r>
        <w:r>
          <w:rPr>
            <w:rFonts w:eastAsia="DengXian"/>
            <w:i/>
            <w:lang w:eastAsia="zh-CN"/>
          </w:rPr>
          <w:t>[24bitSourceID]</w:t>
        </w:r>
        <w:r>
          <w:rPr>
            <w:rFonts w:eastAsia="DengXian"/>
            <w:lang w:eastAsia="zh-CN"/>
          </w:rPr>
          <w:t xml:space="preserve"> is configured:</w:t>
        </w:r>
      </w:ins>
    </w:p>
    <w:p w14:paraId="22082B79" w14:textId="77777777" w:rsidR="00AD2948" w:rsidRDefault="00AD2948" w:rsidP="00AD2948">
      <w:pPr>
        <w:pStyle w:val="B3"/>
        <w:rPr>
          <w:ins w:id="3339" w:author="CR#1700r2" w:date="2023-12-29T00:11:00Z"/>
          <w:rFonts w:eastAsia="DengXian"/>
          <w:lang w:eastAsia="zh-CN"/>
        </w:rPr>
      </w:pPr>
      <w:ins w:id="3340" w:author="CR#1700r2" w:date="2023-12-29T00:11:00Z">
        <w:r>
          <w:rPr>
            <w:rFonts w:eastAsia="DengXian"/>
            <w:lang w:eastAsia="zh-CN"/>
          </w:rPr>
          <w:t>3&gt;</w:t>
        </w:r>
        <w:r>
          <w:rPr>
            <w:rFonts w:eastAsia="DengXian"/>
            <w:lang w:eastAsia="zh-CN"/>
          </w:rPr>
          <w:tab/>
          <w:t>if source ID in the corresponding SCI is equal to the UE's destination layer-2 ID:</w:t>
        </w:r>
      </w:ins>
    </w:p>
    <w:p w14:paraId="2E7875C8" w14:textId="77777777" w:rsidR="00AD2948" w:rsidRPr="00187817" w:rsidRDefault="00AD2948" w:rsidP="00AD2948">
      <w:pPr>
        <w:pStyle w:val="B4"/>
        <w:rPr>
          <w:ins w:id="3341" w:author="CR#1700r2" w:date="2023-12-29T00:11:00Z"/>
          <w:rFonts w:eastAsia="DengXian"/>
          <w:lang w:eastAsia="zh-CN"/>
        </w:rPr>
      </w:pPr>
      <w:ins w:id="3342"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5E4B55AB" w14:textId="77777777" w:rsidR="00AD2948" w:rsidRDefault="00AD2948" w:rsidP="00AD2948">
      <w:pPr>
        <w:pStyle w:val="B1"/>
        <w:rPr>
          <w:ins w:id="3343" w:author="CR#1700r2" w:date="2023-12-29T00:11:00Z"/>
          <w:rFonts w:eastAsia="DengXian"/>
          <w:lang w:eastAsia="zh-CN"/>
        </w:rPr>
      </w:pPr>
      <w:ins w:id="3344" w:author="CR#1700r2" w:date="2023-12-29T00:11:00Z">
        <w:r>
          <w:rPr>
            <w:rFonts w:eastAsia="DengXian"/>
            <w:lang w:eastAsia="zh-CN"/>
          </w:rPr>
          <w:t>1&gt;</w:t>
        </w:r>
        <w:r>
          <w:rPr>
            <w:rFonts w:eastAsia="DengXian"/>
            <w:lang w:eastAsia="zh-CN"/>
          </w:rPr>
          <w:tab/>
          <w:t>else if this SL-PRS transmission is associated to broadcast or groupcast:</w:t>
        </w:r>
      </w:ins>
    </w:p>
    <w:p w14:paraId="0B225D10" w14:textId="77777777" w:rsidR="00AD2948" w:rsidRDefault="00AD2948" w:rsidP="00AD2948">
      <w:pPr>
        <w:pStyle w:val="B2"/>
        <w:rPr>
          <w:ins w:id="3345" w:author="CR#1700r2" w:date="2023-12-29T00:11:00Z"/>
          <w:rFonts w:eastAsia="DengXian"/>
          <w:lang w:eastAsia="zh-CN"/>
        </w:rPr>
      </w:pPr>
      <w:ins w:id="3346" w:author="CR#1700r2" w:date="2023-12-29T00:11:00Z">
        <w:r>
          <w:rPr>
            <w:rFonts w:eastAsia="DengXian" w:hint="eastAsia"/>
            <w:lang w:eastAsia="zh-CN"/>
          </w:rPr>
          <w:t>2</w:t>
        </w:r>
        <w:r>
          <w:rPr>
            <w:rFonts w:eastAsia="DengXian"/>
            <w:lang w:eastAsia="zh-CN"/>
          </w:rPr>
          <w:t>&gt;</w:t>
        </w:r>
        <w:r>
          <w:rPr>
            <w:rFonts w:eastAsia="DengXian"/>
            <w:lang w:eastAsia="zh-CN"/>
          </w:rPr>
          <w:tab/>
          <w:t>if the destination ID in the corresponding SCI is equal to the UE's destination layer-2 ID</w:t>
        </w:r>
      </w:ins>
    </w:p>
    <w:p w14:paraId="6A6EB52F" w14:textId="668ED367" w:rsidR="00AD2948" w:rsidRPr="00AD2948" w:rsidRDefault="00AD2948">
      <w:pPr>
        <w:pStyle w:val="B3"/>
        <w:rPr>
          <w:rFonts w:eastAsia="DengXian"/>
          <w:lang w:eastAsia="zh-CN"/>
          <w:rPrChange w:id="3347" w:author="CR#1700r2" w:date="2023-12-29T00:11:00Z">
            <w:rPr/>
          </w:rPrChange>
        </w:rPr>
        <w:pPrChange w:id="3348" w:author="CR#1700r2" w:date="2023-12-29T00:11:00Z">
          <w:pPr/>
        </w:pPrChange>
      </w:pPr>
      <w:ins w:id="3349" w:author="CR#1700r2" w:date="2023-12-29T00:11:00Z">
        <w:r>
          <w:rPr>
            <w:rFonts w:eastAsia="DengXian" w:hint="eastAsia"/>
            <w:lang w:eastAsia="zh-CN"/>
          </w:rPr>
          <w:t>3</w:t>
        </w:r>
        <w:r>
          <w:rPr>
            <w:rFonts w:eastAsia="DengXian"/>
            <w:lang w:eastAsia="zh-CN"/>
          </w:rPr>
          <w:t>&gt;</w:t>
        </w:r>
        <w:r>
          <w:rPr>
            <w:rFonts w:eastAsia="DengXian"/>
            <w:lang w:eastAsia="zh-CN"/>
          </w:rPr>
          <w:tab/>
          <w:t>instruct the physical layer to perform SL-PRS reception on the SL-PRS transmission occasion.</w:t>
        </w:r>
      </w:ins>
    </w:p>
    <w:p w14:paraId="04BC6D41" w14:textId="77777777" w:rsidR="00E82967" w:rsidRPr="00982682" w:rsidRDefault="00E82967" w:rsidP="00E82967">
      <w:pPr>
        <w:pStyle w:val="Heading2"/>
      </w:pPr>
      <w:bookmarkStart w:id="3350" w:name="_Toc12569257"/>
      <w:bookmarkStart w:id="3351" w:name="_Toc37296269"/>
      <w:bookmarkStart w:id="3352" w:name="_Toc46490400"/>
      <w:bookmarkStart w:id="3353" w:name="_Toc52752095"/>
      <w:bookmarkStart w:id="3354" w:name="_Toc52796557"/>
      <w:bookmarkStart w:id="3355" w:name="_Toc146701239"/>
      <w:r w:rsidRPr="00982682">
        <w:t>5.23</w:t>
      </w:r>
      <w:r w:rsidRPr="00982682">
        <w:tab/>
        <w:t>SL-BCH data transfer</w:t>
      </w:r>
      <w:bookmarkEnd w:id="3350"/>
      <w:bookmarkEnd w:id="3351"/>
      <w:bookmarkEnd w:id="3352"/>
      <w:bookmarkEnd w:id="3353"/>
      <w:bookmarkEnd w:id="3354"/>
      <w:bookmarkEnd w:id="3355"/>
    </w:p>
    <w:p w14:paraId="4BB81255" w14:textId="77777777" w:rsidR="00E82967" w:rsidRPr="00982682" w:rsidRDefault="000F52CF" w:rsidP="00E82967">
      <w:pPr>
        <w:pStyle w:val="Heading3"/>
      </w:pPr>
      <w:bookmarkStart w:id="3356" w:name="_Toc12569258"/>
      <w:bookmarkStart w:id="3357" w:name="_Toc37296270"/>
      <w:bookmarkStart w:id="3358" w:name="_Toc46490401"/>
      <w:bookmarkStart w:id="3359" w:name="_Toc52752096"/>
      <w:bookmarkStart w:id="3360" w:name="_Toc52796558"/>
      <w:bookmarkStart w:id="3361" w:name="_Toc146701240"/>
      <w:r w:rsidRPr="00982682">
        <w:t>5.23</w:t>
      </w:r>
      <w:r w:rsidR="00E82967" w:rsidRPr="00982682">
        <w:t>.1</w:t>
      </w:r>
      <w:r w:rsidR="00E82967" w:rsidRPr="00982682">
        <w:tab/>
        <w:t>SL-BCH data transmission</w:t>
      </w:r>
      <w:bookmarkEnd w:id="3356"/>
      <w:bookmarkEnd w:id="3357"/>
      <w:bookmarkEnd w:id="3358"/>
      <w:bookmarkEnd w:id="3359"/>
      <w:bookmarkEnd w:id="3360"/>
      <w:bookmarkEnd w:id="3361"/>
    </w:p>
    <w:p w14:paraId="6FA417CD" w14:textId="77777777" w:rsidR="00E82967" w:rsidRPr="00982682" w:rsidRDefault="00E82967" w:rsidP="00E82967">
      <w:r w:rsidRPr="00982682">
        <w:t>When instructed to send SL-BCH, the MAC entity shall:</w:t>
      </w:r>
    </w:p>
    <w:p w14:paraId="0531F3E9" w14:textId="77777777" w:rsidR="00E82967" w:rsidRPr="00982682" w:rsidRDefault="00E82967" w:rsidP="00E82967">
      <w:pPr>
        <w:pStyle w:val="B1"/>
      </w:pPr>
      <w:r w:rsidRPr="00982682">
        <w:t>1&gt;</w:t>
      </w:r>
      <w:r w:rsidRPr="00982682">
        <w:tab/>
        <w:t>obtain the MAC PDU to transmit from SBCCH;</w:t>
      </w:r>
    </w:p>
    <w:p w14:paraId="6866DC6D" w14:textId="77777777" w:rsidR="00E82967" w:rsidRPr="00982682" w:rsidRDefault="00E82967" w:rsidP="00E82967">
      <w:pPr>
        <w:pStyle w:val="B1"/>
      </w:pPr>
      <w:r w:rsidRPr="00982682">
        <w:t>1&gt;</w:t>
      </w:r>
      <w:r w:rsidRPr="00982682">
        <w:tab/>
        <w:t>deliver the MAC PDU to the physical layer and instruct it to generate a transmission.</w:t>
      </w:r>
    </w:p>
    <w:p w14:paraId="4D2336EF" w14:textId="77777777" w:rsidR="00E82967" w:rsidRPr="00982682" w:rsidRDefault="000F52CF" w:rsidP="00E82967">
      <w:pPr>
        <w:pStyle w:val="Heading3"/>
      </w:pPr>
      <w:bookmarkStart w:id="3362" w:name="_Toc12569259"/>
      <w:bookmarkStart w:id="3363" w:name="_Toc37296271"/>
      <w:bookmarkStart w:id="3364" w:name="_Toc46490402"/>
      <w:bookmarkStart w:id="3365" w:name="_Toc52752097"/>
      <w:bookmarkStart w:id="3366" w:name="_Toc52796559"/>
      <w:bookmarkStart w:id="3367" w:name="_Toc146701241"/>
      <w:r w:rsidRPr="00982682">
        <w:t>5.23</w:t>
      </w:r>
      <w:r w:rsidR="00E82967" w:rsidRPr="00982682">
        <w:t>.2</w:t>
      </w:r>
      <w:r w:rsidR="00E82967" w:rsidRPr="00982682">
        <w:tab/>
        <w:t>SL-BCH data reception</w:t>
      </w:r>
      <w:bookmarkEnd w:id="3362"/>
      <w:bookmarkEnd w:id="3363"/>
      <w:bookmarkEnd w:id="3364"/>
      <w:bookmarkEnd w:id="3365"/>
      <w:bookmarkEnd w:id="3366"/>
      <w:bookmarkEnd w:id="3367"/>
    </w:p>
    <w:p w14:paraId="5AFF59E5" w14:textId="77777777" w:rsidR="00E82967" w:rsidRPr="00982682" w:rsidRDefault="00E82967" w:rsidP="00E82967">
      <w:r w:rsidRPr="00982682">
        <w:t>When the MAC entity needs to receive SL-BCH, the MAC entity shall:</w:t>
      </w:r>
    </w:p>
    <w:p w14:paraId="112895B0" w14:textId="77777777" w:rsidR="00E82967" w:rsidRPr="00982682" w:rsidRDefault="00E82967" w:rsidP="00E82967">
      <w:pPr>
        <w:pStyle w:val="B1"/>
      </w:pPr>
      <w:r w:rsidRPr="00982682">
        <w:t>1&gt;</w:t>
      </w:r>
      <w:r w:rsidRPr="00982682">
        <w:tab/>
        <w:t>receive and attempt to decode the SL-BCH;</w:t>
      </w:r>
    </w:p>
    <w:p w14:paraId="5D033F34" w14:textId="77777777" w:rsidR="00E82967" w:rsidRPr="00982682" w:rsidRDefault="00E82967" w:rsidP="00E82967">
      <w:pPr>
        <w:pStyle w:val="B1"/>
      </w:pPr>
      <w:r w:rsidRPr="00982682">
        <w:t>1&gt;</w:t>
      </w:r>
      <w:r w:rsidRPr="00982682">
        <w:tab/>
        <w:t>if a TB on the SL-BCH has been successfully decoded:</w:t>
      </w:r>
    </w:p>
    <w:p w14:paraId="609C858E" w14:textId="34DF5EAF" w:rsidR="00E82967" w:rsidRPr="00982682" w:rsidRDefault="00E82967" w:rsidP="00E82967">
      <w:pPr>
        <w:pStyle w:val="B2"/>
      </w:pPr>
      <w:r w:rsidRPr="00982682">
        <w:t>2&gt;</w:t>
      </w:r>
      <w:r w:rsidRPr="00982682">
        <w:tab/>
        <w:t>deliver the decoded MAC PDU to upper layers.</w:t>
      </w:r>
    </w:p>
    <w:p w14:paraId="4123051E" w14:textId="0C5229FD" w:rsidR="006C560C" w:rsidRPr="00982682" w:rsidRDefault="00697444" w:rsidP="006C560C">
      <w:pPr>
        <w:pStyle w:val="Heading2"/>
        <w:rPr>
          <w:lang w:eastAsia="ko-KR"/>
        </w:rPr>
      </w:pPr>
      <w:bookmarkStart w:id="3368" w:name="_Toc146701242"/>
      <w:r w:rsidRPr="00982682">
        <w:rPr>
          <w:lang w:eastAsia="ko-KR"/>
        </w:rPr>
        <w:t>5.24</w:t>
      </w:r>
      <w:r w:rsidR="006C560C" w:rsidRPr="00982682">
        <w:rPr>
          <w:lang w:eastAsia="ko-KR"/>
        </w:rPr>
        <w:tab/>
        <w:t>Handling of PRS Processing Window</w:t>
      </w:r>
      <w:bookmarkEnd w:id="3368"/>
    </w:p>
    <w:p w14:paraId="7788331A" w14:textId="77777777" w:rsidR="006C560C" w:rsidRPr="00982682" w:rsidRDefault="006C560C" w:rsidP="006C560C">
      <w:pPr>
        <w:rPr>
          <w:lang w:eastAsia="ko-KR"/>
        </w:rPr>
      </w:pPr>
      <w:r w:rsidRPr="0098268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982682" w:rsidRDefault="006C560C" w:rsidP="006C560C">
      <w:pPr>
        <w:pStyle w:val="B1"/>
        <w:rPr>
          <w:lang w:eastAsia="ko-KR"/>
        </w:rPr>
      </w:pPr>
      <w:r w:rsidRPr="00982682">
        <w:rPr>
          <w:lang w:eastAsia="zh-CN"/>
        </w:rPr>
        <w:t>1&gt;</w:t>
      </w:r>
      <w:r w:rsidRPr="00982682">
        <w:rPr>
          <w:lang w:eastAsia="zh-CN"/>
        </w:rPr>
        <w:tab/>
      </w:r>
      <w:r w:rsidRPr="00982682">
        <w:rPr>
          <w:lang w:eastAsia="ko-KR"/>
        </w:rPr>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or the </w:t>
      </w:r>
      <w:r w:rsidRPr="00982682">
        <w:rPr>
          <w:i/>
          <w:iCs/>
          <w:lang w:eastAsia="ko-KR"/>
        </w:rPr>
        <w:t>msgB-ResponseWindow</w:t>
      </w:r>
      <w:r w:rsidRPr="00982682">
        <w:rPr>
          <w:lang w:eastAsia="ko-KR"/>
        </w:rPr>
        <w:t xml:space="preserve"> is running:</w:t>
      </w:r>
    </w:p>
    <w:p w14:paraId="63F28FAD" w14:textId="77777777" w:rsidR="006C560C" w:rsidRPr="00982682" w:rsidRDefault="006C560C" w:rsidP="006C560C">
      <w:pPr>
        <w:pStyle w:val="B2"/>
        <w:rPr>
          <w:lang w:eastAsia="ko-KR"/>
        </w:rPr>
      </w:pPr>
      <w:r w:rsidRPr="00982682">
        <w:rPr>
          <w:lang w:eastAsia="ko-KR"/>
        </w:rPr>
        <w:t>2&gt;</w:t>
      </w:r>
      <w:r w:rsidRPr="00982682">
        <w:rPr>
          <w:lang w:eastAsia="ko-KR"/>
        </w:rPr>
        <w:tab/>
        <w:t>monitor the PDCCH as specified in clauses 5.1.4 and 5.1.5.</w:t>
      </w:r>
    </w:p>
    <w:p w14:paraId="6B7EBD81" w14:textId="77777777" w:rsidR="006C560C" w:rsidRPr="00982682" w:rsidRDefault="006C560C" w:rsidP="006C560C">
      <w:pPr>
        <w:pStyle w:val="B1"/>
        <w:rPr>
          <w:lang w:eastAsia="zh-CN"/>
        </w:rPr>
      </w:pPr>
      <w:r w:rsidRPr="00982682">
        <w:rPr>
          <w:lang w:eastAsia="zh-CN"/>
        </w:rPr>
        <w:lastRenderedPageBreak/>
        <w:t>1&gt;</w:t>
      </w:r>
      <w:r w:rsidRPr="00982682">
        <w:rPr>
          <w:lang w:eastAsia="zh-CN"/>
        </w:rPr>
        <w:tab/>
        <w:t>else:</w:t>
      </w:r>
    </w:p>
    <w:p w14:paraId="78390003" w14:textId="77777777" w:rsidR="006C560C" w:rsidRPr="00982682" w:rsidRDefault="006C560C" w:rsidP="006C560C">
      <w:pPr>
        <w:pStyle w:val="B2"/>
        <w:rPr>
          <w:lang w:eastAsia="ko-KR"/>
        </w:rPr>
      </w:pPr>
      <w:r w:rsidRPr="00982682">
        <w:rPr>
          <w:lang w:eastAsia="ko-KR"/>
        </w:rPr>
        <w:t>2&gt;</w:t>
      </w:r>
      <w:r w:rsidRPr="00982682">
        <w:rPr>
          <w:lang w:eastAsia="ko-KR"/>
        </w:rPr>
        <w:tab/>
        <w:t>not receive DL-SCH;</w:t>
      </w:r>
    </w:p>
    <w:p w14:paraId="3DC2608F" w14:textId="010FC609" w:rsidR="006C560C" w:rsidRPr="00982682" w:rsidRDefault="006C560C" w:rsidP="006C560C">
      <w:pPr>
        <w:pStyle w:val="B2"/>
        <w:rPr>
          <w:lang w:eastAsia="ko-KR"/>
        </w:rPr>
      </w:pPr>
      <w:r w:rsidRPr="00982682">
        <w:rPr>
          <w:lang w:eastAsia="ko-KR"/>
        </w:rPr>
        <w:t>2&gt;</w:t>
      </w:r>
      <w:r w:rsidRPr="00982682">
        <w:rPr>
          <w:lang w:eastAsia="ko-KR"/>
        </w:rPr>
        <w:tab/>
        <w:t>not receive PDCCH.</w:t>
      </w:r>
    </w:p>
    <w:p w14:paraId="2DD3E8F8" w14:textId="018D553A" w:rsidR="006C560C" w:rsidRPr="00982682" w:rsidRDefault="00697444" w:rsidP="006C560C">
      <w:pPr>
        <w:pStyle w:val="Heading2"/>
        <w:rPr>
          <w:lang w:eastAsia="ko-KR"/>
        </w:rPr>
      </w:pPr>
      <w:bookmarkStart w:id="3369" w:name="_Toc146701243"/>
      <w:r w:rsidRPr="00982682">
        <w:rPr>
          <w:lang w:eastAsia="ko-KR"/>
        </w:rPr>
        <w:t>5.25</w:t>
      </w:r>
      <w:r w:rsidR="006C560C" w:rsidRPr="00982682">
        <w:rPr>
          <w:lang w:eastAsia="ko-KR"/>
        </w:rPr>
        <w:tab/>
        <w:t xml:space="preserve">Positioning </w:t>
      </w:r>
      <w:r w:rsidR="006C560C" w:rsidRPr="00982682">
        <w:rPr>
          <w:lang w:eastAsia="zh-CN"/>
        </w:rPr>
        <w:t>Measurement Gap</w:t>
      </w:r>
      <w:r w:rsidR="006C560C" w:rsidRPr="00982682">
        <w:rPr>
          <w:lang w:eastAsia="ko-KR"/>
        </w:rPr>
        <w:t xml:space="preserve"> Activation/Deactivation Request</w:t>
      </w:r>
      <w:bookmarkEnd w:id="3369"/>
    </w:p>
    <w:p w14:paraId="359D2B44" w14:textId="034ED862" w:rsidR="006C560C" w:rsidRPr="00982682" w:rsidRDefault="006C560C" w:rsidP="006C560C">
      <w:pPr>
        <w:rPr>
          <w:rFonts w:eastAsia="Malgun Gothic"/>
          <w:lang w:eastAsia="ko-KR"/>
        </w:rPr>
      </w:pPr>
      <w:r w:rsidRPr="00982682">
        <w:rPr>
          <w:rFonts w:eastAsia="Malgun Gothic"/>
          <w:lang w:eastAsia="ko-KR"/>
        </w:rPr>
        <w:t xml:space="preserve">If the UE is configured with pre-configured </w:t>
      </w:r>
      <w:r w:rsidR="003E763D" w:rsidRPr="00982682">
        <w:rPr>
          <w:lang w:eastAsia="zh-CN"/>
        </w:rPr>
        <w:t xml:space="preserve">positioning </w:t>
      </w:r>
      <w:r w:rsidRPr="00982682">
        <w:rPr>
          <w:rFonts w:eastAsia="Malgun Gothic"/>
          <w:lang w:eastAsia="ko-KR"/>
        </w:rPr>
        <w:t>measurement gap</w:t>
      </w:r>
      <w:r w:rsidR="003C36E3" w:rsidRPr="00982682">
        <w:rPr>
          <w:lang w:eastAsia="zh-CN"/>
        </w:rPr>
        <w:t xml:space="preserve"> and the request of the activation/deactivation of the positioning measurement gap by UL MAC CE</w:t>
      </w:r>
      <w:r w:rsidRPr="0098268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982682">
        <w:rPr>
          <w:rFonts w:eastAsia="Malgun Gothic"/>
          <w:lang w:eastAsia="ko-KR"/>
        </w:rPr>
        <w:t>6.1.3.40</w:t>
      </w:r>
      <w:r w:rsidRPr="00982682">
        <w:rPr>
          <w:rFonts w:eastAsia="Malgun Gothic"/>
          <w:lang w:eastAsia="ko-KR"/>
        </w:rPr>
        <w:t>.</w:t>
      </w:r>
    </w:p>
    <w:p w14:paraId="699199E1" w14:textId="52B2F58D" w:rsidR="006C560C" w:rsidRPr="00982682" w:rsidRDefault="006C560C" w:rsidP="006C560C">
      <w:pPr>
        <w:spacing w:line="254" w:lineRule="auto"/>
        <w:rPr>
          <w:lang w:eastAsia="zh-CN"/>
        </w:rPr>
      </w:pPr>
      <w:r w:rsidRPr="00982682">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982682">
        <w:rPr>
          <w:lang w:eastAsia="zh-CN"/>
        </w:rPr>
        <w:t>'</w:t>
      </w:r>
      <w:r w:rsidRPr="00982682">
        <w:rPr>
          <w:lang w:eastAsia="zh-CN"/>
        </w:rPr>
        <w:t>s request.</w:t>
      </w:r>
    </w:p>
    <w:p w14:paraId="11C94633" w14:textId="3DF20FBE" w:rsidR="006C560C" w:rsidRPr="00982682" w:rsidRDefault="006C560C" w:rsidP="006C560C">
      <w:pPr>
        <w:spacing w:line="254" w:lineRule="auto"/>
        <w:rPr>
          <w:lang w:eastAsia="ko-KR"/>
        </w:rPr>
      </w:pPr>
      <w:r w:rsidRPr="00982682">
        <w:rPr>
          <w:lang w:eastAsia="ko-KR"/>
        </w:rPr>
        <w:t>The MAC entity shall,</w:t>
      </w:r>
    </w:p>
    <w:p w14:paraId="2DD6549E" w14:textId="77777777" w:rsidR="00C92C2D" w:rsidRPr="00982682" w:rsidRDefault="006C560C" w:rsidP="00C92C2D">
      <w:pPr>
        <w:pStyle w:val="B1"/>
        <w:rPr>
          <w:lang w:eastAsia="ko-KR"/>
        </w:rPr>
      </w:pPr>
      <w:r w:rsidRPr="00982682">
        <w:rPr>
          <w:lang w:eastAsia="ko-KR"/>
        </w:rPr>
        <w:t xml:space="preserve">1&gt;if </w:t>
      </w:r>
      <w:r w:rsidRPr="00982682">
        <w:rPr>
          <w:rFonts w:eastAsia="Malgun Gothic"/>
          <w:lang w:eastAsia="ko-KR"/>
        </w:rPr>
        <w:t>Positioning Measurement Gap Activation/Deactivation Request MAC CE</w:t>
      </w:r>
      <w:r w:rsidRPr="00982682">
        <w:rPr>
          <w:lang w:eastAsia="ko-KR"/>
        </w:rPr>
        <w:t xml:space="preserve"> has been triggered, and not cancelled:</w:t>
      </w:r>
    </w:p>
    <w:p w14:paraId="65180A17" w14:textId="4CDE5D05" w:rsidR="002F6AE9" w:rsidRPr="00982682" w:rsidRDefault="00C92C2D" w:rsidP="002F6AE9">
      <w:pPr>
        <w:pStyle w:val="B2"/>
        <w:rPr>
          <w:lang w:eastAsia="zh-CN"/>
        </w:rPr>
      </w:pPr>
      <w:r w:rsidRPr="00982682">
        <w:rPr>
          <w:lang w:eastAsia="zh-CN"/>
        </w:rPr>
        <w:t>2&gt;</w:t>
      </w:r>
      <w:r w:rsidRPr="00982682">
        <w:rPr>
          <w:lang w:eastAsia="zh-CN"/>
        </w:rPr>
        <w:tab/>
        <w:t>if indication from upper layer has been received that the triggered Positioning Measurement Gap Activation/Deacti</w:t>
      </w:r>
      <w:r w:rsidR="00ED0E01" w:rsidRPr="00982682">
        <w:rPr>
          <w:lang w:eastAsia="zh-CN"/>
        </w:rPr>
        <w:t>v</w:t>
      </w:r>
      <w:r w:rsidRPr="00982682">
        <w:rPr>
          <w:lang w:eastAsia="zh-CN"/>
        </w:rPr>
        <w:t>ation Request MAC CE should be cancelled</w:t>
      </w:r>
      <w:r w:rsidR="002F6AE9" w:rsidRPr="00982682">
        <w:rPr>
          <w:lang w:eastAsia="zh-CN"/>
        </w:rPr>
        <w:t>; or</w:t>
      </w:r>
    </w:p>
    <w:p w14:paraId="12790339" w14:textId="6647FA7B" w:rsidR="00C92C2D" w:rsidRPr="00982682" w:rsidRDefault="002F6AE9" w:rsidP="002F6AE9">
      <w:pPr>
        <w:pStyle w:val="B2"/>
        <w:rPr>
          <w:lang w:eastAsia="zh-CN"/>
        </w:rPr>
      </w:pPr>
      <w:r w:rsidRPr="00982682">
        <w:rPr>
          <w:lang w:eastAsia="zh-CN"/>
        </w:rPr>
        <w:t>2&gt;</w:t>
      </w:r>
      <w:r w:rsidRPr="00982682">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982682" w:rsidRDefault="00C92C2D" w:rsidP="000B2AEF">
      <w:pPr>
        <w:pStyle w:val="B3"/>
        <w:rPr>
          <w:lang w:eastAsia="ko-KR"/>
        </w:rPr>
      </w:pPr>
      <w:r w:rsidRPr="00982682">
        <w:rPr>
          <w:lang w:eastAsia="zh-CN"/>
        </w:rPr>
        <w:t>3&gt;</w:t>
      </w:r>
      <w:r w:rsidRPr="00982682">
        <w:rPr>
          <w:lang w:eastAsia="zh-CN"/>
        </w:rPr>
        <w:tab/>
        <w:t>cancel the triggered Positioning Measurement Gap Activation/Deactivation Request MAC CE.</w:t>
      </w:r>
    </w:p>
    <w:p w14:paraId="42BDA8F0" w14:textId="77777777" w:rsidR="006C560C" w:rsidRPr="00982682" w:rsidRDefault="006C560C" w:rsidP="006C560C">
      <w:pPr>
        <w:pStyle w:val="B2"/>
        <w:rPr>
          <w:lang w:eastAsia="ko-KR"/>
        </w:rPr>
      </w:pPr>
      <w:r w:rsidRPr="00982682">
        <w:rPr>
          <w:lang w:eastAsia="ko-KR"/>
        </w:rPr>
        <w:t>2&gt;</w:t>
      </w:r>
      <w:r w:rsidRPr="00982682">
        <w:rPr>
          <w:lang w:eastAsia="ko-KR"/>
        </w:rPr>
        <w:tab/>
        <w:t xml:space="preserve">if UL-SCH resources are available for a new transmission and these UL-SCH resources can accommodate the </w:t>
      </w:r>
      <w:r w:rsidRPr="00982682">
        <w:rPr>
          <w:rFonts w:eastAsia="Malgun Gothic"/>
          <w:lang w:eastAsia="ko-KR"/>
        </w:rPr>
        <w:t>Positioning Measurement Gap Activation/Deactivation Request MAC CE</w:t>
      </w:r>
      <w:r w:rsidRPr="00982682">
        <w:rPr>
          <w:lang w:eastAsia="ko-KR"/>
        </w:rPr>
        <w:t xml:space="preserve"> plus its subheader as a result of logical channel prioritization:</w:t>
      </w:r>
    </w:p>
    <w:p w14:paraId="0106D223" w14:textId="5B48F542" w:rsidR="006C560C" w:rsidRPr="00982682" w:rsidRDefault="006C560C" w:rsidP="006C560C">
      <w:pPr>
        <w:pStyle w:val="B3"/>
      </w:pPr>
      <w:r w:rsidRPr="00982682">
        <w:rPr>
          <w:lang w:eastAsia="ko-KR"/>
        </w:rPr>
        <w:t>3&gt;</w:t>
      </w:r>
      <w:r w:rsidRPr="00982682">
        <w:rPr>
          <w:lang w:eastAsia="ko-KR"/>
        </w:rPr>
        <w:tab/>
      </w:r>
      <w:r w:rsidRPr="00982682">
        <w:t xml:space="preserve">instruct the Multiplexing and Assembly procedure to generate the </w:t>
      </w:r>
      <w:r w:rsidRPr="00982682">
        <w:rPr>
          <w:rFonts w:eastAsia="Malgun Gothic"/>
          <w:lang w:eastAsia="ko-KR"/>
        </w:rPr>
        <w:t>Positioning Measurement Gap Activation/Deactivation Request MAC CE according to the upper layer</w:t>
      </w:r>
      <w:r w:rsidR="00B13A32" w:rsidRPr="00982682">
        <w:rPr>
          <w:rFonts w:eastAsia="Malgun Gothic"/>
          <w:lang w:eastAsia="ko-KR"/>
        </w:rPr>
        <w:t>'</w:t>
      </w:r>
      <w:r w:rsidRPr="00982682">
        <w:rPr>
          <w:rFonts w:eastAsia="Malgun Gothic"/>
          <w:lang w:eastAsia="ko-KR"/>
        </w:rPr>
        <w:t>s request</w:t>
      </w:r>
      <w:r w:rsidRPr="00982682">
        <w:t>;</w:t>
      </w:r>
    </w:p>
    <w:p w14:paraId="7DB83F1C" w14:textId="77777777" w:rsidR="006C560C" w:rsidRPr="00982682" w:rsidRDefault="006C560C" w:rsidP="006C560C">
      <w:pPr>
        <w:pStyle w:val="B3"/>
        <w:rPr>
          <w:lang w:eastAsia="zh-CN"/>
        </w:rPr>
      </w:pPr>
      <w:r w:rsidRPr="00982682">
        <w:rPr>
          <w:lang w:eastAsia="zh-CN"/>
        </w:rPr>
        <w:t>3&gt;</w:t>
      </w:r>
      <w:r w:rsidRPr="00982682">
        <w:rPr>
          <w:lang w:eastAsia="zh-CN"/>
        </w:rPr>
        <w:tab/>
        <w:t>cancel triggered Positioning Measurement Gap Activation/Deactivation Request MAC CE.</w:t>
      </w:r>
    </w:p>
    <w:p w14:paraId="205A106F" w14:textId="77777777" w:rsidR="006C560C" w:rsidRPr="00982682" w:rsidRDefault="006C560C" w:rsidP="006C560C">
      <w:pPr>
        <w:pStyle w:val="B2"/>
        <w:rPr>
          <w:lang w:eastAsia="zh-CN"/>
        </w:rPr>
      </w:pPr>
      <w:r w:rsidRPr="00982682">
        <w:rPr>
          <w:lang w:eastAsia="zh-CN"/>
        </w:rPr>
        <w:t>2&gt;</w:t>
      </w:r>
      <w:r w:rsidRPr="00982682">
        <w:rPr>
          <w:lang w:eastAsia="zh-CN"/>
        </w:rPr>
        <w:tab/>
        <w:t>else:</w:t>
      </w:r>
    </w:p>
    <w:p w14:paraId="3A3529B2" w14:textId="078AF3B9" w:rsidR="006C560C" w:rsidRPr="00982682" w:rsidRDefault="006C560C" w:rsidP="006C560C">
      <w:pPr>
        <w:pStyle w:val="B3"/>
        <w:rPr>
          <w:lang w:eastAsia="zh-CN"/>
        </w:rPr>
      </w:pPr>
      <w:r w:rsidRPr="00982682">
        <w:rPr>
          <w:lang w:eastAsia="zh-CN"/>
        </w:rPr>
        <w:t>3&gt;</w:t>
      </w:r>
      <w:r w:rsidRPr="00982682">
        <w:rPr>
          <w:lang w:eastAsia="zh-CN"/>
        </w:rPr>
        <w:tab/>
        <w:t xml:space="preserve">trigger a Scheduling Request for </w:t>
      </w:r>
      <w:r w:rsidRPr="00982682">
        <w:rPr>
          <w:rFonts w:eastAsia="Malgun Gothic"/>
          <w:lang w:eastAsia="ko-KR"/>
        </w:rPr>
        <w:t>Positioning Measurement Gap Activation/Deactivation Request MAC CE</w:t>
      </w:r>
      <w:r w:rsidR="00C06334" w:rsidRPr="00982682">
        <w:rPr>
          <w:rFonts w:eastAsia="Malgun Gothic"/>
          <w:lang w:eastAsia="ko-KR"/>
        </w:rPr>
        <w:t xml:space="preserve"> </w:t>
      </w:r>
      <w:r w:rsidR="00C06334" w:rsidRPr="00982682">
        <w:rPr>
          <w:noProof/>
        </w:rPr>
        <w:t>as specified in clause 5.4.4</w:t>
      </w:r>
      <w:r w:rsidRPr="00982682">
        <w:rPr>
          <w:lang w:eastAsia="zh-CN"/>
        </w:rPr>
        <w:t>.</w:t>
      </w:r>
    </w:p>
    <w:p w14:paraId="61B81625" w14:textId="648D8F43" w:rsidR="006C560C" w:rsidRPr="00982682" w:rsidRDefault="00697444" w:rsidP="006C560C">
      <w:pPr>
        <w:pStyle w:val="Heading2"/>
        <w:rPr>
          <w:lang w:eastAsia="zh-CN"/>
        </w:rPr>
      </w:pPr>
      <w:bookmarkStart w:id="3370" w:name="_Toc146701244"/>
      <w:r w:rsidRPr="00982682">
        <w:rPr>
          <w:lang w:eastAsia="zh-CN"/>
        </w:rPr>
        <w:t>5.26</w:t>
      </w:r>
      <w:r w:rsidR="006C560C" w:rsidRPr="00982682">
        <w:rPr>
          <w:lang w:eastAsia="zh-CN"/>
        </w:rPr>
        <w:tab/>
        <w:t>Positioning SRS transmission in RRC_INACTIVE</w:t>
      </w:r>
      <w:bookmarkEnd w:id="3370"/>
    </w:p>
    <w:p w14:paraId="027A2229" w14:textId="097C79D2" w:rsidR="00D26721" w:rsidRPr="00982682" w:rsidRDefault="00D26721" w:rsidP="00D26721">
      <w:pPr>
        <w:pStyle w:val="Heading3"/>
        <w:rPr>
          <w:lang w:eastAsia="zh-CN"/>
        </w:rPr>
      </w:pPr>
      <w:bookmarkStart w:id="3371" w:name="_Toc146701245"/>
      <w:r w:rsidRPr="00982682">
        <w:rPr>
          <w:lang w:eastAsia="zh-CN"/>
        </w:rPr>
        <w:t>5.26.1</w:t>
      </w:r>
      <w:r w:rsidRPr="00982682">
        <w:rPr>
          <w:lang w:eastAsia="zh-CN"/>
        </w:rPr>
        <w:tab/>
        <w:t>General</w:t>
      </w:r>
      <w:bookmarkEnd w:id="3371"/>
    </w:p>
    <w:p w14:paraId="5B055AAA" w14:textId="40926C1E" w:rsidR="00633A48" w:rsidRPr="00982682" w:rsidRDefault="006C560C" w:rsidP="006C560C">
      <w:pPr>
        <w:rPr>
          <w:lang w:eastAsia="zh-CN"/>
        </w:rPr>
      </w:pPr>
      <w:r w:rsidRPr="00982682">
        <w:rPr>
          <w:lang w:eastAsia="zh-CN"/>
        </w:rPr>
        <w:t xml:space="preserve">Periodic and semi-persistent Positioning SRS </w:t>
      </w:r>
      <w:ins w:id="3372" w:author="CR#1700r2" w:date="2023-12-29T00:11:00Z">
        <w:r w:rsidR="00AD2948">
          <w:rPr>
            <w:lang w:eastAsia="zh-CN"/>
          </w:rPr>
          <w:t>with or without positioning SRS bandwidth aggregation</w:t>
        </w:r>
        <w:r w:rsidR="00AD2948" w:rsidRPr="00CC6FBA">
          <w:rPr>
            <w:lang w:eastAsia="zh-CN"/>
          </w:rPr>
          <w:t xml:space="preserve"> </w:t>
        </w:r>
      </w:ins>
      <w:r w:rsidRPr="00982682">
        <w:rPr>
          <w:lang w:eastAsia="zh-CN"/>
        </w:rPr>
        <w:t>can be configured for Positioning SRS transmission in RRC_INACTIVE.</w:t>
      </w:r>
    </w:p>
    <w:p w14:paraId="702190E2" w14:textId="174E7CA5" w:rsidR="00AD2948" w:rsidRPr="00970F02" w:rsidRDefault="00AD2948" w:rsidP="00AD2948">
      <w:pPr>
        <w:textAlignment w:val="auto"/>
        <w:rPr>
          <w:ins w:id="3373" w:author="CR#1700r2" w:date="2023-12-29T00:12:00Z"/>
          <w:rFonts w:eastAsia="DengXian"/>
          <w:lang w:eastAsia="zh-CN"/>
        </w:rPr>
      </w:pPr>
      <w:ins w:id="3374" w:author="CR#1700r2" w:date="2023-12-29T00:12:00Z">
        <w:r>
          <w:rPr>
            <w:rFonts w:eastAsia="DengXian" w:hint="eastAsia"/>
            <w:lang w:eastAsia="zh-CN"/>
          </w:rPr>
          <w:t>S</w:t>
        </w:r>
        <w:r>
          <w:rPr>
            <w:rFonts w:eastAsia="DengXian"/>
            <w:lang w:eastAsia="zh-CN"/>
          </w:rPr>
          <w:t xml:space="preserve">RS for positioning Tx frequency hopping as in clause </w:t>
        </w:r>
      </w:ins>
      <w:ins w:id="3375" w:author="CR#1700r2" w:date="2023-12-29T00:29:00Z">
        <w:r w:rsidR="00D72270">
          <w:rPr>
            <w:rFonts w:eastAsia="DengXian"/>
            <w:lang w:eastAsia="zh-CN"/>
          </w:rPr>
          <w:t>5.32</w:t>
        </w:r>
      </w:ins>
      <w:ins w:id="3376" w:author="CR#1700r2" w:date="2023-12-29T00:12:00Z">
        <w:r>
          <w:rPr>
            <w:rFonts w:eastAsia="DengXian"/>
            <w:lang w:eastAsia="zh-CN"/>
          </w:rPr>
          <w:t xml:space="preserve"> can also be configured for Positioning SRS transmission in RRC_INACTIVE.</w:t>
        </w:r>
      </w:ins>
    </w:p>
    <w:p w14:paraId="1E87704B" w14:textId="77777777" w:rsidR="00AD2948" w:rsidRDefault="006C560C" w:rsidP="006C560C">
      <w:pPr>
        <w:rPr>
          <w:ins w:id="3377" w:author="CR#1700r2" w:date="2023-12-29T00:12:00Z"/>
          <w:lang w:eastAsia="zh-CN"/>
        </w:rPr>
      </w:pPr>
      <w:r w:rsidRPr="00982682">
        <w:rPr>
          <w:lang w:eastAsia="zh-CN"/>
        </w:rPr>
        <w:t>The MAC entity shall,</w:t>
      </w:r>
      <w:del w:id="3378" w:author="CR#1700r2" w:date="2023-12-29T00:12:00Z">
        <w:r w:rsidRPr="00982682" w:rsidDel="00AD2948">
          <w:rPr>
            <w:lang w:eastAsia="zh-CN"/>
          </w:rPr>
          <w:delText xml:space="preserve"> </w:delText>
        </w:r>
      </w:del>
    </w:p>
    <w:p w14:paraId="3B6E1700" w14:textId="51AF4D62" w:rsidR="006C560C" w:rsidRPr="00982682" w:rsidRDefault="00AD2948">
      <w:pPr>
        <w:pStyle w:val="B1"/>
        <w:rPr>
          <w:lang w:eastAsia="zh-CN"/>
        </w:rPr>
        <w:pPrChange w:id="3379" w:author="CR#1700r2" w:date="2023-12-29T00:12:00Z">
          <w:pPr/>
        </w:pPrChange>
      </w:pPr>
      <w:ins w:id="3380" w:author="CR#1700r2" w:date="2023-12-29T00:12:00Z">
        <w:r>
          <w:rPr>
            <w:lang w:eastAsia="zh-CN"/>
          </w:rPr>
          <w:t>1&gt;</w:t>
        </w:r>
        <w:r>
          <w:rPr>
            <w:lang w:eastAsia="zh-CN"/>
          </w:rPr>
          <w:tab/>
        </w:r>
      </w:ins>
      <w:r w:rsidR="006C560C" w:rsidRPr="00982682">
        <w:rPr>
          <w:lang w:eastAsia="zh-CN"/>
        </w:rPr>
        <w:t xml:space="preserve">if the TA of the configured Positioning SRS is valid according to clause </w:t>
      </w:r>
      <w:r w:rsidR="00697444" w:rsidRPr="00982682">
        <w:rPr>
          <w:lang w:eastAsia="zh-CN"/>
        </w:rPr>
        <w:t>5.26</w:t>
      </w:r>
      <w:r w:rsidR="006C560C" w:rsidRPr="00982682">
        <w:rPr>
          <w:lang w:eastAsia="zh-CN"/>
        </w:rPr>
        <w:t>.</w:t>
      </w:r>
      <w:r w:rsidR="00C92C2D" w:rsidRPr="00982682">
        <w:rPr>
          <w:lang w:eastAsia="zh-CN"/>
        </w:rPr>
        <w:t>2</w:t>
      </w:r>
      <w:r w:rsidR="003E763D" w:rsidRPr="00982682">
        <w:rPr>
          <w:lang w:eastAsia="zh-CN"/>
        </w:rPr>
        <w:t>, and the conditions for positioning SRS transmission in clause 7.3.1 of TS 38.213 [6] and clause 6.2.1.4 of TS 38.</w:t>
      </w:r>
      <w:r w:rsidR="00586971" w:rsidRPr="00982682">
        <w:rPr>
          <w:lang w:eastAsia="zh-CN"/>
        </w:rPr>
        <w:t>2</w:t>
      </w:r>
      <w:r w:rsidR="003E763D" w:rsidRPr="00982682">
        <w:rPr>
          <w:lang w:eastAsia="zh-CN"/>
        </w:rPr>
        <w:t>14 [7] are satisfied</w:t>
      </w:r>
      <w:r w:rsidR="006C560C" w:rsidRPr="00982682">
        <w:rPr>
          <w:lang w:eastAsia="zh-CN"/>
        </w:rPr>
        <w:t>:</w:t>
      </w:r>
    </w:p>
    <w:p w14:paraId="10939722" w14:textId="1BC8DAC3" w:rsidR="00AD2948" w:rsidRDefault="00AD2948" w:rsidP="00AD2948">
      <w:pPr>
        <w:pStyle w:val="B2"/>
        <w:rPr>
          <w:ins w:id="3381" w:author="CR#1700r2" w:date="2023-12-29T00:12:00Z"/>
          <w:rFonts w:eastAsia="DengXian"/>
          <w:lang w:eastAsia="zh-CN"/>
        </w:rPr>
      </w:pPr>
      <w:ins w:id="3382" w:author="CR#1700r2" w:date="2023-12-29T00:12:00Z">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 xml:space="preserve">is running according to clause </w:t>
        </w:r>
      </w:ins>
      <w:ins w:id="3383" w:author="CR#1700r2" w:date="2023-12-29T00:29:00Z">
        <w:r w:rsidR="00D72270">
          <w:rPr>
            <w:rFonts w:eastAsia="DengXian"/>
            <w:lang w:eastAsia="zh-CN"/>
          </w:rPr>
          <w:t>5.32</w:t>
        </w:r>
      </w:ins>
      <w:ins w:id="3384" w:author="CR#1700r2" w:date="2023-12-29T00:12:00Z">
        <w:r>
          <w:rPr>
            <w:rFonts w:eastAsia="DengXian"/>
            <w:lang w:eastAsia="zh-CN"/>
          </w:rPr>
          <w:t>; or</w:t>
        </w:r>
      </w:ins>
    </w:p>
    <w:p w14:paraId="0919B777" w14:textId="77777777" w:rsidR="00AD2948" w:rsidRPr="00F2281A" w:rsidRDefault="00AD2948" w:rsidP="00AD2948">
      <w:pPr>
        <w:pStyle w:val="B2"/>
        <w:rPr>
          <w:ins w:id="3385" w:author="CR#1700r2" w:date="2023-12-29T00:12:00Z"/>
          <w:rFonts w:eastAsia="DengXian"/>
        </w:rPr>
      </w:pPr>
      <w:ins w:id="3386" w:author="CR#1700r2" w:date="2023-12-29T00:12:00Z">
        <w:r>
          <w:rPr>
            <w:rFonts w:eastAsia="DengXian" w:hint="eastAsia"/>
            <w:lang w:eastAsia="zh-CN"/>
          </w:rPr>
          <w:lastRenderedPageBreak/>
          <w:t>2</w:t>
        </w:r>
        <w:r>
          <w:rPr>
            <w:rFonts w:eastAsia="DengXian"/>
            <w:lang w:eastAsia="zh-CN"/>
          </w:rPr>
          <w:t>&gt;</w:t>
        </w:r>
        <w:r>
          <w:rPr>
            <w:rFonts w:eastAsia="DengXian"/>
            <w:lang w:eastAsia="zh-CN"/>
          </w:rPr>
          <w:tab/>
          <w:t>if the UE is not configured with UTW:</w:t>
        </w:r>
      </w:ins>
    </w:p>
    <w:p w14:paraId="0975312C" w14:textId="0E8D54E3" w:rsidR="006C560C" w:rsidRPr="00982682" w:rsidRDefault="00AD2948">
      <w:pPr>
        <w:pStyle w:val="B3"/>
        <w:rPr>
          <w:lang w:eastAsia="zh-CN"/>
        </w:rPr>
        <w:pPrChange w:id="3387" w:author="CR#1700r2" w:date="2023-12-29T00:13:00Z">
          <w:pPr>
            <w:pStyle w:val="B1"/>
          </w:pPr>
        </w:pPrChange>
      </w:pPr>
      <w:ins w:id="3388" w:author="CR#1700r2" w:date="2023-12-29T00:12:00Z">
        <w:r>
          <w:rPr>
            <w:lang w:eastAsia="zh-CN"/>
          </w:rPr>
          <w:t>3&gt;</w:t>
        </w:r>
        <w:r>
          <w:rPr>
            <w:lang w:eastAsia="zh-CN"/>
          </w:rPr>
          <w:tab/>
        </w:r>
      </w:ins>
      <w:del w:id="3389" w:author="CR#1700r2" w:date="2023-12-29T00:12:00Z">
        <w:r w:rsidR="006C560C" w:rsidRPr="00982682" w:rsidDel="00AD2948">
          <w:rPr>
            <w:lang w:eastAsia="zh-CN"/>
          </w:rPr>
          <w:delText>-</w:delText>
        </w:r>
      </w:del>
      <w:r w:rsidR="006C560C" w:rsidRPr="00982682">
        <w:rPr>
          <w:lang w:eastAsia="zh-CN"/>
        </w:rPr>
        <w:tab/>
      </w:r>
      <w:r w:rsidR="003E763D" w:rsidRPr="00982682">
        <w:rPr>
          <w:lang w:eastAsia="zh-CN"/>
        </w:rPr>
        <w:t xml:space="preserve">instruct to the lower layer </w:t>
      </w:r>
      <w:r w:rsidR="00C06334" w:rsidRPr="00982682">
        <w:rPr>
          <w:lang w:eastAsia="zh-CN"/>
        </w:rPr>
        <w:t xml:space="preserve">according to TS 38.214 [7] </w:t>
      </w:r>
      <w:r w:rsidR="003E763D" w:rsidRPr="00982682">
        <w:rPr>
          <w:lang w:eastAsia="zh-CN"/>
        </w:rPr>
        <w:t xml:space="preserve">to </w:t>
      </w:r>
      <w:r w:rsidR="006C560C" w:rsidRPr="00982682">
        <w:rPr>
          <w:lang w:eastAsia="zh-CN"/>
        </w:rPr>
        <w:t xml:space="preserve">transmit Positioning </w:t>
      </w:r>
      <w:r w:rsidR="006C560C" w:rsidRPr="00982682">
        <w:rPr>
          <w:noProof/>
        </w:rPr>
        <w:t xml:space="preserve">Periodic SRS or Semi-Persistent SRS </w:t>
      </w:r>
      <w:r w:rsidR="00C06334" w:rsidRPr="00982682">
        <w:rPr>
          <w:noProof/>
          <w:lang w:eastAsia="fr-FR"/>
        </w:rPr>
        <w:t>that is activated according to clause 5.18.17</w:t>
      </w:r>
      <w:r w:rsidR="00E0001E" w:rsidRPr="00982682">
        <w:rPr>
          <w:noProof/>
        </w:rPr>
        <w:t>.</w:t>
      </w:r>
    </w:p>
    <w:p w14:paraId="1658E1DE" w14:textId="4627DD45" w:rsidR="006C560C" w:rsidRPr="00982682" w:rsidRDefault="00697444" w:rsidP="006C560C">
      <w:pPr>
        <w:pStyle w:val="Heading3"/>
        <w:rPr>
          <w:lang w:eastAsia="zh-CN"/>
        </w:rPr>
      </w:pPr>
      <w:bookmarkStart w:id="3390" w:name="_Toc146701246"/>
      <w:r w:rsidRPr="00982682">
        <w:rPr>
          <w:lang w:eastAsia="zh-CN"/>
        </w:rPr>
        <w:t>5.26</w:t>
      </w:r>
      <w:r w:rsidR="006C560C" w:rsidRPr="00982682">
        <w:rPr>
          <w:lang w:eastAsia="zh-CN"/>
        </w:rPr>
        <w:t>.</w:t>
      </w:r>
      <w:r w:rsidR="00D26721" w:rsidRPr="00982682">
        <w:rPr>
          <w:lang w:eastAsia="zh-CN"/>
        </w:rPr>
        <w:t>2</w:t>
      </w:r>
      <w:r w:rsidR="006C560C" w:rsidRPr="00982682">
        <w:rPr>
          <w:lang w:eastAsia="zh-CN"/>
        </w:rPr>
        <w:tab/>
        <w:t>TA validation for SRS transmission in RRC_INACTIVE</w:t>
      </w:r>
      <w:bookmarkEnd w:id="3390"/>
    </w:p>
    <w:p w14:paraId="6ADDBA24" w14:textId="5F854C3D" w:rsidR="006C560C" w:rsidRPr="00982682" w:rsidRDefault="006C560C" w:rsidP="006C560C">
      <w:pPr>
        <w:rPr>
          <w:lang w:eastAsia="ko-KR"/>
        </w:rPr>
      </w:pPr>
      <w:bookmarkStart w:id="3391" w:name="_Hlk95993306"/>
      <w:r w:rsidRPr="00982682">
        <w:rPr>
          <w:lang w:eastAsia="ko-KR"/>
        </w:rPr>
        <w:t>RRC configures the following parameters for validation for SRS transmission in RRC_INACTIVE:</w:t>
      </w:r>
    </w:p>
    <w:p w14:paraId="3FE49CC3" w14:textId="1D585CB7" w:rsidR="00E0001E" w:rsidRPr="00982682" w:rsidRDefault="00E0001E" w:rsidP="00293E23">
      <w:pPr>
        <w:pStyle w:val="B1"/>
        <w:rPr>
          <w:lang w:eastAsia="ko-KR"/>
        </w:rPr>
      </w:pPr>
      <w:r w:rsidRPr="00982682">
        <w:rPr>
          <w:lang w:eastAsia="ko-KR"/>
        </w:rPr>
        <w:t>-</w:t>
      </w:r>
      <w:r w:rsidRPr="00982682">
        <w:rPr>
          <w:lang w:eastAsia="ko-KR"/>
        </w:rPr>
        <w:tab/>
      </w:r>
      <w:r w:rsidRPr="00982682">
        <w:rPr>
          <w:i/>
          <w:iCs/>
          <w:lang w:eastAsia="ko-KR"/>
        </w:rPr>
        <w:t>inactivePosSRS-RSRP-ChangeThreshold</w:t>
      </w:r>
      <w:r w:rsidRPr="00982682">
        <w:rPr>
          <w:lang w:eastAsia="ko-KR"/>
        </w:rPr>
        <w:t>: RSRP threshold for the increase/decrease of RSRP for time alignment validation</w:t>
      </w:r>
      <w:r w:rsidR="005856F6" w:rsidRPr="00982682">
        <w:rPr>
          <w:lang w:eastAsia="ko-KR"/>
        </w:rPr>
        <w:t>.</w:t>
      </w:r>
    </w:p>
    <w:p w14:paraId="778ED4E8" w14:textId="77777777" w:rsidR="006C560C" w:rsidRPr="00982682" w:rsidRDefault="006C560C" w:rsidP="006C560C">
      <w:pPr>
        <w:rPr>
          <w:rFonts w:eastAsia="DengXian"/>
          <w:lang w:eastAsia="zh-CN"/>
        </w:rPr>
      </w:pPr>
      <w:r w:rsidRPr="00982682">
        <w:rPr>
          <w:rFonts w:eastAsia="DengXian"/>
          <w:lang w:eastAsia="zh-CN"/>
        </w:rPr>
        <w:t>The MAC entity shall:</w:t>
      </w:r>
    </w:p>
    <w:p w14:paraId="3D8ABB99" w14:textId="10337E39" w:rsidR="006C560C" w:rsidRPr="00982682" w:rsidRDefault="006C560C" w:rsidP="006C560C">
      <w:pPr>
        <w:pStyle w:val="B1"/>
        <w:rPr>
          <w:lang w:eastAsia="zh-CN"/>
        </w:rPr>
      </w:pPr>
      <w:r w:rsidRPr="00982682">
        <w:rPr>
          <w:lang w:eastAsia="zh-CN"/>
        </w:rPr>
        <w:t>1&gt;</w:t>
      </w:r>
      <w:r w:rsidRPr="00982682">
        <w:rPr>
          <w:lang w:eastAsia="zh-CN"/>
        </w:rPr>
        <w:tab/>
        <w:t xml:space="preserve">if the UE receives configuration for </w:t>
      </w:r>
      <w:r w:rsidRPr="00982682">
        <w:rPr>
          <w:rFonts w:eastAsia="DengXian"/>
          <w:lang w:eastAsia="zh-CN"/>
        </w:rPr>
        <w:t>SRS transmission in RRC_INACTIVE</w:t>
      </w:r>
      <w:r w:rsidRPr="00982682">
        <w:rPr>
          <w:lang w:eastAsia="zh-CN"/>
        </w:rPr>
        <w:t>:</w:t>
      </w:r>
    </w:p>
    <w:p w14:paraId="0E4BA50B" w14:textId="61C8E63D" w:rsidR="006C560C" w:rsidRPr="00982682" w:rsidRDefault="006C560C" w:rsidP="006C560C">
      <w:pPr>
        <w:pStyle w:val="B2"/>
        <w:rPr>
          <w:lang w:eastAsia="zh-CN"/>
        </w:rPr>
      </w:pPr>
      <w:r w:rsidRPr="00982682">
        <w:rPr>
          <w:lang w:eastAsia="zh-CN"/>
        </w:rPr>
        <w:t>2&gt;</w:t>
      </w:r>
      <w:r w:rsidRPr="00982682">
        <w:rPr>
          <w:lang w:eastAsia="zh-CN"/>
        </w:rPr>
        <w:tab/>
        <w:t xml:space="preserve">store the RSRP of the downlink pathloss reference </w:t>
      </w:r>
      <w:r w:rsidR="00C92C2D" w:rsidRPr="00982682">
        <w:t>with the current RSRP value of the downlink pathloss reference as in TS 38.331 [5].</w:t>
      </w:r>
    </w:p>
    <w:p w14:paraId="5A2832CF" w14:textId="77777777" w:rsidR="002F6AE9" w:rsidRPr="00982682" w:rsidRDefault="006C560C" w:rsidP="002F6AE9">
      <w:pPr>
        <w:pStyle w:val="B1"/>
        <w:rPr>
          <w:lang w:eastAsia="zh-CN"/>
        </w:rPr>
      </w:pPr>
      <w:r w:rsidRPr="00982682">
        <w:rPr>
          <w:lang w:eastAsia="zh-CN"/>
        </w:rPr>
        <w:t>1&gt;</w:t>
      </w:r>
      <w:r w:rsidRPr="00982682">
        <w:rPr>
          <w:lang w:eastAsia="zh-CN"/>
        </w:rPr>
        <w:tab/>
        <w:t xml:space="preserve">else </w:t>
      </w:r>
      <w:r w:rsidR="002F6AE9" w:rsidRPr="00982682">
        <w:rPr>
          <w:lang w:eastAsia="zh-CN"/>
        </w:rPr>
        <w:t>if the UE is configured with SRS transmission in RRC_INACTIVE:</w:t>
      </w:r>
    </w:p>
    <w:p w14:paraId="5EA25AC3" w14:textId="32424DA5" w:rsidR="002F6AE9" w:rsidRPr="00982682" w:rsidRDefault="002F6AE9" w:rsidP="002F6AE9">
      <w:pPr>
        <w:pStyle w:val="B2"/>
        <w:rPr>
          <w:lang w:eastAsia="zh-CN"/>
        </w:rPr>
      </w:pPr>
      <w:r w:rsidRPr="00982682">
        <w:rPr>
          <w:lang w:eastAsia="zh-CN"/>
        </w:rPr>
        <w:t>2&gt;</w:t>
      </w:r>
      <w:r w:rsidRPr="00982682">
        <w:rPr>
          <w:lang w:eastAsia="zh-CN"/>
        </w:rPr>
        <w:tab/>
      </w:r>
      <w:r w:rsidR="006C560C" w:rsidRPr="00982682">
        <w:rPr>
          <w:lang w:eastAsia="zh-CN"/>
        </w:rPr>
        <w:t>if</w:t>
      </w:r>
      <w:r w:rsidR="006C560C" w:rsidRPr="00982682">
        <w:t xml:space="preserve"> Timing Advance Command MAC CE</w:t>
      </w:r>
      <w:r w:rsidR="006C560C" w:rsidRPr="00982682">
        <w:rPr>
          <w:lang w:eastAsia="zh-CN"/>
        </w:rPr>
        <w:t xml:space="preserve"> is received as in clause 5.2</w:t>
      </w:r>
      <w:r w:rsidRPr="00982682">
        <w:rPr>
          <w:lang w:eastAsia="zh-CN"/>
        </w:rPr>
        <w:t>, or;</w:t>
      </w:r>
    </w:p>
    <w:p w14:paraId="07073CEA" w14:textId="1580C7D4" w:rsidR="006C560C" w:rsidRPr="00982682" w:rsidRDefault="002F6AE9" w:rsidP="00D31CDD">
      <w:pPr>
        <w:pStyle w:val="B2"/>
        <w:rPr>
          <w:lang w:eastAsia="zh-CN"/>
        </w:rPr>
      </w:pPr>
      <w:r w:rsidRPr="00982682">
        <w:rPr>
          <w:lang w:eastAsia="zh-CN"/>
        </w:rPr>
        <w:t>2&gt;</w:t>
      </w:r>
      <w:r w:rsidRPr="00982682">
        <w:rPr>
          <w:lang w:eastAsia="zh-CN"/>
        </w:rPr>
        <w:tab/>
        <w:t>if Timing Advance Command or Absolute Timing Advance Command is received for Random Access procedure that is successfully completed</w:t>
      </w:r>
      <w:r w:rsidR="006C560C" w:rsidRPr="00982682">
        <w:rPr>
          <w:lang w:eastAsia="zh-CN"/>
        </w:rPr>
        <w:t>:</w:t>
      </w:r>
    </w:p>
    <w:p w14:paraId="3BB88D0A" w14:textId="711C3C19" w:rsidR="006C560C" w:rsidRPr="00982682" w:rsidRDefault="002F6AE9" w:rsidP="00D31CDD">
      <w:pPr>
        <w:pStyle w:val="B3"/>
        <w:rPr>
          <w:rFonts w:eastAsia="DengXian"/>
          <w:lang w:eastAsia="zh-CN"/>
        </w:rPr>
      </w:pPr>
      <w:r w:rsidRPr="00982682">
        <w:rPr>
          <w:lang w:eastAsia="zh-CN"/>
        </w:rPr>
        <w:t>3</w:t>
      </w:r>
      <w:r w:rsidR="006C560C" w:rsidRPr="00982682">
        <w:rPr>
          <w:lang w:eastAsia="zh-CN"/>
        </w:rPr>
        <w:t>&gt;</w:t>
      </w:r>
      <w:r w:rsidR="006C560C" w:rsidRPr="00982682">
        <w:rPr>
          <w:lang w:eastAsia="zh-CN"/>
        </w:rPr>
        <w:tab/>
        <w:t xml:space="preserve">update the stored </w:t>
      </w:r>
      <w:r w:rsidR="003E763D" w:rsidRPr="00982682">
        <w:rPr>
          <w:lang w:eastAsia="zh-CN"/>
        </w:rPr>
        <w:t xml:space="preserve">the RSRP of the </w:t>
      </w:r>
      <w:r w:rsidR="006C560C" w:rsidRPr="00982682">
        <w:rPr>
          <w:lang w:eastAsia="zh-CN"/>
        </w:rPr>
        <w:t>downlink pathloss reference with the current RSRP value of the downlink pathloss reference.</w:t>
      </w:r>
    </w:p>
    <w:p w14:paraId="2F4F7989" w14:textId="77777777" w:rsidR="00392B25" w:rsidRDefault="00392B25" w:rsidP="00392B25">
      <w:pPr>
        <w:pStyle w:val="B2"/>
        <w:rPr>
          <w:ins w:id="3392" w:author="CR#1700r2" w:date="2023-12-29T00:13:00Z"/>
          <w:rFonts w:eastAsia="DengXian"/>
          <w:lang w:eastAsia="zh-CN"/>
        </w:rPr>
      </w:pPr>
      <w:ins w:id="3393" w:author="CR#1700r2" w:date="2023-12-29T00:13:00Z">
        <w:r>
          <w:rPr>
            <w:rFonts w:eastAsia="DengXian" w:hint="eastAsia"/>
            <w:lang w:eastAsia="zh-CN"/>
          </w:rPr>
          <w:t>2</w:t>
        </w:r>
        <w:r>
          <w:rPr>
            <w:rFonts w:eastAsia="DengXian"/>
            <w:lang w:eastAsia="zh-CN"/>
          </w:rPr>
          <w:t>&gt;</w:t>
        </w:r>
        <w:r>
          <w:rPr>
            <w:rFonts w:eastAsia="DengXian"/>
            <w:lang w:eastAsia="zh-CN"/>
          </w:rPr>
          <w:tab/>
          <w:t xml:space="preserve">if the </w:t>
        </w:r>
        <w:r>
          <w:rPr>
            <w:rFonts w:eastAsia="DengXian" w:hint="eastAsia"/>
            <w:lang w:eastAsia="zh-CN"/>
          </w:rPr>
          <w:t>UE</w:t>
        </w:r>
        <w:r>
          <w:rPr>
            <w:rFonts w:eastAsia="DengXian"/>
            <w:lang w:eastAsia="zh-CN"/>
          </w:rPr>
          <w:t xml:space="preserve"> is configured with SRS with validity area and the upper layer indicates the MAC to update the stored RSRP:</w:t>
        </w:r>
      </w:ins>
    </w:p>
    <w:p w14:paraId="16F63F76" w14:textId="77777777" w:rsidR="00392B25" w:rsidRPr="00F00654" w:rsidRDefault="00392B25" w:rsidP="00392B25">
      <w:pPr>
        <w:pStyle w:val="B3"/>
        <w:rPr>
          <w:ins w:id="3394" w:author="CR#1700r2" w:date="2023-12-29T00:13:00Z"/>
          <w:rFonts w:eastAsia="DengXian"/>
          <w:lang w:eastAsia="zh-CN"/>
        </w:rPr>
      </w:pPr>
      <w:ins w:id="3395" w:author="CR#1700r2" w:date="2023-12-29T00:13:00Z">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ins>
    </w:p>
    <w:p w14:paraId="32077CAB" w14:textId="34A9710F" w:rsidR="006C560C" w:rsidRPr="00982682" w:rsidRDefault="006C560C" w:rsidP="006C560C">
      <w:pPr>
        <w:rPr>
          <w:rFonts w:eastAsia="DengXian"/>
          <w:lang w:eastAsia="zh-CN"/>
        </w:rPr>
      </w:pPr>
      <w:r w:rsidRPr="00982682">
        <w:rPr>
          <w:rFonts w:eastAsia="DengXian"/>
          <w:lang w:eastAsia="zh-CN"/>
        </w:rPr>
        <w:t>The MAC entity shall consider the TA to be valid when the following condition</w:t>
      </w:r>
      <w:r w:rsidR="003E763D" w:rsidRPr="00982682">
        <w:rPr>
          <w:rFonts w:eastAsia="DengXian"/>
          <w:lang w:eastAsia="zh-CN"/>
        </w:rPr>
        <w:t>s</w:t>
      </w:r>
      <w:r w:rsidRPr="00982682">
        <w:rPr>
          <w:rFonts w:eastAsia="DengXian"/>
          <w:lang w:eastAsia="zh-CN"/>
        </w:rPr>
        <w:t xml:space="preserve"> </w:t>
      </w:r>
      <w:r w:rsidR="003E763D" w:rsidRPr="00982682">
        <w:rPr>
          <w:rFonts w:eastAsia="DengXian"/>
          <w:lang w:eastAsia="zh-CN"/>
        </w:rPr>
        <w:t>are</w:t>
      </w:r>
      <w:r w:rsidRPr="00982682">
        <w:rPr>
          <w:rFonts w:eastAsia="DengXian"/>
          <w:lang w:eastAsia="zh-CN"/>
        </w:rPr>
        <w:t xml:space="preserve"> fulfilled:</w:t>
      </w:r>
    </w:p>
    <w:p w14:paraId="61D5E175" w14:textId="77777777" w:rsidR="002F6AE9" w:rsidRPr="00982682" w:rsidRDefault="006C560C" w:rsidP="002F6AE9">
      <w:pPr>
        <w:pStyle w:val="B1"/>
        <w:rPr>
          <w:rFonts w:eastAsia="DengXian"/>
          <w:lang w:eastAsia="zh-CN"/>
        </w:rPr>
      </w:pPr>
      <w:r w:rsidRPr="00982682">
        <w:rPr>
          <w:rFonts w:eastAsia="DengXian"/>
          <w:lang w:eastAsia="zh-CN"/>
        </w:rPr>
        <w:t>1&gt;</w:t>
      </w:r>
      <w:r w:rsidRPr="00982682">
        <w:rPr>
          <w:rFonts w:eastAsia="DengXian"/>
          <w:lang w:eastAsia="zh-CN"/>
        </w:rPr>
        <w:tab/>
        <w:t>compared to the stored downlink pathloss reference RSRP value, the current RSRP value of the downlink pathloss reference has not increased/decreased by more than</w:t>
      </w:r>
      <w:r w:rsidRPr="00982682">
        <w:rPr>
          <w:rFonts w:eastAsia="DengXian"/>
          <w:iCs/>
          <w:lang w:eastAsia="zh-CN"/>
        </w:rPr>
        <w:t xml:space="preserve"> </w:t>
      </w:r>
      <w:r w:rsidRPr="00982682">
        <w:rPr>
          <w:i/>
          <w:lang w:eastAsia="zh-CN"/>
        </w:rPr>
        <w:t>inactivePosSRS</w:t>
      </w:r>
      <w:r w:rsidRPr="00982682">
        <w:rPr>
          <w:rFonts w:eastAsia="DengXian"/>
          <w:i/>
          <w:lang w:eastAsia="zh-CN"/>
        </w:rPr>
        <w:t>-RSRP-ChangeThreshold</w:t>
      </w:r>
      <w:r w:rsidRPr="00982682">
        <w:rPr>
          <w:rFonts w:eastAsia="DengXian"/>
          <w:lang w:eastAsia="zh-CN"/>
        </w:rPr>
        <w:t>, if configured</w:t>
      </w:r>
      <w:r w:rsidR="002F6AE9" w:rsidRPr="00982682">
        <w:rPr>
          <w:rFonts w:eastAsia="DengXian"/>
          <w:lang w:eastAsia="zh-CN"/>
        </w:rPr>
        <w:t>; and</w:t>
      </w:r>
    </w:p>
    <w:p w14:paraId="7840276D" w14:textId="6040E5BB" w:rsidR="006C560C" w:rsidRPr="00982682" w:rsidRDefault="002F6AE9" w:rsidP="002F6AE9">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iCs/>
          <w:lang w:eastAsia="zh-CN"/>
        </w:rPr>
        <w:t>inactivePosSRS-TimeAlignmentTimer</w:t>
      </w:r>
      <w:r w:rsidRPr="00982682">
        <w:rPr>
          <w:rFonts w:eastAsia="DengXian"/>
          <w:lang w:eastAsia="zh-CN"/>
        </w:rPr>
        <w:t xml:space="preserve"> is running</w:t>
      </w:r>
      <w:ins w:id="3396" w:author="CR#1700r2" w:date="2023-12-29T00:14:00Z">
        <w:r w:rsidR="00392B25">
          <w:rPr>
            <w:rFonts w:eastAsia="DengXian"/>
            <w:lang w:eastAsia="zh-CN"/>
          </w:rPr>
          <w:t xml:space="preserve"> or </w:t>
        </w:r>
        <w:r w:rsidR="00392B25">
          <w:rPr>
            <w:rFonts w:eastAsia="DengXian"/>
            <w:i/>
            <w:lang w:eastAsia="zh-CN"/>
          </w:rPr>
          <w:t xml:space="preserve">srs-ValidityArea-TimerAlignmentTimer </w:t>
        </w:r>
        <w:r w:rsidR="00392B25">
          <w:rPr>
            <w:rFonts w:eastAsia="DengXian"/>
            <w:lang w:eastAsia="zh-CN"/>
          </w:rPr>
          <w:t>is running when positioning validity area is configured</w:t>
        </w:r>
      </w:ins>
      <w:r w:rsidR="006C560C" w:rsidRPr="00982682">
        <w:rPr>
          <w:rFonts w:eastAsia="DengXian"/>
          <w:lang w:eastAsia="zh-CN"/>
        </w:rPr>
        <w:t>.</w:t>
      </w:r>
      <w:bookmarkEnd w:id="3391"/>
    </w:p>
    <w:p w14:paraId="6FC18B4F" w14:textId="010475B0" w:rsidR="00217488" w:rsidRPr="00982682" w:rsidRDefault="00217488" w:rsidP="00217488">
      <w:pPr>
        <w:pStyle w:val="Heading2"/>
        <w:rPr>
          <w:rFonts w:eastAsia="DengXian"/>
          <w:lang w:eastAsia="zh-CN"/>
        </w:rPr>
      </w:pPr>
      <w:bookmarkStart w:id="3397" w:name="_Toc146701247"/>
      <w:bookmarkStart w:id="3398" w:name="_Hlk79688968"/>
      <w:bookmarkStart w:id="3399" w:name="_Hlk79688988"/>
      <w:r w:rsidRPr="00982682">
        <w:rPr>
          <w:rFonts w:eastAsia="DengXian"/>
          <w:lang w:eastAsia="zh-CN"/>
        </w:rPr>
        <w:t>5.27</w:t>
      </w:r>
      <w:r w:rsidRPr="00982682">
        <w:rPr>
          <w:rFonts w:eastAsia="DengXian"/>
          <w:lang w:eastAsia="zh-CN"/>
        </w:rPr>
        <w:tab/>
        <w:t>Small Data Transmission</w:t>
      </w:r>
      <w:bookmarkEnd w:id="3397"/>
    </w:p>
    <w:p w14:paraId="51CD16CA" w14:textId="324A4B8E" w:rsidR="00217488" w:rsidRPr="00982682" w:rsidRDefault="00217488" w:rsidP="00293E23">
      <w:pPr>
        <w:pStyle w:val="Heading3"/>
        <w:rPr>
          <w:rFonts w:eastAsia="DengXian"/>
          <w:lang w:eastAsia="zh-CN"/>
        </w:rPr>
      </w:pPr>
      <w:bookmarkStart w:id="3400" w:name="_Toc146701248"/>
      <w:r w:rsidRPr="00982682">
        <w:rPr>
          <w:rFonts w:eastAsia="DengXian"/>
          <w:lang w:eastAsia="zh-CN"/>
        </w:rPr>
        <w:t>5.27.1</w:t>
      </w:r>
      <w:r w:rsidRPr="00982682">
        <w:rPr>
          <w:rFonts w:eastAsia="DengXian"/>
          <w:lang w:eastAsia="zh-CN"/>
        </w:rPr>
        <w:tab/>
        <w:t>General</w:t>
      </w:r>
      <w:bookmarkEnd w:id="3400"/>
    </w:p>
    <w:bookmarkEnd w:id="3398"/>
    <w:p w14:paraId="6F0A4F01" w14:textId="0FD4CD44" w:rsidR="00217488" w:rsidRPr="00982682" w:rsidRDefault="00217488" w:rsidP="00217488">
      <w:pPr>
        <w:rPr>
          <w:rFonts w:eastAsia="DengXian"/>
          <w:lang w:eastAsia="zh-CN"/>
        </w:rPr>
      </w:pPr>
      <w:r w:rsidRPr="00982682">
        <w:rPr>
          <w:rFonts w:eastAsia="DengXian"/>
          <w:lang w:eastAsia="zh-CN"/>
        </w:rPr>
        <w:t>The MAC entity may be configured by RRC with SDT and the SDT procedure may be initiated by RRC layer</w:t>
      </w:r>
      <w:ins w:id="3401" w:author="CR#1699r2" w:date="2023-12-28T22:24:00Z">
        <w:r w:rsidR="00B835AB" w:rsidRPr="00864AEF">
          <w:rPr>
            <w:rFonts w:eastAsia="DengXian"/>
            <w:lang w:eastAsia="zh-CN"/>
          </w:rPr>
          <w:t xml:space="preserve"> </w:t>
        </w:r>
        <w:r w:rsidR="00B835AB">
          <w:rPr>
            <w:rFonts w:eastAsia="DengXian"/>
            <w:lang w:eastAsia="zh-CN"/>
          </w:rPr>
          <w:t>for MO-SDT or MT-SDT</w:t>
        </w:r>
      </w:ins>
      <w:r w:rsidRPr="00982682">
        <w:rPr>
          <w:rFonts w:eastAsia="DengXian"/>
          <w:lang w:eastAsia="zh-CN"/>
        </w:rPr>
        <w:t xml:space="preserve">. The SDT procedure </w:t>
      </w:r>
      <w:ins w:id="3402" w:author="CR#1699r2" w:date="2023-12-28T22:24:00Z">
        <w:r w:rsidR="00B835AB">
          <w:rPr>
            <w:rFonts w:eastAsia="DengXian"/>
            <w:lang w:eastAsia="zh-CN"/>
          </w:rPr>
          <w:t xml:space="preserve">initiated for </w:t>
        </w:r>
        <w:r w:rsidR="00B835AB">
          <w:rPr>
            <w:rFonts w:eastAsia="DengXian" w:hint="eastAsia"/>
            <w:lang w:eastAsia="zh-CN"/>
          </w:rPr>
          <w:t>MO-SDT</w:t>
        </w:r>
        <w:r w:rsidR="00B835AB" w:rsidRPr="00982682">
          <w:rPr>
            <w:rFonts w:eastAsia="DengXian"/>
            <w:lang w:eastAsia="zh-CN"/>
          </w:rPr>
          <w:t xml:space="preserve"> </w:t>
        </w:r>
      </w:ins>
      <w:r w:rsidRPr="00982682">
        <w:rPr>
          <w:rFonts w:eastAsia="DengXian"/>
          <w:lang w:eastAsia="zh-CN"/>
        </w:rPr>
        <w:t>can be performed either by Random Access procedure with 2-step RA type or 4-step RA type (i.e., RA-SDT) or by configured grant Type 1 (i.e., CG-SDT).</w:t>
      </w:r>
      <w:ins w:id="3403" w:author="CR#1699r2" w:date="2023-12-28T22:24:00Z">
        <w:r w:rsidR="00B835AB">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ins>
    </w:p>
    <w:p w14:paraId="7985DC8F" w14:textId="77777777" w:rsidR="00217488" w:rsidRPr="00982682" w:rsidRDefault="00217488" w:rsidP="00217488">
      <w:pPr>
        <w:rPr>
          <w:rFonts w:eastAsia="DengXian"/>
          <w:lang w:eastAsia="zh-CN"/>
        </w:rPr>
      </w:pPr>
      <w:r w:rsidRPr="00982682">
        <w:rPr>
          <w:rFonts w:eastAsia="DengXian"/>
          <w:lang w:eastAsia="zh-CN"/>
        </w:rPr>
        <w:t>RRC configures the following parameters for SDT procedure:</w:t>
      </w:r>
    </w:p>
    <w:p w14:paraId="1F6B5C40" w14:textId="21B3E1E7" w:rsidR="00217488" w:rsidRPr="00982682" w:rsidRDefault="00217488" w:rsidP="00217488">
      <w:pPr>
        <w:pStyle w:val="B1"/>
        <w:rPr>
          <w:rFonts w:eastAsia="DengXian"/>
          <w:i/>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sdt-DataVolumeThreshold</w:t>
      </w:r>
      <w:r w:rsidRPr="00982682">
        <w:rPr>
          <w:rFonts w:eastAsia="DengXian"/>
          <w:lang w:eastAsia="zh-CN"/>
        </w:rPr>
        <w:t>: data volume threshold for the UE to determine whether to perform SDT procedure</w:t>
      </w:r>
      <w:ins w:id="3404" w:author="CR#1699r2" w:date="2023-12-28T22:24:00Z">
        <w:r w:rsidR="00B835AB" w:rsidRPr="007D595A">
          <w:rPr>
            <w:rFonts w:eastAsia="DengXian"/>
            <w:lang w:eastAsia="zh-CN"/>
          </w:rPr>
          <w:t xml:space="preserve"> </w:t>
        </w:r>
        <w:r w:rsidR="00B835AB">
          <w:rPr>
            <w:rFonts w:eastAsia="DengXian"/>
            <w:lang w:eastAsia="zh-CN"/>
          </w:rPr>
          <w:t>initiated for MO-SDT</w:t>
        </w:r>
      </w:ins>
      <w:r w:rsidRPr="00982682">
        <w:rPr>
          <w:rFonts w:eastAsia="DengXian"/>
          <w:lang w:eastAsia="zh-CN"/>
        </w:rPr>
        <w:t>;</w:t>
      </w:r>
    </w:p>
    <w:p w14:paraId="74BED84A" w14:textId="67C223C6" w:rsidR="00217488" w:rsidRPr="00982682" w:rsidRDefault="00217488" w:rsidP="00217488">
      <w:pPr>
        <w:pStyle w:val="B1"/>
        <w:rPr>
          <w:rFonts w:eastAsia="DengXian"/>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sdt-RSRP-Threshold</w:t>
      </w:r>
      <w:r w:rsidRPr="00982682">
        <w:rPr>
          <w:rFonts w:eastAsia="DengXian"/>
          <w:lang w:eastAsia="zh-CN"/>
        </w:rPr>
        <w:t>: RSRP threshold for UE to determine whether to perform SDT procedure</w:t>
      </w:r>
      <w:ins w:id="3405" w:author="CR#1699r2" w:date="2023-12-28T22:25:00Z">
        <w:r w:rsidR="00B835AB">
          <w:rPr>
            <w:rFonts w:eastAsia="DengXian"/>
            <w:lang w:eastAsia="zh-CN"/>
          </w:rPr>
          <w:t xml:space="preserve"> initiated for MO-SDT</w:t>
        </w:r>
      </w:ins>
      <w:r w:rsidRPr="00982682">
        <w:rPr>
          <w:rFonts w:eastAsia="DengXian"/>
          <w:lang w:eastAsia="zh-CN"/>
        </w:rPr>
        <w:t>;</w:t>
      </w:r>
    </w:p>
    <w:p w14:paraId="0DDF3830" w14:textId="77777777" w:rsidR="00B835AB" w:rsidRPr="00F97CD7" w:rsidRDefault="00B835AB">
      <w:pPr>
        <w:pStyle w:val="B1"/>
        <w:rPr>
          <w:ins w:id="3406" w:author="CR#1699r2" w:date="2023-12-28T22:25:00Z"/>
          <w:rFonts w:eastAsia="DengXian"/>
          <w:lang w:eastAsia="zh-CN"/>
        </w:rPr>
        <w:pPrChange w:id="3407" w:author="CR#1699r2" w:date="2023-12-28T22:25:00Z">
          <w:pPr>
            <w:ind w:left="568" w:hanging="284"/>
          </w:pPr>
        </w:pPrChange>
      </w:pPr>
      <w:ins w:id="3408" w:author="CR#1699r2" w:date="2023-12-28T22:25:00Z">
        <w:r>
          <w:rPr>
            <w:rFonts w:eastAsia="DengXian" w:hint="eastAsia"/>
            <w:lang w:eastAsia="zh-CN"/>
          </w:rPr>
          <w:lastRenderedPageBreak/>
          <w:t>-</w:t>
        </w:r>
        <w:r>
          <w:rPr>
            <w:rFonts w:eastAsia="DengXian"/>
            <w:lang w:eastAsia="zh-CN"/>
          </w:rPr>
          <w:tab/>
        </w:r>
        <w:r>
          <w:rPr>
            <w:rFonts w:eastAsia="DengXian"/>
            <w:i/>
            <w:lang w:eastAsia="zh-CN"/>
          </w:rPr>
          <w:t>sdt-RSRP-ThresholdMT</w:t>
        </w:r>
        <w:r>
          <w:rPr>
            <w:rFonts w:eastAsia="DengXian"/>
            <w:lang w:eastAsia="zh-CN"/>
          </w:rPr>
          <w:t>: RSRP threshold for UE to determine whether to perform SDT procedure initiated for MT-SDT;</w:t>
        </w:r>
      </w:ins>
    </w:p>
    <w:p w14:paraId="2EB7E8D5" w14:textId="77777777" w:rsidR="00B835AB" w:rsidRDefault="00217488" w:rsidP="00217488">
      <w:pPr>
        <w:pStyle w:val="B1"/>
        <w:rPr>
          <w:ins w:id="3409" w:author="CR#1699r2" w:date="2023-12-28T22:25:00Z"/>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ins w:id="3410" w:author="CR#1699r2" w:date="2023-12-28T22:25:00Z">
        <w:r w:rsidR="00B835AB">
          <w:rPr>
            <w:lang w:eastAsia="ko-KR"/>
          </w:rPr>
          <w:t>;</w:t>
        </w:r>
      </w:ins>
    </w:p>
    <w:p w14:paraId="4640A410" w14:textId="77777777" w:rsidR="00B835AB" w:rsidRPr="003B42DB" w:rsidRDefault="00B835AB" w:rsidP="00B835AB">
      <w:pPr>
        <w:pStyle w:val="B1"/>
        <w:rPr>
          <w:ins w:id="3411" w:author="CR#1699r2" w:date="2023-12-28T22:25:00Z"/>
          <w:rFonts w:eastAsia="DengXian"/>
          <w:lang w:eastAsia="zh-CN"/>
        </w:rPr>
      </w:pPr>
      <w:ins w:id="3412" w:author="CR#1699r2" w:date="2023-12-28T22:25:00Z">
        <w:r w:rsidRPr="003B42DB">
          <w:rPr>
            <w:rFonts w:eastAsia="DengXian"/>
            <w:i/>
            <w:lang w:eastAsia="zh-CN"/>
          </w:rPr>
          <w:t>-</w:t>
        </w:r>
        <w:r w:rsidRPr="003B42DB">
          <w:rPr>
            <w:rFonts w:eastAsia="DengXian"/>
            <w:i/>
            <w:lang w:eastAsia="zh-CN"/>
          </w:rPr>
          <w:tab/>
          <w:t>cg-MT-SDT-MaxDurationToNextCG-Occasion</w:t>
        </w:r>
        <w:r w:rsidRPr="003B42DB">
          <w:rPr>
            <w:rFonts w:eastAsia="DengXian"/>
            <w:lang w:eastAsia="zh-CN"/>
          </w:rPr>
          <w:t xml:space="preserve">: time </w:t>
        </w:r>
        <w:r w:rsidRPr="003B42DB">
          <w:rPr>
            <w:rFonts w:eastAsia="DengXian"/>
          </w:rPr>
          <w:t>threshold which is used by</w:t>
        </w:r>
        <w:r w:rsidRPr="003B42DB">
          <w:rPr>
            <w:rFonts w:eastAsia="DengXian"/>
            <w:lang w:eastAsia="zh-CN"/>
          </w:rPr>
          <w:t xml:space="preserve"> the UE to determine whether to perform CG-SDT for MT-SDT;</w:t>
        </w:r>
      </w:ins>
    </w:p>
    <w:p w14:paraId="38E2DFB7" w14:textId="77777777" w:rsidR="00B835AB" w:rsidRPr="003B42DB" w:rsidRDefault="00B835AB">
      <w:pPr>
        <w:pStyle w:val="B1"/>
        <w:rPr>
          <w:ins w:id="3413" w:author="CR#1699r2" w:date="2023-12-28T22:25:00Z"/>
          <w:rFonts w:eastAsia="DengXian"/>
          <w:lang w:val="en-US" w:eastAsia="zh-CN"/>
        </w:rPr>
        <w:pPrChange w:id="3414" w:author="CR#1699r2" w:date="2023-12-28T22:25:00Z">
          <w:pPr>
            <w:ind w:left="568" w:hanging="284"/>
            <w:textAlignment w:val="auto"/>
          </w:pPr>
        </w:pPrChange>
      </w:pPr>
      <w:ins w:id="3415" w:author="CR#1699r2" w:date="2023-12-28T22:25:00Z">
        <w:r w:rsidRPr="003B42DB">
          <w:rPr>
            <w:rFonts w:eastAsia="DengXian"/>
            <w:lang w:eastAsia="zh-CN"/>
          </w:rPr>
          <w:t>-</w:t>
        </w:r>
        <w:r w:rsidRPr="003B42DB">
          <w:rPr>
            <w:rFonts w:eastAsia="DengXian"/>
            <w:lang w:eastAsia="zh-CN"/>
          </w:rPr>
          <w:tab/>
        </w:r>
        <w:r w:rsidRPr="003B42DB">
          <w:rPr>
            <w:rFonts w:eastAsia="DengXian"/>
            <w:i/>
            <w:lang w:eastAsia="zh-CN"/>
          </w:rPr>
          <w:t>cg-SDT-MaxDurationToNextCG-Occasion</w:t>
        </w:r>
        <w:r w:rsidRPr="003B42DB">
          <w:rPr>
            <w:rFonts w:eastAsia="DengXian"/>
            <w:lang w:eastAsia="zh-CN"/>
          </w:rPr>
          <w:t xml:space="preserve">: time </w:t>
        </w:r>
        <w:r w:rsidRPr="003B42DB">
          <w:rPr>
            <w:rFonts w:eastAsia="DengXian"/>
          </w:rPr>
          <w:t xml:space="preserve">threshold configured per </w:t>
        </w:r>
        <w:r w:rsidRPr="003B42DB">
          <w:rPr>
            <w:rFonts w:eastAsia="DengXian"/>
            <w:lang w:eastAsia="zh-CN"/>
          </w:rPr>
          <w:t>logical channel</w:t>
        </w:r>
        <w:r w:rsidRPr="003B42DB">
          <w:rPr>
            <w:rFonts w:eastAsia="DengXian"/>
          </w:rPr>
          <w:t xml:space="preserve"> which is used by</w:t>
        </w:r>
        <w:r w:rsidRPr="003B42DB">
          <w:rPr>
            <w:rFonts w:eastAsia="DengXian"/>
            <w:lang w:eastAsia="zh-CN"/>
          </w:rPr>
          <w:t xml:space="preserve"> the UE to determine whether to perform CG-SDT for MO-SDT</w:t>
        </w:r>
        <w:r w:rsidRPr="003B42DB">
          <w:rPr>
            <w:lang w:val="en-US" w:eastAsia="ko-KR"/>
          </w:rPr>
          <w:t>.</w:t>
        </w:r>
      </w:ins>
    </w:p>
    <w:p w14:paraId="72AD4A84" w14:textId="7F7EF343" w:rsidR="00B835AB" w:rsidRPr="003B42DB" w:rsidRDefault="00B835AB" w:rsidP="00B835AB">
      <w:pPr>
        <w:rPr>
          <w:ins w:id="3416" w:author="CR#1699r2" w:date="2023-12-28T22:25:00Z"/>
          <w:rFonts w:eastAsia="DengXian"/>
          <w:lang w:eastAsia="zh-CN"/>
        </w:rPr>
      </w:pPr>
      <w:ins w:id="3417" w:author="CR#1699r2" w:date="2023-12-28T22:25:00Z">
        <w:r w:rsidRPr="003B42DB">
          <w:rPr>
            <w:rFonts w:eastAsia="DengXian"/>
            <w:lang w:eastAsia="zh-CN"/>
          </w:rPr>
          <w:t>The following UE variable is used for the SDT procedure:</w:t>
        </w:r>
      </w:ins>
    </w:p>
    <w:p w14:paraId="7D109E63" w14:textId="77777777" w:rsidR="00B835AB" w:rsidRPr="003B42DB" w:rsidRDefault="00B835AB" w:rsidP="00B835AB">
      <w:pPr>
        <w:pStyle w:val="B1"/>
        <w:rPr>
          <w:ins w:id="3418" w:author="CR#1699r2" w:date="2023-12-28T22:25:00Z"/>
          <w:i/>
          <w:lang w:eastAsia="ko-KR"/>
        </w:rPr>
      </w:pPr>
      <w:ins w:id="3419" w:author="CR#1699r2" w:date="2023-12-28T22:25:00Z">
        <w:r w:rsidRPr="003B42DB">
          <w:rPr>
            <w:lang w:eastAsia="ko-KR"/>
          </w:rPr>
          <w:t>-</w:t>
        </w:r>
        <w:r w:rsidRPr="003B42DB">
          <w:rPr>
            <w:lang w:eastAsia="ko-KR"/>
          </w:rPr>
          <w:tab/>
        </w:r>
        <w:r w:rsidRPr="003B42DB">
          <w:rPr>
            <w:i/>
            <w:lang w:eastAsia="ko-KR"/>
          </w:rPr>
          <w:t>MAX_DURATION_TO_NEXT_CG_OCCASION</w:t>
        </w:r>
        <w:r w:rsidRPr="003B42DB">
          <w:rPr>
            <w:iCs/>
            <w:lang w:eastAsia="ko-KR"/>
          </w:rPr>
          <w:t>;</w:t>
        </w:r>
      </w:ins>
    </w:p>
    <w:p w14:paraId="587C954E" w14:textId="019946A9" w:rsidR="00217488" w:rsidRPr="00982682" w:rsidRDefault="00B835AB" w:rsidP="00B835AB">
      <w:pPr>
        <w:pStyle w:val="B1"/>
        <w:rPr>
          <w:rFonts w:eastAsia="DengXian"/>
          <w:lang w:eastAsia="zh-CN"/>
        </w:rPr>
      </w:pPr>
      <w:ins w:id="3420" w:author="CR#1699r2" w:date="2023-12-28T22:25:00Z">
        <w:r w:rsidRPr="006475FB">
          <w:rPr>
            <w:lang w:eastAsia="ko-KR"/>
          </w:rPr>
          <w:t>-</w:t>
        </w:r>
        <w:r w:rsidRPr="00374F07">
          <w:rPr>
            <w:rFonts w:eastAsia="DengXian"/>
            <w:lang w:eastAsia="zh-CN"/>
          </w:rPr>
          <w:tab/>
        </w:r>
        <w:r w:rsidRPr="00374F07">
          <w:rPr>
            <w:rFonts w:eastAsia="DengXian"/>
            <w:i/>
            <w:lang w:eastAsia="zh-CN"/>
          </w:rPr>
          <w:t>RSRP_THRESHOLD</w:t>
        </w:r>
      </w:ins>
      <w:r w:rsidR="00217488" w:rsidRPr="00982682">
        <w:rPr>
          <w:lang w:eastAsia="ko-KR"/>
        </w:rPr>
        <w:t>.</w:t>
      </w:r>
    </w:p>
    <w:p w14:paraId="3E78A615" w14:textId="77777777" w:rsidR="00217488" w:rsidRDefault="00217488" w:rsidP="00217488">
      <w:pPr>
        <w:rPr>
          <w:ins w:id="3421" w:author="CR#1699r2" w:date="2023-12-28T22:26:00Z"/>
          <w:rFonts w:eastAsia="DengXian"/>
          <w:lang w:eastAsia="zh-CN"/>
        </w:rPr>
      </w:pPr>
      <w:r w:rsidRPr="00982682">
        <w:rPr>
          <w:rFonts w:eastAsia="DengXian"/>
          <w:lang w:eastAsia="zh-CN"/>
        </w:rPr>
        <w:t>The MAC entity shall, if initiated by the upper layers for SDT procedure:</w:t>
      </w:r>
    </w:p>
    <w:p w14:paraId="0AC4A711" w14:textId="77777777" w:rsidR="00B835AB" w:rsidRPr="00374F07" w:rsidRDefault="00B835AB">
      <w:pPr>
        <w:pStyle w:val="B1"/>
        <w:rPr>
          <w:ins w:id="3422" w:author="CR#1699r2" w:date="2023-12-28T22:26:00Z"/>
          <w:rFonts w:eastAsia="DengXian"/>
          <w:lang w:eastAsia="zh-CN"/>
        </w:rPr>
        <w:pPrChange w:id="3423" w:author="CR#1699r2" w:date="2023-12-28T22:26:00Z">
          <w:pPr>
            <w:ind w:left="568" w:hanging="284"/>
          </w:pPr>
        </w:pPrChange>
      </w:pPr>
      <w:ins w:id="3424" w:author="CR#1699r2" w:date="2023-12-28T22:26:00Z">
        <w:r w:rsidRPr="00374F07">
          <w:rPr>
            <w:rFonts w:eastAsia="DengXian"/>
            <w:lang w:eastAsia="zh-CN"/>
          </w:rPr>
          <w:t>1&gt;</w:t>
        </w:r>
        <w:r w:rsidRPr="00374F07">
          <w:rPr>
            <w:rFonts w:eastAsia="DengXian"/>
            <w:lang w:eastAsia="zh-CN"/>
          </w:rPr>
          <w:tab/>
          <w:t>if SDT procedure is initiated for MO-SDT as specified in TS 38.331 [5]:</w:t>
        </w:r>
      </w:ins>
    </w:p>
    <w:p w14:paraId="3549EC00" w14:textId="77777777" w:rsidR="00B835AB" w:rsidRPr="003B42DB" w:rsidRDefault="00B835AB" w:rsidP="00B835AB">
      <w:pPr>
        <w:pStyle w:val="B2"/>
        <w:rPr>
          <w:ins w:id="3425" w:author="CR#1699r2" w:date="2023-12-28T22:26:00Z"/>
          <w:rFonts w:eastAsia="DengXian"/>
          <w:lang w:eastAsia="zh-CN"/>
        </w:rPr>
      </w:pPr>
      <w:ins w:id="3426"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shortest value of </w:t>
        </w:r>
        <w:r w:rsidRPr="003B42DB">
          <w:rPr>
            <w:rFonts w:eastAsia="DengXian"/>
            <w:i/>
            <w:lang w:eastAsia="zh-CN"/>
          </w:rPr>
          <w:t xml:space="preserve">cg-SDT-MaxDurationToNextCG-Occasion, </w:t>
        </w:r>
        <w:r w:rsidRPr="003B42DB">
          <w:rPr>
            <w:rFonts w:eastAsia="DengXian"/>
            <w:iCs/>
            <w:lang w:eastAsia="zh-CN"/>
          </w:rPr>
          <w:t>if configured,</w:t>
        </w:r>
        <w:r w:rsidRPr="003B42DB">
          <w:rPr>
            <w:rFonts w:eastAsia="DengXian"/>
            <w:lang w:eastAsia="zh-CN"/>
          </w:rPr>
          <w:t xml:space="preserve"> among all the logical channel configured with this parameter by upper layer and having data for transmission;</w:t>
        </w:r>
      </w:ins>
    </w:p>
    <w:p w14:paraId="6FEF9802" w14:textId="77777777" w:rsidR="00B835AB" w:rsidRPr="00374F07" w:rsidRDefault="00B835AB" w:rsidP="00B835AB">
      <w:pPr>
        <w:pStyle w:val="B2"/>
        <w:rPr>
          <w:ins w:id="3427" w:author="CR#1699r2" w:date="2023-12-28T22:26:00Z"/>
          <w:rFonts w:eastAsia="DengXian"/>
          <w:lang w:eastAsia="zh-CN"/>
        </w:rPr>
      </w:pPr>
      <w:ins w:id="3428" w:author="CR#1699r2" w:date="2023-12-28T22:26:00Z">
        <w:r w:rsidRPr="006475FB">
          <w:rPr>
            <w:rFonts w:eastAsia="DengXian" w:hint="eastAsia"/>
            <w:lang w:eastAsia="zh-CN"/>
          </w:rPr>
          <w:t>2</w:t>
        </w:r>
        <w:r w:rsidRPr="006475FB">
          <w:rPr>
            <w:rFonts w:eastAsia="DengXian"/>
            <w:lang w:eastAsia="zh-CN"/>
          </w:rPr>
          <w:t>&gt;</w:t>
        </w:r>
        <w:r w:rsidRPr="006475FB">
          <w:rPr>
            <w:rFonts w:eastAsia="DengXian"/>
            <w:lang w:eastAsia="zh-CN"/>
          </w:rPr>
          <w:tab/>
          <w:t xml:space="preserve">set the </w:t>
        </w:r>
        <w:r w:rsidRPr="00374F07">
          <w:rPr>
            <w:rFonts w:eastAsia="DengXian"/>
            <w:i/>
            <w:lang w:eastAsia="zh-CN"/>
          </w:rPr>
          <w:t>RSRP_THRESHOLD</w:t>
        </w:r>
        <w:r w:rsidRPr="00374F07">
          <w:rPr>
            <w:rFonts w:eastAsia="DengXian"/>
            <w:lang w:eastAsia="zh-CN"/>
          </w:rPr>
          <w:t xml:space="preserve"> to the value of </w:t>
        </w:r>
        <w:r w:rsidRPr="00374F07">
          <w:rPr>
            <w:rFonts w:eastAsia="DengXian"/>
            <w:i/>
            <w:lang w:eastAsia="zh-CN"/>
          </w:rPr>
          <w:t xml:space="preserve">sdt-RSRP-Threshold, </w:t>
        </w:r>
        <w:r w:rsidRPr="00374F07">
          <w:rPr>
            <w:rFonts w:eastAsia="DengXian"/>
            <w:lang w:eastAsia="zh-CN"/>
          </w:rPr>
          <w:t>if configured.</w:t>
        </w:r>
      </w:ins>
    </w:p>
    <w:p w14:paraId="55A78707" w14:textId="77777777" w:rsidR="00B835AB" w:rsidRPr="00374F07" w:rsidRDefault="00B835AB" w:rsidP="00B835AB">
      <w:pPr>
        <w:pStyle w:val="B1"/>
        <w:rPr>
          <w:ins w:id="3429" w:author="CR#1699r2" w:date="2023-12-28T22:26:00Z"/>
          <w:rFonts w:eastAsia="DengXian"/>
          <w:lang w:eastAsia="zh-CN"/>
        </w:rPr>
      </w:pPr>
      <w:ins w:id="3430" w:author="CR#1699r2" w:date="2023-12-28T22:26:00Z">
        <w:r w:rsidRPr="00374F07">
          <w:rPr>
            <w:rFonts w:eastAsia="DengXian"/>
            <w:lang w:eastAsia="zh-CN"/>
          </w:rPr>
          <w:t>1&gt;</w:t>
        </w:r>
        <w:r w:rsidRPr="00374F07">
          <w:rPr>
            <w:rFonts w:eastAsia="DengXian"/>
            <w:lang w:eastAsia="zh-CN"/>
          </w:rPr>
          <w:tab/>
          <w:t>else if SDT procedure is initiated for MT-SDT as specified in TS 38.331 [5]:</w:t>
        </w:r>
      </w:ins>
    </w:p>
    <w:p w14:paraId="16F3EC97" w14:textId="77777777" w:rsidR="00B835AB" w:rsidRPr="003B42DB" w:rsidRDefault="00B835AB" w:rsidP="00B835AB">
      <w:pPr>
        <w:pStyle w:val="B2"/>
        <w:rPr>
          <w:ins w:id="3431" w:author="CR#1699r2" w:date="2023-12-28T22:26:00Z"/>
          <w:rFonts w:eastAsia="DengXian"/>
          <w:iCs/>
          <w:lang w:eastAsia="zh-CN"/>
        </w:rPr>
      </w:pPr>
      <w:ins w:id="3432"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value of </w:t>
        </w:r>
        <w:r w:rsidRPr="003B42DB">
          <w:rPr>
            <w:rFonts w:eastAsia="DengXian"/>
            <w:i/>
            <w:lang w:eastAsia="zh-CN"/>
          </w:rPr>
          <w:t xml:space="preserve">cg-MT-SDT-MaxDurationToNextCG-Occasion, </w:t>
        </w:r>
        <w:r w:rsidRPr="003B42DB">
          <w:rPr>
            <w:rFonts w:eastAsia="DengXian"/>
            <w:iCs/>
            <w:lang w:eastAsia="zh-CN"/>
          </w:rPr>
          <w:t>if configured;</w:t>
        </w:r>
      </w:ins>
    </w:p>
    <w:p w14:paraId="26C8168D" w14:textId="77777777" w:rsidR="00B835AB" w:rsidRDefault="00B835AB" w:rsidP="00B835AB">
      <w:pPr>
        <w:pStyle w:val="B2"/>
        <w:rPr>
          <w:ins w:id="3433" w:author="CR#1699r2" w:date="2023-12-28T22:26:00Z"/>
          <w:rFonts w:eastAsia="DengXian"/>
          <w:lang w:eastAsia="zh-CN"/>
        </w:rPr>
      </w:pPr>
      <w:ins w:id="3434" w:author="CR#1699r2" w:date="2023-12-28T22:26:00Z">
        <w:r w:rsidRPr="006475FB">
          <w:rPr>
            <w:rFonts w:eastAsia="DengXian"/>
            <w:lang w:eastAsia="zh-CN"/>
          </w:rPr>
          <w:t>2&gt;</w:t>
        </w:r>
        <w:r w:rsidRPr="006475FB">
          <w:rPr>
            <w:rFonts w:eastAsia="DengXian"/>
            <w:lang w:eastAsia="zh-CN"/>
          </w:rPr>
          <w:tab/>
          <w:t xml:space="preserve">if </w:t>
        </w:r>
        <w:r w:rsidRPr="00374F07">
          <w:rPr>
            <w:rFonts w:eastAsia="DengXian"/>
            <w:i/>
            <w:lang w:eastAsia="zh-CN"/>
          </w:rPr>
          <w:t xml:space="preserve">sdt-RSRP-ThresholdMT </w:t>
        </w:r>
        <w:r w:rsidRPr="00374F07">
          <w:rPr>
            <w:rFonts w:eastAsia="DengXian"/>
            <w:lang w:eastAsia="zh-CN"/>
          </w:rPr>
          <w:t>is configured:</w:t>
        </w:r>
      </w:ins>
    </w:p>
    <w:p w14:paraId="6515F3D1" w14:textId="77777777" w:rsidR="00B835AB" w:rsidRDefault="00B835AB" w:rsidP="00B835AB">
      <w:pPr>
        <w:pStyle w:val="B3"/>
        <w:rPr>
          <w:ins w:id="3435" w:author="CR#1699r2" w:date="2023-12-28T22:26:00Z"/>
          <w:rFonts w:eastAsia="DengXian"/>
          <w:i/>
          <w:lang w:eastAsia="zh-CN"/>
        </w:rPr>
      </w:pPr>
      <w:ins w:id="3436" w:author="CR#1699r2" w:date="2023-12-28T22:26:00Z">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sdt-RSRP-ThresholdMT.</w:t>
        </w:r>
      </w:ins>
    </w:p>
    <w:p w14:paraId="1637758A" w14:textId="77777777" w:rsidR="00B835AB" w:rsidRDefault="00B835AB" w:rsidP="00B835AB">
      <w:pPr>
        <w:pStyle w:val="B2"/>
        <w:rPr>
          <w:ins w:id="3437" w:author="CR#1699r2" w:date="2023-12-28T22:26:00Z"/>
          <w:rFonts w:eastAsia="DengXian"/>
          <w:lang w:eastAsia="zh-CN"/>
        </w:rPr>
      </w:pPr>
      <w:ins w:id="3438" w:author="CR#1699r2" w:date="2023-12-28T22:26:00Z">
        <w:r>
          <w:rPr>
            <w:rFonts w:eastAsia="DengXian" w:hint="eastAsia"/>
            <w:lang w:eastAsia="zh-CN"/>
          </w:rPr>
          <w:t>2</w:t>
        </w:r>
        <w:r>
          <w:rPr>
            <w:rFonts w:eastAsia="DengXian"/>
            <w:lang w:eastAsia="zh-CN"/>
          </w:rPr>
          <w:t>&gt;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ins>
    </w:p>
    <w:p w14:paraId="5F670FF2" w14:textId="20F850D9" w:rsidR="00B835AB" w:rsidRPr="00B835AB" w:rsidRDefault="00B835AB">
      <w:pPr>
        <w:pStyle w:val="B3"/>
        <w:rPr>
          <w:rFonts w:eastAsia="DengXian"/>
          <w:iCs/>
          <w:lang w:eastAsia="zh-CN"/>
        </w:rPr>
        <w:pPrChange w:id="3439" w:author="CR#1699r2" w:date="2023-12-28T22:26:00Z">
          <w:pPr/>
        </w:pPrChange>
      </w:pPr>
      <w:ins w:id="3440" w:author="CR#1699r2" w:date="2023-12-28T22:26:00Z">
        <w:r>
          <w:rPr>
            <w:rFonts w:eastAsia="DengXian" w:hint="eastAsia"/>
            <w:lang w:eastAsia="zh-CN"/>
          </w:rPr>
          <w:t>3</w:t>
        </w:r>
        <w:r>
          <w:rPr>
            <w:rFonts w:eastAsia="DengXian"/>
            <w:lang w:eastAsia="zh-CN"/>
          </w:rPr>
          <w:t>&gt;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ins>
    </w:p>
    <w:p w14:paraId="358837D1" w14:textId="25D9DA2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 xml:space="preserve">if </w:t>
      </w:r>
      <w:ins w:id="3441" w:author="CR#1699r2" w:date="2023-12-28T22:27:00Z">
        <w:r w:rsidR="00B835AB">
          <w:rPr>
            <w:lang w:eastAsia="zh-CN"/>
          </w:rPr>
          <w:t xml:space="preserve">the SDT procedure is initiated for MO-SDT as specified in </w:t>
        </w:r>
        <w:r w:rsidR="00B835AB">
          <w:rPr>
            <w:rFonts w:eastAsia="DengXian"/>
            <w:lang w:eastAsia="zh-CN"/>
          </w:rPr>
          <w:t>TS 38.331 [5], and</w:t>
        </w:r>
        <w:r w:rsidR="00B835AB" w:rsidRPr="00982682">
          <w:rPr>
            <w:rFonts w:eastAsia="DengXian"/>
            <w:lang w:eastAsia="zh-CN"/>
          </w:rPr>
          <w:t xml:space="preserve"> </w:t>
        </w:r>
      </w:ins>
      <w:r w:rsidRPr="00982682">
        <w:rPr>
          <w:rFonts w:eastAsia="DengXian"/>
          <w:lang w:eastAsia="zh-CN"/>
        </w:rPr>
        <w:t xml:space="preserve">the data volume of the pending UL data across all RBs configured for SDT is less than or equal to </w:t>
      </w:r>
      <w:r w:rsidRPr="00982682">
        <w:rPr>
          <w:rFonts w:eastAsia="DengXian"/>
          <w:i/>
          <w:lang w:eastAsia="zh-CN"/>
        </w:rPr>
        <w:t>sdt-DataVolumeThreshold</w:t>
      </w:r>
      <w:ins w:id="3442" w:author="CR#1699r2" w:date="2023-12-28T22:27:00Z">
        <w:r w:rsidR="00B835AB">
          <w:rPr>
            <w:rFonts w:eastAsia="DengXian"/>
            <w:lang w:eastAsia="zh-CN"/>
          </w:rPr>
          <w:t>, or if the SDT procedure is initiated for MT-SDT as specified in TS 38.331 [5]</w:t>
        </w:r>
      </w:ins>
      <w:r w:rsidRPr="00982682">
        <w:rPr>
          <w:rFonts w:eastAsia="DengXian"/>
          <w:lang w:eastAsia="zh-CN"/>
        </w:rPr>
        <w:t>; and</w:t>
      </w:r>
    </w:p>
    <w:p w14:paraId="45D20BA4" w14:textId="07A7A540" w:rsidR="00217488" w:rsidRPr="00982682" w:rsidRDefault="00217488" w:rsidP="00217488">
      <w:pPr>
        <w:pStyle w:val="NO"/>
        <w:rPr>
          <w:lang w:eastAsia="zh-CN"/>
        </w:rPr>
      </w:pPr>
      <w:r w:rsidRPr="00982682">
        <w:rPr>
          <w:lang w:eastAsia="zh-CN"/>
        </w:rPr>
        <w:t>NOTE</w:t>
      </w:r>
      <w:r w:rsidR="00AE6389" w:rsidRPr="00982682">
        <w:rPr>
          <w:lang w:eastAsia="zh-CN"/>
        </w:rPr>
        <w:t xml:space="preserve"> 1</w:t>
      </w:r>
      <w:r w:rsidRPr="00982682">
        <w:rPr>
          <w:lang w:eastAsia="zh-CN"/>
        </w:rPr>
        <w:t>:</w:t>
      </w:r>
      <w:r w:rsidRPr="00982682">
        <w:rPr>
          <w:lang w:eastAsia="zh-CN"/>
        </w:rPr>
        <w:tab/>
        <w:t>For SDT procedure, the MAC entity also considers the suspended RBs configured with SDT for data volume calculation. It is up to the UE</w:t>
      </w:r>
      <w:r w:rsidR="00B13A32" w:rsidRPr="00982682">
        <w:rPr>
          <w:lang w:eastAsia="zh-CN"/>
        </w:rPr>
        <w:t>'</w:t>
      </w:r>
      <w:r w:rsidRPr="00982682">
        <w:rPr>
          <w:lang w:eastAsia="zh-CN"/>
        </w:rPr>
        <w:t>s implementation how the UE calculates the data volume for the suspended RBs. Size of the CCCH message is not considered for data volume calculation</w:t>
      </w:r>
    </w:p>
    <w:p w14:paraId="26156DB1" w14:textId="224F7758" w:rsidR="00217488" w:rsidRPr="00982682" w:rsidRDefault="00843E34" w:rsidP="00217488">
      <w:pPr>
        <w:pStyle w:val="B1"/>
        <w:rPr>
          <w:rFonts w:eastAsia="DengXian"/>
          <w:lang w:eastAsia="zh-CN"/>
        </w:rPr>
      </w:pPr>
      <w:r w:rsidRPr="00982682">
        <w:rPr>
          <w:rFonts w:eastAsia="DengXian"/>
          <w:lang w:eastAsia="zh-CN"/>
        </w:rPr>
        <w:t>1&gt;</w:t>
      </w:r>
      <w:r w:rsidRPr="00982682">
        <w:rPr>
          <w:rFonts w:eastAsia="DengXian"/>
          <w:lang w:eastAsia="zh-CN"/>
        </w:rPr>
        <w:tab/>
      </w:r>
      <w:r w:rsidR="00394239" w:rsidRPr="00982682">
        <w:rPr>
          <w:rFonts w:eastAsia="DengXian"/>
          <w:lang w:eastAsia="zh-CN"/>
        </w:rPr>
        <w:t xml:space="preserve">if the RSRP of the downlink pathloss reference is higher than </w:t>
      </w:r>
      <w:ins w:id="3443" w:author="CR#1699r2" w:date="2023-12-28T22:27:00Z">
        <w:r w:rsidR="00B835AB">
          <w:rPr>
            <w:rFonts w:eastAsia="DengXian"/>
            <w:i/>
            <w:lang w:eastAsia="zh-CN"/>
          </w:rPr>
          <w:t>RSRP_THRESHOLD</w:t>
        </w:r>
      </w:ins>
      <w:del w:id="3444" w:author="CR#1699r2" w:date="2023-12-28T22:27:00Z">
        <w:r w:rsidR="00394239" w:rsidRPr="00982682" w:rsidDel="00B835AB">
          <w:rPr>
            <w:rFonts w:eastAsia="DengXian"/>
            <w:i/>
            <w:lang w:eastAsia="zh-CN"/>
          </w:rPr>
          <w:delText>sdt-RSRP-Threshold</w:delText>
        </w:r>
      </w:del>
      <w:r w:rsidR="00394239" w:rsidRPr="00982682">
        <w:rPr>
          <w:rFonts w:eastAsia="DengXian"/>
          <w:lang w:eastAsia="zh-CN"/>
        </w:rPr>
        <w:t xml:space="preserve"> or </w:t>
      </w:r>
      <w:r w:rsidR="00FE5FE5" w:rsidRPr="00982682">
        <w:rPr>
          <w:rFonts w:eastAsia="DengXian"/>
          <w:lang w:eastAsia="zh-CN"/>
        </w:rPr>
        <w:t xml:space="preserve">if </w:t>
      </w:r>
      <w:ins w:id="3445" w:author="CR#1699r2" w:date="2023-12-28T22:27:00Z">
        <w:r w:rsidR="00B835AB">
          <w:rPr>
            <w:rFonts w:eastAsia="DengXian"/>
            <w:i/>
            <w:lang w:eastAsia="zh-CN"/>
          </w:rPr>
          <w:t>RSRP_THRESHOLD</w:t>
        </w:r>
      </w:ins>
      <w:del w:id="3446" w:author="CR#1699r2" w:date="2023-12-28T22:27:00Z">
        <w:r w:rsidR="00FE5FE5" w:rsidRPr="00982682" w:rsidDel="00B835AB">
          <w:rPr>
            <w:rFonts w:eastAsia="DengXian"/>
            <w:i/>
            <w:lang w:eastAsia="zh-CN"/>
          </w:rPr>
          <w:delText>sdt-RSRP-Threshold</w:delText>
        </w:r>
      </w:del>
      <w:r w:rsidR="00FE5FE5" w:rsidRPr="00982682">
        <w:rPr>
          <w:rFonts w:eastAsia="DengXian"/>
          <w:lang w:eastAsia="zh-CN"/>
        </w:rPr>
        <w:t xml:space="preserve"> is not </w:t>
      </w:r>
      <w:ins w:id="3447" w:author="CR#1699r2" w:date="2023-12-28T22:28:00Z">
        <w:r w:rsidR="00B835AB">
          <w:rPr>
            <w:rFonts w:eastAsia="DengXian"/>
            <w:lang w:eastAsia="zh-CN"/>
          </w:rPr>
          <w:t>set</w:t>
        </w:r>
      </w:ins>
      <w:del w:id="3448" w:author="CR#1699r2" w:date="2023-12-28T22:28:00Z">
        <w:r w:rsidR="00FE5FE5" w:rsidRPr="00982682" w:rsidDel="00B835AB">
          <w:rPr>
            <w:rFonts w:eastAsia="DengXian"/>
            <w:lang w:eastAsia="zh-CN"/>
          </w:rPr>
          <w:delText>configured</w:delText>
        </w:r>
      </w:del>
      <w:r w:rsidR="00217488" w:rsidRPr="00982682">
        <w:rPr>
          <w:rFonts w:eastAsia="DengXian"/>
          <w:lang w:eastAsia="zh-CN"/>
        </w:rPr>
        <w:t>:</w:t>
      </w:r>
    </w:p>
    <w:p w14:paraId="17FA3FA5" w14:textId="45927EF7" w:rsidR="008B1243"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if the Serving Cell is configured with supplementary uplink as specified in TS 38.331 [5]; and</w:t>
      </w:r>
    </w:p>
    <w:p w14:paraId="5B33B407" w14:textId="76685B0E"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 xml:space="preserve">if the RSRP of the downlink pathloss reference is less than </w:t>
      </w:r>
      <w:r w:rsidRPr="00982682">
        <w:rPr>
          <w:rFonts w:eastAsia="DengXian"/>
          <w:i/>
          <w:lang w:eastAsia="zh-CN"/>
        </w:rPr>
        <w:t>rsrp-ThresholdSSB-SUL</w:t>
      </w:r>
      <w:r w:rsidRPr="00982682">
        <w:rPr>
          <w:rFonts w:eastAsia="DengXian"/>
          <w:lang w:eastAsia="zh-CN"/>
        </w:rPr>
        <w:t>:</w:t>
      </w:r>
    </w:p>
    <w:p w14:paraId="698E4523"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SUL carrier.</w:t>
      </w:r>
    </w:p>
    <w:p w14:paraId="11FF2C54" w14:textId="77777777"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else:</w:t>
      </w:r>
    </w:p>
    <w:p w14:paraId="0554597A"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NUL carrier.</w:t>
      </w:r>
    </w:p>
    <w:p w14:paraId="791338B9" w14:textId="5512BE43" w:rsidR="00263606" w:rsidRPr="00982682" w:rsidRDefault="00217488" w:rsidP="00D31CDD">
      <w:pPr>
        <w:pStyle w:val="B2"/>
        <w:rPr>
          <w:lang w:eastAsia="zh-CN"/>
        </w:rPr>
      </w:pPr>
      <w:r w:rsidRPr="00982682">
        <w:rPr>
          <w:lang w:eastAsia="zh-CN"/>
        </w:rPr>
        <w:t>2&gt;</w:t>
      </w:r>
      <w:r w:rsidRPr="00982682">
        <w:rPr>
          <w:lang w:eastAsia="zh-CN"/>
        </w:rPr>
        <w:tab/>
        <w:t xml:space="preserve">if CG-SDT is configured on the selected UL carrier, and TA </w:t>
      </w:r>
      <w:r w:rsidR="00993052" w:rsidRPr="00982682">
        <w:rPr>
          <w:lang w:eastAsia="zh-CN"/>
        </w:rPr>
        <w:t>for CG-SDT</w:t>
      </w:r>
      <w:r w:rsidRPr="00982682">
        <w:rPr>
          <w:lang w:eastAsia="zh-CN"/>
        </w:rPr>
        <w:t xml:space="preserve"> is valid </w:t>
      </w:r>
      <w:r w:rsidR="00993052" w:rsidRPr="00982682">
        <w:rPr>
          <w:lang w:eastAsia="zh-CN"/>
        </w:rPr>
        <w:t xml:space="preserve">according to clause 5.27.2 </w:t>
      </w:r>
      <w:r w:rsidR="00263606" w:rsidRPr="00982682">
        <w:rPr>
          <w:lang w:eastAsia="zh-CN"/>
        </w:rPr>
        <w:t xml:space="preserve">in the first available CG occasion </w:t>
      </w:r>
      <w:r w:rsidR="00993052" w:rsidRPr="00982682">
        <w:rPr>
          <w:lang w:eastAsia="zh-CN"/>
        </w:rPr>
        <w:t xml:space="preserve">for initial CG-SDT transmission with CCCH message </w:t>
      </w:r>
      <w:r w:rsidRPr="00982682">
        <w:rPr>
          <w:lang w:eastAsia="zh-CN"/>
        </w:rPr>
        <w:t xml:space="preserve">according to clause </w:t>
      </w:r>
      <w:r w:rsidR="00993052" w:rsidRPr="00982682">
        <w:rPr>
          <w:lang w:eastAsia="zh-CN"/>
        </w:rPr>
        <w:t>5.8.2</w:t>
      </w:r>
      <w:r w:rsidRPr="00982682">
        <w:rPr>
          <w:lang w:eastAsia="zh-CN"/>
        </w:rPr>
        <w:t>; and</w:t>
      </w:r>
    </w:p>
    <w:p w14:paraId="0FF95153" w14:textId="0EA6A8B5" w:rsidR="00217488" w:rsidRPr="00982682" w:rsidRDefault="00263606" w:rsidP="00263606">
      <w:pPr>
        <w:pStyle w:val="B2"/>
        <w:rPr>
          <w:lang w:eastAsia="zh-CN"/>
        </w:rPr>
      </w:pPr>
      <w:r w:rsidRPr="00982682">
        <w:rPr>
          <w:lang w:eastAsia="zh-CN"/>
        </w:rPr>
        <w:t>2&gt;</w:t>
      </w:r>
      <w:r w:rsidRPr="00982682">
        <w:rPr>
          <w:lang w:eastAsia="zh-CN"/>
        </w:rPr>
        <w:tab/>
        <w:t>if</w:t>
      </w:r>
      <w:ins w:id="3449" w:author="CR#1699r2" w:date="2023-12-28T22:28:00Z">
        <w:r w:rsidR="00B835AB" w:rsidRPr="006D6DCB">
          <w:rPr>
            <w:lang w:eastAsia="zh-CN"/>
          </w:rPr>
          <w:t xml:space="preserve"> </w:t>
        </w:r>
        <w:r w:rsidR="00B835AB">
          <w:rPr>
            <w:lang w:eastAsia="zh-CN"/>
          </w:rPr>
          <w:t xml:space="preserve">the SDT procedure is initiated for MO-SDT as specified in </w:t>
        </w:r>
        <w:r w:rsidR="00B835AB">
          <w:rPr>
            <w:rFonts w:eastAsia="DengXian"/>
            <w:lang w:eastAsia="zh-CN"/>
          </w:rPr>
          <w:t>TS 38.331 [5], and</w:t>
        </w:r>
      </w:ins>
      <w:r w:rsidRPr="00982682">
        <w:rPr>
          <w:lang w:eastAsia="zh-CN"/>
        </w:rPr>
        <w:t xml:space="preserve">, for each RB having data available for transmission, </w:t>
      </w:r>
      <w:r w:rsidRPr="00982682">
        <w:rPr>
          <w:i/>
          <w:iCs/>
          <w:lang w:eastAsia="zh-CN"/>
        </w:rPr>
        <w:t>configuredGrantType1Allowed</w:t>
      </w:r>
      <w:r w:rsidRPr="00982682">
        <w:rPr>
          <w:iCs/>
          <w:lang w:eastAsia="zh-CN"/>
        </w:rPr>
        <w:t>, if configured</w:t>
      </w:r>
      <w:r w:rsidR="00474BEE" w:rsidRPr="00982682">
        <w:rPr>
          <w:iCs/>
          <w:lang w:eastAsia="zh-CN"/>
        </w:rPr>
        <w:t xml:space="preserve"> for CG-SDT</w:t>
      </w:r>
      <w:r w:rsidRPr="00982682">
        <w:rPr>
          <w:iCs/>
          <w:lang w:eastAsia="zh-CN"/>
        </w:rPr>
        <w:t>,</w:t>
      </w:r>
      <w:r w:rsidRPr="00982682">
        <w:rPr>
          <w:lang w:eastAsia="zh-CN"/>
        </w:rPr>
        <w:t xml:space="preserve"> is configured with </w:t>
      </w:r>
      <w:r w:rsidRPr="00982682">
        <w:rPr>
          <w:lang w:eastAsia="zh-CN"/>
        </w:rPr>
        <w:lastRenderedPageBreak/>
        <w:t xml:space="preserve">value </w:t>
      </w:r>
      <w:r w:rsidRPr="00982682">
        <w:rPr>
          <w:i/>
          <w:iCs/>
          <w:lang w:eastAsia="zh-CN"/>
        </w:rPr>
        <w:t>true</w:t>
      </w:r>
      <w:r w:rsidRPr="00982682">
        <w:rPr>
          <w:iCs/>
          <w:lang w:eastAsia="zh-CN"/>
        </w:rPr>
        <w:t xml:space="preserve"> </w:t>
      </w:r>
      <w:r w:rsidRPr="00982682">
        <w:rPr>
          <w:lang w:eastAsia="zh-CN"/>
        </w:rPr>
        <w:t>for the corresponding logical channel</w:t>
      </w:r>
      <w:ins w:id="3450" w:author="CR#1699r2" w:date="2023-12-28T22:28:00Z">
        <w:r w:rsidR="005325E6">
          <w:rPr>
            <w:lang w:eastAsia="zh-CN"/>
          </w:rPr>
          <w:t xml:space="preserve">, </w:t>
        </w:r>
        <w:r w:rsidR="005325E6">
          <w:rPr>
            <w:iCs/>
            <w:lang w:eastAsia="zh-CN"/>
          </w:rPr>
          <w:t xml:space="preserve">or </w:t>
        </w:r>
        <w:r w:rsidR="005325E6">
          <w:rPr>
            <w:lang w:eastAsia="zh-CN"/>
          </w:rPr>
          <w:t xml:space="preserve">if the SDT procedure is initiated for MT-SDT as specified in </w:t>
        </w:r>
        <w:r w:rsidR="005325E6">
          <w:rPr>
            <w:rFonts w:eastAsia="DengXian"/>
            <w:lang w:eastAsia="zh-CN"/>
          </w:rPr>
          <w:t>TS 38.331 [5]</w:t>
        </w:r>
      </w:ins>
      <w:r w:rsidRPr="00982682">
        <w:rPr>
          <w:lang w:eastAsia="zh-CN"/>
        </w:rPr>
        <w:t>; and</w:t>
      </w:r>
    </w:p>
    <w:p w14:paraId="6AB192E0" w14:textId="102333D7" w:rsidR="00217488" w:rsidRPr="00982682" w:rsidRDefault="00217488" w:rsidP="00217488">
      <w:pPr>
        <w:pStyle w:val="B2"/>
        <w:rPr>
          <w:lang w:eastAsia="zh-CN"/>
        </w:rPr>
      </w:pPr>
      <w:r w:rsidRPr="00982682">
        <w:rPr>
          <w:lang w:eastAsia="zh-CN"/>
        </w:rPr>
        <w:t>2&gt;</w:t>
      </w:r>
      <w:r w:rsidRPr="00982682">
        <w:rPr>
          <w:lang w:eastAsia="zh-CN"/>
        </w:rPr>
        <w:tab/>
        <w:t xml:space="preserve">if at least one SSB </w:t>
      </w:r>
      <w:r w:rsidRPr="00982682">
        <w:rPr>
          <w:rFonts w:eastAsia="DengXian"/>
          <w:kern w:val="2"/>
          <w:lang w:eastAsia="zh-CN"/>
        </w:rPr>
        <w:t xml:space="preserve">configured for CG-SDT </w:t>
      </w:r>
      <w:r w:rsidRPr="00982682">
        <w:rPr>
          <w:lang w:eastAsia="zh-CN"/>
        </w:rPr>
        <w:t xml:space="preserve">with SS-RSRP above </w:t>
      </w:r>
      <w:r w:rsidRPr="00982682">
        <w:rPr>
          <w:i/>
          <w:lang w:eastAsia="zh-CN"/>
        </w:rPr>
        <w:t>cg-SDT-RSRP-ThresholdSSB</w:t>
      </w:r>
      <w:r w:rsidRPr="00982682">
        <w:rPr>
          <w:lang w:eastAsia="zh-CN"/>
        </w:rPr>
        <w:t xml:space="preserve"> is available</w:t>
      </w:r>
      <w:ins w:id="3451" w:author="CR#1699r2" w:date="2023-12-28T22:28:00Z">
        <w:r w:rsidR="005325E6" w:rsidRPr="006475FB">
          <w:rPr>
            <w:lang w:eastAsia="zh-CN"/>
          </w:rPr>
          <w:t xml:space="preserve">, and </w:t>
        </w:r>
        <w:r w:rsidR="005325E6" w:rsidRPr="006475FB">
          <w:rPr>
            <w:rFonts w:eastAsia="DengXian"/>
            <w:lang w:eastAsia="zh-CN"/>
          </w:rPr>
          <w:t xml:space="preserve">if either the time gap between the initiation of the SDT procedure and </w:t>
        </w:r>
        <w:r w:rsidR="005325E6" w:rsidRPr="006475FB">
          <w:rPr>
            <w:rFonts w:eastAsia="DengXian"/>
            <w:color w:val="0070C0"/>
            <w:u w:val="single"/>
            <w:lang w:eastAsia="zh-CN"/>
          </w:rPr>
          <w:t>first available CG occasion for initial CG-SDT transmission with CCCH message according to clause 5.8.2</w:t>
        </w:r>
        <w:r w:rsidR="005325E6" w:rsidRPr="006475FB">
          <w:rPr>
            <w:rFonts w:eastAsia="DengXian"/>
            <w:lang w:eastAsia="zh-CN"/>
          </w:rPr>
          <w:t xml:space="preserve"> is less than </w:t>
        </w:r>
        <w:r w:rsidR="005325E6" w:rsidRPr="006475FB">
          <w:rPr>
            <w:i/>
            <w:iCs/>
            <w:lang w:eastAsia="ko-KR"/>
          </w:rPr>
          <w:t>MAX_DURATION_TO_NEXT_CG_OCCASION</w:t>
        </w:r>
        <w:r w:rsidR="005325E6" w:rsidRPr="006475FB">
          <w:rPr>
            <w:rFonts w:eastAsia="DengXian"/>
            <w:lang w:eastAsia="zh-CN"/>
          </w:rPr>
          <w:t xml:space="preserve">, or if the </w:t>
        </w:r>
        <w:r w:rsidR="005325E6" w:rsidRPr="006475FB">
          <w:rPr>
            <w:i/>
            <w:iCs/>
            <w:lang w:eastAsia="ko-KR"/>
          </w:rPr>
          <w:t xml:space="preserve">MAX_DURATION_TO_NEXT_CG_OCCASION </w:t>
        </w:r>
        <w:r w:rsidR="005325E6" w:rsidRPr="006475FB">
          <w:rPr>
            <w:lang w:eastAsia="ko-KR"/>
          </w:rPr>
          <w:t>is not</w:t>
        </w:r>
        <w:r w:rsidR="005325E6" w:rsidRPr="006475FB">
          <w:rPr>
            <w:rFonts w:eastAsia="DengXian"/>
            <w:lang w:eastAsia="zh-CN"/>
          </w:rPr>
          <w:t xml:space="preserve"> set</w:t>
        </w:r>
      </w:ins>
      <w:r w:rsidRPr="00982682">
        <w:rPr>
          <w:lang w:eastAsia="zh-CN"/>
        </w:rPr>
        <w:t>:</w:t>
      </w:r>
    </w:p>
    <w:p w14:paraId="395C7E48"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2C656101" w14:textId="77777777" w:rsidR="00217488" w:rsidRPr="00982682" w:rsidRDefault="00217488" w:rsidP="00217488">
      <w:pPr>
        <w:pStyle w:val="B3"/>
        <w:rPr>
          <w:lang w:eastAsia="zh-CN"/>
        </w:rPr>
      </w:pPr>
      <w:r w:rsidRPr="00982682">
        <w:rPr>
          <w:lang w:eastAsia="zh-CN"/>
        </w:rPr>
        <w:t>3&gt;</w:t>
      </w:r>
      <w:r w:rsidRPr="00982682">
        <w:rPr>
          <w:lang w:eastAsia="zh-CN"/>
        </w:rPr>
        <w:tab/>
        <w:t>perform CG-SDT procedure on the selected UL carrier according to clause 5.8.2.</w:t>
      </w:r>
    </w:p>
    <w:p w14:paraId="745866DE" w14:textId="1BA80042" w:rsidR="005325E6" w:rsidRDefault="00217488" w:rsidP="005325E6">
      <w:pPr>
        <w:ind w:left="851" w:hanging="284"/>
        <w:rPr>
          <w:ins w:id="3452" w:author="CR#1699r2" w:date="2023-12-28T22:29:00Z"/>
          <w:rFonts w:eastAsia="DengXian"/>
          <w:lang w:eastAsia="zh-CN"/>
        </w:rPr>
      </w:pPr>
      <w:r w:rsidRPr="00982682">
        <w:rPr>
          <w:lang w:eastAsia="zh-CN"/>
        </w:rPr>
        <w:t>2&gt;</w:t>
      </w:r>
      <w:r w:rsidRPr="00982682">
        <w:rPr>
          <w:lang w:eastAsia="zh-CN"/>
        </w:rPr>
        <w:tab/>
        <w:t xml:space="preserve">else if a set of Random Access resources </w:t>
      </w:r>
      <w:r w:rsidR="00FE5FE5" w:rsidRPr="00982682">
        <w:rPr>
          <w:lang w:eastAsia="zh-CN"/>
        </w:rPr>
        <w:t xml:space="preserve">for </w:t>
      </w:r>
      <w:r w:rsidRPr="00982682">
        <w:rPr>
          <w:lang w:eastAsia="zh-CN"/>
        </w:rPr>
        <w:t xml:space="preserve">RA-SDT </w:t>
      </w:r>
      <w:r w:rsidR="000C318E" w:rsidRPr="00982682">
        <w:rPr>
          <w:lang w:eastAsia="zh-CN"/>
        </w:rPr>
        <w:t xml:space="preserve">is configured and can be </w:t>
      </w:r>
      <w:r w:rsidR="008D2499" w:rsidRPr="00982682">
        <w:rPr>
          <w:lang w:eastAsia="zh-CN"/>
        </w:rPr>
        <w:t xml:space="preserve">selected </w:t>
      </w:r>
      <w:r w:rsidRPr="00982682">
        <w:rPr>
          <w:lang w:eastAsia="zh-CN"/>
        </w:rPr>
        <w:t>according to clause 5.1.1b on the selected UL carrier</w:t>
      </w:r>
      <w:r w:rsidR="005934F8" w:rsidRPr="00982682">
        <w:rPr>
          <w:lang w:eastAsia="zh-CN"/>
        </w:rPr>
        <w:t xml:space="preserve"> on the BWP configured by </w:t>
      </w:r>
      <w:r w:rsidR="005934F8" w:rsidRPr="00982682">
        <w:rPr>
          <w:i/>
          <w:iCs/>
          <w:lang w:eastAsia="zh-CN"/>
        </w:rPr>
        <w:t>initialUplinkBWP-RedCap</w:t>
      </w:r>
      <w:r w:rsidR="005934F8" w:rsidRPr="00982682">
        <w:rPr>
          <w:lang w:eastAsia="zh-CN"/>
        </w:rPr>
        <w:t xml:space="preserve">, if configured for a RedCap UE; otherwise, on the BWP configured by </w:t>
      </w:r>
      <w:r w:rsidR="005934F8" w:rsidRPr="00982682">
        <w:rPr>
          <w:i/>
          <w:iCs/>
          <w:lang w:eastAsia="zh-CN"/>
        </w:rPr>
        <w:t>initialUplinkBWP</w:t>
      </w:r>
      <w:ins w:id="3453" w:author="CR#1699r2" w:date="2023-12-28T22:29:00Z">
        <w:r w:rsidR="005325E6">
          <w:rPr>
            <w:lang w:eastAsia="zh-CN"/>
          </w:rPr>
          <w:t>; or</w:t>
        </w:r>
      </w:ins>
    </w:p>
    <w:p w14:paraId="48473CD4" w14:textId="7E6F3E9E" w:rsidR="00217488" w:rsidRPr="00982682" w:rsidRDefault="005325E6" w:rsidP="005325E6">
      <w:pPr>
        <w:pStyle w:val="B2"/>
        <w:rPr>
          <w:lang w:eastAsia="zh-CN"/>
        </w:rPr>
      </w:pPr>
      <w:ins w:id="3454" w:author="CR#1699r2" w:date="2023-12-28T22:29:00Z">
        <w:r>
          <w:rPr>
            <w:rFonts w:eastAsia="DengXian"/>
            <w:lang w:eastAsia="zh-CN"/>
          </w:rPr>
          <w:t>2&gt;</w:t>
        </w:r>
        <w:r>
          <w:rPr>
            <w:rFonts w:eastAsia="DengXian"/>
            <w:lang w:eastAsia="zh-CN"/>
          </w:rPr>
          <w:tab/>
          <w:t>if the SDT procedure is initiated for MT-SDT as specified in TS 38.331 [5]</w:t>
        </w:r>
      </w:ins>
      <w:r w:rsidR="00217488" w:rsidRPr="00982682">
        <w:rPr>
          <w:lang w:eastAsia="zh-CN"/>
        </w:rPr>
        <w:t>:</w:t>
      </w:r>
    </w:p>
    <w:p w14:paraId="6FF56635" w14:textId="1822D154" w:rsidR="00217488" w:rsidRPr="00982682" w:rsidRDefault="00217488" w:rsidP="00217488">
      <w:pPr>
        <w:pStyle w:val="B3"/>
        <w:rPr>
          <w:lang w:eastAsia="zh-CN"/>
        </w:rPr>
      </w:pPr>
      <w:r w:rsidRPr="00982682">
        <w:rPr>
          <w:lang w:eastAsia="zh-CN"/>
        </w:rPr>
        <w:t>3&gt;</w:t>
      </w:r>
      <w:r w:rsidRPr="00982682">
        <w:rPr>
          <w:lang w:eastAsia="zh-CN"/>
        </w:rPr>
        <w:tab/>
      </w:r>
      <w:r w:rsidR="00263606" w:rsidRPr="00982682">
        <w:rPr>
          <w:lang w:eastAsia="zh-CN"/>
        </w:rPr>
        <w:t xml:space="preserve">if </w:t>
      </w:r>
      <w:r w:rsidR="00263606" w:rsidRPr="00982682">
        <w:rPr>
          <w:i/>
          <w:iCs/>
          <w:lang w:eastAsia="zh-CN"/>
        </w:rPr>
        <w:t>cg-SDT-TimeAlignmentTimer</w:t>
      </w:r>
      <w:r w:rsidR="00263606" w:rsidRPr="00982682">
        <w:rPr>
          <w:lang w:eastAsia="zh-CN"/>
        </w:rPr>
        <w:t xml:space="preserve"> is running, </w:t>
      </w:r>
      <w:r w:rsidRPr="00982682">
        <w:rPr>
          <w:lang w:eastAsia="zh-CN"/>
        </w:rPr>
        <w:t xml:space="preserve">consider </w:t>
      </w:r>
      <w:r w:rsidRPr="00982682">
        <w:rPr>
          <w:i/>
          <w:lang w:eastAsia="zh-CN"/>
        </w:rPr>
        <w:t>cg-SDT-TimeAlignmentTimer</w:t>
      </w:r>
      <w:r w:rsidRPr="00982682">
        <w:rPr>
          <w:lang w:eastAsia="zh-CN"/>
        </w:rPr>
        <w:t xml:space="preserve"> as expired and</w:t>
      </w:r>
      <w:r w:rsidRPr="00982682">
        <w:t xml:space="preserve"> perform the corresponding actions in clause 5.2</w:t>
      </w:r>
      <w:r w:rsidRPr="00982682">
        <w:rPr>
          <w:lang w:eastAsia="zh-CN"/>
        </w:rPr>
        <w:t>;</w:t>
      </w:r>
    </w:p>
    <w:p w14:paraId="345EED40"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38C07C9A" w14:textId="77777777" w:rsidR="00217488" w:rsidRPr="00982682" w:rsidRDefault="00217488" w:rsidP="00217488">
      <w:pPr>
        <w:pStyle w:val="B2"/>
        <w:rPr>
          <w:lang w:eastAsia="zh-CN"/>
        </w:rPr>
      </w:pPr>
      <w:r w:rsidRPr="00982682">
        <w:rPr>
          <w:lang w:eastAsia="zh-CN"/>
        </w:rPr>
        <w:t>2&gt;</w:t>
      </w:r>
      <w:r w:rsidRPr="00982682">
        <w:rPr>
          <w:lang w:eastAsia="zh-CN"/>
        </w:rPr>
        <w:tab/>
        <w:t>else:</w:t>
      </w:r>
    </w:p>
    <w:p w14:paraId="4B78FD4E"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r>
      <w:r w:rsidRPr="00982682">
        <w:rPr>
          <w:lang w:eastAsia="zh-CN"/>
        </w:rPr>
        <w:t>indicate to the upper layers that the conditions for initiating SDT procedure are not fulfilled</w:t>
      </w:r>
      <w:r w:rsidRPr="00982682">
        <w:rPr>
          <w:rFonts w:eastAsia="DengXian"/>
          <w:lang w:eastAsia="zh-CN"/>
        </w:rPr>
        <w:t>.</w:t>
      </w:r>
    </w:p>
    <w:p w14:paraId="7B9A7F9C"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else:</w:t>
      </w:r>
    </w:p>
    <w:p w14:paraId="711E818C" w14:textId="27468CE7" w:rsidR="00217488" w:rsidRPr="00982682" w:rsidRDefault="00217488" w:rsidP="00217488">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zh-CN"/>
        </w:rPr>
        <w:t>indicate to the upper layers that the conditions for initiat</w:t>
      </w:r>
      <w:r w:rsidR="008D2499" w:rsidRPr="00982682">
        <w:rPr>
          <w:lang w:eastAsia="zh-CN"/>
        </w:rPr>
        <w:t>ing</w:t>
      </w:r>
      <w:r w:rsidRPr="00982682">
        <w:rPr>
          <w:lang w:eastAsia="zh-CN"/>
        </w:rPr>
        <w:t xml:space="preserve"> SDT procedure are not fulfilled</w:t>
      </w:r>
      <w:r w:rsidRPr="00982682">
        <w:rPr>
          <w:rFonts w:eastAsia="DengXian"/>
          <w:lang w:eastAsia="zh-CN"/>
        </w:rPr>
        <w:t>.</w:t>
      </w:r>
      <w:bookmarkEnd w:id="3399"/>
    </w:p>
    <w:p w14:paraId="76498B57" w14:textId="03D7121D" w:rsidR="00AE6389" w:rsidRPr="00982682" w:rsidRDefault="00217488" w:rsidP="00AE6389">
      <w:pPr>
        <w:pStyle w:val="B1"/>
        <w:ind w:left="0" w:firstLine="0"/>
        <w:rPr>
          <w:rFonts w:eastAsia="SimSun"/>
          <w:kern w:val="2"/>
        </w:rPr>
      </w:pPr>
      <w:r w:rsidRPr="00982682">
        <w:rPr>
          <w:rFonts w:eastAsia="SimSun"/>
          <w:kern w:val="2"/>
        </w:rPr>
        <w:t xml:space="preserve">If </w:t>
      </w:r>
      <w:ins w:id="3455" w:author="CR#1699r2" w:date="2023-12-28T22:29:00Z">
        <w:r w:rsidR="005325E6">
          <w:rPr>
            <w:rFonts w:eastAsia="SimSun"/>
            <w:kern w:val="2"/>
          </w:rPr>
          <w:t>Random Access procedure</w:t>
        </w:r>
      </w:ins>
      <w:del w:id="3456" w:author="CR#1699r2" w:date="2023-12-28T22:29:00Z">
        <w:r w:rsidRPr="00982682" w:rsidDel="005325E6">
          <w:rPr>
            <w:rFonts w:eastAsia="SimSun"/>
            <w:kern w:val="2"/>
          </w:rPr>
          <w:delText>RA-SDT</w:delText>
        </w:r>
      </w:del>
      <w:r w:rsidRPr="00982682">
        <w:rPr>
          <w:rFonts w:eastAsia="SimSun"/>
          <w:kern w:val="2"/>
        </w:rPr>
        <w:t xml:space="preserve"> is selected above </w:t>
      </w:r>
      <w:ins w:id="3457" w:author="CR#1699r2" w:date="2023-12-28T22:29:00Z">
        <w:r w:rsidR="005325E6">
          <w:rPr>
            <w:rFonts w:eastAsia="SimSun"/>
            <w:kern w:val="2"/>
          </w:rPr>
          <w:t xml:space="preserve">for SDT procedure initiated </w:t>
        </w:r>
        <w:r w:rsidR="005325E6">
          <w:rPr>
            <w:rFonts w:eastAsia="DengXian"/>
            <w:lang w:eastAsia="zh-CN"/>
          </w:rPr>
          <w:t xml:space="preserve">for </w:t>
        </w:r>
        <w:r w:rsidR="005325E6">
          <w:rPr>
            <w:rFonts w:eastAsia="SimSun"/>
            <w:kern w:val="2"/>
          </w:rPr>
          <w:t>MO-SDT or MT-SDT</w:t>
        </w:r>
        <w:r w:rsidR="005325E6" w:rsidRPr="00982682">
          <w:rPr>
            <w:rFonts w:eastAsia="SimSun"/>
            <w:kern w:val="2"/>
          </w:rPr>
          <w:t xml:space="preserve"> </w:t>
        </w:r>
      </w:ins>
      <w:r w:rsidRPr="00982682">
        <w:rPr>
          <w:rFonts w:eastAsia="SimSun"/>
          <w:kern w:val="2"/>
        </w:rPr>
        <w:t xml:space="preserve">and after the Random Access procedure is successfully completed (see clause 5.1.6), the UE monitors PDCCH addressed to C-RNTI </w:t>
      </w:r>
      <w:r w:rsidR="00993052" w:rsidRPr="00982682">
        <w:rPr>
          <w:rFonts w:eastAsia="SimSun"/>
          <w:kern w:val="2"/>
        </w:rPr>
        <w:t xml:space="preserve">received in random access response </w:t>
      </w:r>
      <w:r w:rsidRPr="00982682">
        <w:rPr>
          <w:rFonts w:eastAsia="SimSun"/>
          <w:kern w:val="2"/>
        </w:rPr>
        <w:t xml:space="preserve">until the </w:t>
      </w:r>
      <w:del w:id="3458" w:author="CR#1699r2" w:date="2023-12-28T22:29:00Z">
        <w:r w:rsidRPr="00982682" w:rsidDel="005325E6">
          <w:rPr>
            <w:rFonts w:eastAsia="SimSun"/>
            <w:kern w:val="2"/>
          </w:rPr>
          <w:delText>RA-</w:delText>
        </w:r>
      </w:del>
      <w:r w:rsidRPr="00982682">
        <w:rPr>
          <w:rFonts w:eastAsia="SimSun"/>
          <w:kern w:val="2"/>
        </w:rPr>
        <w:t xml:space="preserve">SDT procedure is terminated. </w:t>
      </w:r>
      <w:r w:rsidRPr="00982682">
        <w:rPr>
          <w:rFonts w:eastAsia="SimSun"/>
          <w:kern w:val="2"/>
          <w:lang w:eastAsia="zh-CN"/>
        </w:rPr>
        <w:t>If</w:t>
      </w:r>
      <w:r w:rsidRPr="00982682">
        <w:rPr>
          <w:rFonts w:eastAsia="SimSun"/>
          <w:kern w:val="2"/>
        </w:rPr>
        <w:t xml:space="preserve"> CG-SDT is selected above and after the initial transmission for CG-SDT is performed, the UE monitors PDCCH addressed to C-RNTI </w:t>
      </w:r>
      <w:r w:rsidR="00993052" w:rsidRPr="00982682">
        <w:rPr>
          <w:rFonts w:eastAsia="SimSun"/>
          <w:kern w:val="2"/>
        </w:rPr>
        <w:t xml:space="preserve">as </w:t>
      </w:r>
      <w:r w:rsidR="00993052" w:rsidRPr="00982682">
        <w:t xml:space="preserve">stored in UE Inactive AS context as specified </w:t>
      </w:r>
      <w:r w:rsidR="00993052" w:rsidRPr="00982682">
        <w:rPr>
          <w:rFonts w:eastAsia="DengXian"/>
          <w:lang w:eastAsia="zh-CN"/>
        </w:rPr>
        <w:t xml:space="preserve">in TS 38.331 [5] </w:t>
      </w:r>
      <w:r w:rsidRPr="00982682">
        <w:rPr>
          <w:rFonts w:eastAsia="SimSun"/>
          <w:kern w:val="2"/>
        </w:rPr>
        <w:t xml:space="preserve">and CS-RNTI until the </w:t>
      </w:r>
      <w:del w:id="3459" w:author="CR#1699r2" w:date="2023-12-28T22:29:00Z">
        <w:r w:rsidRPr="00982682" w:rsidDel="005325E6">
          <w:rPr>
            <w:rFonts w:eastAsia="SimSun"/>
            <w:kern w:val="2"/>
          </w:rPr>
          <w:delText>CG-</w:delText>
        </w:r>
      </w:del>
      <w:r w:rsidRPr="00982682">
        <w:rPr>
          <w:rFonts w:eastAsia="SimSun"/>
          <w:kern w:val="2"/>
        </w:rPr>
        <w:t>SDT procedure is terminated.</w:t>
      </w:r>
    </w:p>
    <w:p w14:paraId="3A5CDE0E" w14:textId="72AF209C" w:rsidR="00217488" w:rsidRPr="00982682" w:rsidRDefault="00AE6389" w:rsidP="0018790F">
      <w:pPr>
        <w:pStyle w:val="NO"/>
        <w:rPr>
          <w:rFonts w:eastAsia="SimSun"/>
          <w:kern w:val="2"/>
        </w:rPr>
      </w:pPr>
      <w:r w:rsidRPr="00982682">
        <w:rPr>
          <w:lang w:eastAsia="ko-KR"/>
        </w:rPr>
        <w:t>NOTE 2:</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p>
    <w:p w14:paraId="2E31F890" w14:textId="38D62975" w:rsidR="00217488" w:rsidRPr="00982682" w:rsidRDefault="00217488" w:rsidP="00217488">
      <w:pPr>
        <w:pStyle w:val="Heading3"/>
        <w:rPr>
          <w:rFonts w:eastAsia="DengXian"/>
          <w:lang w:eastAsia="zh-CN"/>
        </w:rPr>
      </w:pPr>
      <w:bookmarkStart w:id="3460" w:name="_Toc146701249"/>
      <w:r w:rsidRPr="00982682">
        <w:rPr>
          <w:rFonts w:eastAsia="DengXian"/>
          <w:lang w:eastAsia="zh-CN"/>
        </w:rPr>
        <w:t>5.27.2</w:t>
      </w:r>
      <w:r w:rsidRPr="00982682">
        <w:rPr>
          <w:rFonts w:eastAsia="DengXian"/>
          <w:lang w:eastAsia="zh-CN"/>
        </w:rPr>
        <w:tab/>
        <w:t>TA Validation for CG-SDT</w:t>
      </w:r>
      <w:bookmarkEnd w:id="3460"/>
    </w:p>
    <w:p w14:paraId="4E196E06" w14:textId="7667A89A" w:rsidR="00217488" w:rsidRPr="00982682" w:rsidRDefault="00217488" w:rsidP="00217488">
      <w:pPr>
        <w:rPr>
          <w:lang w:eastAsia="ko-KR"/>
        </w:rPr>
      </w:pPr>
      <w:r w:rsidRPr="00982682">
        <w:rPr>
          <w:lang w:eastAsia="ko-KR"/>
        </w:rPr>
        <w:t xml:space="preserve">RRC configures the following parameters for </w:t>
      </w:r>
      <w:r w:rsidR="00993052" w:rsidRPr="00982682">
        <w:rPr>
          <w:lang w:eastAsia="ko-KR"/>
        </w:rPr>
        <w:t xml:space="preserve">TA </w:t>
      </w:r>
      <w:r w:rsidRPr="00982682">
        <w:rPr>
          <w:lang w:eastAsia="ko-KR"/>
        </w:rPr>
        <w:t>validation for CG-SDT:</w:t>
      </w:r>
    </w:p>
    <w:p w14:paraId="409EC17C" w14:textId="77777777" w:rsidR="00217488" w:rsidRPr="00982682" w:rsidRDefault="00217488" w:rsidP="00217488">
      <w:pPr>
        <w:pStyle w:val="B1"/>
        <w:rPr>
          <w:lang w:eastAsia="zh-CN"/>
        </w:rPr>
      </w:pPr>
      <w:r w:rsidRPr="00982682">
        <w:rPr>
          <w:i/>
          <w:lang w:eastAsia="zh-CN"/>
        </w:rPr>
        <w:t>-</w:t>
      </w:r>
      <w:r w:rsidRPr="00982682">
        <w:rPr>
          <w:i/>
          <w:lang w:eastAsia="zh-CN"/>
        </w:rPr>
        <w:tab/>
        <w:t>cg-SDT-RSRP-ChangeThreshold</w:t>
      </w:r>
      <w:r w:rsidRPr="00982682">
        <w:rPr>
          <w:lang w:eastAsia="zh-CN"/>
        </w:rPr>
        <w:t>: RSRP threshold for the increase/decrease of RSRP for time alignment validation.</w:t>
      </w:r>
    </w:p>
    <w:p w14:paraId="25717BB4" w14:textId="03CAA66B" w:rsidR="00217488" w:rsidRPr="00982682" w:rsidRDefault="00217488" w:rsidP="00217488">
      <w:pPr>
        <w:rPr>
          <w:rFonts w:eastAsia="DengXian"/>
          <w:lang w:eastAsia="zh-CN"/>
        </w:rPr>
      </w:pPr>
      <w:r w:rsidRPr="00982682">
        <w:rPr>
          <w:rFonts w:eastAsia="DengXian"/>
          <w:lang w:eastAsia="zh-CN"/>
        </w:rPr>
        <w:t>The MAC entity shall</w:t>
      </w:r>
      <w:r w:rsidR="008D2499" w:rsidRPr="00982682">
        <w:rPr>
          <w:rFonts w:eastAsia="DengXian"/>
          <w:lang w:eastAsia="zh-CN"/>
        </w:rPr>
        <w:t>, upon the reception of CG-SDT configuration</w:t>
      </w:r>
      <w:r w:rsidRPr="00982682">
        <w:rPr>
          <w:rFonts w:eastAsia="DengXian"/>
          <w:lang w:eastAsia="zh-CN"/>
        </w:rPr>
        <w:t>:</w:t>
      </w:r>
    </w:p>
    <w:p w14:paraId="5235A0B8" w14:textId="7EED6F99" w:rsidR="00217488" w:rsidRPr="00982682" w:rsidRDefault="008D2499" w:rsidP="000B2AEF">
      <w:pPr>
        <w:pStyle w:val="B1"/>
        <w:rPr>
          <w:lang w:eastAsia="zh-CN"/>
        </w:rPr>
      </w:pPr>
      <w:r w:rsidRPr="00982682">
        <w:rPr>
          <w:lang w:eastAsia="zh-CN"/>
        </w:rPr>
        <w:t>1</w:t>
      </w:r>
      <w:r w:rsidR="00217488" w:rsidRPr="00982682">
        <w:rPr>
          <w:lang w:eastAsia="zh-CN"/>
        </w:rPr>
        <w:t>&gt;</w:t>
      </w:r>
      <w:r w:rsidR="00217488" w:rsidRPr="00982682">
        <w:rPr>
          <w:lang w:eastAsia="zh-CN"/>
        </w:rPr>
        <w:tab/>
        <w:t xml:space="preserve">store the </w:t>
      </w:r>
      <w:r w:rsidR="00914BBE" w:rsidRPr="00982682">
        <w:rPr>
          <w:lang w:eastAsia="zh-CN"/>
        </w:rPr>
        <w:t xml:space="preserve">current </w:t>
      </w:r>
      <w:r w:rsidR="00217488" w:rsidRPr="00982682">
        <w:rPr>
          <w:lang w:eastAsia="zh-CN"/>
        </w:rPr>
        <w:t xml:space="preserve">RSRP of the downlink pathloss reference </w:t>
      </w:r>
      <w:r w:rsidR="00914BBE" w:rsidRPr="00982682">
        <w:t>for TA validation</w:t>
      </w:r>
      <w:r w:rsidR="00993052" w:rsidRPr="00982682">
        <w:t xml:space="preserve"> as </w:t>
      </w:r>
      <w:r w:rsidR="00914BBE" w:rsidRPr="00982682">
        <w:t xml:space="preserve">defined </w:t>
      </w:r>
      <w:r w:rsidR="00993052" w:rsidRPr="00982682">
        <w:t>in TS 38.331 [5]</w:t>
      </w:r>
      <w:r w:rsidR="00914BBE" w:rsidRPr="00982682">
        <w:t xml:space="preserve"> clause 5.7.17</w:t>
      </w:r>
      <w:r w:rsidR="00217488" w:rsidRPr="00982682">
        <w:rPr>
          <w:lang w:eastAsia="zh-CN"/>
        </w:rPr>
        <w:t>.</w:t>
      </w:r>
    </w:p>
    <w:p w14:paraId="6E63A33C" w14:textId="31C5407C" w:rsidR="00217488" w:rsidRPr="00982682" w:rsidRDefault="00217488" w:rsidP="00217488">
      <w:pPr>
        <w:rPr>
          <w:rFonts w:eastAsia="DengXian"/>
          <w:lang w:eastAsia="zh-CN"/>
        </w:rPr>
      </w:pPr>
      <w:r w:rsidRPr="00982682">
        <w:rPr>
          <w:rFonts w:eastAsia="DengXian"/>
          <w:lang w:eastAsia="zh-CN"/>
        </w:rPr>
        <w:t>The MAC entity shall consider the TA of the initial CG-SDT transmission with CCCH message to be valid when the following condition</w:t>
      </w:r>
      <w:r w:rsidR="008D2499" w:rsidRPr="00982682">
        <w:rPr>
          <w:rFonts w:eastAsia="DengXian"/>
          <w:lang w:eastAsia="zh-CN"/>
        </w:rPr>
        <w:t>s</w:t>
      </w:r>
      <w:r w:rsidRPr="00982682">
        <w:rPr>
          <w:rFonts w:eastAsia="DengXian"/>
          <w:lang w:eastAsia="zh-CN"/>
        </w:rPr>
        <w:t xml:space="preserve"> </w:t>
      </w:r>
      <w:r w:rsidR="008D2499" w:rsidRPr="00982682">
        <w:rPr>
          <w:rFonts w:eastAsia="DengXian"/>
          <w:lang w:eastAsia="zh-CN"/>
        </w:rPr>
        <w:t>are</w:t>
      </w:r>
      <w:r w:rsidRPr="00982682">
        <w:rPr>
          <w:rFonts w:eastAsia="DengXian"/>
          <w:lang w:eastAsia="zh-CN"/>
        </w:rPr>
        <w:t xml:space="preserve"> fulfilled:</w:t>
      </w:r>
    </w:p>
    <w:p w14:paraId="27E98FEF" w14:textId="40DC6504" w:rsidR="008D2499" w:rsidRPr="00982682" w:rsidRDefault="008D2499" w:rsidP="000B2AEF">
      <w:pPr>
        <w:pStyle w:val="B1"/>
        <w:rPr>
          <w:rFonts w:eastAsia="DengXian"/>
          <w:lang w:eastAsia="zh-CN"/>
        </w:rPr>
      </w:pPr>
      <w:r w:rsidRPr="00982682">
        <w:rPr>
          <w:rFonts w:eastAsia="DengXian"/>
          <w:lang w:eastAsia="zh-CN"/>
        </w:rPr>
        <w:t>1&gt;</w:t>
      </w:r>
      <w:r w:rsidRPr="00982682">
        <w:rPr>
          <w:rFonts w:eastAsia="DengXian"/>
          <w:lang w:eastAsia="zh-CN"/>
        </w:rPr>
        <w:tab/>
        <w:t>The RSRP values for the stored downlink pathloss reference and the current downlink pathloss reference are valid according to TS 38.133 [11];</w:t>
      </w:r>
      <w:r w:rsidR="00C57550" w:rsidRPr="00982682">
        <w:rPr>
          <w:rFonts w:eastAsia="DengXian"/>
          <w:lang w:eastAsia="zh-CN"/>
        </w:rPr>
        <w:t xml:space="preserve"> and</w:t>
      </w:r>
    </w:p>
    <w:p w14:paraId="7F7A2051" w14:textId="7747ABFB"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r>
      <w:r w:rsidR="007E661F" w:rsidRPr="00982682">
        <w:rPr>
          <w:rFonts w:eastAsia="DengXian"/>
          <w:lang w:eastAsia="zh-CN"/>
        </w:rPr>
        <w:t>C</w:t>
      </w:r>
      <w:r w:rsidRPr="00982682">
        <w:rPr>
          <w:rFonts w:eastAsia="DengXian"/>
          <w:lang w:eastAsia="zh-CN"/>
        </w:rPr>
        <w:t xml:space="preserve">ompared to the stored downlink pathloss reference RSRP value, the current RSRP value of the downlink pathloss reference calculated as specified in </w:t>
      </w:r>
      <w:r w:rsidRPr="00982682">
        <w:rPr>
          <w:lang w:eastAsia="ko-KR"/>
        </w:rPr>
        <w:t xml:space="preserve">TS 38.133 [11] </w:t>
      </w:r>
      <w:r w:rsidRPr="00982682">
        <w:rPr>
          <w:rFonts w:eastAsia="DengXian"/>
          <w:lang w:eastAsia="zh-CN"/>
        </w:rPr>
        <w:t>has not increased/decreased by more than</w:t>
      </w:r>
      <w:r w:rsidRPr="00982682">
        <w:rPr>
          <w:rFonts w:eastAsia="DengXian"/>
          <w:iCs/>
          <w:lang w:eastAsia="zh-CN"/>
        </w:rPr>
        <w:t xml:space="preserve"> </w:t>
      </w:r>
      <w:r w:rsidRPr="00982682">
        <w:rPr>
          <w:rFonts w:eastAsia="DengXian"/>
          <w:i/>
          <w:lang w:eastAsia="zh-CN"/>
        </w:rPr>
        <w:t>cg-SDT-RSRP-ChangeThreshold</w:t>
      </w:r>
      <w:r w:rsidRPr="00982682">
        <w:rPr>
          <w:rFonts w:eastAsia="DengXian"/>
          <w:lang w:eastAsia="zh-CN"/>
        </w:rPr>
        <w:t>, if configured;</w:t>
      </w:r>
      <w:r w:rsidR="00C57550" w:rsidRPr="00982682">
        <w:rPr>
          <w:rFonts w:eastAsia="DengXian"/>
          <w:lang w:eastAsia="zh-CN"/>
        </w:rPr>
        <w:t xml:space="preserve"> and</w:t>
      </w:r>
    </w:p>
    <w:p w14:paraId="2D17BFC6" w14:textId="1140BA79" w:rsidR="00217488" w:rsidRPr="00982682" w:rsidRDefault="00217488">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lang w:eastAsia="zh-CN"/>
        </w:rPr>
        <w:t>cg-SDT-TimeAlignmentTimer</w:t>
      </w:r>
      <w:r w:rsidRPr="00982682">
        <w:rPr>
          <w:rFonts w:eastAsia="DengXian"/>
          <w:lang w:eastAsia="zh-CN"/>
        </w:rPr>
        <w:t xml:space="preserve"> is running.</w:t>
      </w:r>
    </w:p>
    <w:p w14:paraId="5C9B6B4A" w14:textId="570B3343" w:rsidR="003F44D3" w:rsidRPr="00982682" w:rsidRDefault="00011531" w:rsidP="003F44D3">
      <w:pPr>
        <w:pStyle w:val="Heading2"/>
        <w:rPr>
          <w:lang w:eastAsia="ko-KR"/>
        </w:rPr>
      </w:pPr>
      <w:bookmarkStart w:id="3461" w:name="_Toc146701250"/>
      <w:r w:rsidRPr="00982682">
        <w:rPr>
          <w:lang w:eastAsia="ko-KR"/>
        </w:rPr>
        <w:lastRenderedPageBreak/>
        <w:t>5.28</w:t>
      </w:r>
      <w:r w:rsidR="003F44D3" w:rsidRPr="00982682">
        <w:rPr>
          <w:lang w:eastAsia="ko-KR"/>
        </w:rPr>
        <w:tab/>
        <w:t>Sidelink Discontinuous Reception (DRX)</w:t>
      </w:r>
      <w:bookmarkEnd w:id="3461"/>
    </w:p>
    <w:p w14:paraId="336B6DA5" w14:textId="2135A2A4" w:rsidR="00F90811" w:rsidRPr="00982682" w:rsidRDefault="00F90811" w:rsidP="00F90811">
      <w:pPr>
        <w:pStyle w:val="Heading3"/>
      </w:pPr>
      <w:bookmarkStart w:id="3462" w:name="_Toc146701251"/>
      <w:bookmarkStart w:id="3463" w:name="_Hlk84188665"/>
      <w:r w:rsidRPr="00982682">
        <w:t>5.28.1</w:t>
      </w:r>
      <w:r w:rsidRPr="00982682">
        <w:tab/>
        <w:t>General</w:t>
      </w:r>
      <w:bookmarkEnd w:id="3462"/>
    </w:p>
    <w:p w14:paraId="516FE2FA" w14:textId="139DA922" w:rsidR="003F44D3" w:rsidRPr="00982682" w:rsidRDefault="003F44D3" w:rsidP="003F44D3">
      <w:pPr>
        <w:rPr>
          <w:lang w:eastAsia="ko-KR"/>
        </w:rPr>
      </w:pPr>
      <w:r w:rsidRPr="00982682">
        <w:rPr>
          <w:lang w:eastAsia="ko-KR"/>
        </w:rPr>
        <w:t>The MAC entity may be configured by RRC with a</w:t>
      </w:r>
      <w:r w:rsidR="00B83B58" w:rsidRPr="00982682">
        <w:rPr>
          <w:lang w:eastAsia="ko-KR"/>
        </w:rPr>
        <w:t>n</w:t>
      </w:r>
      <w:r w:rsidRPr="00982682">
        <w:rPr>
          <w:lang w:eastAsia="ko-KR"/>
        </w:rPr>
        <w:t xml:space="preserve"> SL DRX functionality that controls the UE's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monitoring activity for</w:t>
      </w:r>
      <w:r w:rsidRPr="00982682">
        <w:t xml:space="preserve"> unicast</w:t>
      </w:r>
      <w:bookmarkEnd w:id="3463"/>
      <w:r w:rsidRPr="00982682">
        <w:t>, groupcast and broadcast</w:t>
      </w:r>
      <w:r w:rsidRPr="00982682">
        <w:rPr>
          <w:lang w:eastAsia="ko-KR"/>
        </w:rPr>
        <w:t>. When using SL DRX operation, the MAC entity shall also monitor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according to requirements found in other clauses of this specification.</w:t>
      </w:r>
    </w:p>
    <w:p w14:paraId="79220691" w14:textId="77777777" w:rsidR="00392B25" w:rsidRDefault="00392B25" w:rsidP="00392B25">
      <w:pPr>
        <w:rPr>
          <w:ins w:id="3464" w:author="CR#1700r2" w:date="2023-12-29T00:14:00Z"/>
          <w:rFonts w:eastAsia="DengXian"/>
          <w:lang w:eastAsia="zh-CN"/>
        </w:rPr>
      </w:pPr>
      <w:ins w:id="3465" w:author="CR#1700r2" w:date="2023-12-29T00:14:00Z">
        <w:r>
          <w:rPr>
            <w:rFonts w:eastAsia="DengXian"/>
            <w:lang w:eastAsia="zh-CN"/>
          </w:rPr>
          <w:t>Sidelink DRX and UE procedure on SL-PRS</w:t>
        </w:r>
        <w:r w:rsidRPr="00F70C14">
          <w:rPr>
            <w:rFonts w:eastAsia="DengXian"/>
            <w:lang w:eastAsia="zh-CN"/>
          </w:rPr>
          <w:t xml:space="preserve"> </w:t>
        </w:r>
        <w:r>
          <w:rPr>
            <w:rFonts w:eastAsia="DengXian"/>
            <w:lang w:eastAsia="zh-CN"/>
          </w:rPr>
          <w:t>dedicated resource pool are not applied at the same time.</w:t>
        </w:r>
      </w:ins>
    </w:p>
    <w:p w14:paraId="4C637CA4" w14:textId="77777777" w:rsidR="003F44D3" w:rsidRPr="00982682" w:rsidRDefault="003F44D3" w:rsidP="003F44D3">
      <w:pPr>
        <w:rPr>
          <w:lang w:eastAsia="ko-KR"/>
        </w:rPr>
      </w:pPr>
      <w:r w:rsidRPr="00982682">
        <w:rPr>
          <w:lang w:eastAsia="ko-KR"/>
        </w:rPr>
        <w:t>RRC controls Sidelink DRX operation by configuring the following parameters:</w:t>
      </w:r>
    </w:p>
    <w:p w14:paraId="1FB18808" w14:textId="31717B38"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sl-drx-onDurationTimer</w:t>
      </w:r>
      <w:r w:rsidR="00087B32" w:rsidRPr="00982682">
        <w:rPr>
          <w:lang w:eastAsia="ko-KR"/>
        </w:rPr>
        <w:t>/</w:t>
      </w:r>
      <w:ins w:id="3466" w:author="CR#1718r1" w:date="2023-12-22T22:46:00Z">
        <w:r w:rsidR="0013386B">
          <w:rPr>
            <w:i/>
            <w:lang w:eastAsia="ko-KR"/>
          </w:rPr>
          <w:t>sl-DRX-GC-BC-OnDurationTimer</w:t>
        </w:r>
      </w:ins>
      <w:del w:id="3467" w:author="CR#1718r1" w:date="2023-12-22T22:46:00Z">
        <w:r w:rsidR="00087B32" w:rsidRPr="00982682" w:rsidDel="0013386B">
          <w:rPr>
            <w:i/>
            <w:lang w:eastAsia="ko-KR"/>
          </w:rPr>
          <w:delText>sl-DRX-GC-BC-OndurationTimer</w:delText>
        </w:r>
      </w:del>
      <w:r w:rsidRPr="00982682">
        <w:rPr>
          <w:lang w:eastAsia="ko-KR"/>
        </w:rPr>
        <w:t>: the duration at the beginning of a</w:t>
      </w:r>
      <w:r w:rsidR="00B83B58" w:rsidRPr="00982682">
        <w:rPr>
          <w:lang w:eastAsia="ko-KR"/>
        </w:rPr>
        <w:t>n</w:t>
      </w:r>
      <w:r w:rsidRPr="00982682">
        <w:rPr>
          <w:lang w:eastAsia="ko-KR"/>
        </w:rPr>
        <w:t xml:space="preserve"> SL DRX cycle;</w:t>
      </w:r>
    </w:p>
    <w:p w14:paraId="78BC5652" w14:textId="7887F42C"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sl-drx-SlotOffset</w:t>
      </w:r>
      <w:r w:rsidRPr="00982682">
        <w:rPr>
          <w:lang w:eastAsia="ko-KR"/>
        </w:rPr>
        <w:t xml:space="preserve">: the delay before starting the </w:t>
      </w:r>
      <w:r w:rsidRPr="00982682">
        <w:rPr>
          <w:i/>
          <w:lang w:eastAsia="ko-KR"/>
        </w:rPr>
        <w:t>sl-drx-onDurationTimer</w:t>
      </w:r>
      <w:r w:rsidR="00087B32" w:rsidRPr="00982682">
        <w:rPr>
          <w:lang w:eastAsia="ko-KR"/>
        </w:rPr>
        <w:t>/</w:t>
      </w:r>
      <w:ins w:id="3468" w:author="CR#1718r1" w:date="2023-12-22T22:47:00Z">
        <w:r w:rsidR="0013386B">
          <w:rPr>
            <w:i/>
            <w:lang w:eastAsia="ko-KR"/>
          </w:rPr>
          <w:t>sl-DRX-GC-BC-OnDurationTimer</w:t>
        </w:r>
      </w:ins>
      <w:del w:id="3469" w:author="CR#1718r1" w:date="2023-12-22T22:47:00Z">
        <w:r w:rsidR="00087B32" w:rsidRPr="00982682" w:rsidDel="0013386B">
          <w:rPr>
            <w:i/>
            <w:lang w:eastAsia="ko-KR"/>
          </w:rPr>
          <w:delText>sl-DRX-GC-BC-OndurationTimer</w:delText>
        </w:r>
      </w:del>
      <w:r w:rsidRPr="00982682">
        <w:rPr>
          <w:lang w:eastAsia="ko-KR"/>
        </w:rPr>
        <w:t>;</w:t>
      </w:r>
    </w:p>
    <w:p w14:paraId="6C488990" w14:textId="59EA714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sl-drx-InactivityTimer</w:t>
      </w:r>
      <w:r w:rsidR="00087B32" w:rsidRPr="00982682">
        <w:rPr>
          <w:lang w:eastAsia="ko-KR"/>
        </w:rPr>
        <w:t>/</w:t>
      </w:r>
      <w:r w:rsidR="00087B32" w:rsidRPr="00982682">
        <w:rPr>
          <w:i/>
          <w:lang w:eastAsia="ko-KR"/>
        </w:rPr>
        <w:t>sl-DRX-GC-InactivityTimer</w:t>
      </w:r>
      <w:r w:rsidR="00F90811" w:rsidRPr="00982682">
        <w:rPr>
          <w:lang w:eastAsia="ko-KR"/>
        </w:rPr>
        <w:t xml:space="preserve"> </w:t>
      </w:r>
      <w:r w:rsidRPr="00982682">
        <w:rPr>
          <w:lang w:eastAsia="ko-KR"/>
        </w:rPr>
        <w:t xml:space="preserve">(except for the </w:t>
      </w:r>
      <w:r w:rsidR="000C44DF" w:rsidRPr="00982682">
        <w:rPr>
          <w:lang w:eastAsia="ko-KR"/>
        </w:rPr>
        <w:t xml:space="preserve">SL </w:t>
      </w:r>
      <w:r w:rsidRPr="00982682">
        <w:rPr>
          <w:lang w:eastAsia="ko-KR"/>
        </w:rPr>
        <w:t xml:space="preserve">broadcast </w:t>
      </w:r>
      <w:r w:rsidR="000C44DF" w:rsidRPr="00982682">
        <w:rPr>
          <w:lang w:eastAsia="ko-KR"/>
        </w:rPr>
        <w:t>communication</w:t>
      </w:r>
      <w:r w:rsidRPr="00982682">
        <w:rPr>
          <w:lang w:eastAsia="ko-KR"/>
        </w:rPr>
        <w:t>): the duration after the fi</w:t>
      </w:r>
      <w:r w:rsidR="00F90811" w:rsidRPr="00982682">
        <w:rPr>
          <w:lang w:eastAsia="ko-KR"/>
        </w:rPr>
        <w:t>r</w:t>
      </w:r>
      <w:r w:rsidRPr="00982682">
        <w:rPr>
          <w:lang w:eastAsia="ko-KR"/>
        </w:rPr>
        <w:t>st slot of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reception in which an SCI indicates a new SL transmission for the MAC entity;</w:t>
      </w:r>
    </w:p>
    <w:p w14:paraId="35D24A3B" w14:textId="1208738F"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sl-drx-RetransmissionTimer</w:t>
      </w:r>
      <w:r w:rsidR="00087B32" w:rsidRPr="00982682">
        <w:rPr>
          <w:lang w:eastAsia="ko-KR"/>
        </w:rPr>
        <w:t>/</w:t>
      </w:r>
      <w:r w:rsidR="00087B32" w:rsidRPr="00982682">
        <w:rPr>
          <w:i/>
          <w:lang w:eastAsia="ko-KR"/>
        </w:rPr>
        <w:t>sl-DRX-GC-RetransmissionTimer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maximum duration until a</w:t>
      </w:r>
      <w:r w:rsidR="00B83B58" w:rsidRPr="00982682">
        <w:rPr>
          <w:lang w:eastAsia="ko-KR"/>
        </w:rPr>
        <w:t>n</w:t>
      </w:r>
      <w:r w:rsidRPr="00982682">
        <w:rPr>
          <w:lang w:eastAsia="ko-KR"/>
        </w:rPr>
        <w:t xml:space="preserve"> SL retransmission is received;</w:t>
      </w:r>
    </w:p>
    <w:p w14:paraId="5F768915" w14:textId="77777777"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sl-drx-StartOffset</w:t>
      </w:r>
      <w:r w:rsidRPr="00982682">
        <w:rPr>
          <w:lang w:eastAsia="ko-KR"/>
        </w:rPr>
        <w:t>: the slot where the SL DRX cycle starts;</w:t>
      </w:r>
    </w:p>
    <w:p w14:paraId="6175C7B0" w14:textId="5BFA0BC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sl-drx-Cycle</w:t>
      </w:r>
      <w:r w:rsidR="008154E7" w:rsidRPr="00982682">
        <w:rPr>
          <w:lang w:eastAsia="ko-KR"/>
        </w:rPr>
        <w:t>/</w:t>
      </w:r>
      <w:r w:rsidR="008154E7" w:rsidRPr="00982682">
        <w:rPr>
          <w:i/>
          <w:lang w:eastAsia="ko-KR"/>
        </w:rPr>
        <w:t>sl-DRX-GC-BC-Cycle</w:t>
      </w:r>
      <w:r w:rsidRPr="00982682">
        <w:rPr>
          <w:lang w:eastAsia="ko-KR"/>
        </w:rPr>
        <w:t>: the Sidelink DRX cycle;</w:t>
      </w:r>
    </w:p>
    <w:p w14:paraId="7E7A9BB3" w14:textId="6945E25B"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sl-drx-HARQ-RTT-Timer</w:t>
      </w:r>
      <w:r w:rsidR="000C44DF" w:rsidRPr="00982682">
        <w:rPr>
          <w:lang w:eastAsia="zh-CN"/>
        </w:rPr>
        <w:t>/</w:t>
      </w:r>
      <w:r w:rsidR="000C44DF" w:rsidRPr="00982682">
        <w:rPr>
          <w:i/>
          <w:lang w:eastAsia="zh-CN"/>
        </w:rPr>
        <w:t>sl-DRX-GC-HARQ-RTT-Timer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minimum duration before a</w:t>
      </w:r>
      <w:r w:rsidR="00B83B58" w:rsidRPr="00982682">
        <w:rPr>
          <w:lang w:eastAsia="ko-KR"/>
        </w:rPr>
        <w:t>n</w:t>
      </w:r>
      <w:r w:rsidRPr="00982682">
        <w:rPr>
          <w:lang w:eastAsia="ko-KR"/>
        </w:rPr>
        <w:t xml:space="preserve"> SL HARQ retransmission is expected by the MAC entity.</w:t>
      </w:r>
    </w:p>
    <w:p w14:paraId="40B43064" w14:textId="323C3B4E" w:rsidR="003F44D3" w:rsidRPr="00982682" w:rsidRDefault="00011531" w:rsidP="003F44D3">
      <w:pPr>
        <w:pStyle w:val="Heading3"/>
      </w:pPr>
      <w:bookmarkStart w:id="3470" w:name="_Toc146701252"/>
      <w:r w:rsidRPr="00982682">
        <w:t>5.28</w:t>
      </w:r>
      <w:r w:rsidR="003F44D3" w:rsidRPr="00982682">
        <w:t>.</w:t>
      </w:r>
      <w:r w:rsidR="00F90811" w:rsidRPr="00982682">
        <w:t>2</w:t>
      </w:r>
      <w:r w:rsidR="003F44D3" w:rsidRPr="00982682">
        <w:tab/>
        <w:t>Behaviour of UE rece</w:t>
      </w:r>
      <w:r w:rsidR="00C91BCB" w:rsidRPr="00982682">
        <w:t>i</w:t>
      </w:r>
      <w:r w:rsidR="003F44D3" w:rsidRPr="00982682">
        <w:t>ving SL-SCH Data</w:t>
      </w:r>
      <w:bookmarkEnd w:id="3470"/>
    </w:p>
    <w:p w14:paraId="5BB14AA9" w14:textId="77777777" w:rsidR="003F44D3" w:rsidRPr="00982682" w:rsidRDefault="003F44D3" w:rsidP="003F44D3">
      <w:r w:rsidRPr="00982682">
        <w:t>When SL DRX is configured, the Active Time includes the time while:</w:t>
      </w:r>
    </w:p>
    <w:p w14:paraId="3B8A2989" w14:textId="4F9F6E39" w:rsidR="003F44D3" w:rsidRPr="00982682" w:rsidRDefault="003F44D3" w:rsidP="003F44D3">
      <w:pPr>
        <w:pStyle w:val="B1"/>
      </w:pPr>
      <w:r w:rsidRPr="00982682">
        <w:t>-</w:t>
      </w:r>
      <w:r w:rsidRPr="00982682">
        <w:tab/>
      </w:r>
      <w:r w:rsidRPr="00982682">
        <w:rPr>
          <w:i/>
        </w:rPr>
        <w:t>sl-drx-onDurationTimer</w:t>
      </w:r>
      <w:r w:rsidR="000C44DF" w:rsidRPr="00982682">
        <w:rPr>
          <w:lang w:eastAsia="ko-KR"/>
        </w:rPr>
        <w:t>/</w:t>
      </w:r>
      <w:ins w:id="3471" w:author="CR#1718r1" w:date="2023-12-22T22:47:00Z">
        <w:r w:rsidR="0013386B">
          <w:rPr>
            <w:i/>
            <w:lang w:eastAsia="ko-KR"/>
          </w:rPr>
          <w:t>sl-DRX-GC-BC-OnDurationTimer</w:t>
        </w:r>
      </w:ins>
      <w:del w:id="3472" w:author="CR#1718r1" w:date="2023-12-22T22:47:00Z">
        <w:r w:rsidR="000C44DF" w:rsidRPr="00982682" w:rsidDel="0013386B">
          <w:rPr>
            <w:i/>
            <w:lang w:eastAsia="ko-KR"/>
          </w:rPr>
          <w:delText>sl-DRX-GC-BC-OndurationTimer</w:delText>
        </w:r>
      </w:del>
      <w:r w:rsidRPr="00982682">
        <w:t xml:space="preserve"> or </w:t>
      </w:r>
      <w:r w:rsidRPr="00982682">
        <w:rPr>
          <w:i/>
        </w:rPr>
        <w:t>sl-drx-InactivityTimer</w:t>
      </w:r>
      <w:r w:rsidR="000C44DF" w:rsidRPr="00982682">
        <w:rPr>
          <w:lang w:eastAsia="ko-KR"/>
        </w:rPr>
        <w:t>/</w:t>
      </w:r>
      <w:r w:rsidR="000C44DF" w:rsidRPr="00982682">
        <w:rPr>
          <w:i/>
          <w:lang w:eastAsia="ko-KR"/>
        </w:rPr>
        <w:t>sl-DRX-GC-InactivityTimer</w:t>
      </w:r>
      <w:r w:rsidRPr="00982682">
        <w:t xml:space="preserve"> is running; or</w:t>
      </w:r>
    </w:p>
    <w:p w14:paraId="3E683513" w14:textId="59387DAC" w:rsidR="003F44D3" w:rsidRPr="00982682" w:rsidRDefault="003F44D3" w:rsidP="003F44D3">
      <w:pPr>
        <w:pStyle w:val="B1"/>
      </w:pPr>
      <w:r w:rsidRPr="00982682">
        <w:rPr>
          <w:iCs/>
        </w:rPr>
        <w:t>-</w:t>
      </w:r>
      <w:r w:rsidRPr="00982682">
        <w:rPr>
          <w:iCs/>
        </w:rPr>
        <w:tab/>
      </w:r>
      <w:r w:rsidRPr="00982682">
        <w:rPr>
          <w:i/>
          <w:iCs/>
        </w:rPr>
        <w:t>sl-</w:t>
      </w:r>
      <w:r w:rsidRPr="00982682">
        <w:rPr>
          <w:i/>
        </w:rPr>
        <w:t>drx-RetransmissionTimer</w:t>
      </w:r>
      <w:r w:rsidR="000C44DF" w:rsidRPr="00982682">
        <w:rPr>
          <w:lang w:eastAsia="ko-KR"/>
        </w:rPr>
        <w:t>/</w:t>
      </w:r>
      <w:r w:rsidR="000C44DF" w:rsidRPr="00982682">
        <w:rPr>
          <w:i/>
          <w:lang w:eastAsia="ko-KR"/>
        </w:rPr>
        <w:t>sl-DRX-GC-RetransmissionTimer</w:t>
      </w:r>
      <w:r w:rsidRPr="00982682">
        <w:rPr>
          <w:iCs/>
        </w:rPr>
        <w:t xml:space="preserve"> is running</w:t>
      </w:r>
      <w:r w:rsidRPr="00982682">
        <w:t>; or</w:t>
      </w:r>
    </w:p>
    <w:p w14:paraId="3EC8FE9B" w14:textId="6727850A" w:rsidR="003F44D3" w:rsidRPr="00982682" w:rsidRDefault="003F44D3" w:rsidP="003F44D3">
      <w:pPr>
        <w:pStyle w:val="B1"/>
        <w:rPr>
          <w:iCs/>
        </w:rPr>
      </w:pPr>
      <w:r w:rsidRPr="00982682">
        <w:t>-</w:t>
      </w:r>
      <w:r w:rsidRPr="00982682">
        <w:tab/>
      </w:r>
      <w:r w:rsidRPr="00982682">
        <w:rPr>
          <w:iCs/>
        </w:rPr>
        <w:t xml:space="preserve">period of </w:t>
      </w:r>
      <w:r w:rsidRPr="00982682">
        <w:rPr>
          <w:i/>
          <w:iCs/>
        </w:rPr>
        <w:t>sl-LatencyBoundCSI-Report</w:t>
      </w:r>
      <w:r w:rsidRPr="00982682">
        <w:rPr>
          <w:iCs/>
        </w:rPr>
        <w:t xml:space="preserve"> configured by RRC in case SL-CSI reporting MAC CE is not received; or</w:t>
      </w:r>
    </w:p>
    <w:p w14:paraId="3FDC5EF2" w14:textId="226E3507" w:rsidR="003F44D3" w:rsidRPr="00982682" w:rsidRDefault="003F44D3" w:rsidP="003F44D3">
      <w:pPr>
        <w:pStyle w:val="B1"/>
        <w:rPr>
          <w:iCs/>
        </w:rPr>
      </w:pPr>
      <w:r w:rsidRPr="00982682">
        <w:rPr>
          <w:iCs/>
        </w:rPr>
        <w:t>-</w:t>
      </w:r>
      <w:r w:rsidRPr="00982682">
        <w:rPr>
          <w:iCs/>
        </w:rPr>
        <w:tab/>
        <w:t>the time between the transmission of the request of SL-CSI reporting and the reception of the SL-C</w:t>
      </w:r>
      <w:r w:rsidR="008154E7" w:rsidRPr="00982682">
        <w:rPr>
          <w:iCs/>
        </w:rPr>
        <w:t>S</w:t>
      </w:r>
      <w:r w:rsidRPr="00982682">
        <w:rPr>
          <w:iCs/>
        </w:rPr>
        <w:t>I reporting MAC CE in case SL-CSI reporting MAC CE is received; or</w:t>
      </w:r>
    </w:p>
    <w:p w14:paraId="005A68D4" w14:textId="77777777" w:rsidR="0030039B" w:rsidRPr="00982682" w:rsidRDefault="003F44D3" w:rsidP="0030039B">
      <w:pPr>
        <w:pStyle w:val="B1"/>
        <w:rPr>
          <w:iCs/>
          <w:lang w:eastAsia="ko-KR"/>
        </w:rPr>
      </w:pPr>
      <w:r w:rsidRPr="00982682">
        <w:rPr>
          <w:iCs/>
        </w:rPr>
        <w:t>-</w:t>
      </w:r>
      <w:r w:rsidRPr="00982682">
        <w:rPr>
          <w:iCs/>
        </w:rPr>
        <w:tab/>
      </w:r>
      <w:r w:rsidRPr="00982682">
        <w:rPr>
          <w:iCs/>
          <w:lang w:eastAsia="ko-KR"/>
        </w:rPr>
        <w:t>Slot</w:t>
      </w:r>
      <w:r w:rsidR="000C44DF" w:rsidRPr="00982682">
        <w:rPr>
          <w:iCs/>
          <w:lang w:eastAsia="ko-KR"/>
        </w:rPr>
        <w:t>(s)</w:t>
      </w:r>
      <w:r w:rsidRPr="00982682">
        <w:rPr>
          <w:iCs/>
          <w:lang w:eastAsia="ko-KR"/>
        </w:rPr>
        <w:t xml:space="preserve"> associated with the announced periodic transmission</w:t>
      </w:r>
      <w:r w:rsidR="000C44DF" w:rsidRPr="00982682">
        <w:rPr>
          <w:iCs/>
          <w:lang w:eastAsia="ko-KR"/>
        </w:rPr>
        <w:t>(</w:t>
      </w:r>
      <w:r w:rsidRPr="00982682">
        <w:rPr>
          <w:iCs/>
          <w:lang w:eastAsia="ko-KR"/>
        </w:rPr>
        <w:t>s</w:t>
      </w:r>
      <w:r w:rsidR="000C44DF" w:rsidRPr="00982682">
        <w:rPr>
          <w:iCs/>
          <w:lang w:eastAsia="ko-KR"/>
        </w:rPr>
        <w:t>)</w:t>
      </w:r>
      <w:r w:rsidRPr="00982682">
        <w:rPr>
          <w:iCs/>
          <w:lang w:eastAsia="ko-KR"/>
        </w:rPr>
        <w:t xml:space="preserve"> by the UE transmitting SL-SCH Data</w:t>
      </w:r>
      <w:r w:rsidR="0030039B" w:rsidRPr="00982682">
        <w:rPr>
          <w:iCs/>
          <w:lang w:eastAsia="ko-KR"/>
        </w:rPr>
        <w:t>; or</w:t>
      </w:r>
    </w:p>
    <w:p w14:paraId="27744BBC" w14:textId="707C7535" w:rsidR="0030039B" w:rsidRPr="00982682" w:rsidRDefault="0030039B" w:rsidP="0030039B">
      <w:pPr>
        <w:pStyle w:val="B1"/>
        <w:rPr>
          <w:iCs/>
          <w:lang w:eastAsia="ko-KR"/>
        </w:rPr>
      </w:pPr>
      <w:r w:rsidRPr="00982682">
        <w:rPr>
          <w:iCs/>
          <w:lang w:eastAsia="ko-KR"/>
        </w:rPr>
        <w:t>-</w:t>
      </w:r>
      <w:r w:rsidRPr="00982682">
        <w:rPr>
          <w:iCs/>
          <w:lang w:eastAsia="ko-KR"/>
        </w:rPr>
        <w:tab/>
        <w:t xml:space="preserve">the time between transmission/reception of Direct Link Establishment Request message (TS 24.587 [28]) or ProSe Direct Link Establishment Request message (TS 24.554 [29]) and reception of </w:t>
      </w:r>
      <w:r w:rsidRPr="00982682">
        <w:rPr>
          <w:i/>
          <w:lang w:eastAsia="ko-KR"/>
        </w:rPr>
        <w:t>RRCReconfigurationSidelink</w:t>
      </w:r>
      <w:r w:rsidRPr="00982682">
        <w:rPr>
          <w:iCs/>
          <w:lang w:eastAsia="ko-KR"/>
        </w:rPr>
        <w:t xml:space="preserve"> message including initial DRX configuration or the link establishment procedure being aborted by upper layer; or</w:t>
      </w:r>
    </w:p>
    <w:p w14:paraId="04332D34" w14:textId="338A200D" w:rsidR="003F44D3" w:rsidRPr="00982682" w:rsidRDefault="0030039B" w:rsidP="0030039B">
      <w:pPr>
        <w:pStyle w:val="B1"/>
        <w:rPr>
          <w:lang w:eastAsia="ko-KR"/>
        </w:rPr>
      </w:pPr>
      <w:r w:rsidRPr="00982682">
        <w:rPr>
          <w:iCs/>
          <w:lang w:eastAsia="ko-KR"/>
        </w:rPr>
        <w:t>-</w:t>
      </w:r>
      <w:r w:rsidRPr="00982682">
        <w:rPr>
          <w:iCs/>
          <w:lang w:eastAsia="ko-KR"/>
        </w:rPr>
        <w:tab/>
        <w:t xml:space="preserve">the time between transmission of </w:t>
      </w:r>
      <w:r w:rsidRPr="00982682">
        <w:rPr>
          <w:i/>
          <w:lang w:eastAsia="ko-KR"/>
        </w:rPr>
        <w:t>RRCReconfigurationSidelink</w:t>
      </w:r>
      <w:r w:rsidRPr="00982682">
        <w:rPr>
          <w:iCs/>
          <w:lang w:eastAsia="ko-KR"/>
        </w:rPr>
        <w:t xml:space="preserve"> message including initial DRX configuration and reception of corresponding </w:t>
      </w:r>
      <w:r w:rsidRPr="00982682">
        <w:rPr>
          <w:i/>
          <w:lang w:eastAsia="ko-KR"/>
        </w:rPr>
        <w:t>RRCReconfigurationCompleteSidelink</w:t>
      </w:r>
      <w:r w:rsidRPr="00982682">
        <w:rPr>
          <w:iCs/>
          <w:lang w:eastAsia="ko-KR"/>
        </w:rPr>
        <w:t xml:space="preserve"> or </w:t>
      </w:r>
      <w:r w:rsidRPr="00982682">
        <w:rPr>
          <w:i/>
          <w:lang w:eastAsia="ko-KR"/>
        </w:rPr>
        <w:t>RRCReconfigurationFailureSidelink</w:t>
      </w:r>
      <w:r w:rsidRPr="00982682">
        <w:rPr>
          <w:iCs/>
          <w:lang w:eastAsia="ko-KR"/>
        </w:rPr>
        <w:t xml:space="preserve"> message</w:t>
      </w:r>
      <w:r w:rsidR="003F44D3" w:rsidRPr="00982682">
        <w:rPr>
          <w:iCs/>
          <w:lang w:eastAsia="ko-KR"/>
        </w:rPr>
        <w:t>.</w:t>
      </w:r>
    </w:p>
    <w:p w14:paraId="3A59DBB6" w14:textId="47C7D613" w:rsidR="003F44D3" w:rsidRPr="00982682" w:rsidRDefault="003F44D3" w:rsidP="003F44D3">
      <w:pPr>
        <w:pStyle w:val="B1"/>
        <w:ind w:left="0" w:firstLine="0"/>
        <w:rPr>
          <w:lang w:eastAsia="ko-KR"/>
        </w:rPr>
      </w:pPr>
      <w:r w:rsidRPr="00982682">
        <w:rPr>
          <w:lang w:eastAsia="ko-KR"/>
        </w:rPr>
        <w:t>When one or multiple SL DRX is configured, the MAC entity shall:</w:t>
      </w:r>
    </w:p>
    <w:p w14:paraId="5F4DC215" w14:textId="4CAD73B6" w:rsidR="000C44DF" w:rsidRPr="00982682" w:rsidRDefault="000C44DF" w:rsidP="000C44DF">
      <w:pPr>
        <w:pStyle w:val="B1"/>
        <w:rPr>
          <w:lang w:eastAsia="ko-KR"/>
        </w:rPr>
      </w:pPr>
      <w:r w:rsidRPr="00982682">
        <w:rPr>
          <w:lang w:eastAsia="ko-KR"/>
        </w:rPr>
        <w:t>1&gt;</w:t>
      </w:r>
      <w:r w:rsidRPr="00982682">
        <w:rPr>
          <w:lang w:eastAsia="ko-KR"/>
        </w:rPr>
        <w:tab/>
        <w:t xml:space="preserve">if a single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3473" w:author="CR#1691r1" w:date="2023-12-22T22:05: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044DA0">
          <w:rPr>
            <w:i/>
            <w:iCs/>
            <w:lang w:eastAsia="ko-KR"/>
          </w:rPr>
          <w:t>sl-DRX-GC-BC-Cycle</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rPr>
          <w:lang w:eastAsia="ko-KR"/>
        </w:rPr>
        <w:t xml:space="preserve">is </w:t>
      </w:r>
      <w:r w:rsidR="002900B5" w:rsidRPr="00982682">
        <w:rPr>
          <w:lang w:eastAsia="ko-KR"/>
        </w:rPr>
        <w:t xml:space="preserve">associated </w:t>
      </w:r>
      <w:r w:rsidRPr="00982682">
        <w:rPr>
          <w:lang w:eastAsia="ko-KR"/>
        </w:rPr>
        <w:t xml:space="preserve">to a Destination and </w:t>
      </w:r>
      <w:ins w:id="3474" w:author="CR#1691r1" w:date="2023-12-22T22:06:00Z">
        <w:r w:rsidR="00141E50">
          <w:rPr>
            <w:lang w:eastAsia="ko-KR"/>
          </w:rPr>
          <w:t>the associated</w:t>
        </w:r>
        <w:r w:rsidR="00141E50" w:rsidRPr="0076580A">
          <w:rPr>
            <w:lang w:eastAsia="ko-KR"/>
          </w:rPr>
          <w:t xml:space="preserve"> </w:t>
        </w:r>
      </w:ins>
      <w:del w:id="3475" w:author="CR#1691r1" w:date="2023-12-22T22:06:00Z">
        <w:r w:rsidRPr="00982682" w:rsidDel="00141E50">
          <w:rPr>
            <w:lang w:eastAsia="ko-KR"/>
          </w:rPr>
          <w:delText xml:space="preserve">interested </w:delText>
        </w:r>
      </w:del>
      <w:r w:rsidRPr="00982682">
        <w:rPr>
          <w:lang w:eastAsia="ko-KR"/>
        </w:rPr>
        <w:t xml:space="preserve">cast type is </w:t>
      </w:r>
      <w:del w:id="3476" w:author="CR#1691r1" w:date="2023-12-22T22:06:00Z">
        <w:r w:rsidRPr="00982682" w:rsidDel="00141E50">
          <w:rPr>
            <w:lang w:eastAsia="ko-KR"/>
          </w:rPr>
          <w:delText xml:space="preserve">associated to </w:delText>
        </w:r>
      </w:del>
      <w:r w:rsidRPr="00982682">
        <w:rPr>
          <w:lang w:eastAsia="ko-KR"/>
        </w:rPr>
        <w:t>groupcast or broadcast:</w:t>
      </w:r>
    </w:p>
    <w:p w14:paraId="451B8F1F" w14:textId="3C34DFA3" w:rsidR="000C44DF" w:rsidRPr="00982682" w:rsidRDefault="000C44DF" w:rsidP="00D31CDD">
      <w:pPr>
        <w:pStyle w:val="B2"/>
        <w:rPr>
          <w:lang w:eastAsia="ko-KR"/>
        </w:rPr>
      </w:pPr>
      <w:r w:rsidRPr="00982682">
        <w:rPr>
          <w:lang w:eastAsia="ko-KR"/>
        </w:rPr>
        <w:lastRenderedPageBreak/>
        <w:t>2&gt;</w:t>
      </w:r>
      <w:r w:rsidRPr="00982682">
        <w:rPr>
          <w:lang w:eastAsia="ko-KR"/>
        </w:rPr>
        <w:tab/>
        <w:t xml:space="preserve">select the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3477" w:author="CR#1691r1" w:date="2023-12-22T22:06: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or the </w:t>
        </w:r>
        <w:r w:rsidR="00141E50" w:rsidRPr="00044DA0">
          <w:rPr>
            <w:i/>
            <w:iCs/>
            <w:lang w:eastAsia="ko-KR"/>
          </w:rPr>
          <w:t>sl-DRX-GC-BC-Cycle</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044DA0">
          <w:rPr>
            <w:lang w:eastAsia="ko-KR"/>
          </w:rPr>
          <w:t xml:space="preserve"> </w:t>
        </w:r>
      </w:ins>
      <w:r w:rsidRPr="00982682">
        <w:rPr>
          <w:lang w:eastAsia="ko-KR"/>
        </w:rPr>
        <w:t>associated with the Destination</w:t>
      </w:r>
      <w:r w:rsidR="00A13DE9" w:rsidRPr="00982682">
        <w:rPr>
          <w:lang w:eastAsia="ko-KR"/>
        </w:rPr>
        <w:t>.</w:t>
      </w:r>
    </w:p>
    <w:p w14:paraId="244EBB52" w14:textId="1077A9C0" w:rsidR="003F44D3" w:rsidRPr="00982682" w:rsidRDefault="003F44D3" w:rsidP="003F44D3">
      <w:pPr>
        <w:pStyle w:val="B1"/>
        <w:rPr>
          <w:lang w:eastAsia="ko-KR"/>
        </w:rPr>
      </w:pPr>
      <w:r w:rsidRPr="00982682">
        <w:t>1&gt;</w:t>
      </w:r>
      <w:r w:rsidRPr="00982682">
        <w:tab/>
      </w:r>
      <w:r w:rsidR="000C44DF" w:rsidRPr="00982682">
        <w:t xml:space="preserve">else </w:t>
      </w:r>
      <w:r w:rsidRPr="00982682">
        <w:t xml:space="preserve">if multiple </w:t>
      </w:r>
      <w:r w:rsidR="000C44DF" w:rsidRPr="00982682">
        <w:rPr>
          <w:i/>
          <w:lang w:eastAsia="ko-KR"/>
        </w:rPr>
        <w:t>sl-DRX-GC-BC-Cycle</w:t>
      </w:r>
      <w:r w:rsidRPr="00982682">
        <w:t xml:space="preserve"> that </w:t>
      </w:r>
      <w:ins w:id="3478" w:author="CR#1691r1" w:date="2023-12-22T22:06:00Z">
        <w:r w:rsidR="00141E50" w:rsidRPr="00D46911">
          <w:t xml:space="preserve">include </w:t>
        </w:r>
        <w:r w:rsidR="00141E50">
          <w:t xml:space="preserve">one or </w:t>
        </w:r>
        <w:r w:rsidR="00141E50" w:rsidRPr="00044DA0">
          <w:t xml:space="preserve">multiple </w:t>
        </w:r>
        <w:r w:rsidR="00141E50" w:rsidRPr="00044DA0">
          <w:rPr>
            <w:i/>
            <w:lang w:eastAsia="ko-KR"/>
          </w:rPr>
          <w:t>sl-DRX-GC-BC-Cycle</w:t>
        </w:r>
        <w:r w:rsidR="00141E50" w:rsidRPr="00044DA0">
          <w:t xml:space="preserve"> that </w:t>
        </w:r>
      </w:ins>
      <w:r w:rsidRPr="00982682">
        <w:t xml:space="preserve">are mapped with </w:t>
      </w:r>
      <w:ins w:id="3479" w:author="CR#1691r1" w:date="2023-12-22T22:06:00Z">
        <w:r w:rsidR="00141E50">
          <w:t xml:space="preserve">one or </w:t>
        </w:r>
      </w:ins>
      <w:r w:rsidRPr="00982682">
        <w:t xml:space="preserve">multiple </w:t>
      </w:r>
      <w:r w:rsidRPr="00982682">
        <w:rPr>
          <w:i/>
          <w:iCs/>
        </w:rPr>
        <w:t>SL-QoS-Profile</w:t>
      </w:r>
      <w:r w:rsidRPr="00982682">
        <w:t xml:space="preserve"> </w:t>
      </w:r>
      <w:ins w:id="3480"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044DA0">
          <w:rPr>
            <w:i/>
            <w:lang w:eastAsia="ko-KR"/>
          </w:rPr>
          <w:t>sl-DRX-GC-BC-Cycle</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000A2DDD" w:rsidRPr="00982682">
        <w:t xml:space="preserve">are associated to </w:t>
      </w:r>
      <w:r w:rsidRPr="00982682">
        <w:t xml:space="preserve">a Destination Layer-2 ID and </w:t>
      </w:r>
      <w:ins w:id="3481" w:author="CR#1691r1" w:date="2023-12-22T22:07:00Z">
        <w:r w:rsidR="00141E50">
          <w:t xml:space="preserve">the associated </w:t>
        </w:r>
      </w:ins>
      <w:del w:id="3482" w:author="CR#1691r1" w:date="2023-12-22T22:07:00Z">
        <w:r w:rsidRPr="00982682" w:rsidDel="00141E50">
          <w:delText xml:space="preserve">interested </w:delText>
        </w:r>
      </w:del>
      <w:r w:rsidRPr="00982682">
        <w:t xml:space="preserve">cast type </w:t>
      </w:r>
      <w:del w:id="3483" w:author="CR#1691r1" w:date="2023-12-22T22:07:00Z">
        <w:r w:rsidRPr="00982682" w:rsidDel="00141E50">
          <w:delText xml:space="preserve">is associated to </w:delText>
        </w:r>
      </w:del>
      <w:r w:rsidRPr="00982682">
        <w:t xml:space="preserve">groupcast </w:t>
      </w:r>
      <w:r w:rsidR="008154E7" w:rsidRPr="00982682">
        <w:t>or</w:t>
      </w:r>
      <w:r w:rsidRPr="00982682">
        <w:t xml:space="preserve"> broadcast:</w:t>
      </w:r>
    </w:p>
    <w:p w14:paraId="7B750955" w14:textId="2A98F833" w:rsidR="003F44D3" w:rsidRPr="00982682" w:rsidRDefault="003F44D3" w:rsidP="003F44D3">
      <w:pPr>
        <w:pStyle w:val="B2"/>
        <w:tabs>
          <w:tab w:val="left" w:pos="7383"/>
        </w:tabs>
      </w:pPr>
      <w:r w:rsidRPr="00982682">
        <w:t>2&gt;</w:t>
      </w:r>
      <w:r w:rsidRPr="00982682">
        <w:tab/>
        <w:t xml:space="preserve">select </w:t>
      </w:r>
      <w:r w:rsidR="000A2DDD" w:rsidRPr="00982682">
        <w:t xml:space="preserve">the </w:t>
      </w:r>
      <w:r w:rsidR="000A2DDD" w:rsidRPr="00982682">
        <w:rPr>
          <w:i/>
          <w:lang w:eastAsia="ko-KR"/>
        </w:rPr>
        <w:t>sl-DRX-GC-BC-Cycle</w:t>
      </w:r>
      <w:r w:rsidRPr="00982682">
        <w:t xml:space="preserve"> whose length is the shortest one among multiple </w:t>
      </w:r>
      <w:r w:rsidR="000A2DDD" w:rsidRPr="00982682">
        <w:rPr>
          <w:i/>
          <w:lang w:eastAsia="ko-KR"/>
        </w:rPr>
        <w:t>sl-DRX-GC-BC-Cycle</w:t>
      </w:r>
      <w:r w:rsidRPr="00982682">
        <w:t xml:space="preserve"> that are mapped with </w:t>
      </w:r>
      <w:ins w:id="3484" w:author="CR#1691r1" w:date="2023-12-22T22:07:00Z">
        <w:r w:rsidR="00141E50">
          <w:t xml:space="preserve">one or </w:t>
        </w:r>
      </w:ins>
      <w:r w:rsidRPr="00982682">
        <w:t xml:space="preserve">multiple </w:t>
      </w:r>
      <w:r w:rsidRPr="00982682">
        <w:rPr>
          <w:i/>
          <w:iCs/>
        </w:rPr>
        <w:t>SL-QoS-Profile</w:t>
      </w:r>
      <w:r w:rsidRPr="00982682">
        <w:t xml:space="preserve"> </w:t>
      </w:r>
      <w:ins w:id="3485"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r w:rsidR="00A13DE9" w:rsidRPr="00982682">
        <w:t>.</w:t>
      </w:r>
    </w:p>
    <w:p w14:paraId="4FA63905" w14:textId="1DEC7E6C" w:rsidR="00A13DE9" w:rsidRPr="00982682" w:rsidRDefault="00A13DE9" w:rsidP="00A13DE9">
      <w:pPr>
        <w:pStyle w:val="B1"/>
        <w:rPr>
          <w:lang w:eastAsia="ko-KR"/>
        </w:rPr>
      </w:pPr>
      <w:r w:rsidRPr="00982682">
        <w:t>1&gt;</w:t>
      </w:r>
      <w:r w:rsidRPr="00982682">
        <w:tab/>
        <w:t xml:space="preserve">if a single </w:t>
      </w:r>
      <w:ins w:id="3486" w:author="CR#1718r1" w:date="2023-12-22T22:47:00Z">
        <w:r w:rsidR="00D17B7D">
          <w:rPr>
            <w:i/>
            <w:lang w:eastAsia="ko-KR"/>
          </w:rPr>
          <w:t>sl-DRX-GC-BC-OnDurationTimer</w:t>
        </w:r>
      </w:ins>
      <w:del w:id="3487" w:author="CR#1718r1" w:date="2023-12-22T22:47:00Z">
        <w:r w:rsidRPr="00982682" w:rsidDel="00D17B7D">
          <w:rPr>
            <w:i/>
            <w:lang w:eastAsia="ko-KR"/>
          </w:rPr>
          <w:delText>sl-DRX-GC-BC-OndurationTimer</w:delText>
        </w:r>
      </w:del>
      <w:r w:rsidRPr="00982682">
        <w:rPr>
          <w:iCs/>
          <w:lang w:eastAsia="ko-KR"/>
        </w:rPr>
        <w:t xml:space="preserve"> </w:t>
      </w:r>
      <w:r w:rsidRPr="00982682">
        <w:t xml:space="preserve">that is mapped with one or multiple </w:t>
      </w:r>
      <w:r w:rsidRPr="00982682">
        <w:rPr>
          <w:i/>
          <w:iCs/>
        </w:rPr>
        <w:t>SL-QoS-Profile</w:t>
      </w:r>
      <w:r w:rsidRPr="00982682">
        <w:t xml:space="preserve"> </w:t>
      </w:r>
      <w:ins w:id="3488"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sl-DRX-GC-BC-OndurationTimer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t xml:space="preserve">is </w:t>
      </w:r>
      <w:r w:rsidR="002900B5" w:rsidRPr="00982682">
        <w:t>associated</w:t>
      </w:r>
      <w:r w:rsidRPr="00982682">
        <w:t xml:space="preserve"> to a Destination and </w:t>
      </w:r>
      <w:ins w:id="3489" w:author="CR#1691r1" w:date="2023-12-22T22:08:00Z">
        <w:r w:rsidR="00141E50">
          <w:t xml:space="preserve">the associated </w:t>
        </w:r>
      </w:ins>
      <w:del w:id="3490" w:author="CR#1691r1" w:date="2023-12-22T22:08:00Z">
        <w:r w:rsidRPr="00982682" w:rsidDel="00141E50">
          <w:delText xml:space="preserve">interested </w:delText>
        </w:r>
      </w:del>
      <w:r w:rsidRPr="00982682">
        <w:t xml:space="preserve">cast type is </w:t>
      </w:r>
      <w:del w:id="3491" w:author="CR#1691r1" w:date="2023-12-22T22:08:00Z">
        <w:r w:rsidRPr="00982682" w:rsidDel="00141E50">
          <w:delText xml:space="preserve">associated to </w:delText>
        </w:r>
      </w:del>
      <w:r w:rsidRPr="00982682">
        <w:t>groupcast or broadcast:</w:t>
      </w:r>
    </w:p>
    <w:p w14:paraId="36E6424B" w14:textId="3A0D802B" w:rsidR="00A13DE9" w:rsidRPr="00982682" w:rsidRDefault="00A13DE9" w:rsidP="00A13DE9">
      <w:pPr>
        <w:pStyle w:val="B2"/>
        <w:tabs>
          <w:tab w:val="left" w:pos="7383"/>
        </w:tabs>
      </w:pPr>
      <w:r w:rsidRPr="00982682">
        <w:rPr>
          <w:rFonts w:eastAsiaTheme="minorEastAsia"/>
          <w:lang w:eastAsia="zh-CN"/>
        </w:rPr>
        <w:t>2&gt;</w:t>
      </w:r>
      <w:r w:rsidRPr="00982682">
        <w:rPr>
          <w:rFonts w:eastAsiaTheme="minorEastAsia"/>
          <w:lang w:eastAsia="zh-CN"/>
        </w:rPr>
        <w:tab/>
        <w:t xml:space="preserve">select the </w:t>
      </w:r>
      <w:ins w:id="3492" w:author="CR#1718r1" w:date="2023-12-22T22:48:00Z">
        <w:r w:rsidR="00D17B7D">
          <w:rPr>
            <w:i/>
            <w:lang w:eastAsia="ko-KR"/>
          </w:rPr>
          <w:t>sl-DRX-GC-BC-OnDurationTimer</w:t>
        </w:r>
      </w:ins>
      <w:del w:id="3493" w:author="CR#1718r1" w:date="2023-12-22T22:48:00Z">
        <w:r w:rsidRPr="00982682" w:rsidDel="00D17B7D">
          <w:rPr>
            <w:i/>
            <w:lang w:eastAsia="ko-KR"/>
          </w:rPr>
          <w:delText>sl-DRX-GC-BC-OndurationTimer</w:delText>
        </w:r>
      </w:del>
      <w:r w:rsidRPr="00982682">
        <w:rPr>
          <w:iCs/>
          <w:lang w:eastAsia="ko-KR"/>
        </w:rPr>
        <w:t xml:space="preserve"> t</w:t>
      </w:r>
      <w:r w:rsidRPr="00982682">
        <w:t xml:space="preserve">hat is mapped with one or multiple </w:t>
      </w:r>
      <w:r w:rsidRPr="00982682">
        <w:rPr>
          <w:i/>
          <w:iCs/>
        </w:rPr>
        <w:t>SL-QoS-Profile</w:t>
      </w:r>
      <w:r w:rsidRPr="00982682">
        <w:t xml:space="preserve"> </w:t>
      </w:r>
      <w:ins w:id="3494"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the </w:t>
        </w:r>
        <w:r w:rsidR="00141E50" w:rsidRPr="0076580A">
          <w:rPr>
            <w:i/>
            <w:lang w:eastAsia="ko-KR"/>
          </w:rPr>
          <w:t>sl-DRX-GC-BC-OndurationTimer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r w:rsidR="00B358B7" w:rsidRPr="00982682">
        <w:t>.</w:t>
      </w:r>
    </w:p>
    <w:p w14:paraId="2E3F458F" w14:textId="14E766EE" w:rsidR="00A13DE9" w:rsidRPr="00982682" w:rsidRDefault="00A13DE9" w:rsidP="00E91296">
      <w:pPr>
        <w:pStyle w:val="B1"/>
      </w:pPr>
      <w:r w:rsidRPr="00982682">
        <w:t>1&gt;</w:t>
      </w:r>
      <w:r w:rsidRPr="00982682">
        <w:tab/>
        <w:t xml:space="preserve">else if multiple </w:t>
      </w:r>
      <w:ins w:id="3495" w:author="CR#1718r1" w:date="2023-12-22T22:48:00Z">
        <w:r w:rsidR="00D17B7D">
          <w:rPr>
            <w:i/>
            <w:lang w:eastAsia="ko-KR"/>
          </w:rPr>
          <w:t>sl-DRX-GC-BC-OnDurationTimer</w:t>
        </w:r>
      </w:ins>
      <w:del w:id="3496" w:author="CR#1718r1" w:date="2023-12-22T22:48:00Z">
        <w:r w:rsidRPr="00982682" w:rsidDel="00D17B7D">
          <w:rPr>
            <w:i/>
            <w:lang w:eastAsia="ko-KR"/>
          </w:rPr>
          <w:delText>sl-DRX-GC-BC-OndurationTimer</w:delText>
        </w:r>
      </w:del>
      <w:r w:rsidRPr="00982682">
        <w:rPr>
          <w:lang w:eastAsia="ko-KR"/>
        </w:rPr>
        <w:t xml:space="preserve"> </w:t>
      </w:r>
      <w:r w:rsidRPr="00982682">
        <w:t xml:space="preserve">that </w:t>
      </w:r>
      <w:ins w:id="3497" w:author="CR#1691r1" w:date="2023-12-22T22:09:00Z">
        <w:r w:rsidR="00141E50" w:rsidRPr="00D46911">
          <w:t xml:space="preserve">include </w:t>
        </w:r>
        <w:r w:rsidR="00141E50">
          <w:t xml:space="preserve">one or </w:t>
        </w:r>
        <w:r w:rsidR="00141E50" w:rsidRPr="00044DA0">
          <w:t xml:space="preserve">multiple </w:t>
        </w:r>
        <w:r w:rsidR="00141E50" w:rsidRPr="0076580A">
          <w:rPr>
            <w:i/>
            <w:lang w:eastAsia="ko-KR"/>
          </w:rPr>
          <w:t>sl-DRX-GC-BC-OndurationTimer</w:t>
        </w:r>
        <w:r w:rsidR="00141E50" w:rsidRPr="00044DA0">
          <w:t xml:space="preserve"> that </w:t>
        </w:r>
      </w:ins>
      <w:r w:rsidRPr="00982682">
        <w:t xml:space="preserve">are mapped with </w:t>
      </w:r>
      <w:ins w:id="3498" w:author="CR#1691r1" w:date="2023-12-22T22:09:00Z">
        <w:r w:rsidR="00141E50">
          <w:t>one or</w:t>
        </w:r>
        <w:r w:rsidR="00141E50" w:rsidRPr="00982682">
          <w:t xml:space="preserve"> </w:t>
        </w:r>
      </w:ins>
      <w:r w:rsidRPr="00982682">
        <w:t xml:space="preserve">multiple </w:t>
      </w:r>
      <w:r w:rsidRPr="00982682">
        <w:rPr>
          <w:i/>
          <w:iCs/>
        </w:rPr>
        <w:t>SL-QoS-Profile</w:t>
      </w:r>
      <w:r w:rsidRPr="00982682">
        <w:t xml:space="preserve"> </w:t>
      </w:r>
      <w:ins w:id="3499" w:author="CR#1691r1" w:date="2023-12-22T22:09: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sl-DRX-GC-BC-OndurationTimer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are associated to a Destination Layer-2 ID and </w:t>
      </w:r>
      <w:ins w:id="3500" w:author="CR#1691r1" w:date="2023-12-22T22:09:00Z">
        <w:r w:rsidR="00141E50">
          <w:t>the associated</w:t>
        </w:r>
        <w:r w:rsidR="00141E50" w:rsidRPr="00982682" w:rsidDel="00141E50">
          <w:t xml:space="preserve"> </w:t>
        </w:r>
      </w:ins>
      <w:del w:id="3501" w:author="CR#1691r1" w:date="2023-12-22T22:09:00Z">
        <w:r w:rsidRPr="00982682" w:rsidDel="00141E50">
          <w:delText xml:space="preserve">interested </w:delText>
        </w:r>
      </w:del>
      <w:r w:rsidRPr="00982682">
        <w:t xml:space="preserve">cast type is </w:t>
      </w:r>
      <w:del w:id="3502" w:author="CR#1691r1" w:date="2023-12-22T22:10:00Z">
        <w:r w:rsidRPr="00982682" w:rsidDel="00141E50">
          <w:delText xml:space="preserve">associated to </w:delText>
        </w:r>
      </w:del>
      <w:r w:rsidRPr="00982682">
        <w:t>groupcast or broadcast:</w:t>
      </w:r>
    </w:p>
    <w:p w14:paraId="53F40C32" w14:textId="6B7B220F" w:rsidR="003F44D3" w:rsidRPr="00982682" w:rsidRDefault="003F44D3" w:rsidP="00A13DE9">
      <w:pPr>
        <w:pStyle w:val="B2"/>
        <w:tabs>
          <w:tab w:val="left" w:pos="7383"/>
        </w:tabs>
      </w:pPr>
      <w:r w:rsidRPr="00982682">
        <w:t>2&gt;</w:t>
      </w:r>
      <w:r w:rsidRPr="00982682">
        <w:tab/>
        <w:t xml:space="preserve">select </w:t>
      </w:r>
      <w:r w:rsidR="000A2DDD" w:rsidRPr="00982682">
        <w:t xml:space="preserve">the </w:t>
      </w:r>
      <w:ins w:id="3503" w:author="CR#1718r1" w:date="2023-12-22T22:48:00Z">
        <w:r w:rsidR="00D17B7D">
          <w:rPr>
            <w:i/>
            <w:lang w:eastAsia="ko-KR"/>
          </w:rPr>
          <w:t>sl-DRX-GC-BC-OnDurationTimer</w:t>
        </w:r>
      </w:ins>
      <w:del w:id="3504" w:author="CR#1718r1" w:date="2023-12-22T22:48:00Z">
        <w:r w:rsidR="000A2DDD" w:rsidRPr="00982682" w:rsidDel="00D17B7D">
          <w:rPr>
            <w:i/>
            <w:lang w:eastAsia="ko-KR"/>
          </w:rPr>
          <w:delText>sl-DRX-GC-BC-OndurationTimer</w:delText>
        </w:r>
      </w:del>
      <w:r w:rsidRPr="00982682">
        <w:rPr>
          <w:lang w:eastAsia="ko-KR"/>
        </w:rPr>
        <w:t xml:space="preserve"> whose length is the longest one among multiple </w:t>
      </w:r>
      <w:ins w:id="3505" w:author="CR#1718r1" w:date="2023-12-22T22:48:00Z">
        <w:r w:rsidR="00D17B7D">
          <w:rPr>
            <w:i/>
            <w:lang w:eastAsia="ko-KR"/>
          </w:rPr>
          <w:t>sl-DRX-GC-BC-OnDurationTimer</w:t>
        </w:r>
      </w:ins>
      <w:del w:id="3506" w:author="CR#1718r1" w:date="2023-12-22T22:48:00Z">
        <w:r w:rsidR="000A2DDD" w:rsidRPr="00982682" w:rsidDel="00D17B7D">
          <w:rPr>
            <w:i/>
            <w:lang w:eastAsia="ko-KR"/>
          </w:rPr>
          <w:delText>sl-DRX-GC-BC-OndurationTimer</w:delText>
        </w:r>
      </w:del>
      <w:r w:rsidRPr="00982682">
        <w:rPr>
          <w:lang w:eastAsia="ko-KR"/>
        </w:rPr>
        <w:t xml:space="preserve"> that are mapped with </w:t>
      </w:r>
      <w:ins w:id="3507" w:author="CR#1691r1" w:date="2023-12-22T22:10:00Z">
        <w:r w:rsidR="00141E50">
          <w:rPr>
            <w:lang w:eastAsia="ko-KR"/>
          </w:rPr>
          <w:t xml:space="preserve">one or </w:t>
        </w:r>
      </w:ins>
      <w:r w:rsidRPr="00982682">
        <w:t xml:space="preserve">multiple </w:t>
      </w:r>
      <w:r w:rsidRPr="00982682">
        <w:rPr>
          <w:i/>
          <w:iCs/>
        </w:rPr>
        <w:t>SL-QoS-Profile</w:t>
      </w:r>
      <w:r w:rsidRPr="00982682">
        <w:t xml:space="preserve"> </w:t>
      </w:r>
      <w:ins w:id="3508" w:author="CR#1691r1" w:date="2023-12-22T22:10: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982682">
          <w:t xml:space="preserve"> </w:t>
        </w:r>
      </w:ins>
      <w:r w:rsidRPr="00982682">
        <w:t>associated with the Destination Layer-2 ID.</w:t>
      </w:r>
    </w:p>
    <w:p w14:paraId="58B516EB" w14:textId="1DD33F6A" w:rsidR="000A2DDD" w:rsidRPr="00982682" w:rsidRDefault="000A2DDD" w:rsidP="000A2DDD">
      <w:pPr>
        <w:pStyle w:val="B1"/>
        <w:rPr>
          <w:lang w:eastAsia="ko-KR"/>
        </w:rPr>
      </w:pPr>
      <w:r w:rsidRPr="00982682">
        <w:t>1&gt;</w:t>
      </w:r>
      <w:r w:rsidRPr="00982682">
        <w:tab/>
        <w:t xml:space="preserve">if a single </w:t>
      </w:r>
      <w:r w:rsidRPr="00982682">
        <w:rPr>
          <w:i/>
          <w:lang w:eastAsia="ko-KR"/>
        </w:rPr>
        <w:t>sl-DRX-GC-InactivityTimer</w:t>
      </w:r>
      <w:r w:rsidRPr="00982682">
        <w:t xml:space="preserve"> that is mapped with one or multiple </w:t>
      </w:r>
      <w:r w:rsidRPr="00982682">
        <w:rPr>
          <w:i/>
          <w:iCs/>
        </w:rPr>
        <w:t>SL-QoS-Profile</w:t>
      </w:r>
      <w:r w:rsidRPr="00982682">
        <w:t xml:space="preserve"> </w:t>
      </w:r>
      <w:ins w:id="3509" w:author="CR#1691r1" w:date="2023-12-22T22:10: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sl-DRX-GC-InactivityTimer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Pr="00982682">
        <w:t xml:space="preserve">is </w:t>
      </w:r>
      <w:r w:rsidR="002900B5" w:rsidRPr="00982682">
        <w:t>associated</w:t>
      </w:r>
      <w:r w:rsidRPr="00982682">
        <w:t xml:space="preserve"> to a Destination and </w:t>
      </w:r>
      <w:ins w:id="3510" w:author="CR#1691r1" w:date="2023-12-22T22:11:00Z">
        <w:r w:rsidR="00141E50">
          <w:t>the associated</w:t>
        </w:r>
        <w:r w:rsidR="00141E50" w:rsidRPr="0076580A">
          <w:t xml:space="preserve"> </w:t>
        </w:r>
      </w:ins>
      <w:del w:id="3511" w:author="CR#1691r1" w:date="2023-12-22T22:11:00Z">
        <w:r w:rsidRPr="00982682" w:rsidDel="00141E50">
          <w:delText xml:space="preserve">interested </w:delText>
        </w:r>
      </w:del>
      <w:r w:rsidRPr="00982682">
        <w:t xml:space="preserve">cast type is </w:t>
      </w:r>
      <w:del w:id="3512" w:author="CR#1691r1" w:date="2023-12-22T22:11:00Z">
        <w:r w:rsidRPr="00982682" w:rsidDel="00141E50">
          <w:delText xml:space="preserve">associated to </w:delText>
        </w:r>
      </w:del>
      <w:r w:rsidRPr="00982682">
        <w:t>groupcast:</w:t>
      </w:r>
    </w:p>
    <w:p w14:paraId="363D13EE" w14:textId="0EC9D967" w:rsidR="000A2DDD" w:rsidRPr="00982682" w:rsidRDefault="000A2DDD" w:rsidP="000A2DDD">
      <w:pPr>
        <w:pStyle w:val="B2"/>
        <w:tabs>
          <w:tab w:val="left" w:pos="7383"/>
        </w:tabs>
        <w:rPr>
          <w:rFonts w:eastAsiaTheme="minorEastAsia"/>
          <w:iCs/>
          <w:lang w:eastAsia="zh-CN"/>
        </w:rPr>
      </w:pPr>
      <w:r w:rsidRPr="00982682">
        <w:t>2&gt;</w:t>
      </w:r>
      <w:r w:rsidRPr="00982682">
        <w:tab/>
        <w:t xml:space="preserve">select the </w:t>
      </w:r>
      <w:r w:rsidRPr="00982682">
        <w:rPr>
          <w:i/>
          <w:lang w:eastAsia="ko-KR"/>
        </w:rPr>
        <w:t>sl-DRX-GC-InactivityTimer</w:t>
      </w:r>
      <w:r w:rsidRPr="00982682">
        <w:rPr>
          <w:iCs/>
          <w:lang w:eastAsia="ko-KR"/>
        </w:rPr>
        <w:t xml:space="preserve"> t</w:t>
      </w:r>
      <w:r w:rsidRPr="00982682">
        <w:t xml:space="preserve">hat is mapped with one or multiple </w:t>
      </w:r>
      <w:r w:rsidRPr="00982682">
        <w:rPr>
          <w:i/>
          <w:iCs/>
        </w:rPr>
        <w:t>SL-QoS-Profile</w:t>
      </w:r>
      <w:r w:rsidRPr="00982682">
        <w:t xml:space="preserve"> </w:t>
      </w:r>
      <w:ins w:id="3513" w:author="CR#1691r1" w:date="2023-12-22T22:11:00Z">
        <w:r w:rsidR="00141E50" w:rsidRPr="00142721">
          <w:rPr>
            <w:lang w:eastAsia="ko-KR"/>
          </w:rPr>
          <w:t xml:space="preserve">in </w:t>
        </w:r>
        <w:r w:rsidR="00141E50" w:rsidRPr="004E6F61">
          <w:rPr>
            <w:i/>
            <w:lang w:eastAsia="sv-SE"/>
          </w:rPr>
          <w:t>sl-DRX-GC-BC-PerQoS-List</w:t>
        </w:r>
        <w:r w:rsidR="00141E50" w:rsidRPr="00982682">
          <w:t xml:space="preserve"> </w:t>
        </w:r>
      </w:ins>
      <w:ins w:id="3514" w:author="CR#1691r1" w:date="2023-12-22T22:12:00Z">
        <w:r w:rsidR="00141E50">
          <w:rPr>
            <w:lang w:eastAsia="ko-KR"/>
          </w:rPr>
          <w:t xml:space="preserve">or the </w:t>
        </w:r>
        <w:r w:rsidR="00141E50" w:rsidRPr="0076580A">
          <w:rPr>
            <w:i/>
            <w:lang w:eastAsia="ko-KR"/>
          </w:rPr>
          <w:t>sl-DRX-GC-InactivityTimer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p>
    <w:p w14:paraId="60327424" w14:textId="697F1249" w:rsidR="000A2DDD" w:rsidRPr="00982682" w:rsidRDefault="000A2DDD" w:rsidP="000A2DDD">
      <w:pPr>
        <w:pStyle w:val="B1"/>
      </w:pPr>
      <w:r w:rsidRPr="00982682">
        <w:t>1&gt;</w:t>
      </w:r>
      <w:r w:rsidRPr="00982682">
        <w:tab/>
        <w:t xml:space="preserve">else if multiple </w:t>
      </w:r>
      <w:r w:rsidRPr="00982682">
        <w:rPr>
          <w:i/>
          <w:lang w:eastAsia="ko-KR"/>
        </w:rPr>
        <w:t>sl-DRX-GC-InactivityTimer</w:t>
      </w:r>
      <w:r w:rsidRPr="00982682">
        <w:t xml:space="preserve"> that </w:t>
      </w:r>
      <w:ins w:id="3515" w:author="CR#1691r1" w:date="2023-12-22T22:12:00Z">
        <w:r w:rsidR="00141E50">
          <w:t xml:space="preserve">include one or </w:t>
        </w:r>
        <w:r w:rsidR="00141E50" w:rsidRPr="00044DA0">
          <w:t xml:space="preserve">multiple </w:t>
        </w:r>
        <w:r w:rsidR="00141E50" w:rsidRPr="0076580A">
          <w:rPr>
            <w:i/>
            <w:lang w:eastAsia="ko-KR"/>
          </w:rPr>
          <w:t>sl-DRX-GC-InactivityTimer</w:t>
        </w:r>
        <w:r w:rsidR="00141E50" w:rsidRPr="00044DA0">
          <w:t xml:space="preserve"> that</w:t>
        </w:r>
        <w:r w:rsidR="00141E50" w:rsidRPr="0076580A">
          <w:t xml:space="preserve"> </w:t>
        </w:r>
      </w:ins>
      <w:r w:rsidRPr="00982682">
        <w:t xml:space="preserve">are mapped with </w:t>
      </w:r>
      <w:ins w:id="3516" w:author="CR#1691r1" w:date="2023-12-22T22:12:00Z">
        <w:r w:rsidR="00141E50">
          <w:t xml:space="preserve">one or </w:t>
        </w:r>
      </w:ins>
      <w:r w:rsidRPr="00982682">
        <w:t xml:space="preserve">multiple </w:t>
      </w:r>
      <w:r w:rsidRPr="00982682">
        <w:rPr>
          <w:i/>
        </w:rPr>
        <w:t>SL-QoS-Profile</w:t>
      </w:r>
      <w:r w:rsidRPr="00982682">
        <w:t xml:space="preserve"> </w:t>
      </w:r>
      <w:ins w:id="3517" w:author="CR#1691r1" w:date="2023-12-22T22:12: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sl-DRX-GC-InactivityTimer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of a Destination Layer-2 ID and </w:t>
      </w:r>
      <w:ins w:id="3518" w:author="CR#1691r1" w:date="2023-12-22T22:12:00Z">
        <w:r w:rsidR="00141E50">
          <w:t xml:space="preserve">the associated </w:t>
        </w:r>
      </w:ins>
      <w:del w:id="3519" w:author="CR#1691r1" w:date="2023-12-22T22:12:00Z">
        <w:r w:rsidRPr="00982682" w:rsidDel="00141E50">
          <w:delText xml:space="preserve">interested </w:delText>
        </w:r>
      </w:del>
      <w:r w:rsidRPr="00982682">
        <w:t xml:space="preserve">cast type is </w:t>
      </w:r>
      <w:del w:id="3520" w:author="CR#1691r1" w:date="2023-12-22T22:12:00Z">
        <w:r w:rsidRPr="00982682" w:rsidDel="00141E50">
          <w:delText xml:space="preserve">associated to </w:delText>
        </w:r>
      </w:del>
      <w:r w:rsidRPr="00982682">
        <w:t>groupcast:</w:t>
      </w:r>
    </w:p>
    <w:p w14:paraId="07355067" w14:textId="2A724ABB" w:rsidR="000A2DDD" w:rsidRPr="00982682" w:rsidRDefault="000A2DDD" w:rsidP="00D31CDD">
      <w:pPr>
        <w:pStyle w:val="B2"/>
      </w:pPr>
      <w:r w:rsidRPr="00982682">
        <w:t>2&gt;</w:t>
      </w:r>
      <w:r w:rsidR="00E20D04" w:rsidRPr="00982682">
        <w:tab/>
      </w:r>
      <w:r w:rsidRPr="00982682">
        <w:t xml:space="preserve">select </w:t>
      </w:r>
      <w:r w:rsidRPr="00982682">
        <w:rPr>
          <w:i/>
          <w:lang w:eastAsia="ko-KR"/>
        </w:rPr>
        <w:t>sl-DRX-GC-InactivityTimer</w:t>
      </w:r>
      <w:r w:rsidRPr="00982682">
        <w:rPr>
          <w:lang w:eastAsia="ko-KR"/>
        </w:rPr>
        <w:t xml:space="preserve"> whose length is the longest one among multiple </w:t>
      </w:r>
      <w:r w:rsidRPr="00982682">
        <w:rPr>
          <w:i/>
          <w:lang w:eastAsia="ko-KR"/>
        </w:rPr>
        <w:t>sl-DRX-GC-InactivityTimer</w:t>
      </w:r>
      <w:r w:rsidRPr="00982682">
        <w:rPr>
          <w:lang w:eastAsia="ko-KR"/>
        </w:rPr>
        <w:t xml:space="preserve"> that are mapped with </w:t>
      </w:r>
      <w:ins w:id="3521" w:author="CR#1691r1" w:date="2023-12-22T22:13:00Z">
        <w:r w:rsidR="00141E50">
          <w:rPr>
            <w:lang w:eastAsia="ko-KR"/>
          </w:rPr>
          <w:t xml:space="preserve">one or </w:t>
        </w:r>
      </w:ins>
      <w:r w:rsidRPr="00982682">
        <w:t xml:space="preserve">multiple </w:t>
      </w:r>
      <w:r w:rsidRPr="00982682">
        <w:rPr>
          <w:i/>
          <w:iCs/>
        </w:rPr>
        <w:t>SL-QoS-Profile</w:t>
      </w:r>
      <w:r w:rsidRPr="00982682">
        <w:t xml:space="preserve"> </w:t>
      </w:r>
      <w:ins w:id="3522" w:author="CR#1691r1" w:date="2023-12-22T22:13: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76580A">
          <w:rPr>
            <w:i/>
            <w:lang w:eastAsia="ko-KR"/>
          </w:rPr>
          <w:t>sl-DRX-GC-InactivityTimer</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p>
    <w:p w14:paraId="5484BFFE" w14:textId="03CE639E" w:rsidR="003F44D3" w:rsidRPr="00982682" w:rsidRDefault="003F44D3" w:rsidP="000A2DDD">
      <w:pPr>
        <w:pStyle w:val="B1"/>
        <w:rPr>
          <w:lang w:eastAsia="ko-KR"/>
        </w:rPr>
      </w:pPr>
      <w:r w:rsidRPr="00982682">
        <w:t>1&gt;</w:t>
      </w:r>
      <w:r w:rsidRPr="00982682">
        <w:tab/>
        <w:t>if a</w:t>
      </w:r>
      <w:r w:rsidR="00B83B58" w:rsidRPr="00982682">
        <w:t>n</w:t>
      </w:r>
      <w:r w:rsidRPr="00982682">
        <w:t xml:space="preserve"> </w:t>
      </w:r>
      <w:r w:rsidRPr="00982682">
        <w:rPr>
          <w:i/>
        </w:rPr>
        <w:t>sl-</w:t>
      </w:r>
      <w:r w:rsidRPr="00982682">
        <w:rPr>
          <w:i/>
          <w:lang w:eastAsia="ko-KR"/>
        </w:rPr>
        <w:t>drx-HARQ-RTT-Timer</w:t>
      </w:r>
      <w:r w:rsidRPr="00982682">
        <w:t xml:space="preserve"> expires:</w:t>
      </w:r>
    </w:p>
    <w:p w14:paraId="03C64759" w14:textId="4BBBF162" w:rsidR="003F44D3" w:rsidRPr="00982682" w:rsidRDefault="003F44D3" w:rsidP="003F44D3">
      <w:pPr>
        <w:pStyle w:val="B2"/>
        <w:tabs>
          <w:tab w:val="left" w:pos="7383"/>
        </w:tabs>
        <w:rPr>
          <w:lang w:eastAsia="ko-KR"/>
        </w:rPr>
      </w:pPr>
      <w:r w:rsidRPr="00982682">
        <w:t>2&gt;</w:t>
      </w:r>
      <w:r w:rsidRPr="00982682">
        <w:tab/>
        <w:t xml:space="preserve">if the data of the corresponding Sidelink process was not successfully decoded or if the </w:t>
      </w:r>
      <w:r w:rsidRPr="00982682">
        <w:rPr>
          <w:lang w:eastAsia="ko-KR"/>
        </w:rPr>
        <w:t>HARQ feedback (i.e., negative acknowledgement) is not transmitted for unicast due to UL/SL prioritization</w:t>
      </w:r>
      <w:r w:rsidRPr="00982682">
        <w:t>:</w:t>
      </w:r>
    </w:p>
    <w:p w14:paraId="68ABCD2A" w14:textId="3F33472D" w:rsidR="003F44D3" w:rsidRPr="00982682" w:rsidRDefault="003F44D3" w:rsidP="003F44D3">
      <w:pPr>
        <w:pStyle w:val="B1"/>
        <w:ind w:left="1136" w:hanging="285"/>
      </w:pPr>
      <w:r w:rsidRPr="00982682">
        <w:t>3&gt;</w:t>
      </w:r>
      <w:r w:rsidRPr="00982682">
        <w:tab/>
        <w:t xml:space="preserve">start the </w:t>
      </w:r>
      <w:r w:rsidRPr="00982682">
        <w:rPr>
          <w:i/>
        </w:rPr>
        <w:t>sl-drx-RetransmissionTimer</w:t>
      </w:r>
      <w:r w:rsidR="000A2DDD" w:rsidRPr="00982682">
        <w:t>/</w:t>
      </w:r>
      <w:r w:rsidR="000A2DDD" w:rsidRPr="00982682">
        <w:rPr>
          <w:i/>
          <w:lang w:eastAsia="ko-KR"/>
        </w:rPr>
        <w:t>sl-DRX-GC-RetransmissionTimer</w:t>
      </w:r>
      <w:r w:rsidRPr="00982682">
        <w:t xml:space="preserve"> for the corresponding Sidelink process in the first slot after the expiry of </w:t>
      </w:r>
      <w:r w:rsidRPr="00982682">
        <w:rPr>
          <w:i/>
        </w:rPr>
        <w:t>sl-drx-HARQ-RTT-Timer</w:t>
      </w:r>
      <w:r w:rsidRPr="00982682">
        <w:rPr>
          <w:lang w:eastAsia="ko-KR"/>
        </w:rPr>
        <w:t>.</w:t>
      </w:r>
    </w:p>
    <w:p w14:paraId="21EAA811" w14:textId="70720327" w:rsidR="003F44D3" w:rsidRPr="00982682" w:rsidRDefault="003F44D3" w:rsidP="003F44D3">
      <w:pPr>
        <w:pStyle w:val="B1"/>
        <w:ind w:left="0" w:firstLine="0"/>
        <w:rPr>
          <w:lang w:eastAsia="ko-KR"/>
        </w:rPr>
      </w:pPr>
      <w:r w:rsidRPr="00982682">
        <w:rPr>
          <w:lang w:eastAsia="ko-KR"/>
        </w:rPr>
        <w:t xml:space="preserve">When the cast type is groupcast or broadcast as indicated by upper layer, </w:t>
      </w:r>
      <w:r w:rsidR="00C72B36" w:rsidRPr="00982682">
        <w:rPr>
          <w:lang w:eastAsia="ko-KR"/>
        </w:rPr>
        <w:t xml:space="preserve">or the cast type is unicast for the reception of </w:t>
      </w:r>
      <w:r w:rsidR="00C72B36" w:rsidRPr="00982682">
        <w:rPr>
          <w:iCs/>
          <w:lang w:eastAsia="ko-KR"/>
        </w:rPr>
        <w:t xml:space="preserve">Direct Link Establishment Request message [28] or ProSe Direct Link Establishment Request message [29] as indicated </w:t>
      </w:r>
      <w:r w:rsidR="00C72B36" w:rsidRPr="00982682">
        <w:rPr>
          <w:iCs/>
          <w:lang w:eastAsia="ko-KR"/>
        </w:rPr>
        <w:lastRenderedPageBreak/>
        <w:t>by upper layer</w:t>
      </w:r>
      <w:r w:rsidR="00C72B36" w:rsidRPr="00982682">
        <w:rPr>
          <w:lang w:eastAsia="ko-KR"/>
        </w:rPr>
        <w:t xml:space="preserve">, </w:t>
      </w:r>
      <w:r w:rsidR="00F033B1" w:rsidRPr="00982682">
        <w:rPr>
          <w:lang w:eastAsia="ko-KR"/>
        </w:rPr>
        <w:t xml:space="preserve">or for the reception of discovery message [26], </w:t>
      </w:r>
      <w:r w:rsidRPr="00982682">
        <w:rPr>
          <w:lang w:eastAsia="ko-KR"/>
        </w:rPr>
        <w:t xml:space="preserve">the </w:t>
      </w:r>
      <w:r w:rsidRPr="00982682">
        <w:rPr>
          <w:i/>
          <w:iCs/>
          <w:lang w:eastAsia="ko-KR"/>
        </w:rPr>
        <w:t>sl-drx-StartOffset</w:t>
      </w:r>
      <w:r w:rsidRPr="00982682">
        <w:rPr>
          <w:lang w:eastAsia="ko-KR"/>
        </w:rPr>
        <w:t xml:space="preserve"> and </w:t>
      </w:r>
      <w:r w:rsidRPr="00982682">
        <w:rPr>
          <w:i/>
          <w:iCs/>
          <w:lang w:eastAsia="ko-KR"/>
        </w:rPr>
        <w:t>sl-drx-SlotOffset</w:t>
      </w:r>
      <w:r w:rsidRPr="00982682">
        <w:rPr>
          <w:lang w:eastAsia="ko-KR"/>
        </w:rPr>
        <w:t xml:space="preserve"> are derived from the following equations:</w:t>
      </w:r>
    </w:p>
    <w:p w14:paraId="423E458E" w14:textId="2F2BEFE6" w:rsidR="003F44D3" w:rsidRPr="00982682" w:rsidRDefault="003F44D3" w:rsidP="00E91296">
      <w:pPr>
        <w:pStyle w:val="EQ"/>
        <w:ind w:left="2430" w:hanging="1890"/>
        <w:rPr>
          <w:lang w:eastAsia="ko-KR"/>
        </w:rPr>
      </w:pPr>
      <w:r w:rsidRPr="00982682">
        <w:rPr>
          <w:i/>
          <w:lang w:eastAsia="ko-KR"/>
        </w:rPr>
        <w:t>sl-drx-StartOffset</w:t>
      </w:r>
      <w:r w:rsidRPr="00982682">
        <w:rPr>
          <w:lang w:eastAsia="ko-KR"/>
        </w:rPr>
        <w:t xml:space="preserve"> (ms) = </w:t>
      </w:r>
      <w:r w:rsidRPr="00982682">
        <w:rPr>
          <w:rFonts w:eastAsiaTheme="minorEastAsia"/>
          <w:lang w:eastAsia="ko-KR"/>
        </w:rPr>
        <w:t xml:space="preserve">Destination Layer-2 ID modulo </w:t>
      </w:r>
      <w:r w:rsidR="000A2DDD" w:rsidRPr="00982682">
        <w:rPr>
          <w:i/>
          <w:lang w:eastAsia="ko-KR"/>
        </w:rPr>
        <w:t>sl-DRX-GC-BC-Cycle</w:t>
      </w:r>
      <w:r w:rsidRPr="00982682">
        <w:rPr>
          <w:rFonts w:eastAsiaTheme="minorEastAsia"/>
          <w:lang w:eastAsia="ko-KR"/>
        </w:rPr>
        <w:t xml:space="preserve"> (ms)</w:t>
      </w:r>
      <w:r w:rsidRPr="00982682">
        <w:rPr>
          <w:lang w:eastAsia="ko-KR"/>
        </w:rPr>
        <w:t>.</w:t>
      </w:r>
    </w:p>
    <w:p w14:paraId="69FF26F5" w14:textId="4E7E120B" w:rsidR="003F44D3" w:rsidRPr="00982682" w:rsidRDefault="003F44D3" w:rsidP="008865DC">
      <w:pPr>
        <w:pStyle w:val="EQ"/>
        <w:ind w:left="2430" w:hanging="1890"/>
        <w:rPr>
          <w:lang w:eastAsia="ko-KR"/>
        </w:rPr>
      </w:pPr>
      <w:r w:rsidRPr="00982682">
        <w:rPr>
          <w:i/>
          <w:lang w:eastAsia="ko-KR"/>
        </w:rPr>
        <w:t>sl-drx-SlotOffset</w:t>
      </w:r>
      <w:r w:rsidRPr="00982682">
        <w:rPr>
          <w:lang w:eastAsia="ko-KR"/>
        </w:rPr>
        <w:t xml:space="preserve"> (ms) = </w:t>
      </w:r>
      <w:r w:rsidR="00723707" w:rsidRPr="00982682">
        <w:rPr>
          <w:lang w:eastAsia="ko-KR"/>
        </w:rPr>
        <w:t>(</w:t>
      </w:r>
      <w:r w:rsidRPr="00982682">
        <w:rPr>
          <w:rFonts w:eastAsiaTheme="minorEastAsia"/>
          <w:lang w:eastAsia="ko-KR"/>
        </w:rPr>
        <w:t xml:space="preserve">Destination Layer-2 ID modulo </w:t>
      </w:r>
      <w:r w:rsidR="00F62E3E" w:rsidRPr="00982682">
        <w:rPr>
          <w:rFonts w:eastAsiaTheme="minorEastAsia"/>
          <w:lang w:eastAsia="ko-KR"/>
        </w:rPr>
        <w:t>the number of slots in one subframe</w:t>
      </w:r>
      <w:r w:rsidR="00723707" w:rsidRPr="00982682">
        <w:rPr>
          <w:rFonts w:eastAsiaTheme="minorEastAsia"/>
          <w:lang w:eastAsia="ko-KR"/>
        </w:rPr>
        <w:t>)</w:t>
      </w:r>
      <w:r w:rsidR="008865DC" w:rsidRPr="00982682">
        <w:rPr>
          <w:rFonts w:eastAsiaTheme="minorEastAsia"/>
          <w:lang w:eastAsia="ko-KR"/>
        </w:rPr>
        <w:br/>
      </w:r>
      <w:r w:rsidR="00723707" w:rsidRPr="00982682">
        <w:rPr>
          <w:rFonts w:eastAsiaTheme="minorEastAsia"/>
          <w:lang w:eastAsia="ko-KR"/>
        </w:rPr>
        <w:t>/</w:t>
      </w:r>
      <w:r w:rsidR="005718C4" w:rsidRPr="00982682">
        <w:rPr>
          <w:rFonts w:eastAsiaTheme="minorEastAsia"/>
          <w:lang w:eastAsia="ko-KR"/>
        </w:rPr>
        <w:t xml:space="preserve"> </w:t>
      </w:r>
      <w:r w:rsidR="00723707" w:rsidRPr="00982682">
        <w:t>(the number of slots in one subframe)</w:t>
      </w:r>
      <w:r w:rsidRPr="00982682">
        <w:rPr>
          <w:rFonts w:eastAsiaTheme="minorEastAsia"/>
          <w:lang w:eastAsia="ko-KR"/>
        </w:rPr>
        <w:t xml:space="preserve"> (ms)</w:t>
      </w:r>
      <w:r w:rsidRPr="00982682">
        <w:rPr>
          <w:lang w:eastAsia="ko-KR"/>
        </w:rPr>
        <w:t>.</w:t>
      </w:r>
    </w:p>
    <w:p w14:paraId="458FE27C" w14:textId="391A058E" w:rsidR="008B1243" w:rsidRPr="00982682" w:rsidRDefault="003F44D3" w:rsidP="003F44D3">
      <w:pPr>
        <w:pStyle w:val="B1"/>
        <w:rPr>
          <w:lang w:eastAsia="ko-KR"/>
        </w:rPr>
      </w:pPr>
      <w:r w:rsidRPr="00982682">
        <w:t>1&gt;</w:t>
      </w:r>
      <w:r w:rsidRPr="00982682">
        <w:tab/>
        <w:t>if the SL DRX cycle is used, and [(DFN × 10) + subframe number] modulo (</w:t>
      </w:r>
      <w:r w:rsidRPr="00982682">
        <w:rPr>
          <w:i/>
          <w:lang w:eastAsia="ko-KR"/>
        </w:rPr>
        <w:t>sl-drx-Cycle</w:t>
      </w:r>
      <w:r w:rsidR="000A2DDD" w:rsidRPr="00982682">
        <w:rPr>
          <w:lang w:eastAsia="ko-KR"/>
        </w:rPr>
        <w:t xml:space="preserve"> or </w:t>
      </w:r>
      <w:r w:rsidR="000A2DDD" w:rsidRPr="00982682">
        <w:rPr>
          <w:i/>
          <w:lang w:eastAsia="ko-KR"/>
        </w:rPr>
        <w:t>sl-DRX-GC-BC-Cycle</w:t>
      </w:r>
      <w:r w:rsidRPr="00982682">
        <w:t xml:space="preserve">) = </w:t>
      </w:r>
      <w:r w:rsidRPr="00982682">
        <w:rPr>
          <w:i/>
          <w:lang w:eastAsia="ko-KR"/>
        </w:rPr>
        <w:t>sl-drx-StartOffset</w:t>
      </w:r>
      <w:r w:rsidRPr="00982682">
        <w:t>:</w:t>
      </w:r>
    </w:p>
    <w:p w14:paraId="4FAB542F" w14:textId="2CA17C2D" w:rsidR="003F44D3" w:rsidRPr="00982682" w:rsidRDefault="003F44D3" w:rsidP="00293E23">
      <w:pPr>
        <w:pStyle w:val="B2"/>
      </w:pPr>
      <w:r w:rsidRPr="00982682">
        <w:t>2&gt;</w:t>
      </w:r>
      <w:r w:rsidRPr="00982682">
        <w:tab/>
        <w:t xml:space="preserve">start </w:t>
      </w:r>
      <w:r w:rsidRPr="00982682">
        <w:rPr>
          <w:i/>
        </w:rPr>
        <w:t>sl-drx-onDurationTimer</w:t>
      </w:r>
      <w:r w:rsidR="000A2DDD" w:rsidRPr="00982682">
        <w:t>/</w:t>
      </w:r>
      <w:ins w:id="3523" w:author="CR#1718r1" w:date="2023-12-22T22:49:00Z">
        <w:r w:rsidR="00D17B7D">
          <w:rPr>
            <w:i/>
            <w:lang w:eastAsia="ko-KR"/>
          </w:rPr>
          <w:t>sl-DRX-GC-BC-OnDurationTimer</w:t>
        </w:r>
      </w:ins>
      <w:del w:id="3524" w:author="CR#1718r1" w:date="2023-12-22T22:49:00Z">
        <w:r w:rsidR="000A2DDD" w:rsidRPr="00982682" w:rsidDel="00D17B7D">
          <w:rPr>
            <w:i/>
            <w:lang w:eastAsia="ko-KR"/>
          </w:rPr>
          <w:delText>sl-DRX-GC-BC-OndurationTimer</w:delText>
        </w:r>
      </w:del>
      <w:r w:rsidRPr="00982682">
        <w:rPr>
          <w:lang w:eastAsia="ko-KR"/>
        </w:rPr>
        <w:t xml:space="preserve"> after </w:t>
      </w:r>
      <w:r w:rsidRPr="00982682">
        <w:rPr>
          <w:i/>
          <w:lang w:eastAsia="ko-KR"/>
        </w:rPr>
        <w:t>sl-drx-SlotOffset</w:t>
      </w:r>
      <w:r w:rsidRPr="00982682">
        <w:rPr>
          <w:lang w:eastAsia="ko-KR"/>
        </w:rPr>
        <w:t xml:space="preserve"> from the beginning of the subframe.</w:t>
      </w:r>
    </w:p>
    <w:p w14:paraId="7AC970B4" w14:textId="73D458E1" w:rsidR="003F44D3" w:rsidRPr="00982682" w:rsidRDefault="003F44D3" w:rsidP="003F44D3">
      <w:pPr>
        <w:pStyle w:val="B1"/>
      </w:pPr>
      <w:r w:rsidRPr="00982682">
        <w:t>1&gt;</w:t>
      </w:r>
      <w:r w:rsidRPr="00982682">
        <w:tab/>
        <w:t xml:space="preserve">if </w:t>
      </w:r>
      <w:r w:rsidRPr="00982682">
        <w:rPr>
          <w:lang w:eastAsia="ko-KR"/>
        </w:rPr>
        <w:t>a</w:t>
      </w:r>
      <w:r w:rsidR="00B83B58" w:rsidRPr="00982682">
        <w:rPr>
          <w:lang w:eastAsia="ko-KR"/>
        </w:rPr>
        <w:t>n</w:t>
      </w:r>
      <w:r w:rsidRPr="00982682">
        <w:rPr>
          <w:lang w:eastAsia="ko-KR"/>
        </w:rPr>
        <w:t xml:space="preserve"> SL DRX is in</w:t>
      </w:r>
      <w:r w:rsidRPr="00982682">
        <w:t xml:space="preserve"> Active Time:</w:t>
      </w:r>
    </w:p>
    <w:p w14:paraId="1CF59D3B" w14:textId="09556E4C" w:rsidR="003F44D3" w:rsidRPr="00982682" w:rsidRDefault="003F44D3" w:rsidP="003F44D3">
      <w:pPr>
        <w:pStyle w:val="B2"/>
        <w:tabs>
          <w:tab w:val="left" w:pos="7383"/>
        </w:tabs>
      </w:pPr>
      <w:r w:rsidRPr="00982682">
        <w:t>2&gt;</w:t>
      </w:r>
      <w:r w:rsidRPr="00982682">
        <w:tab/>
        <w:t>monitor the SCI (i.e., 1</w:t>
      </w:r>
      <w:r w:rsidRPr="00982682">
        <w:rPr>
          <w:vertAlign w:val="superscript"/>
        </w:rPr>
        <w:t>st</w:t>
      </w:r>
      <w:r w:rsidRPr="00982682">
        <w:t xml:space="preserve"> stage SCI and 2</w:t>
      </w:r>
      <w:r w:rsidRPr="00982682">
        <w:rPr>
          <w:vertAlign w:val="superscript"/>
        </w:rPr>
        <w:t>nd</w:t>
      </w:r>
      <w:r w:rsidRPr="00982682">
        <w:t xml:space="preserve"> stage SCI).</w:t>
      </w:r>
    </w:p>
    <w:p w14:paraId="159DB362" w14:textId="77777777" w:rsidR="003F44D3" w:rsidRPr="00982682" w:rsidRDefault="003F44D3" w:rsidP="003F44D3">
      <w:pPr>
        <w:pStyle w:val="B2"/>
        <w:tabs>
          <w:tab w:val="left" w:pos="7383"/>
        </w:tabs>
      </w:pPr>
      <w:r w:rsidRPr="00982682">
        <w:t>2&gt;</w:t>
      </w:r>
      <w:r w:rsidRPr="00982682">
        <w:tab/>
        <w:t>if the SCI indicates a new SL transmission:</w:t>
      </w:r>
    </w:p>
    <w:p w14:paraId="5DF76CFF" w14:textId="69A1744F" w:rsidR="003F44D3" w:rsidRPr="00982682" w:rsidRDefault="003F44D3" w:rsidP="003F44D3">
      <w:pPr>
        <w:pStyle w:val="B3"/>
      </w:pPr>
      <w:r w:rsidRPr="00982682">
        <w:t>3&gt;</w:t>
      </w:r>
      <w:r w:rsidRPr="00982682">
        <w:tab/>
        <w:t xml:space="preserve">if Source Layer-1 ID of the SCI is equal to the 8 LSB of the intended Destination Layer-2 ID and Destination Layer-1 ID of the SCI is equal to the </w:t>
      </w:r>
      <w:r w:rsidR="00F62E3E" w:rsidRPr="00982682">
        <w:t>16</w:t>
      </w:r>
      <w:r w:rsidRPr="00982682">
        <w:t xml:space="preserve"> LSB of the intended Source Layer-2 ID and the cast type indicator in the SCI is set to unicast:</w:t>
      </w:r>
    </w:p>
    <w:p w14:paraId="781D6DE4" w14:textId="6945C358" w:rsidR="003F44D3" w:rsidRPr="00982682" w:rsidRDefault="003F44D3" w:rsidP="003F44D3">
      <w:pPr>
        <w:pStyle w:val="B4"/>
      </w:pPr>
      <w:r w:rsidRPr="00982682">
        <w:t>4&gt;</w:t>
      </w:r>
      <w:r w:rsidRPr="00982682">
        <w:tab/>
        <w:t xml:space="preserve">start or restart </w:t>
      </w:r>
      <w:r w:rsidRPr="00982682">
        <w:rPr>
          <w:i/>
        </w:rPr>
        <w:t>sl-drx-InactivityTimer</w:t>
      </w:r>
      <w:r w:rsidRPr="00982682">
        <w:t xml:space="preserve"> for the corresponding Source Layer-2 ID and Destination Layer-2 ID pair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1C0DBC51" w14:textId="278AE620" w:rsidR="003F44D3" w:rsidRPr="00982682" w:rsidRDefault="003F44D3" w:rsidP="003F44D3">
      <w:pPr>
        <w:pStyle w:val="B3"/>
      </w:pPr>
      <w:r w:rsidRPr="00982682">
        <w:t>3&gt;</w:t>
      </w:r>
      <w:r w:rsidRPr="00982682">
        <w:tab/>
        <w:t>if Destination Layer-1 ID of the SCI (i.e., 2</w:t>
      </w:r>
      <w:r w:rsidRPr="00982682">
        <w:rPr>
          <w:vertAlign w:val="superscript"/>
        </w:rPr>
        <w:t>nd</w:t>
      </w:r>
      <w:r w:rsidRPr="00982682">
        <w:t xml:space="preserve"> stage SCI) is equal to the </w:t>
      </w:r>
      <w:r w:rsidR="00F62E3E" w:rsidRPr="00982682">
        <w:t>16</w:t>
      </w:r>
      <w:r w:rsidRPr="00982682">
        <w:t xml:space="preserve"> LSB of the intended Destination Layer-</w:t>
      </w:r>
      <w:r w:rsidR="00487713" w:rsidRPr="00982682">
        <w:t>2</w:t>
      </w:r>
      <w:r w:rsidRPr="00982682">
        <w:t xml:space="preserve"> ID and the cast type indicator in the SCI is set to groupcast:</w:t>
      </w:r>
    </w:p>
    <w:p w14:paraId="1200C46B" w14:textId="6100B6DA" w:rsidR="003F44D3" w:rsidRPr="00982682" w:rsidRDefault="003F44D3" w:rsidP="003F44D3">
      <w:pPr>
        <w:pStyle w:val="B4"/>
      </w:pPr>
      <w:r w:rsidRPr="00982682">
        <w:t>4&gt;</w:t>
      </w:r>
      <w:r w:rsidRPr="00982682">
        <w:tab/>
        <w:t xml:space="preserve">start or restart </w:t>
      </w:r>
      <w:r w:rsidR="002900B5" w:rsidRPr="00982682">
        <w:rPr>
          <w:i/>
          <w:iCs/>
        </w:rPr>
        <w:t>sl-DRX-GC-InactivityTimer</w:t>
      </w:r>
      <w:r w:rsidRPr="00982682">
        <w:t xml:space="preserve"> for the corresponding Destination Layer-2 ID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427C0ADF" w14:textId="3E719C42" w:rsidR="003F44D3" w:rsidRPr="00982682" w:rsidRDefault="003F44D3" w:rsidP="003F44D3">
      <w:pPr>
        <w:pStyle w:val="B2"/>
        <w:tabs>
          <w:tab w:val="left" w:pos="7383"/>
        </w:tabs>
        <w:rPr>
          <w:lang w:eastAsia="ko-KR"/>
        </w:rPr>
      </w:pPr>
      <w:bookmarkStart w:id="3525" w:name="_Hlk84264196"/>
      <w:r w:rsidRPr="00982682">
        <w:t>2&gt;</w:t>
      </w:r>
      <w:r w:rsidRPr="00982682">
        <w:tab/>
        <w:t>if the SCI indicates a</w:t>
      </w:r>
      <w:r w:rsidR="00B83B58" w:rsidRPr="00982682">
        <w:t>n</w:t>
      </w:r>
      <w:r w:rsidRPr="00982682">
        <w:t xml:space="preserve"> SL transmission:</w:t>
      </w:r>
    </w:p>
    <w:p w14:paraId="40CD9199" w14:textId="4B6DAC98" w:rsidR="00F62E3E" w:rsidRPr="00982682" w:rsidRDefault="00F62E3E" w:rsidP="000B2AEF">
      <w:pPr>
        <w:pStyle w:val="B3"/>
      </w:pPr>
      <w:r w:rsidRPr="00982682">
        <w:rPr>
          <w:lang w:eastAsia="ko-KR"/>
        </w:rPr>
        <w:t>3&gt;</w:t>
      </w:r>
      <w:r w:rsidRPr="00982682">
        <w:rPr>
          <w:lang w:eastAsia="ko-KR"/>
        </w:rPr>
        <w:tab/>
        <w:t xml:space="preserve">if </w:t>
      </w:r>
      <w:r w:rsidRPr="00982682">
        <w:t xml:space="preserve">a next retransmission opportunity is </w:t>
      </w:r>
      <w:r w:rsidR="000A2DDD" w:rsidRPr="00982682">
        <w:t xml:space="preserve">indicated </w:t>
      </w:r>
      <w:r w:rsidRPr="00982682">
        <w:t>in the SCI:</w:t>
      </w:r>
    </w:p>
    <w:p w14:paraId="29577BEA" w14:textId="6B8EAF75" w:rsidR="00F62E3E" w:rsidRPr="00982682" w:rsidRDefault="00F62E3E" w:rsidP="000B2AEF">
      <w:pPr>
        <w:pStyle w:val="B4"/>
        <w:rPr>
          <w:lang w:eastAsia="ko-KR"/>
        </w:rPr>
      </w:pPr>
      <w:r w:rsidRPr="00982682">
        <w:t>4&gt;</w:t>
      </w:r>
      <w:r w:rsidRPr="00982682">
        <w:tab/>
      </w:r>
      <w:r w:rsidRPr="00982682">
        <w:rPr>
          <w:rFonts w:eastAsiaTheme="minorEastAsia"/>
        </w:rPr>
        <w:t xml:space="preserve">derive the </w:t>
      </w:r>
      <w:r w:rsidRPr="00982682">
        <w:rPr>
          <w:rFonts w:eastAsiaTheme="minorEastAsia"/>
          <w:i/>
        </w:rPr>
        <w:t>sl-drx-HARQ-RTT-Timer</w:t>
      </w:r>
      <w:r w:rsidRPr="00982682">
        <w:rPr>
          <w:rFonts w:eastAsiaTheme="minorEastAsia"/>
        </w:rPr>
        <w:t xml:space="preserve"> from the retransmission resource timing of the next retransmission resource in the SCI.</w:t>
      </w:r>
    </w:p>
    <w:p w14:paraId="1C3997FA" w14:textId="10F25EDA" w:rsidR="00F62E3E" w:rsidRPr="00982682" w:rsidRDefault="00F62E3E" w:rsidP="000B2AEF">
      <w:pPr>
        <w:pStyle w:val="B3"/>
        <w:rPr>
          <w:lang w:eastAsia="ko-KR"/>
        </w:rPr>
      </w:pPr>
      <w:r w:rsidRPr="00982682">
        <w:rPr>
          <w:lang w:eastAsia="ko-KR"/>
        </w:rPr>
        <w:t>3&gt;</w:t>
      </w:r>
      <w:r w:rsidRPr="00982682">
        <w:rPr>
          <w:lang w:eastAsia="ko-KR"/>
        </w:rPr>
        <w:tab/>
        <w:t>else</w:t>
      </w:r>
      <w:r w:rsidR="00EA18BC" w:rsidRPr="00982682">
        <w:rPr>
          <w:lang w:eastAsia="ko-KR"/>
        </w:rPr>
        <w:t xml:space="preserve"> if PSFCH resource is configured for the SL grant associated to the SCI</w:t>
      </w:r>
      <w:r w:rsidRPr="00982682">
        <w:rPr>
          <w:lang w:eastAsia="ko-KR"/>
        </w:rPr>
        <w:t>:</w:t>
      </w:r>
    </w:p>
    <w:p w14:paraId="68880EBC" w14:textId="795F31FA" w:rsidR="00F62E3E" w:rsidRPr="00982682" w:rsidRDefault="00F62E3E" w:rsidP="000B2AEF">
      <w:pPr>
        <w:pStyle w:val="B4"/>
        <w:rPr>
          <w:lang w:eastAsia="ko-KR"/>
        </w:rPr>
      </w:pPr>
      <w:r w:rsidRPr="00982682">
        <w:t>4&gt;</w:t>
      </w:r>
      <w:r w:rsidRPr="00982682">
        <w:tab/>
      </w:r>
      <w:r w:rsidR="000A2DDD" w:rsidRPr="00982682">
        <w:t xml:space="preserve">set </w:t>
      </w:r>
      <w:r w:rsidRPr="00982682">
        <w:t xml:space="preserve">the </w:t>
      </w:r>
      <w:r w:rsidRPr="00982682">
        <w:rPr>
          <w:i/>
          <w:iCs/>
        </w:rPr>
        <w:t>sl-drx-HARQ-RTT-Timer</w:t>
      </w:r>
      <w:r w:rsidRPr="00982682">
        <w:t xml:space="preserve"> </w:t>
      </w:r>
      <w:r w:rsidR="00210B26" w:rsidRPr="00982682">
        <w:t xml:space="preserve">based on </w:t>
      </w:r>
      <w:r w:rsidR="00210B26" w:rsidRPr="00982682">
        <w:rPr>
          <w:i/>
        </w:rPr>
        <w:t>sl-drx-HARQ-RTT-Timer1</w:t>
      </w:r>
      <w:r w:rsidR="00210B26" w:rsidRPr="00982682">
        <w:t xml:space="preserve"> configured by upper layer </w:t>
      </w:r>
      <w:r w:rsidR="00A13DE9" w:rsidRPr="00982682">
        <w:rPr>
          <w:lang w:eastAsia="ko-KR"/>
        </w:rPr>
        <w:t xml:space="preserve">if the cast type associated with the SCI is unicast or </w:t>
      </w:r>
      <w:r w:rsidR="00A13DE9" w:rsidRPr="00982682">
        <w:rPr>
          <w:i/>
          <w:lang w:eastAsia="zh-CN"/>
        </w:rPr>
        <w:t>sl-DRX-GC-HARQ-RTT-Timer1</w:t>
      </w:r>
      <w:r w:rsidR="00A13DE9" w:rsidRPr="00982682">
        <w:t xml:space="preserve"> configured by upper layer</w:t>
      </w:r>
      <w:r w:rsidR="00A13DE9" w:rsidRPr="00982682">
        <w:rPr>
          <w:i/>
          <w:lang w:eastAsia="ko-KR"/>
        </w:rPr>
        <w:t xml:space="preserve"> </w:t>
      </w:r>
      <w:r w:rsidR="00A13DE9" w:rsidRPr="00982682">
        <w:rPr>
          <w:lang w:eastAsia="ko-KR"/>
        </w:rPr>
        <w:t xml:space="preserve">if the cast type associated with the SCI is groupcast </w:t>
      </w:r>
      <w:r w:rsidR="00210B26" w:rsidRPr="00982682">
        <w:t>when HARQ feedback is enabled, or based on</w:t>
      </w:r>
      <w:r w:rsidR="00210B26" w:rsidRPr="00982682">
        <w:rPr>
          <w:iCs/>
        </w:rPr>
        <w:t xml:space="preserve"> </w:t>
      </w:r>
      <w:r w:rsidR="00210B26" w:rsidRPr="00982682">
        <w:rPr>
          <w:i/>
          <w:iCs/>
        </w:rPr>
        <w:t>sl-drx-HARQ-RTT-Timer2</w:t>
      </w:r>
      <w:r w:rsidR="00210B26" w:rsidRPr="00982682">
        <w:rPr>
          <w:iCs/>
        </w:rPr>
        <w:t xml:space="preserve"> </w:t>
      </w:r>
      <w:r w:rsidR="00210B26" w:rsidRPr="00982682">
        <w:t>configured by upper layer</w:t>
      </w:r>
      <w:r w:rsidR="00210B26" w:rsidRPr="00982682">
        <w:rPr>
          <w:iCs/>
        </w:rPr>
        <w:t xml:space="preserve"> </w:t>
      </w:r>
      <w:r w:rsidR="00A13DE9" w:rsidRPr="00982682">
        <w:rPr>
          <w:lang w:eastAsia="ko-KR"/>
        </w:rPr>
        <w:t xml:space="preserve">if the cast type associated with the SCI is unicast or </w:t>
      </w:r>
      <w:r w:rsidR="00A13DE9" w:rsidRPr="00982682">
        <w:rPr>
          <w:i/>
          <w:lang w:eastAsia="zh-CN"/>
        </w:rPr>
        <w:t>sl-DRX-GC-HARQ-RTT-Timer2</w:t>
      </w:r>
      <w:r w:rsidR="00A13DE9" w:rsidRPr="00982682">
        <w:t xml:space="preserve"> configured by upper layer</w:t>
      </w:r>
      <w:r w:rsidR="00A13DE9" w:rsidRPr="00982682">
        <w:rPr>
          <w:i/>
          <w:lang w:eastAsia="ko-KR"/>
        </w:rPr>
        <w:t xml:space="preserve"> </w:t>
      </w:r>
      <w:r w:rsidR="00A13DE9" w:rsidRPr="00982682">
        <w:rPr>
          <w:lang w:eastAsia="ko-KR"/>
        </w:rPr>
        <w:t>if the cast type associated with the SCI is groupcast</w:t>
      </w:r>
      <w:r w:rsidR="00A13DE9" w:rsidRPr="00982682">
        <w:rPr>
          <w:iCs/>
        </w:rPr>
        <w:t xml:space="preserve"> </w:t>
      </w:r>
      <w:r w:rsidR="00210B26" w:rsidRPr="00982682">
        <w:rPr>
          <w:iCs/>
        </w:rPr>
        <w:t>when HARQ feedback is disabled, for resource pool configured with PSFCH</w:t>
      </w:r>
      <w:r w:rsidRPr="00982682">
        <w:t>.</w:t>
      </w:r>
    </w:p>
    <w:p w14:paraId="04224064" w14:textId="77777777" w:rsidR="00EA18BC" w:rsidRPr="00982682" w:rsidRDefault="00EA18BC" w:rsidP="00EA18BC">
      <w:pPr>
        <w:pStyle w:val="B3"/>
        <w:rPr>
          <w:lang w:eastAsia="ko-KR"/>
        </w:rPr>
      </w:pPr>
      <w:r w:rsidRPr="00982682">
        <w:rPr>
          <w:lang w:eastAsia="ko-KR"/>
        </w:rPr>
        <w:t>3&gt;</w:t>
      </w:r>
      <w:r w:rsidRPr="00982682">
        <w:rPr>
          <w:lang w:eastAsia="ko-KR"/>
        </w:rPr>
        <w:tab/>
        <w:t>else (i.e., if PSFCH resource is not configured for the SL grant associated to the SCI):</w:t>
      </w:r>
    </w:p>
    <w:p w14:paraId="310CF739" w14:textId="77777777" w:rsidR="00EA18BC" w:rsidRPr="00982682" w:rsidRDefault="00EA18BC" w:rsidP="00EA18BC">
      <w:pPr>
        <w:pStyle w:val="B4"/>
        <w:rPr>
          <w:lang w:eastAsia="ko-KR"/>
        </w:rPr>
      </w:pPr>
      <w:r w:rsidRPr="00982682">
        <w:t>4&gt;</w:t>
      </w:r>
      <w:r w:rsidRPr="00982682">
        <w:tab/>
        <w:t xml:space="preserve">set the </w:t>
      </w:r>
      <w:r w:rsidRPr="00982682">
        <w:rPr>
          <w:i/>
          <w:iCs/>
        </w:rPr>
        <w:t>sl-drx-HARQ-RTT-Timer</w:t>
      </w:r>
      <w:r w:rsidRPr="00982682">
        <w:t xml:space="preserve"> as 0 slots.</w:t>
      </w:r>
    </w:p>
    <w:p w14:paraId="2BB9EA39" w14:textId="1DA7FF85" w:rsidR="003F44D3" w:rsidRPr="00982682" w:rsidRDefault="003F44D3" w:rsidP="003F44D3">
      <w:pPr>
        <w:pStyle w:val="B1"/>
        <w:ind w:left="1136" w:hanging="285"/>
      </w:pPr>
      <w:r w:rsidRPr="00982682">
        <w:rPr>
          <w:lang w:eastAsia="ko-KR"/>
        </w:rPr>
        <w:t>3&gt;</w:t>
      </w:r>
      <w:r w:rsidRPr="00982682">
        <w:rPr>
          <w:lang w:eastAsia="ko-KR"/>
        </w:rPr>
        <w:tab/>
        <w:t>if PSFCH resource is not configured for the SL grant associated to the SCI</w:t>
      </w:r>
      <w:r w:rsidRPr="00982682">
        <w:t>:</w:t>
      </w:r>
    </w:p>
    <w:p w14:paraId="165B650D" w14:textId="644DA56A" w:rsidR="003F44D3" w:rsidRPr="00982682" w:rsidRDefault="003F44D3" w:rsidP="003F44D3">
      <w:pPr>
        <w:pStyle w:val="B4"/>
        <w:rPr>
          <w:lang w:eastAsia="ko-KR"/>
        </w:rPr>
      </w:pPr>
      <w:r w:rsidRPr="00982682">
        <w:t>4&gt;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4B405D1E" w14:textId="735F015F" w:rsidR="003F44D3" w:rsidRPr="00982682" w:rsidRDefault="003F44D3" w:rsidP="003F44D3">
      <w:pPr>
        <w:pStyle w:val="B1"/>
        <w:ind w:left="1136" w:hanging="285"/>
      </w:pPr>
      <w:r w:rsidRPr="00982682">
        <w:rPr>
          <w:lang w:eastAsia="ko-KR"/>
        </w:rPr>
        <w:t>3&gt;</w:t>
      </w:r>
      <w:r w:rsidRPr="00982682">
        <w:rPr>
          <w:lang w:eastAsia="ko-KR"/>
        </w:rPr>
        <w:tab/>
        <w:t>if PSFCH resource is configured for the SL grant associated to the SCI</w:t>
      </w:r>
      <w:r w:rsidRPr="00982682">
        <w:t>:</w:t>
      </w:r>
    </w:p>
    <w:p w14:paraId="78C61D98" w14:textId="5C902FC8"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unicast;</w:t>
      </w:r>
      <w:del w:id="3526" w:author="CR#1695r2" w:date="2023-12-28T00:45:00Z">
        <w:r w:rsidRPr="00982682" w:rsidDel="005503F4">
          <w:delText xml:space="preserve"> or</w:delText>
        </w:r>
      </w:del>
    </w:p>
    <w:p w14:paraId="5ADCC40C" w14:textId="77777777" w:rsidR="005503F4" w:rsidRDefault="005503F4" w:rsidP="005503F4">
      <w:pPr>
        <w:pStyle w:val="B5"/>
        <w:rPr>
          <w:ins w:id="3527" w:author="CR#1695r2" w:date="2023-12-28T00:46:00Z"/>
        </w:rPr>
      </w:pPr>
      <w:ins w:id="3528" w:author="CR#1695r2" w:date="2023-12-28T00:46:00Z">
        <w:r>
          <w:t>5</w:t>
        </w:r>
        <w:r w:rsidRPr="00982682">
          <w:t>&gt;</w:t>
        </w:r>
        <w:r w:rsidRPr="00982682">
          <w:tab/>
          <w:t>if</w:t>
        </w:r>
        <w:r>
          <w:t xml:space="preserve"> </w:t>
        </w:r>
        <w:r w:rsidRPr="004960C4">
          <w:rPr>
            <w:i/>
          </w:rPr>
          <w:t>numPSFCHOccasions</w:t>
        </w:r>
        <w:r>
          <w:t xml:space="preserve"> is configured as specified in TS 38.331 [5];</w:t>
        </w:r>
      </w:ins>
    </w:p>
    <w:p w14:paraId="6259E8CF" w14:textId="459771C3" w:rsidR="005503F4" w:rsidRPr="004960C4" w:rsidRDefault="005503F4" w:rsidP="005503F4">
      <w:pPr>
        <w:pStyle w:val="B6"/>
        <w:rPr>
          <w:ins w:id="3529" w:author="CR#1695r2" w:date="2023-12-28T00:46:00Z"/>
        </w:rPr>
      </w:pPr>
      <w:ins w:id="3530" w:author="CR#1695r2" w:date="2023-12-28T00:46:00Z">
        <w:r>
          <w:t>6&gt;</w:t>
        </w:r>
        <w:r>
          <w:tab/>
          <w:t xml:space="preserve">start the </w:t>
        </w:r>
        <w:r>
          <w:rPr>
            <w:i/>
          </w:rPr>
          <w:t>sl-drx-HARQ-RTT-Timer</w:t>
        </w:r>
        <w:r>
          <w:t xml:space="preserve"> for the corresponding Sidelink process in the first slot after the end of corresponding PSFCH transmission carrying the SL HARQ Feedback when the SL </w:t>
        </w:r>
        <w:r>
          <w:lastRenderedPageBreak/>
          <w:t xml:space="preserve">HARQ feedback is successfully transmitted in one of PSFCH occasions </w:t>
        </w:r>
        <w:r>
          <w:rPr>
            <w:rFonts w:hint="eastAsia"/>
          </w:rPr>
          <w:t>from</w:t>
        </w:r>
        <w:r>
          <w:t xml:space="preserve"> </w:t>
        </w:r>
        <w:r w:rsidRPr="004960C4">
          <w:rPr>
            <w:i/>
          </w:rPr>
          <w:t>numPSFCHOccasions</w:t>
        </w:r>
        <w:r w:rsidRPr="0067747C">
          <w:t>;</w:t>
        </w:r>
        <w:r>
          <w:t xml:space="preserve"> or</w:t>
        </w:r>
      </w:ins>
    </w:p>
    <w:p w14:paraId="2E452EFB" w14:textId="77777777" w:rsidR="005503F4" w:rsidRPr="004960C4" w:rsidRDefault="005503F4" w:rsidP="005503F4">
      <w:pPr>
        <w:pStyle w:val="B6"/>
        <w:rPr>
          <w:ins w:id="3531" w:author="CR#1695r2" w:date="2023-12-28T00:46:00Z"/>
        </w:rPr>
      </w:pPr>
      <w:ins w:id="3532" w:author="CR#1695r2" w:date="2023-12-28T00:46:00Z">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w:t>
        </w:r>
        <w:r>
          <w:rPr>
            <w:rFonts w:hint="eastAsia"/>
          </w:rPr>
          <w:t>s</w:t>
        </w:r>
        <w:r>
          <w:t xml:space="preserve"> from </w:t>
        </w:r>
        <w:r w:rsidRPr="004960C4">
          <w:rPr>
            <w:i/>
          </w:rPr>
          <w:t>numPSFCHOccasions</w:t>
        </w:r>
        <w:r>
          <w:t>.</w:t>
        </w:r>
      </w:ins>
    </w:p>
    <w:p w14:paraId="2F282E99" w14:textId="77777777" w:rsidR="005503F4" w:rsidRDefault="005503F4" w:rsidP="005503F4">
      <w:pPr>
        <w:pStyle w:val="B5"/>
        <w:rPr>
          <w:ins w:id="3533" w:author="CR#1695r2" w:date="2023-12-28T00:46:00Z"/>
        </w:rPr>
      </w:pPr>
      <w:ins w:id="3534" w:author="CR#1695r2" w:date="2023-12-28T00:46:00Z">
        <w:r>
          <w:t>5</w:t>
        </w:r>
        <w:r w:rsidRPr="00982682">
          <w:t>&gt;</w:t>
        </w:r>
        <w:r w:rsidRPr="00982682">
          <w:tab/>
        </w:r>
        <w:r>
          <w:t>else;</w:t>
        </w:r>
      </w:ins>
    </w:p>
    <w:p w14:paraId="33906E23" w14:textId="77777777" w:rsidR="005503F4" w:rsidRDefault="005503F4" w:rsidP="005503F4">
      <w:pPr>
        <w:pStyle w:val="B6"/>
        <w:rPr>
          <w:ins w:id="3535" w:author="CR#1695r2" w:date="2023-12-28T00:46:00Z"/>
        </w:rPr>
      </w:pPr>
      <w:ins w:id="3536" w:author="CR#1695r2" w:date="2023-12-28T00:46:00Z">
        <w:r>
          <w:t>6&gt;</w:t>
        </w:r>
        <w:r>
          <w:tab/>
          <w:t xml:space="preserve">start the </w:t>
        </w:r>
        <w:r>
          <w:rPr>
            <w:i/>
          </w:rPr>
          <w:t>sl-drx-HARQ-RTT-Timer</w:t>
        </w:r>
        <w:r>
          <w:t xml:space="preserve"> for the corresponding Sidelink process in the first slot after the end of the corresponding PSFCH transmission carrying the SL HARQ feedback; or</w:t>
        </w:r>
      </w:ins>
    </w:p>
    <w:p w14:paraId="46DE044A" w14:textId="77777777" w:rsidR="005503F4" w:rsidRPr="00982682" w:rsidRDefault="005503F4" w:rsidP="005503F4">
      <w:pPr>
        <w:pStyle w:val="B6"/>
        <w:rPr>
          <w:ins w:id="3537" w:author="CR#1695r2" w:date="2023-12-28T00:46:00Z"/>
          <w:lang w:eastAsia="ko-KR"/>
        </w:rPr>
      </w:pPr>
      <w:ins w:id="3538" w:author="CR#1695r2" w:date="2023-12-28T00:46:00Z">
        <w:r w:rsidRPr="006667BB">
          <w:t>6&gt;</w:t>
        </w:r>
        <w:r w:rsidRPr="006667BB">
          <w:tab/>
        </w:r>
        <w:r>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ins>
    </w:p>
    <w:p w14:paraId="7F4126FB" w14:textId="3D3348BB" w:rsidR="003F44D3" w:rsidRDefault="003F44D3" w:rsidP="003F44D3">
      <w:pPr>
        <w:pStyle w:val="B4"/>
        <w:rPr>
          <w:ins w:id="3539" w:author="CR#1695r2" w:date="2023-12-28T00:46:00Z"/>
        </w:rPr>
      </w:pPr>
      <w:r w:rsidRPr="00982682">
        <w:t>4&gt;</w:t>
      </w:r>
      <w:r w:rsidRPr="00982682">
        <w:tab/>
        <w:t xml:space="preserve">if HARQ feedback is enabled by the SCI and the cast type </w:t>
      </w:r>
      <w:r w:rsidR="00A13DE9" w:rsidRPr="00982682">
        <w:t>associated with</w:t>
      </w:r>
      <w:r w:rsidRPr="00982682">
        <w:t xml:space="preserve"> the SCI is groupcast and positive-negative acknowledgement is selected;</w:t>
      </w:r>
    </w:p>
    <w:p w14:paraId="78DE2676" w14:textId="77777777" w:rsidR="005503F4" w:rsidRDefault="005503F4" w:rsidP="005503F4">
      <w:pPr>
        <w:pStyle w:val="B5"/>
        <w:rPr>
          <w:ins w:id="3540" w:author="CR#1695r2" w:date="2023-12-28T00:46:00Z"/>
        </w:rPr>
      </w:pPr>
      <w:ins w:id="3541" w:author="CR#1695r2" w:date="2023-12-28T00:46:00Z">
        <w:r>
          <w:t>5</w:t>
        </w:r>
        <w:r w:rsidRPr="00982682">
          <w:t>&gt;</w:t>
        </w:r>
        <w:r w:rsidRPr="00982682">
          <w:tab/>
          <w:t>if</w:t>
        </w:r>
        <w:r>
          <w:t xml:space="preserve"> </w:t>
        </w:r>
        <w:r w:rsidRPr="004960C4">
          <w:rPr>
            <w:i/>
          </w:rPr>
          <w:t>numPSFCHOccasions</w:t>
        </w:r>
        <w:r>
          <w:t xml:space="preserve"> is configured as specified in TS 38.331 [5];</w:t>
        </w:r>
      </w:ins>
    </w:p>
    <w:p w14:paraId="7D7683A9" w14:textId="77777777" w:rsidR="005503F4" w:rsidRDefault="005503F4" w:rsidP="005503F4">
      <w:pPr>
        <w:pStyle w:val="B6"/>
        <w:rPr>
          <w:ins w:id="3542" w:author="CR#1695r2" w:date="2023-12-28T00:46:00Z"/>
        </w:rPr>
      </w:pPr>
      <w:ins w:id="3543" w:author="CR#1695r2" w:date="2023-12-28T00:46:00Z">
        <w:r>
          <w:t>6</w:t>
        </w:r>
        <w:r w:rsidRPr="00982682">
          <w:t>&gt;</w:t>
        </w:r>
        <w:r w:rsidRPr="00982682">
          <w:tab/>
        </w:r>
        <w:r>
          <w:t xml:space="preserve">start the </w:t>
        </w:r>
        <w:r>
          <w:rPr>
            <w:i/>
          </w:rPr>
          <w:t>sl-drx-HARQ-RTT-Timer</w:t>
        </w:r>
        <w:r>
          <w:t xml:space="preserve"> for the corresponding Sidelink process in the first slot after the end of the last PSFCH occasion for the SL HARQ Feedback from</w:t>
        </w:r>
      </w:ins>
    </w:p>
    <w:p w14:paraId="457A8B50" w14:textId="4295D3DC" w:rsidR="005503F4" w:rsidRPr="00982682" w:rsidRDefault="005503F4">
      <w:pPr>
        <w:pStyle w:val="B5"/>
        <w:pPrChange w:id="3544" w:author="CR#1695r2" w:date="2023-12-28T00:46:00Z">
          <w:pPr>
            <w:pStyle w:val="B4"/>
          </w:pPr>
        </w:pPrChange>
      </w:pPr>
      <w:ins w:id="3545" w:author="CR#1695r2" w:date="2023-12-28T00:46:00Z">
        <w:r>
          <w:t>5</w:t>
        </w:r>
        <w:r w:rsidRPr="00982682">
          <w:t>&gt;</w:t>
        </w:r>
        <w:r w:rsidRPr="00982682">
          <w:tab/>
        </w:r>
        <w:r>
          <w:t>else;</w:t>
        </w:r>
      </w:ins>
    </w:p>
    <w:p w14:paraId="01815849" w14:textId="2162F010" w:rsidR="003F44D3" w:rsidRPr="00982682" w:rsidRDefault="005503F4">
      <w:pPr>
        <w:pStyle w:val="B6"/>
        <w:pPrChange w:id="3546" w:author="CR#1695r2" w:date="2023-12-28T00:46:00Z">
          <w:pPr>
            <w:pStyle w:val="B5"/>
          </w:pPr>
        </w:pPrChange>
      </w:pPr>
      <w:ins w:id="3547" w:author="CR#1695r2" w:date="2023-12-28T00:46:00Z">
        <w:r>
          <w:t>6</w:t>
        </w:r>
      </w:ins>
      <w:del w:id="3548" w:author="CR#1695r2" w:date="2023-12-28T00:46:00Z">
        <w:r w:rsidR="003F44D3" w:rsidRPr="00982682" w:rsidDel="005503F4">
          <w:delText>5</w:delText>
        </w:r>
      </w:del>
      <w:r w:rsidR="003F44D3" w:rsidRPr="00982682">
        <w:t>&gt;</w:t>
      </w:r>
      <w:r w:rsidR="003F44D3" w:rsidRPr="00982682">
        <w:tab/>
        <w:t xml:space="preserve">start the </w:t>
      </w:r>
      <w:r w:rsidR="003F44D3" w:rsidRPr="00982682">
        <w:rPr>
          <w:i/>
        </w:rPr>
        <w:t>sl-drx-HARQ-RTT-Timer</w:t>
      </w:r>
      <w:r w:rsidR="003F44D3" w:rsidRPr="00982682">
        <w:t xml:space="preserve"> for the corresponding Sidelink process in the first slot after the end of the corresponding PSFCH transmission carrying the SL HARQ feedback; or</w:t>
      </w:r>
    </w:p>
    <w:p w14:paraId="5A24879D" w14:textId="08553BFD" w:rsidR="003F44D3" w:rsidRPr="00982682" w:rsidRDefault="005503F4">
      <w:pPr>
        <w:pStyle w:val="B6"/>
        <w:pPrChange w:id="3549" w:author="CR#1695r2" w:date="2023-12-28T00:46:00Z">
          <w:pPr>
            <w:pStyle w:val="B5"/>
          </w:pPr>
        </w:pPrChange>
      </w:pPr>
      <w:ins w:id="3550" w:author="CR#1695r2" w:date="2023-12-28T00:46:00Z">
        <w:r>
          <w:t>6</w:t>
        </w:r>
      </w:ins>
      <w:del w:id="3551" w:author="CR#1695r2" w:date="2023-12-28T00:46:00Z">
        <w:r w:rsidR="003F44D3" w:rsidRPr="00982682" w:rsidDel="005503F4">
          <w:delText>5</w:delText>
        </w:r>
      </w:del>
      <w:r w:rsidR="003F44D3" w:rsidRPr="00982682">
        <w:t>&gt;</w:t>
      </w:r>
      <w:r w:rsidR="003F44D3" w:rsidRPr="00982682">
        <w:tab/>
        <w:t xml:space="preserve">start the </w:t>
      </w:r>
      <w:r w:rsidR="003F44D3" w:rsidRPr="00982682">
        <w:rPr>
          <w:i/>
        </w:rPr>
        <w:t>sl-drx-HARQ-RTT-Timer</w:t>
      </w:r>
      <w:r w:rsidR="003F44D3" w:rsidRPr="00982682">
        <w:t xml:space="preserve"> for the corresponding Sidelink process in the first slot after the end of the corresponding PSFCH resource for the SL HARQ feedback when the SL HARQ feedback is not transmitted due to UL/SL prioritization</w:t>
      </w:r>
      <w:r w:rsidR="008865DC" w:rsidRPr="00982682">
        <w:t>.</w:t>
      </w:r>
    </w:p>
    <w:p w14:paraId="46737A7C" w14:textId="1CC80BAF"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negative-only acknowledgement is selected;</w:t>
      </w:r>
    </w:p>
    <w:p w14:paraId="572ED44B" w14:textId="4174FE42"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3A9314A4" w14:textId="404B00F8"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a</w:t>
      </w:r>
      <w:r w:rsidRPr="00982682">
        <w:rPr>
          <w:noProof/>
        </w:rPr>
        <w:t xml:space="preserve"> </w:t>
      </w:r>
      <w:r w:rsidRPr="00982682">
        <w:t xml:space="preserve">positive </w:t>
      </w:r>
      <w:r w:rsidRPr="00982682">
        <w:rPr>
          <w:lang w:eastAsia="ko-KR"/>
        </w:rPr>
        <w:t>acknowledgement</w:t>
      </w:r>
      <w:r w:rsidRPr="00982682">
        <w:t>.</w:t>
      </w:r>
    </w:p>
    <w:p w14:paraId="06167C8E" w14:textId="573A1702" w:rsidR="003F44D3" w:rsidRPr="00982682" w:rsidRDefault="003F44D3" w:rsidP="003F44D3">
      <w:pPr>
        <w:pStyle w:val="B4"/>
      </w:pPr>
      <w:r w:rsidRPr="00982682">
        <w:t>4&gt;</w:t>
      </w:r>
      <w:r w:rsidRPr="00982682">
        <w:tab/>
        <w:t>if HARQ feedback is disabled by the SCI and the resource(s) for one or more retransmission opportunities is not scheduled in the SCI:</w:t>
      </w:r>
    </w:p>
    <w:p w14:paraId="27B50198" w14:textId="42072120"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PSFCH resource.</w:t>
      </w:r>
    </w:p>
    <w:p w14:paraId="660AEBEC" w14:textId="72A6B630" w:rsidR="003F44D3" w:rsidRPr="00982682" w:rsidRDefault="003F44D3" w:rsidP="003F44D3">
      <w:pPr>
        <w:pStyle w:val="B4"/>
      </w:pPr>
      <w:r w:rsidRPr="00982682">
        <w:t>4&gt;</w:t>
      </w:r>
      <w:r w:rsidRPr="00982682">
        <w:tab/>
        <w:t>if HARQ feedback is disabled by the SCI and the resource(s) for one or more retransmission opportunities is scheduled in the SCI:</w:t>
      </w:r>
    </w:p>
    <w:p w14:paraId="4C09B66B" w14:textId="268EAEFB"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2BA8001D" w14:textId="16F0769C" w:rsidR="003F44D3" w:rsidRPr="00982682" w:rsidRDefault="003F44D3" w:rsidP="003F44D3">
      <w:pPr>
        <w:pStyle w:val="NO"/>
        <w:rPr>
          <w:lang w:eastAsia="ko-KR"/>
        </w:rPr>
      </w:pPr>
      <w:r w:rsidRPr="00982682">
        <w:rPr>
          <w:rFonts w:eastAsiaTheme="minorEastAsia"/>
        </w:rPr>
        <w:t>NOTE:</w:t>
      </w:r>
      <w:r w:rsidRPr="00982682">
        <w:rPr>
          <w:rFonts w:eastAsiaTheme="minorEastAsia"/>
        </w:rPr>
        <w:tab/>
      </w:r>
      <w:r w:rsidR="00F62E3E" w:rsidRPr="00982682">
        <w:rPr>
          <w:rFonts w:eastAsiaTheme="minorEastAsia"/>
        </w:rPr>
        <w:t>Void</w:t>
      </w:r>
      <w:r w:rsidRPr="00982682">
        <w:rPr>
          <w:rFonts w:eastAsiaTheme="minorEastAsia"/>
        </w:rPr>
        <w:t>.</w:t>
      </w:r>
      <w:bookmarkEnd w:id="3525"/>
    </w:p>
    <w:p w14:paraId="671918D2" w14:textId="3AFD3C19" w:rsidR="003F44D3" w:rsidRPr="00982682" w:rsidRDefault="003F44D3" w:rsidP="003F44D3">
      <w:pPr>
        <w:pStyle w:val="B1"/>
        <w:ind w:left="1136" w:hanging="285"/>
        <w:rPr>
          <w:lang w:eastAsia="ko-KR"/>
        </w:rPr>
      </w:pPr>
      <w:r w:rsidRPr="00982682">
        <w:rPr>
          <w:lang w:eastAsia="ko-KR"/>
        </w:rPr>
        <w:t>3&gt;</w:t>
      </w:r>
      <w:r w:rsidRPr="00982682">
        <w:rPr>
          <w:lang w:eastAsia="ko-KR"/>
        </w:rPr>
        <w:tab/>
        <w:t xml:space="preserve">stop the </w:t>
      </w:r>
      <w:r w:rsidRPr="00982682">
        <w:rPr>
          <w:i/>
          <w:lang w:eastAsia="ko-KR"/>
        </w:rPr>
        <w:t>sl-drx-RetransmissionTimer</w:t>
      </w:r>
      <w:r w:rsidR="00210B26" w:rsidRPr="00982682">
        <w:rPr>
          <w:lang w:eastAsia="ko-KR"/>
        </w:rPr>
        <w:t>/</w:t>
      </w:r>
      <w:bookmarkStart w:id="3552" w:name="_Hlk109748920"/>
      <w:r w:rsidR="00210B26" w:rsidRPr="00982682">
        <w:rPr>
          <w:i/>
          <w:lang w:eastAsia="ko-KR"/>
        </w:rPr>
        <w:t>sl-DRX-GC-RetransmissionTimer</w:t>
      </w:r>
      <w:bookmarkEnd w:id="3552"/>
      <w:r w:rsidRPr="00982682">
        <w:rPr>
          <w:lang w:eastAsia="ko-KR"/>
        </w:rPr>
        <w:t xml:space="preserve"> for the corresponding Sidelink process.</w:t>
      </w:r>
    </w:p>
    <w:p w14:paraId="48DA2AA6" w14:textId="6066A7BC" w:rsidR="003F44D3" w:rsidRPr="00982682" w:rsidRDefault="003F44D3" w:rsidP="00210B26">
      <w:pPr>
        <w:pStyle w:val="B1"/>
      </w:pPr>
      <w:r w:rsidRPr="00982682">
        <w:rPr>
          <w:lang w:eastAsia="ko-KR"/>
        </w:rPr>
        <w:t>1&gt;</w:t>
      </w:r>
      <w:r w:rsidRPr="00982682">
        <w:tab/>
        <w:t>if a</w:t>
      </w:r>
      <w:r w:rsidR="00B83B58" w:rsidRPr="00982682">
        <w:t>n</w:t>
      </w:r>
      <w:r w:rsidRPr="00982682">
        <w:t xml:space="preserve"> SL DRX Command MAC </w:t>
      </w:r>
      <w:r w:rsidRPr="00982682">
        <w:rPr>
          <w:lang w:eastAsia="ko-KR"/>
        </w:rPr>
        <w:t>CE</w:t>
      </w:r>
      <w:r w:rsidRPr="00982682">
        <w:t xml:space="preserve"> is received </w:t>
      </w:r>
      <w:r w:rsidRPr="00982682">
        <w:rPr>
          <w:lang w:eastAsia="ko-KR"/>
        </w:rPr>
        <w:t>for the Source Layer-2 ID and Destination Layer-2 ID pair of a unicast</w:t>
      </w:r>
      <w:r w:rsidRPr="00982682">
        <w:t>:</w:t>
      </w:r>
    </w:p>
    <w:p w14:paraId="74A2ED88" w14:textId="77777777" w:rsidR="003F44D3" w:rsidRPr="00982682" w:rsidRDefault="003F44D3" w:rsidP="003F44D3">
      <w:pPr>
        <w:pStyle w:val="B2"/>
      </w:pPr>
      <w:r w:rsidRPr="00982682">
        <w:rPr>
          <w:lang w:eastAsia="ko-KR"/>
        </w:rPr>
        <w:lastRenderedPageBreak/>
        <w:t>2&gt;</w:t>
      </w:r>
      <w:r w:rsidRPr="00982682">
        <w:tab/>
        <w:t xml:space="preserve">stop </w:t>
      </w:r>
      <w:r w:rsidRPr="00982682">
        <w:rPr>
          <w:i/>
        </w:rPr>
        <w:t>sl-drx-onDurationTimer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297F6255" w14:textId="77777777" w:rsidR="003F44D3" w:rsidRPr="00982682" w:rsidRDefault="003F44D3" w:rsidP="003F44D3">
      <w:pPr>
        <w:pStyle w:val="B2"/>
        <w:rPr>
          <w:lang w:eastAsia="ko-KR"/>
        </w:rPr>
      </w:pPr>
      <w:r w:rsidRPr="00982682">
        <w:rPr>
          <w:lang w:eastAsia="ko-KR"/>
        </w:rPr>
        <w:t>2&gt;</w:t>
      </w:r>
      <w:r w:rsidRPr="00982682">
        <w:tab/>
        <w:t xml:space="preserve">stop </w:t>
      </w:r>
      <w:r w:rsidRPr="00982682">
        <w:rPr>
          <w:i/>
        </w:rPr>
        <w:t>sl-drx-InactivityTimer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16EC2E53" w14:textId="22030315" w:rsidR="003F44D3" w:rsidRPr="00982682" w:rsidRDefault="00011531" w:rsidP="003F44D3">
      <w:pPr>
        <w:pStyle w:val="Heading3"/>
        <w:rPr>
          <w:rStyle w:val="Emphasis"/>
          <w:i w:val="0"/>
          <w:iCs w:val="0"/>
        </w:rPr>
      </w:pPr>
      <w:bookmarkStart w:id="3553" w:name="_Toc146701253"/>
      <w:r w:rsidRPr="00982682">
        <w:t>5.28</w:t>
      </w:r>
      <w:r w:rsidR="003F44D3" w:rsidRPr="00982682">
        <w:t>.</w:t>
      </w:r>
      <w:r w:rsidR="008154E7" w:rsidRPr="00982682">
        <w:t>3</w:t>
      </w:r>
      <w:r w:rsidR="003F44D3" w:rsidRPr="00982682">
        <w:tab/>
        <w:t>Behaviour of UE transmitting SL-SCH Data</w:t>
      </w:r>
      <w:bookmarkEnd w:id="3553"/>
    </w:p>
    <w:p w14:paraId="7DB9D8A7" w14:textId="689A103F" w:rsidR="003F44D3" w:rsidRPr="00982682" w:rsidRDefault="003F44D3" w:rsidP="003F44D3">
      <w:pPr>
        <w:pStyle w:val="B2"/>
        <w:ind w:left="0" w:firstLine="0"/>
        <w:rPr>
          <w:rFonts w:eastAsiaTheme="minorEastAsia"/>
        </w:rPr>
      </w:pPr>
      <w:r w:rsidRPr="00982682">
        <w:rPr>
          <w:rFonts w:eastAsiaTheme="minorEastAsia"/>
        </w:rPr>
        <w:t xml:space="preserve">The UE transmitting SL-SCH Data should keep aligned with its intended UE receiving the SL-SCH Data regarding the SL DRX Active time </w:t>
      </w:r>
      <w:r w:rsidRPr="00982682">
        <w:t>as specified in clause 5.</w:t>
      </w:r>
      <w:r w:rsidR="00011531" w:rsidRPr="00982682">
        <w:t>28</w:t>
      </w:r>
      <w:r w:rsidRPr="00982682">
        <w:t>.</w:t>
      </w:r>
      <w:r w:rsidR="00F62E3E" w:rsidRPr="00982682">
        <w:t>2</w:t>
      </w:r>
      <w:r w:rsidRPr="00982682">
        <w:rPr>
          <w:rFonts w:eastAsiaTheme="minorEastAsia"/>
        </w:rPr>
        <w:t>.</w:t>
      </w:r>
    </w:p>
    <w:p w14:paraId="5DB968D7" w14:textId="43D48E40" w:rsidR="003F44D3" w:rsidRPr="00982682" w:rsidRDefault="003F44D3" w:rsidP="003F44D3">
      <w:r w:rsidRPr="00982682">
        <w:rPr>
          <w:noProof/>
          <w:lang w:eastAsia="zh-CN"/>
        </w:rPr>
        <w:t xml:space="preserve">Furthermore, the </w:t>
      </w:r>
      <w:r w:rsidRPr="00982682">
        <w:rPr>
          <w:rFonts w:eastAsia="SimSun"/>
        </w:rPr>
        <w:t>UE transmitting SL-SCH Data</w:t>
      </w:r>
      <w:r w:rsidRPr="00982682">
        <w:t xml:space="preserve"> determines the SL DRX </w:t>
      </w:r>
      <w:r w:rsidR="00F62E3E" w:rsidRPr="00982682">
        <w:t>A</w:t>
      </w:r>
      <w:r w:rsidRPr="00982682">
        <w:t xml:space="preserve">ctive time based on SL DRX timers that are running </w:t>
      </w:r>
      <w:r w:rsidRPr="00982682">
        <w:rPr>
          <w:lang w:eastAsia="zh-CN"/>
        </w:rPr>
        <w:t xml:space="preserve">(e.g., </w:t>
      </w:r>
      <w:r w:rsidRPr="00982682">
        <w:rPr>
          <w:i/>
        </w:rPr>
        <w:t>sl-drx-onDurationTimer</w:t>
      </w:r>
      <w:r w:rsidR="002900B5" w:rsidRPr="00982682">
        <w:rPr>
          <w:iCs/>
        </w:rPr>
        <w:t>/</w:t>
      </w:r>
      <w:ins w:id="3554" w:author="CR#1718r1" w:date="2023-12-22T22:49:00Z">
        <w:r w:rsidR="00D17B7D">
          <w:rPr>
            <w:i/>
            <w:lang w:eastAsia="ko-KR"/>
          </w:rPr>
          <w:t>sl-DRX-GC-BC-OnDurationTimer</w:t>
        </w:r>
      </w:ins>
      <w:del w:id="3555" w:author="CR#1718r1" w:date="2023-12-22T22:49:00Z">
        <w:r w:rsidR="002900B5" w:rsidRPr="00982682" w:rsidDel="00D17B7D">
          <w:rPr>
            <w:i/>
          </w:rPr>
          <w:delText>sl-DRX-GC-BC-OndurationTimer</w:delText>
        </w:r>
      </w:del>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 xml:space="preserve">) </w:t>
      </w:r>
      <w:r w:rsidRPr="00982682">
        <w:t xml:space="preserve">or will be running in the future </w:t>
      </w:r>
      <w:r w:rsidRPr="00982682">
        <w:rPr>
          <w:lang w:eastAsia="zh-CN"/>
        </w:rPr>
        <w:t xml:space="preserve">(e.g., </w:t>
      </w:r>
      <w:r w:rsidRPr="00982682">
        <w:rPr>
          <w:i/>
        </w:rPr>
        <w:t>sl-drx-onDurationTimer</w:t>
      </w:r>
      <w:r w:rsidR="002900B5" w:rsidRPr="00982682">
        <w:rPr>
          <w:iCs/>
        </w:rPr>
        <w:t>/</w:t>
      </w:r>
      <w:ins w:id="3556" w:author="CR#1718r1" w:date="2023-12-22T22:49:00Z">
        <w:r w:rsidR="00D17B7D">
          <w:rPr>
            <w:i/>
            <w:lang w:eastAsia="ko-KR"/>
          </w:rPr>
          <w:t>sl-DRX-GC-BC-OnDurationTimer</w:t>
        </w:r>
      </w:ins>
      <w:del w:id="3557" w:author="CR#1718r1" w:date="2023-12-22T22:49:00Z">
        <w:r w:rsidR="002900B5" w:rsidRPr="00982682" w:rsidDel="00D17B7D">
          <w:rPr>
            <w:i/>
          </w:rPr>
          <w:delText>sl-DRX-GC-BC-OndurationTimer</w:delText>
        </w:r>
      </w:del>
      <w:r w:rsidRPr="00982682">
        <w:rPr>
          <w:iCs/>
        </w:rPr>
        <w:t>,</w:t>
      </w:r>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w:t>
      </w:r>
      <w:r w:rsidRPr="00982682">
        <w:t xml:space="preserve"> at the UE(s) receiving SL-SCH data. The UE</w:t>
      </w:r>
      <w:r w:rsidRPr="00982682">
        <w:rPr>
          <w:lang w:eastAsia="zh-CN"/>
        </w:rPr>
        <w:t xml:space="preserve"> may select resource for the initial transmission of groupcast within the time when </w:t>
      </w:r>
      <w:ins w:id="3558" w:author="CR#1718r1" w:date="2023-12-22T22:50:00Z">
        <w:r w:rsidR="00D17B7D">
          <w:rPr>
            <w:i/>
            <w:lang w:eastAsia="ko-KR"/>
          </w:rPr>
          <w:t>sl-DRX-GC-BC-OnDurationTimer</w:t>
        </w:r>
      </w:ins>
      <w:del w:id="3559" w:author="CR#1718r1" w:date="2023-12-22T22:50:00Z">
        <w:r w:rsidR="002900B5" w:rsidRPr="00982682" w:rsidDel="00D17B7D">
          <w:rPr>
            <w:i/>
            <w:lang w:eastAsia="zh-CN"/>
          </w:rPr>
          <w:delText>sl-DRX-GC-BC-OndurationTimer</w:delText>
        </w:r>
      </w:del>
      <w:r w:rsidRPr="00982682">
        <w:rPr>
          <w:lang w:eastAsia="zh-CN"/>
        </w:rPr>
        <w:t xml:space="preserve"> or </w:t>
      </w:r>
      <w:r w:rsidR="00746060" w:rsidRPr="00982682">
        <w:rPr>
          <w:i/>
          <w:lang w:eastAsia="zh-CN"/>
        </w:rPr>
        <w:t>sl-DRX-GC-InactivityTimer</w:t>
      </w:r>
      <w:r w:rsidRPr="00982682">
        <w:rPr>
          <w:lang w:eastAsia="zh-CN"/>
        </w:rPr>
        <w:t xml:space="preserve"> of the destination is running.</w:t>
      </w:r>
    </w:p>
    <w:p w14:paraId="2CF7E8C8" w14:textId="65916CD5" w:rsidR="003F44D3" w:rsidRPr="00982682" w:rsidRDefault="003F44D3" w:rsidP="003F44D3">
      <w:pPr>
        <w:pStyle w:val="NO"/>
        <w:rPr>
          <w:lang w:eastAsia="zh-CN"/>
        </w:rPr>
      </w:pPr>
      <w:r w:rsidRPr="00982682">
        <w:rPr>
          <w:lang w:eastAsia="zh-CN"/>
        </w:rPr>
        <w:t>NOTE</w:t>
      </w:r>
      <w:r w:rsidR="00C240B1" w:rsidRPr="00982682">
        <w:rPr>
          <w:lang w:eastAsia="zh-CN"/>
        </w:rPr>
        <w:t xml:space="preserve"> 1</w:t>
      </w:r>
      <w:r w:rsidRPr="00982682">
        <w:rPr>
          <w:lang w:eastAsia="zh-CN"/>
        </w:rPr>
        <w:t>:</w:t>
      </w:r>
      <w:r w:rsidR="00210B26" w:rsidRPr="00982682">
        <w:rPr>
          <w:lang w:eastAsia="zh-CN"/>
        </w:rPr>
        <w:tab/>
      </w:r>
      <w:r w:rsidRPr="00982682">
        <w:rPr>
          <w:lang w:eastAsia="zh-CN"/>
        </w:rPr>
        <w:t xml:space="preserve">A UE may assume that a resource for retransmission is in the </w:t>
      </w:r>
      <w:r w:rsidR="00F62E3E" w:rsidRPr="00982682">
        <w:rPr>
          <w:lang w:eastAsia="zh-CN"/>
        </w:rPr>
        <w:t>A</w:t>
      </w:r>
      <w:r w:rsidRPr="00982682">
        <w:rPr>
          <w:lang w:eastAsia="zh-CN"/>
        </w:rPr>
        <w:t xml:space="preserve">ctive time if an initial transmission causes the </w:t>
      </w:r>
      <w:r w:rsidRPr="00982682">
        <w:rPr>
          <w:i/>
          <w:lang w:eastAsia="zh-CN"/>
        </w:rPr>
        <w:t>sl-drx-RetransmissionTimer</w:t>
      </w:r>
      <w:ins w:id="3560" w:author="CR#1691r1" w:date="2023-12-22T22:05:00Z">
        <w:r w:rsidR="00141E50">
          <w:rPr>
            <w:i/>
            <w:lang w:eastAsia="ko-KR"/>
          </w:rPr>
          <w:t>/</w:t>
        </w:r>
        <w:r w:rsidR="00141E50" w:rsidRPr="00B2612E">
          <w:rPr>
            <w:i/>
            <w:lang w:eastAsia="ko-KR"/>
          </w:rPr>
          <w:t>sl-DRX-GC-RetransmissionTimer</w:t>
        </w:r>
      </w:ins>
      <w:r w:rsidRPr="00982682">
        <w:rPr>
          <w:lang w:eastAsia="zh-CN"/>
        </w:rPr>
        <w:t xml:space="preserve"> to be started at the receiving UE.</w:t>
      </w:r>
    </w:p>
    <w:p w14:paraId="5DF24626" w14:textId="1BF54C55" w:rsidR="00210B26" w:rsidRPr="00982682" w:rsidRDefault="00210B26" w:rsidP="003F44D3">
      <w:pPr>
        <w:pStyle w:val="NO"/>
        <w:rPr>
          <w:rFonts w:eastAsia="SimSun"/>
          <w:lang w:eastAsia="zh-CN"/>
        </w:rPr>
      </w:pPr>
      <w:r w:rsidRPr="00982682">
        <w:rPr>
          <w:lang w:eastAsia="zh-CN"/>
        </w:rPr>
        <w:t>NOTE 2:</w:t>
      </w:r>
      <w:r w:rsidRPr="00982682">
        <w:rPr>
          <w:lang w:eastAsia="zh-CN"/>
        </w:rPr>
        <w:tab/>
        <w:t xml:space="preserve">A UE may send </w:t>
      </w:r>
      <w:r w:rsidRPr="00982682">
        <w:t xml:space="preserve">SL DRX Command MAC </w:t>
      </w:r>
      <w:r w:rsidRPr="00982682">
        <w:rPr>
          <w:lang w:eastAsia="ko-KR"/>
        </w:rPr>
        <w:t>CE</w:t>
      </w:r>
      <w:r w:rsidRPr="00982682">
        <w:rPr>
          <w:rFonts w:eastAsia="SimSun"/>
          <w:lang w:eastAsia="zh-CN"/>
        </w:rPr>
        <w:t xml:space="preserve"> to </w:t>
      </w:r>
      <w:r w:rsidRPr="00982682">
        <w:rPr>
          <w:lang w:eastAsia="zh-CN"/>
        </w:rPr>
        <w:t xml:space="preserve">receiving </w:t>
      </w:r>
      <w:r w:rsidRPr="00982682">
        <w:rPr>
          <w:rFonts w:eastAsia="SimSun"/>
          <w:lang w:eastAsia="zh-CN"/>
        </w:rPr>
        <w:t xml:space="preserve">UE for unicast and when to send </w:t>
      </w:r>
      <w:r w:rsidRPr="00982682">
        <w:t xml:space="preserve">SL DRX Command MAC </w:t>
      </w:r>
      <w:r w:rsidRPr="00982682">
        <w:rPr>
          <w:lang w:eastAsia="ko-KR"/>
        </w:rPr>
        <w:t>CE</w:t>
      </w:r>
      <w:r w:rsidRPr="00982682">
        <w:rPr>
          <w:rFonts w:eastAsia="SimSun"/>
          <w:lang w:eastAsia="zh-CN"/>
        </w:rPr>
        <w:t xml:space="preserve"> is up to UE implementation.</w:t>
      </w:r>
    </w:p>
    <w:p w14:paraId="0E3FAE50" w14:textId="77777777" w:rsidR="00141E50" w:rsidRDefault="00141E50">
      <w:pPr>
        <w:rPr>
          <w:ins w:id="3561" w:author="CR#1691r1" w:date="2023-12-22T22:05:00Z"/>
          <w:noProof/>
          <w:lang w:eastAsia="ko-KR"/>
        </w:rPr>
        <w:pPrChange w:id="3562" w:author="CR#1691r1" w:date="2023-12-22T22:05:00Z">
          <w:pPr>
            <w:pStyle w:val="B1"/>
          </w:pPr>
        </w:pPrChange>
      </w:pPr>
      <w:ins w:id="3563" w:author="CR#1691r1" w:date="2023-12-22T22:05:00Z">
        <w:r w:rsidRPr="00982682">
          <w:rPr>
            <w:noProof/>
            <w:lang w:eastAsia="ko-KR"/>
          </w:rPr>
          <w:t>The MAC entity shall</w:t>
        </w:r>
        <w:r>
          <w:rPr>
            <w:noProof/>
            <w:lang w:eastAsia="ko-KR"/>
          </w:rPr>
          <w:t xml:space="preserve"> for each Destination Layer-2 ID associated with groupcast that is interested in NR sidelink transmision:</w:t>
        </w:r>
      </w:ins>
    </w:p>
    <w:p w14:paraId="53A5BB59" w14:textId="1A8227DB" w:rsidR="002900B5" w:rsidRPr="00982682" w:rsidRDefault="002900B5" w:rsidP="002900B5">
      <w:pPr>
        <w:pStyle w:val="B1"/>
        <w:rPr>
          <w:lang w:eastAsia="ko-KR"/>
        </w:rPr>
      </w:pPr>
      <w:r w:rsidRPr="00982682">
        <w:rPr>
          <w:lang w:eastAsia="ko-KR"/>
        </w:rPr>
        <w:t>1&gt;</w:t>
      </w:r>
      <w:r w:rsidRPr="00982682">
        <w:rPr>
          <w:lang w:eastAsia="ko-KR"/>
        </w:rPr>
        <w:tab/>
        <w:t>if the SCI indicates a new transmission where the cast type is set to groupcast is transmitted:</w:t>
      </w:r>
    </w:p>
    <w:p w14:paraId="75AAC98B" w14:textId="18111BCD" w:rsidR="002900B5" w:rsidRPr="00982682" w:rsidRDefault="002900B5" w:rsidP="00F54E20">
      <w:pPr>
        <w:pStyle w:val="B2"/>
        <w:rPr>
          <w:rFonts w:cs="Arial"/>
          <w:noProof/>
          <w:lang w:eastAsia="ko-KR"/>
        </w:rPr>
      </w:pPr>
      <w:r w:rsidRPr="00982682">
        <w:rPr>
          <w:rFonts w:eastAsia="Malgun Gothic"/>
          <w:lang w:eastAsia="ko-KR"/>
        </w:rPr>
        <w:t>2&gt;</w:t>
      </w:r>
      <w:r w:rsidRPr="00982682">
        <w:rPr>
          <w:rFonts w:eastAsia="Malgun Gothic"/>
          <w:lang w:eastAsia="ko-KR"/>
        </w:rPr>
        <w:tab/>
      </w:r>
      <w:r w:rsidRPr="00982682">
        <w:rPr>
          <w:noProof/>
        </w:rPr>
        <w:t xml:space="preserve">start or restart </w:t>
      </w:r>
      <w:r w:rsidRPr="00982682">
        <w:rPr>
          <w:i/>
          <w:lang w:eastAsia="ko-KR"/>
        </w:rPr>
        <w:t>sl-DRX-GC-InactivityTimer</w:t>
      </w:r>
      <w:r w:rsidRPr="00982682">
        <w:rPr>
          <w:noProof/>
        </w:rPr>
        <w:t xml:space="preserve"> for the corresponding Destination Layer-2 ID in the first slot after SCI transmission.</w:t>
      </w:r>
    </w:p>
    <w:p w14:paraId="7E9C136C" w14:textId="3BA2F556" w:rsidR="00210B26" w:rsidRPr="00982682" w:rsidRDefault="00210B26" w:rsidP="00210B26">
      <w:pPr>
        <w:rPr>
          <w:rFonts w:cs="Arial"/>
          <w:noProof/>
          <w:lang w:eastAsia="ko-KR"/>
        </w:rPr>
      </w:pPr>
      <w:r w:rsidRPr="00982682">
        <w:rPr>
          <w:rFonts w:cs="Arial"/>
          <w:noProof/>
          <w:lang w:eastAsia="ko-KR"/>
        </w:rPr>
        <w:t xml:space="preserve">The MAC entity shall </w:t>
      </w:r>
      <w:r w:rsidRPr="00982682">
        <w:rPr>
          <w:rFonts w:cs="Arial"/>
          <w:noProof/>
        </w:rPr>
        <w:t>for each pair of the Source Layer-2 ID and the Destination Layer-2 ID</w:t>
      </w:r>
      <w:r w:rsidRPr="00982682">
        <w:rPr>
          <w:rFonts w:cs="Arial"/>
        </w:rPr>
        <w:t xml:space="preserve"> </w:t>
      </w:r>
      <w:r w:rsidRPr="00982682">
        <w:rPr>
          <w:rFonts w:cs="Arial"/>
          <w:noProof/>
        </w:rPr>
        <w:t>corresponding to each PC5-RRC connection which has been established by upper layers</w:t>
      </w:r>
      <w:r w:rsidRPr="00982682">
        <w:rPr>
          <w:rFonts w:cs="Arial"/>
          <w:noProof/>
          <w:lang w:eastAsia="ko-KR"/>
        </w:rPr>
        <w:t>:</w:t>
      </w:r>
    </w:p>
    <w:p w14:paraId="44A1FF35" w14:textId="77777777" w:rsidR="00210B26" w:rsidRPr="00982682" w:rsidRDefault="00210B26" w:rsidP="00210B26">
      <w:pPr>
        <w:pStyle w:val="B1"/>
      </w:pPr>
      <w:r w:rsidRPr="00982682">
        <w:rPr>
          <w:noProof/>
          <w:lang w:eastAsia="ko-KR"/>
        </w:rPr>
        <w:t>1&gt;</w:t>
      </w:r>
      <w:r w:rsidRPr="00982682">
        <w:rPr>
          <w:noProof/>
          <w:lang w:eastAsia="ko-KR"/>
        </w:rPr>
        <w:tab/>
      </w:r>
      <w:r w:rsidRPr="00982682">
        <w:t>if the SL DRX Command indication has been triggered by the UE:</w:t>
      </w:r>
    </w:p>
    <w:p w14:paraId="15C88087" w14:textId="34AA4669" w:rsidR="00210B26" w:rsidRPr="00982682" w:rsidRDefault="00210B26" w:rsidP="00210B26">
      <w:pPr>
        <w:pStyle w:val="B2"/>
        <w:rPr>
          <w:noProof/>
        </w:rPr>
      </w:pPr>
      <w:r w:rsidRPr="00982682">
        <w:rPr>
          <w:rFonts w:eastAsia="Malgun Gothic"/>
          <w:lang w:eastAsia="ko-KR"/>
        </w:rPr>
        <w:t>2&gt;</w:t>
      </w:r>
      <w:r w:rsidRPr="00982682">
        <w:rPr>
          <w:rFonts w:eastAsia="Malgun Gothic"/>
          <w:lang w:eastAsia="ko-KR"/>
        </w:rPr>
        <w:tab/>
      </w:r>
      <w:r w:rsidRPr="00982682">
        <w:rPr>
          <w:noProof/>
        </w:rPr>
        <w:t xml:space="preserve">if the MAC entity has SL resources allocated for new transmission </w:t>
      </w:r>
      <w:r w:rsidRPr="00982682">
        <w:t>and the SL-SCH resources can accommodate the SL DRX Command MAC CE and its subheader as a result of logical channel prioritization</w:t>
      </w:r>
      <w:r w:rsidRPr="00982682">
        <w:rPr>
          <w:noProof/>
        </w:rPr>
        <w:t>:</w:t>
      </w:r>
    </w:p>
    <w:p w14:paraId="47F78094"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DRX Command</w:t>
      </w:r>
      <w:r w:rsidRPr="00982682">
        <w:rPr>
          <w:noProof/>
          <w:lang w:eastAsia="zh-CN"/>
        </w:rPr>
        <w:t xml:space="preserve"> MAC CE as defined in clause 6.1.3.52;</w:t>
      </w:r>
    </w:p>
    <w:p w14:paraId="7D0C76D1"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 DRX Command indication</w:t>
      </w:r>
      <w:r w:rsidRPr="00982682">
        <w:rPr>
          <w:noProof/>
          <w:lang w:eastAsia="zh-CN"/>
        </w:rPr>
        <w:t>.</w:t>
      </w:r>
    </w:p>
    <w:p w14:paraId="623733F3" w14:textId="77777777" w:rsidR="00210B26" w:rsidRPr="00982682" w:rsidRDefault="00210B26" w:rsidP="00210B26">
      <w:pPr>
        <w:pStyle w:val="B2"/>
        <w:rPr>
          <w:noProof/>
        </w:rPr>
      </w:pPr>
      <w:r w:rsidRPr="00982682">
        <w:rPr>
          <w:noProof/>
          <w:lang w:eastAsia="ko-KR"/>
        </w:rPr>
        <w:t>2&gt;</w:t>
      </w:r>
      <w:r w:rsidRPr="00982682">
        <w:rPr>
          <w:noProof/>
        </w:rPr>
        <w:tab/>
        <w:t>else</w:t>
      </w:r>
      <w:r w:rsidRPr="00982682">
        <w:t xml:space="preserve"> if the MAC entity </w:t>
      </w:r>
      <w:r w:rsidRPr="00982682">
        <w:rPr>
          <w:noProof/>
        </w:rPr>
        <w:t>has been configured with Sidelink resource allocation mode 1:</w:t>
      </w:r>
    </w:p>
    <w:p w14:paraId="2C7E1AE4" w14:textId="7AD0CD36" w:rsidR="00210B26" w:rsidRPr="00982682" w:rsidRDefault="00210B26" w:rsidP="00D31CDD">
      <w:pPr>
        <w:pStyle w:val="B3"/>
        <w:rPr>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4C657430" w14:textId="5FDC00E2" w:rsidR="00205F37" w:rsidRPr="00982682" w:rsidRDefault="0016399D" w:rsidP="00205F37">
      <w:pPr>
        <w:pStyle w:val="Heading2"/>
        <w:rPr>
          <w:lang w:eastAsia="ko-KR"/>
        </w:rPr>
      </w:pPr>
      <w:bookmarkStart w:id="3564" w:name="_Toc146701254"/>
      <w:r w:rsidRPr="00982682">
        <w:rPr>
          <w:lang w:eastAsia="ko-KR"/>
        </w:rPr>
        <w:t>5.29</w:t>
      </w:r>
      <w:r w:rsidR="00205F37" w:rsidRPr="00982682">
        <w:rPr>
          <w:lang w:eastAsia="ko-KR"/>
        </w:rPr>
        <w:tab/>
        <w:t>Activation/Deactivation of SCG</w:t>
      </w:r>
      <w:bookmarkEnd w:id="3564"/>
    </w:p>
    <w:p w14:paraId="39232531" w14:textId="55E76B43" w:rsidR="00F27003" w:rsidRPr="00982682" w:rsidRDefault="00205F37" w:rsidP="00205F37">
      <w:r w:rsidRPr="00982682">
        <w:t>The network may activate and deactivate the configured SCG.</w:t>
      </w:r>
    </w:p>
    <w:p w14:paraId="6B2745FA" w14:textId="7C3FDD8B" w:rsidR="00205F37" w:rsidRPr="00982682" w:rsidRDefault="00205F37" w:rsidP="00205F37">
      <w:r w:rsidRPr="00982682">
        <w:t>The MAC entity shall for the configured SCG:</w:t>
      </w:r>
    </w:p>
    <w:p w14:paraId="5CB48147" w14:textId="2A0ADAC8" w:rsidR="00205F37" w:rsidRPr="00982682" w:rsidRDefault="00205F37" w:rsidP="00205F37">
      <w:pPr>
        <w:pStyle w:val="B1"/>
        <w:rPr>
          <w:lang w:eastAsia="ko-KR"/>
        </w:rPr>
      </w:pPr>
      <w:r w:rsidRPr="00982682">
        <w:rPr>
          <w:lang w:eastAsia="ko-KR"/>
        </w:rPr>
        <w:t>1&gt;</w:t>
      </w:r>
      <w:r w:rsidRPr="00982682">
        <w:rPr>
          <w:lang w:eastAsia="ko-KR"/>
        </w:rPr>
        <w:tab/>
        <w:t>if upper layers indicate that SCG</w:t>
      </w:r>
      <w:r w:rsidR="00F27003" w:rsidRPr="00982682">
        <w:rPr>
          <w:lang w:eastAsia="ko-KR"/>
        </w:rPr>
        <w:t xml:space="preserve"> is activated</w:t>
      </w:r>
      <w:r w:rsidRPr="00982682">
        <w:rPr>
          <w:lang w:eastAsia="ko-KR"/>
        </w:rPr>
        <w:t>:</w:t>
      </w:r>
    </w:p>
    <w:p w14:paraId="13D06B92" w14:textId="77777777" w:rsidR="00205F37" w:rsidRPr="00982682" w:rsidRDefault="00205F37" w:rsidP="00205F37">
      <w:pPr>
        <w:pStyle w:val="B2"/>
        <w:rPr>
          <w:lang w:eastAsia="ko-KR"/>
        </w:rPr>
      </w:pPr>
      <w:r w:rsidRPr="00982682">
        <w:rPr>
          <w:lang w:eastAsia="ko-KR"/>
        </w:rPr>
        <w:t>2&gt;</w:t>
      </w:r>
      <w:r w:rsidRPr="00982682">
        <w:rPr>
          <w:lang w:eastAsia="ko-KR"/>
        </w:rPr>
        <w:tab/>
        <w:t xml:space="preserve">if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PSCell or the </w:t>
      </w:r>
      <w:r w:rsidRPr="00982682">
        <w:rPr>
          <w:i/>
          <w:lang w:eastAsia="ko-KR"/>
        </w:rPr>
        <w:t>timeAlignmentTimer</w:t>
      </w:r>
      <w:r w:rsidRPr="00982682">
        <w:rPr>
          <w:lang w:eastAsia="ko-KR"/>
        </w:rPr>
        <w:t xml:space="preserve"> associated with PTAG is not running:</w:t>
      </w:r>
    </w:p>
    <w:p w14:paraId="3DBB6D4C" w14:textId="1B95DD94" w:rsidR="00205F37" w:rsidRPr="00982682" w:rsidRDefault="00205F37" w:rsidP="00205F37">
      <w:pPr>
        <w:pStyle w:val="B3"/>
        <w:rPr>
          <w:lang w:eastAsia="ko-KR"/>
        </w:rPr>
      </w:pPr>
      <w:r w:rsidRPr="00982682">
        <w:rPr>
          <w:lang w:eastAsia="ko-KR"/>
        </w:rPr>
        <w:t>3&gt;</w:t>
      </w:r>
      <w:r w:rsidRPr="00982682">
        <w:rPr>
          <w:lang w:eastAsia="ko-KR"/>
        </w:rPr>
        <w:tab/>
        <w:t>indicate to upper layers that a Random Access Procedure (as specified in clause 5.1.1) is needed for SCG activation</w:t>
      </w:r>
      <w:r w:rsidR="009009AD" w:rsidRPr="00982682">
        <w:rPr>
          <w:lang w:eastAsia="ko-KR"/>
        </w:rPr>
        <w:t>.</w:t>
      </w:r>
    </w:p>
    <w:p w14:paraId="34F25E97" w14:textId="52EF9B5E" w:rsidR="00205F37" w:rsidRPr="00982682" w:rsidRDefault="006510C2" w:rsidP="00E91296">
      <w:pPr>
        <w:pStyle w:val="B2"/>
        <w:rPr>
          <w:lang w:eastAsia="ko-KR"/>
        </w:rPr>
      </w:pPr>
      <w:r w:rsidRPr="00982682">
        <w:rPr>
          <w:lang w:eastAsia="ko-KR"/>
        </w:rPr>
        <w:t>2</w:t>
      </w:r>
      <w:r w:rsidR="00205F37" w:rsidRPr="00982682">
        <w:rPr>
          <w:lang w:eastAsia="ko-KR"/>
        </w:rPr>
        <w:t>&gt;</w:t>
      </w:r>
      <w:r w:rsidR="00205F37" w:rsidRPr="00982682">
        <w:rPr>
          <w:lang w:eastAsia="ko-KR"/>
        </w:rPr>
        <w:tab/>
        <w:t>activate the SCG according to the timing defined in TS 38.133 [11].</w:t>
      </w:r>
    </w:p>
    <w:p w14:paraId="600BCF38" w14:textId="5CD967D9" w:rsidR="00F27003" w:rsidRPr="00982682" w:rsidRDefault="00F27003" w:rsidP="00205F37">
      <w:pPr>
        <w:pStyle w:val="B2"/>
        <w:rPr>
          <w:lang w:eastAsia="ko-KR"/>
        </w:rPr>
      </w:pPr>
      <w:r w:rsidRPr="00982682">
        <w:rPr>
          <w:lang w:eastAsia="ko-KR"/>
        </w:rPr>
        <w:lastRenderedPageBreak/>
        <w:t>2&gt;</w:t>
      </w:r>
      <w:r w:rsidRPr="00982682">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982682">
        <w:rPr>
          <w:lang w:eastAsia="ko-KR"/>
        </w:rPr>
        <w:t>;</w:t>
      </w:r>
    </w:p>
    <w:p w14:paraId="51239C59" w14:textId="306055B5" w:rsidR="00205F37" w:rsidRPr="00982682" w:rsidRDefault="00205F37" w:rsidP="00205F37">
      <w:pPr>
        <w:pStyle w:val="B2"/>
        <w:rPr>
          <w:lang w:eastAsia="ko-KR"/>
        </w:rPr>
      </w:pPr>
      <w:r w:rsidRPr="00982682">
        <w:rPr>
          <w:lang w:eastAsia="ko-KR"/>
        </w:rPr>
        <w:t>2&gt;</w:t>
      </w:r>
      <w:r w:rsidRPr="00982682">
        <w:rPr>
          <w:lang w:eastAsia="ko-KR"/>
        </w:rPr>
        <w:tab/>
        <w:t>apply normal SCG operation including</w:t>
      </w:r>
      <w:r w:rsidR="00F27003" w:rsidRPr="00982682">
        <w:rPr>
          <w:lang w:eastAsia="ko-KR"/>
        </w:rPr>
        <w:t>:</w:t>
      </w:r>
    </w:p>
    <w:p w14:paraId="5E31E5D6" w14:textId="1DAC4CD9" w:rsidR="00205F37" w:rsidRPr="00982682" w:rsidRDefault="00205F37" w:rsidP="00205F37">
      <w:pPr>
        <w:pStyle w:val="B3"/>
        <w:rPr>
          <w:lang w:eastAsia="ko-KR"/>
        </w:rPr>
      </w:pPr>
      <w:r w:rsidRPr="00982682">
        <w:rPr>
          <w:lang w:eastAsia="ko-KR"/>
        </w:rPr>
        <w:t>3&gt;</w:t>
      </w:r>
      <w:r w:rsidRPr="00982682">
        <w:rPr>
          <w:lang w:eastAsia="ko-KR"/>
        </w:rPr>
        <w:tab/>
        <w:t>SRS transmissions on the PSCell;</w:t>
      </w:r>
    </w:p>
    <w:p w14:paraId="3B4B24F9" w14:textId="59C2B2C3" w:rsidR="00205F37" w:rsidRPr="00982682" w:rsidRDefault="00205F37" w:rsidP="00205F37">
      <w:pPr>
        <w:pStyle w:val="B3"/>
        <w:rPr>
          <w:lang w:eastAsia="ko-KR"/>
        </w:rPr>
      </w:pPr>
      <w:r w:rsidRPr="00982682">
        <w:rPr>
          <w:lang w:eastAsia="ko-KR"/>
        </w:rPr>
        <w:t>3&gt;</w:t>
      </w:r>
      <w:r w:rsidRPr="00982682">
        <w:rPr>
          <w:lang w:eastAsia="ko-KR"/>
        </w:rPr>
        <w:tab/>
        <w:t>CSI reporting for the PSCell;</w:t>
      </w:r>
    </w:p>
    <w:p w14:paraId="4CD64351" w14:textId="26FBDDC1" w:rsidR="00205F37" w:rsidRPr="00982682" w:rsidRDefault="00205F37" w:rsidP="00205F37">
      <w:pPr>
        <w:pStyle w:val="B3"/>
        <w:rPr>
          <w:lang w:eastAsia="ko-KR"/>
        </w:rPr>
      </w:pPr>
      <w:r w:rsidRPr="00982682">
        <w:rPr>
          <w:lang w:eastAsia="ko-KR"/>
        </w:rPr>
        <w:t>3&gt;</w:t>
      </w:r>
      <w:r w:rsidRPr="00982682">
        <w:rPr>
          <w:lang w:eastAsia="ko-KR"/>
        </w:rPr>
        <w:tab/>
        <w:t>PDCCH monitoring on the PSCell;</w:t>
      </w:r>
    </w:p>
    <w:p w14:paraId="52E1529E" w14:textId="3638F978" w:rsidR="00205F37" w:rsidRPr="00982682" w:rsidRDefault="00205F37" w:rsidP="00205F37">
      <w:pPr>
        <w:pStyle w:val="B3"/>
        <w:rPr>
          <w:lang w:eastAsia="ko-KR"/>
        </w:rPr>
      </w:pPr>
      <w:r w:rsidRPr="00982682">
        <w:rPr>
          <w:lang w:eastAsia="ko-KR"/>
        </w:rPr>
        <w:t>3&gt;</w:t>
      </w:r>
      <w:r w:rsidRPr="00982682">
        <w:rPr>
          <w:lang w:eastAsia="ko-KR"/>
        </w:rPr>
        <w:tab/>
        <w:t>PUCCH transmissions on the PSCell;</w:t>
      </w:r>
    </w:p>
    <w:p w14:paraId="292B4939" w14:textId="54073D9A" w:rsidR="00205F37" w:rsidRPr="00982682" w:rsidRDefault="00205F37" w:rsidP="00205F37">
      <w:pPr>
        <w:pStyle w:val="B3"/>
        <w:rPr>
          <w:lang w:eastAsia="ko-KR"/>
        </w:rPr>
      </w:pPr>
      <w:r w:rsidRPr="00982682">
        <w:rPr>
          <w:lang w:eastAsia="ko-KR"/>
        </w:rPr>
        <w:t>3&gt;</w:t>
      </w:r>
      <w:r w:rsidRPr="00982682">
        <w:rPr>
          <w:lang w:eastAsia="ko-KR"/>
        </w:rPr>
        <w:tab/>
      </w:r>
      <w:r w:rsidR="00F27003" w:rsidRPr="00982682">
        <w:rPr>
          <w:lang w:eastAsia="ko-KR"/>
        </w:rPr>
        <w:t>transmit on RACH on the PSCell</w:t>
      </w:r>
      <w:r w:rsidRPr="00982682">
        <w:rPr>
          <w:lang w:eastAsia="ko-KR"/>
        </w:rPr>
        <w:t>;</w:t>
      </w:r>
    </w:p>
    <w:p w14:paraId="7CA4D0AB" w14:textId="34D312BD" w:rsidR="00205F37" w:rsidRPr="00982682" w:rsidRDefault="00205F37" w:rsidP="00205F37">
      <w:pPr>
        <w:pStyle w:val="B3"/>
        <w:rPr>
          <w:lang w:eastAsia="ko-KR"/>
        </w:rPr>
      </w:pPr>
      <w:r w:rsidRPr="00982682">
        <w:rPr>
          <w:lang w:eastAsia="ko-KR"/>
        </w:rPr>
        <w:t>3&gt;</w:t>
      </w:r>
      <w:r w:rsidRPr="00982682">
        <w:rPr>
          <w:lang w:eastAsia="ko-KR"/>
        </w:rPr>
        <w:tab/>
        <w:t xml:space="preserve">initialize </w:t>
      </w:r>
      <w:r w:rsidRPr="00982682">
        <w:rPr>
          <w:i/>
          <w:lang w:eastAsia="ko-KR"/>
        </w:rPr>
        <w:t>Bj</w:t>
      </w:r>
      <w:r w:rsidRPr="00982682">
        <w:rPr>
          <w:lang w:eastAsia="ko-KR"/>
        </w:rPr>
        <w:t xml:space="preserve"> for each logical channel to zero.</w:t>
      </w:r>
    </w:p>
    <w:p w14:paraId="59E61C77" w14:textId="77777777" w:rsidR="00205F37" w:rsidRPr="00982682" w:rsidRDefault="00205F37" w:rsidP="00205F37">
      <w:pPr>
        <w:pStyle w:val="B1"/>
      </w:pPr>
      <w:r w:rsidRPr="00982682">
        <w:t>1&gt;</w:t>
      </w:r>
      <w:r w:rsidRPr="00982682">
        <w:tab/>
      </w:r>
      <w:r w:rsidRPr="00982682">
        <w:rPr>
          <w:lang w:eastAsia="ko-KR"/>
        </w:rPr>
        <w:t>else if upper layers indicate that the SCG is deactivated:</w:t>
      </w:r>
    </w:p>
    <w:p w14:paraId="6BDEF43E" w14:textId="2082B5AD" w:rsidR="00205F37" w:rsidRPr="00982682" w:rsidRDefault="00205F37" w:rsidP="00205F37">
      <w:pPr>
        <w:pStyle w:val="B2"/>
        <w:rPr>
          <w:lang w:eastAsia="ko-KR"/>
        </w:rPr>
      </w:pPr>
      <w:r w:rsidRPr="00982682">
        <w:rPr>
          <w:lang w:eastAsia="ko-KR"/>
        </w:rPr>
        <w:t>2&gt;</w:t>
      </w:r>
      <w:r w:rsidRPr="00982682">
        <w:rPr>
          <w:lang w:eastAsia="ko-KR"/>
        </w:rPr>
        <w:tab/>
        <w:t>deactivate all the SCells of the SCG according to clause 5.9;</w:t>
      </w:r>
    </w:p>
    <w:p w14:paraId="634CE7C1" w14:textId="49ABCA94" w:rsidR="00205F37" w:rsidRPr="00982682" w:rsidRDefault="00205F37" w:rsidP="00205F37">
      <w:pPr>
        <w:pStyle w:val="B2"/>
        <w:rPr>
          <w:lang w:eastAsia="ko-KR"/>
        </w:rPr>
      </w:pPr>
      <w:r w:rsidRPr="00982682">
        <w:rPr>
          <w:lang w:eastAsia="ko-KR"/>
        </w:rPr>
        <w:t>2&gt;</w:t>
      </w:r>
      <w:r w:rsidRPr="00982682">
        <w:rPr>
          <w:lang w:eastAsia="ko-KR"/>
        </w:rPr>
        <w:tab/>
        <w:t xml:space="preserve">deactivate </w:t>
      </w:r>
      <w:r w:rsidR="00F27003" w:rsidRPr="00982682">
        <w:rPr>
          <w:lang w:eastAsia="ko-KR"/>
        </w:rPr>
        <w:t>SCG</w:t>
      </w:r>
      <w:r w:rsidRPr="00982682">
        <w:rPr>
          <w:lang w:eastAsia="ko-KR"/>
        </w:rPr>
        <w:t xml:space="preserve"> according to the timing defined in TS 38.133 [11]</w:t>
      </w:r>
      <w:r w:rsidR="00F27003" w:rsidRPr="00982682">
        <w:rPr>
          <w:lang w:eastAsia="ko-KR"/>
        </w:rPr>
        <w:t>;</w:t>
      </w:r>
    </w:p>
    <w:p w14:paraId="3501A345" w14:textId="77777777" w:rsidR="00F27003" w:rsidRPr="00982682" w:rsidRDefault="00F27003" w:rsidP="00F27003">
      <w:pPr>
        <w:pStyle w:val="B3"/>
        <w:ind w:left="851"/>
        <w:rPr>
          <w:lang w:eastAsia="ko-KR"/>
        </w:rPr>
      </w:pPr>
      <w:r w:rsidRPr="00982682">
        <w:rPr>
          <w:lang w:eastAsia="ko-KR"/>
        </w:rPr>
        <w:t>2&gt;</w:t>
      </w:r>
      <w:r w:rsidRPr="00982682">
        <w:tab/>
      </w:r>
      <w:r w:rsidRPr="00982682">
        <w:rPr>
          <w:lang w:eastAsia="ko-KR"/>
        </w:rPr>
        <w:t>clear any configured downlink assignment and any configured uplink grant Type 2 associated with the PSCell respectively;</w:t>
      </w:r>
    </w:p>
    <w:p w14:paraId="1AE15C12" w14:textId="77777777" w:rsidR="00F27003" w:rsidRPr="00982682" w:rsidRDefault="00F27003" w:rsidP="00F27003">
      <w:pPr>
        <w:pStyle w:val="B2"/>
        <w:rPr>
          <w:lang w:eastAsia="ko-KR"/>
        </w:rPr>
      </w:pPr>
      <w:r w:rsidRPr="00982682">
        <w:rPr>
          <w:lang w:eastAsia="ko-KR"/>
        </w:rPr>
        <w:t>2&gt;</w:t>
      </w:r>
      <w:r w:rsidRPr="00982682">
        <w:rPr>
          <w:lang w:eastAsia="ko-KR"/>
        </w:rPr>
        <w:tab/>
        <w:t>suspend any configured uplink grant Type 1 associated with the PSCell;</w:t>
      </w:r>
    </w:p>
    <w:p w14:paraId="1863D36C" w14:textId="5E8759DE" w:rsidR="00205F37" w:rsidRPr="00982682" w:rsidRDefault="00205F37" w:rsidP="00205F37">
      <w:pPr>
        <w:pStyle w:val="B2"/>
        <w:rPr>
          <w:lang w:eastAsia="ko-KR"/>
        </w:rPr>
      </w:pPr>
      <w:r w:rsidRPr="00982682">
        <w:rPr>
          <w:lang w:eastAsia="ko-KR"/>
        </w:rPr>
        <w:t>2&gt;</w:t>
      </w:r>
      <w:r w:rsidRPr="00982682">
        <w:rPr>
          <w:lang w:eastAsia="ko-KR"/>
        </w:rPr>
        <w:tab/>
        <w:t>reset MAC according to clause 5.12.</w:t>
      </w:r>
    </w:p>
    <w:p w14:paraId="48B296D3" w14:textId="098F8C24" w:rsidR="00205F37" w:rsidRPr="00982682" w:rsidRDefault="00205F37" w:rsidP="00F27003">
      <w:pPr>
        <w:pStyle w:val="B1"/>
        <w:rPr>
          <w:noProof/>
        </w:rPr>
      </w:pPr>
      <w:r w:rsidRPr="00982682">
        <w:t>1&gt;</w:t>
      </w:r>
      <w:r w:rsidRPr="00982682">
        <w:tab/>
        <w:t xml:space="preserve">if the </w:t>
      </w:r>
      <w:r w:rsidR="00F27003" w:rsidRPr="00982682">
        <w:t>SCG</w:t>
      </w:r>
      <w:r w:rsidRPr="00982682">
        <w:t xml:space="preserve"> is deactivated:</w:t>
      </w:r>
    </w:p>
    <w:p w14:paraId="0650E629" w14:textId="63000988" w:rsidR="00205F37" w:rsidRPr="00982682" w:rsidRDefault="00205F37" w:rsidP="00293E23">
      <w:pPr>
        <w:pStyle w:val="B2"/>
        <w:rPr>
          <w:lang w:eastAsia="ko-KR"/>
        </w:rPr>
      </w:pPr>
      <w:r w:rsidRPr="00982682">
        <w:rPr>
          <w:lang w:eastAsia="ko-KR"/>
        </w:rPr>
        <w:t>2&gt;</w:t>
      </w:r>
      <w:r w:rsidRPr="00982682">
        <w:rPr>
          <w:lang w:eastAsia="ko-KR"/>
        </w:rPr>
        <w:tab/>
        <w:t>not transmit SRS on the PSCell</w:t>
      </w:r>
      <w:r w:rsidR="00F27003" w:rsidRPr="00982682">
        <w:rPr>
          <w:lang w:eastAsia="ko-KR"/>
        </w:rPr>
        <w:t>;</w:t>
      </w:r>
    </w:p>
    <w:p w14:paraId="689A6DA3" w14:textId="137A990D" w:rsidR="00205F37" w:rsidRPr="00982682" w:rsidRDefault="00205F37" w:rsidP="00293E23">
      <w:pPr>
        <w:pStyle w:val="B2"/>
        <w:rPr>
          <w:lang w:eastAsia="ko-KR"/>
        </w:rPr>
      </w:pPr>
      <w:r w:rsidRPr="00982682">
        <w:rPr>
          <w:lang w:eastAsia="ko-KR"/>
        </w:rPr>
        <w:t>2&gt;</w:t>
      </w:r>
      <w:r w:rsidRPr="00982682">
        <w:rPr>
          <w:lang w:eastAsia="ko-KR"/>
        </w:rPr>
        <w:tab/>
        <w:t>not report CSI for the PSCell</w:t>
      </w:r>
      <w:r w:rsidR="00F27003" w:rsidRPr="00982682">
        <w:rPr>
          <w:lang w:eastAsia="ko-KR"/>
        </w:rPr>
        <w:t>;</w:t>
      </w:r>
    </w:p>
    <w:p w14:paraId="076CEFA5" w14:textId="614E37C0" w:rsidR="00205F37" w:rsidRPr="00982682" w:rsidRDefault="00205F37" w:rsidP="00293E23">
      <w:pPr>
        <w:pStyle w:val="B2"/>
        <w:rPr>
          <w:lang w:eastAsia="ko-KR"/>
        </w:rPr>
      </w:pPr>
      <w:r w:rsidRPr="00982682">
        <w:rPr>
          <w:lang w:eastAsia="ko-KR"/>
        </w:rPr>
        <w:t>2&gt;</w:t>
      </w:r>
      <w:r w:rsidRPr="00982682">
        <w:rPr>
          <w:lang w:eastAsia="ko-KR"/>
        </w:rPr>
        <w:tab/>
        <w:t>not transmit on UL-SCH on the PSCell</w:t>
      </w:r>
      <w:r w:rsidR="00F27003" w:rsidRPr="00982682">
        <w:rPr>
          <w:lang w:eastAsia="ko-KR"/>
        </w:rPr>
        <w:t>;</w:t>
      </w:r>
    </w:p>
    <w:p w14:paraId="79322FDB" w14:textId="10BDAB27" w:rsidR="00205F37" w:rsidRPr="00982682" w:rsidRDefault="00205F37" w:rsidP="00293E23">
      <w:pPr>
        <w:pStyle w:val="B2"/>
        <w:rPr>
          <w:lang w:eastAsia="ko-KR"/>
        </w:rPr>
      </w:pPr>
      <w:r w:rsidRPr="00982682">
        <w:rPr>
          <w:lang w:eastAsia="ko-KR"/>
        </w:rPr>
        <w:t>2&gt;</w:t>
      </w:r>
      <w:r w:rsidRPr="00982682">
        <w:rPr>
          <w:lang w:eastAsia="ko-KR"/>
        </w:rPr>
        <w:tab/>
        <w:t>not transmit PUCCH on the PSCell</w:t>
      </w:r>
      <w:r w:rsidR="00F27003" w:rsidRPr="00982682">
        <w:rPr>
          <w:lang w:eastAsia="ko-KR"/>
        </w:rPr>
        <w:t>;</w:t>
      </w:r>
    </w:p>
    <w:p w14:paraId="0BE3B621" w14:textId="2F951D05" w:rsidR="00205F37" w:rsidRPr="00982682" w:rsidRDefault="00205F37" w:rsidP="00293E23">
      <w:pPr>
        <w:pStyle w:val="B2"/>
        <w:rPr>
          <w:rFonts w:eastAsia="Malgun Gothic"/>
          <w:lang w:eastAsia="ko-KR"/>
        </w:rPr>
      </w:pPr>
      <w:r w:rsidRPr="00982682">
        <w:rPr>
          <w:lang w:eastAsia="ko-KR"/>
        </w:rPr>
        <w:t>2&gt;</w:t>
      </w:r>
      <w:r w:rsidR="00E445C2" w:rsidRPr="00982682">
        <w:rPr>
          <w:lang w:eastAsia="ko-KR"/>
        </w:rPr>
        <w:tab/>
      </w:r>
      <w:r w:rsidRPr="00982682">
        <w:rPr>
          <w:lang w:eastAsia="ko-KR"/>
        </w:rPr>
        <w:t xml:space="preserve">not </w:t>
      </w:r>
      <w:r w:rsidR="00F27003" w:rsidRPr="00982682">
        <w:rPr>
          <w:lang w:eastAsia="ko-KR"/>
        </w:rPr>
        <w:t>transmit on RACH</w:t>
      </w:r>
      <w:r w:rsidRPr="00982682">
        <w:rPr>
          <w:lang w:eastAsia="ko-KR"/>
        </w:rPr>
        <w:t xml:space="preserve"> on the PSCell;</w:t>
      </w:r>
    </w:p>
    <w:p w14:paraId="39CEB8C0" w14:textId="77777777" w:rsidR="00205F37" w:rsidRPr="00982682" w:rsidRDefault="00205F37" w:rsidP="00293E23">
      <w:pPr>
        <w:pStyle w:val="B2"/>
        <w:rPr>
          <w:lang w:eastAsia="ko-KR"/>
        </w:rPr>
      </w:pPr>
      <w:r w:rsidRPr="00982682">
        <w:rPr>
          <w:lang w:eastAsia="ko-KR"/>
        </w:rPr>
        <w:t>2&gt;</w:t>
      </w:r>
      <w:r w:rsidRPr="00982682">
        <w:rPr>
          <w:lang w:eastAsia="ko-KR"/>
        </w:rPr>
        <w:tab/>
        <w:t>not monitor the PDCCH on the PSCell.</w:t>
      </w:r>
    </w:p>
    <w:p w14:paraId="4747B843" w14:textId="0674F2C0" w:rsidR="005721B6" w:rsidRPr="00982682" w:rsidRDefault="005721B6" w:rsidP="005721B6">
      <w:pPr>
        <w:pStyle w:val="Heading2"/>
        <w:rPr>
          <w:lang w:eastAsia="ko-KR"/>
        </w:rPr>
      </w:pPr>
      <w:bookmarkStart w:id="3565" w:name="_Toc146701255"/>
      <w:r w:rsidRPr="00982682">
        <w:rPr>
          <w:lang w:eastAsia="ko-KR"/>
        </w:rPr>
        <w:t>5.30</w:t>
      </w:r>
      <w:r w:rsidRPr="00982682">
        <w:rPr>
          <w:lang w:eastAsia="ko-KR"/>
        </w:rPr>
        <w:tab/>
        <w:t>Handling of FR2 UL gap</w:t>
      </w:r>
      <w:bookmarkEnd w:id="3565"/>
    </w:p>
    <w:p w14:paraId="2574CBD7" w14:textId="4F438190" w:rsidR="005721B6" w:rsidRPr="00982682" w:rsidRDefault="005721B6" w:rsidP="005721B6">
      <w:pPr>
        <w:rPr>
          <w:lang w:eastAsia="ko-KR"/>
        </w:rPr>
      </w:pPr>
      <w:r w:rsidRPr="00982682">
        <w:rPr>
          <w:lang w:eastAsia="ko-KR"/>
        </w:rPr>
        <w:t xml:space="preserve">During the FR2 UL gap configured by </w:t>
      </w:r>
      <w:r w:rsidRPr="00982682">
        <w:rPr>
          <w:i/>
          <w:iCs/>
        </w:rPr>
        <w:t>ul-GapFR2-Config</w:t>
      </w:r>
      <w:r w:rsidRPr="00982682">
        <w:rPr>
          <w:lang w:eastAsia="ko-KR"/>
        </w:rPr>
        <w:t xml:space="preserve"> as specified in TS 38.331 [5], the MAC entity shall, on the Serving Cell(s) of FR2 single CC and intra-band CA, or on the Serving Cell(s) </w:t>
      </w:r>
      <w:r w:rsidR="0097771B" w:rsidRPr="00982682">
        <w:rPr>
          <w:lang w:eastAsia="ko-KR"/>
        </w:rPr>
        <w:t xml:space="preserve">of FR2 inter-band CA </w:t>
      </w:r>
      <w:r w:rsidRPr="00982682">
        <w:rPr>
          <w:lang w:eastAsia="ko-KR"/>
        </w:rPr>
        <w:t xml:space="preserve">where UE does not support </w:t>
      </w:r>
      <w:r w:rsidR="0097771B" w:rsidRPr="00982682">
        <w:rPr>
          <w:i/>
          <w:iCs/>
          <w:lang w:eastAsia="ko-KR"/>
        </w:rPr>
        <w:t>tx-Support-UL-GapFR2</w:t>
      </w:r>
      <w:r w:rsidRPr="00982682">
        <w:rPr>
          <w:lang w:eastAsia="ko-KR"/>
        </w:rPr>
        <w:t>:</w:t>
      </w:r>
    </w:p>
    <w:p w14:paraId="0CBCC75B" w14:textId="666D6E96" w:rsidR="005721B6" w:rsidRPr="00982682" w:rsidRDefault="005721B6" w:rsidP="005721B6">
      <w:pPr>
        <w:pStyle w:val="B1"/>
        <w:rPr>
          <w:lang w:eastAsia="ko-KR"/>
        </w:rPr>
      </w:pPr>
      <w:r w:rsidRPr="00982682">
        <w:rPr>
          <w:lang w:eastAsia="ko-KR"/>
        </w:rPr>
        <w:t>1&gt;</w:t>
      </w:r>
      <w:r w:rsidRPr="00982682">
        <w:rPr>
          <w:lang w:eastAsia="ko-KR"/>
        </w:rPr>
        <w:tab/>
      </w:r>
      <w:r w:rsidR="0097771B" w:rsidRPr="00982682">
        <w:rPr>
          <w:lang w:eastAsia="ko-KR"/>
        </w:rPr>
        <w:t>only perform transmission of:</w:t>
      </w:r>
    </w:p>
    <w:p w14:paraId="188C13A1" w14:textId="4ACA847A" w:rsidR="0097771B" w:rsidRPr="00982682" w:rsidRDefault="0097771B" w:rsidP="0097771B">
      <w:pPr>
        <w:pStyle w:val="B2"/>
        <w:rPr>
          <w:lang w:eastAsia="ko-KR"/>
        </w:rPr>
      </w:pPr>
      <w:r w:rsidRPr="00982682">
        <w:rPr>
          <w:lang w:eastAsia="ko-KR"/>
        </w:rPr>
        <w:t>2&gt;</w:t>
      </w:r>
      <w:r w:rsidRPr="00982682">
        <w:rPr>
          <w:lang w:eastAsia="ko-KR"/>
        </w:rPr>
        <w:tab/>
        <w:t>PRACH preamble as specified in clause 5.1.2 and 5.1.2a;</w:t>
      </w:r>
    </w:p>
    <w:p w14:paraId="50D9BC9D" w14:textId="77777777" w:rsidR="0097771B" w:rsidRPr="00982682" w:rsidRDefault="0097771B" w:rsidP="0097771B">
      <w:pPr>
        <w:pStyle w:val="B2"/>
        <w:rPr>
          <w:lang w:eastAsia="ko-KR"/>
        </w:rPr>
      </w:pPr>
      <w:r w:rsidRPr="00982682">
        <w:rPr>
          <w:lang w:eastAsia="ko-KR"/>
        </w:rPr>
        <w:t>2&gt;</w:t>
      </w:r>
      <w:r w:rsidRPr="00982682">
        <w:rPr>
          <w:lang w:eastAsia="ko-KR"/>
        </w:rPr>
        <w:tab/>
        <w:t>UL-SCH for Msg3 or the MSGA payload as specified in clause 5.4.2.2;</w:t>
      </w:r>
    </w:p>
    <w:p w14:paraId="4C25A48F" w14:textId="61EDF013" w:rsidR="0097771B" w:rsidRPr="00982682" w:rsidRDefault="0097771B" w:rsidP="0097771B">
      <w:pPr>
        <w:pStyle w:val="B2"/>
        <w:rPr>
          <w:lang w:eastAsia="ko-KR"/>
        </w:rPr>
      </w:pPr>
      <w:r w:rsidRPr="00982682">
        <w:rPr>
          <w:lang w:eastAsia="ko-KR"/>
        </w:rPr>
        <w:t>2&gt;</w:t>
      </w:r>
      <w:r w:rsidRPr="00982682">
        <w:rPr>
          <w:lang w:eastAsia="ko-KR"/>
        </w:rPr>
        <w:tab/>
        <w:t>UL-SCH for configured grant;</w:t>
      </w:r>
    </w:p>
    <w:p w14:paraId="5B26CD67" w14:textId="7FA95C45" w:rsidR="0097771B" w:rsidRPr="00982682" w:rsidRDefault="0097771B" w:rsidP="0097771B">
      <w:pPr>
        <w:pStyle w:val="B2"/>
        <w:rPr>
          <w:lang w:eastAsia="ko-KR"/>
        </w:rPr>
      </w:pPr>
      <w:r w:rsidRPr="00982682">
        <w:rPr>
          <w:lang w:eastAsia="ko-KR"/>
        </w:rPr>
        <w:t>2&gt;</w:t>
      </w:r>
      <w:r w:rsidRPr="00982682">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7AA2BEE2" w14:textId="0E848745" w:rsidR="0097771B" w:rsidRPr="00982682" w:rsidRDefault="0097771B" w:rsidP="0097771B">
      <w:pPr>
        <w:pStyle w:val="B2"/>
        <w:rPr>
          <w:lang w:eastAsia="ko-KR"/>
        </w:rPr>
      </w:pPr>
      <w:r w:rsidRPr="00982682">
        <w:rPr>
          <w:lang w:eastAsia="ko-KR"/>
        </w:rPr>
        <w:t>2&gt;</w:t>
      </w:r>
      <w:r w:rsidRPr="00982682">
        <w:rPr>
          <w:lang w:eastAsia="ko-KR"/>
        </w:rPr>
        <w:tab/>
        <w:t xml:space="preserve">the valid L1 RSRP report during SCell activation procedure, where the valid L1 RSRP report is non lowest L1 RSRP defined in TS 38.133 [11], clause 10.1.6, when the time period between UL gap colliding with L1 </w:t>
      </w:r>
      <w:r w:rsidRPr="00982682">
        <w:rPr>
          <w:lang w:eastAsia="ko-KR"/>
        </w:rPr>
        <w:lastRenderedPageBreak/>
        <w:t>RSRP reporting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5081D578" w14:textId="42D96D2F" w:rsidR="0097771B" w:rsidRDefault="0097771B" w:rsidP="0097771B">
      <w:pPr>
        <w:pStyle w:val="B2"/>
        <w:rPr>
          <w:ins w:id="3566" w:author="CR#1695r2" w:date="2023-12-28T00:47:00Z"/>
          <w:lang w:eastAsia="ko-KR"/>
        </w:rPr>
      </w:pPr>
      <w:r w:rsidRPr="00982682">
        <w:rPr>
          <w:lang w:eastAsia="ko-KR"/>
        </w:rPr>
        <w:t>2&gt;</w:t>
      </w:r>
      <w:r w:rsidRPr="00982682">
        <w:rPr>
          <w:lang w:eastAsia="ko-KR"/>
        </w:rPr>
        <w:tab/>
        <w:t>the PUCCH transmission for SR, and link recovery request (LRR) defined in TS 38.133 [11], clause 8.5.</w:t>
      </w:r>
    </w:p>
    <w:p w14:paraId="669CF826" w14:textId="77777777" w:rsidR="005503F4" w:rsidRDefault="005503F4" w:rsidP="005503F4">
      <w:pPr>
        <w:pStyle w:val="Heading2"/>
        <w:rPr>
          <w:ins w:id="3567" w:author="CR#1695r2" w:date="2023-12-28T00:47:00Z"/>
        </w:rPr>
      </w:pPr>
      <w:ins w:id="3568" w:author="CR#1695r2" w:date="2023-12-28T00:47:00Z">
        <w:r>
          <w:t>5.31</w:t>
        </w:r>
        <w:r>
          <w:tab/>
          <w:t>Sidelink LBT operation</w:t>
        </w:r>
      </w:ins>
    </w:p>
    <w:p w14:paraId="2EE8C60A" w14:textId="77777777" w:rsidR="005503F4" w:rsidRDefault="005503F4" w:rsidP="005503F4">
      <w:pPr>
        <w:pStyle w:val="Heading3"/>
        <w:rPr>
          <w:ins w:id="3569" w:author="CR#1695r2" w:date="2023-12-28T00:47:00Z"/>
          <w:lang w:eastAsia="ko-KR"/>
        </w:rPr>
      </w:pPr>
      <w:ins w:id="3570" w:author="CR#1695r2" w:date="2023-12-28T00:47:00Z">
        <w:r>
          <w:rPr>
            <w:lang w:eastAsia="ko-KR"/>
          </w:rPr>
          <w:t>5.31.1</w:t>
        </w:r>
        <w:r>
          <w:rPr>
            <w:lang w:eastAsia="ko-KR"/>
          </w:rPr>
          <w:tab/>
          <w:t>General</w:t>
        </w:r>
      </w:ins>
    </w:p>
    <w:p w14:paraId="330232B8" w14:textId="77777777" w:rsidR="005503F4" w:rsidRDefault="005503F4" w:rsidP="005503F4">
      <w:pPr>
        <w:rPr>
          <w:ins w:id="3571" w:author="CR#1695r2" w:date="2023-12-28T00:47:00Z"/>
          <w:lang w:eastAsia="ko-KR"/>
        </w:rPr>
      </w:pPr>
      <w:ins w:id="3572" w:author="CR#1695r2" w:date="2023-12-28T00:47:00Z">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ins>
    </w:p>
    <w:p w14:paraId="76608273" w14:textId="77777777" w:rsidR="005503F4" w:rsidRDefault="005503F4" w:rsidP="005503F4">
      <w:pPr>
        <w:pStyle w:val="Heading3"/>
        <w:rPr>
          <w:ins w:id="3573" w:author="CR#1695r2" w:date="2023-12-28T00:47:00Z"/>
        </w:rPr>
      </w:pPr>
      <w:ins w:id="3574" w:author="CR#1695r2" w:date="2023-12-28T00:47:00Z">
        <w:r>
          <w:t>5.31.2</w:t>
        </w:r>
        <w:r>
          <w:tab/>
          <w:t>Sidelink LBT failure detection and recovery procedure</w:t>
        </w:r>
      </w:ins>
    </w:p>
    <w:p w14:paraId="6F796C29" w14:textId="77777777" w:rsidR="005503F4" w:rsidRDefault="005503F4" w:rsidP="005503F4">
      <w:pPr>
        <w:rPr>
          <w:ins w:id="3575" w:author="CR#1695r2" w:date="2023-12-28T00:47:00Z"/>
          <w:lang w:eastAsia="ko-KR"/>
        </w:rPr>
      </w:pPr>
      <w:ins w:id="3576" w:author="CR#1695r2" w:date="2023-12-28T00:47:00Z">
        <w:r>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ins>
    </w:p>
    <w:p w14:paraId="203760CD" w14:textId="77777777" w:rsidR="005503F4" w:rsidRDefault="005503F4" w:rsidP="005503F4">
      <w:pPr>
        <w:rPr>
          <w:ins w:id="3577" w:author="CR#1695r2" w:date="2023-12-28T00:47:00Z"/>
          <w:lang w:eastAsia="ko-KR"/>
        </w:rPr>
      </w:pPr>
      <w:ins w:id="3578" w:author="CR#1695r2" w:date="2023-12-28T00:47:00Z">
        <w:r>
          <w:rPr>
            <w:lang w:eastAsia="ko-KR"/>
          </w:rPr>
          <w:t xml:space="preserve">RRC configures the following parameters in the </w:t>
        </w:r>
        <w:r>
          <w:rPr>
            <w:i/>
            <w:lang w:eastAsia="ko-KR"/>
          </w:rPr>
          <w:t>sl-lbt-FailureRecoveryConfig</w:t>
        </w:r>
        <w:r>
          <w:rPr>
            <w:lang w:eastAsia="ko-KR"/>
          </w:rPr>
          <w:t>:</w:t>
        </w:r>
      </w:ins>
    </w:p>
    <w:p w14:paraId="07894E5A" w14:textId="77777777" w:rsidR="005503F4" w:rsidRDefault="005503F4" w:rsidP="005503F4">
      <w:pPr>
        <w:pStyle w:val="B1"/>
        <w:rPr>
          <w:ins w:id="3579" w:author="CR#1695r2" w:date="2023-12-28T00:47:00Z"/>
          <w:lang w:eastAsia="ko-KR"/>
        </w:rPr>
      </w:pPr>
      <w:ins w:id="3580" w:author="CR#1695r2" w:date="2023-12-28T00:47:00Z">
        <w:r>
          <w:rPr>
            <w:lang w:eastAsia="ko-KR"/>
          </w:rPr>
          <w:t>-</w:t>
        </w:r>
        <w:r>
          <w:rPr>
            <w:lang w:eastAsia="ko-KR"/>
          </w:rPr>
          <w:tab/>
        </w:r>
        <w:r>
          <w:rPr>
            <w:i/>
            <w:lang w:eastAsia="ko-KR"/>
          </w:rPr>
          <w:t>sl-lbt-FailureInstanceMaxCount</w:t>
        </w:r>
        <w:r>
          <w:rPr>
            <w:lang w:eastAsia="ko-KR"/>
          </w:rPr>
          <w:t xml:space="preserve"> for the SL consistent LBT failure detection;</w:t>
        </w:r>
      </w:ins>
    </w:p>
    <w:p w14:paraId="398F76D0" w14:textId="77777777" w:rsidR="005503F4" w:rsidRDefault="005503F4" w:rsidP="005503F4">
      <w:pPr>
        <w:pStyle w:val="B1"/>
        <w:rPr>
          <w:ins w:id="3581" w:author="CR#1695r2" w:date="2023-12-28T00:47:00Z"/>
          <w:lang w:eastAsia="ko-KR"/>
        </w:rPr>
      </w:pPr>
      <w:ins w:id="3582" w:author="CR#1695r2" w:date="2023-12-28T00:47:00Z">
        <w:r>
          <w:rPr>
            <w:lang w:eastAsia="ko-KR"/>
          </w:rPr>
          <w:t>-</w:t>
        </w:r>
        <w:r>
          <w:rPr>
            <w:lang w:eastAsia="ko-KR"/>
          </w:rPr>
          <w:tab/>
        </w:r>
        <w:r>
          <w:rPr>
            <w:i/>
            <w:lang w:eastAsia="ko-KR"/>
          </w:rPr>
          <w:t>sl-lbt-FailureDetectionTimer</w:t>
        </w:r>
        <w:r>
          <w:rPr>
            <w:lang w:eastAsia="ko-KR"/>
          </w:rPr>
          <w:t xml:space="preserve"> for the SL consistent LBT failure detection;</w:t>
        </w:r>
      </w:ins>
    </w:p>
    <w:p w14:paraId="4FCDD22B" w14:textId="77777777" w:rsidR="005503F4" w:rsidRDefault="005503F4" w:rsidP="005503F4">
      <w:pPr>
        <w:rPr>
          <w:ins w:id="3583" w:author="CR#1695r2" w:date="2023-12-28T00:47:00Z"/>
          <w:lang w:eastAsia="ko-KR"/>
        </w:rPr>
      </w:pPr>
      <w:ins w:id="3584" w:author="CR#1695r2" w:date="2023-12-28T00:47:00Z">
        <w:r>
          <w:rPr>
            <w:lang w:eastAsia="ko-KR"/>
          </w:rPr>
          <w:t>The following UE variable is used for the SL consistent LBT failure detection procedure:</w:t>
        </w:r>
      </w:ins>
    </w:p>
    <w:p w14:paraId="260495D6" w14:textId="77777777" w:rsidR="005503F4" w:rsidRDefault="005503F4" w:rsidP="005503F4">
      <w:pPr>
        <w:pStyle w:val="B1"/>
        <w:rPr>
          <w:ins w:id="3585" w:author="CR#1695r2" w:date="2023-12-28T00:47:00Z"/>
          <w:lang w:eastAsia="ko-KR"/>
        </w:rPr>
      </w:pPr>
      <w:ins w:id="3586" w:author="CR#1695r2" w:date="2023-12-28T00:47:00Z">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ins>
    </w:p>
    <w:p w14:paraId="18F500E5" w14:textId="77777777" w:rsidR="005503F4" w:rsidRDefault="005503F4" w:rsidP="005503F4">
      <w:pPr>
        <w:rPr>
          <w:ins w:id="3587" w:author="CR#1695r2" w:date="2023-12-28T00:47:00Z"/>
          <w:lang w:eastAsia="ko-KR"/>
        </w:rPr>
      </w:pPr>
      <w:ins w:id="3588" w:author="CR#1695r2" w:date="2023-12-28T00:47:00Z">
        <w:r>
          <w:rPr>
            <w:lang w:eastAsia="ko-KR"/>
          </w:rPr>
          <w:t xml:space="preserve">For activated SL BWP configured with </w:t>
        </w:r>
        <w:r>
          <w:rPr>
            <w:i/>
            <w:lang w:eastAsia="ko-KR"/>
          </w:rPr>
          <w:t>sl-lbt-FailureRecoveryConfig</w:t>
        </w:r>
        <w:r>
          <w:rPr>
            <w:lang w:eastAsia="ko-KR"/>
          </w:rPr>
          <w:t>, the MAC entity shall:</w:t>
        </w:r>
      </w:ins>
    </w:p>
    <w:p w14:paraId="0A3015FB" w14:textId="77777777" w:rsidR="005503F4" w:rsidRPr="00F153FB" w:rsidRDefault="005503F4" w:rsidP="005503F4">
      <w:pPr>
        <w:pStyle w:val="B1"/>
        <w:rPr>
          <w:ins w:id="3589" w:author="CR#1695r2" w:date="2023-12-28T00:47:00Z"/>
          <w:lang w:eastAsia="ko-KR"/>
        </w:rPr>
      </w:pPr>
      <w:ins w:id="3590" w:author="CR#1695r2" w:date="2023-12-28T00:47:00Z">
        <w:r>
          <w:rPr>
            <w:lang w:eastAsia="ko-KR"/>
          </w:rPr>
          <w:t>1&gt;</w:t>
        </w:r>
        <w:r>
          <w:rPr>
            <w:lang w:eastAsia="ko-KR"/>
          </w:rPr>
          <w:tab/>
          <w:t xml:space="preserve">if SL LBT failure indication has been received from lower layers for an RB set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SL</w:t>
        </w:r>
        <w:r>
          <w:t xml:space="preserve"> </w:t>
        </w:r>
        <w:r>
          <w:rPr>
            <w:rFonts w:hint="eastAsia"/>
            <w:lang w:eastAsia="ko-KR"/>
          </w:rPr>
          <w:t>BWP</w:t>
        </w:r>
        <w:r>
          <w:rPr>
            <w:lang w:eastAsia="ko-KR"/>
          </w:rPr>
          <w:t>:</w:t>
        </w:r>
      </w:ins>
    </w:p>
    <w:p w14:paraId="71C7E7EA" w14:textId="77777777" w:rsidR="005503F4" w:rsidRDefault="005503F4" w:rsidP="005503F4">
      <w:pPr>
        <w:pStyle w:val="B2"/>
        <w:rPr>
          <w:ins w:id="3591" w:author="CR#1695r2" w:date="2023-12-28T00:47:00Z"/>
          <w:lang w:eastAsia="ko-KR"/>
        </w:rPr>
      </w:pPr>
      <w:ins w:id="3592" w:author="CR#1695r2" w:date="2023-12-28T00:47:00Z">
        <w:r>
          <w:rPr>
            <w:lang w:eastAsia="ko-KR"/>
          </w:rPr>
          <w:t>2&gt;</w:t>
        </w:r>
        <w:r>
          <w:rPr>
            <w:lang w:eastAsia="ko-KR"/>
          </w:rPr>
          <w:tab/>
          <w:t xml:space="preserve">start or restart the </w:t>
        </w:r>
        <w:r>
          <w:rPr>
            <w:i/>
            <w:lang w:eastAsia="ko-KR"/>
          </w:rPr>
          <w:t>sl_lbt-FailureDetectionTimer</w:t>
        </w:r>
        <w:r>
          <w:rPr>
            <w:lang w:eastAsia="ko-KR"/>
          </w:rPr>
          <w:t xml:space="preserve"> for the RB set,</w:t>
        </w:r>
        <w:r w:rsidRPr="00D366C1">
          <w:t xml:space="preserve"> </w:t>
        </w:r>
        <w:r w:rsidRPr="00982682">
          <w:t>and it is not running</w:t>
        </w:r>
        <w:r>
          <w:rPr>
            <w:lang w:eastAsia="ko-KR"/>
          </w:rPr>
          <w:t>;</w:t>
        </w:r>
      </w:ins>
    </w:p>
    <w:p w14:paraId="1D1902E2" w14:textId="77777777" w:rsidR="005503F4" w:rsidRDefault="005503F4" w:rsidP="005503F4">
      <w:pPr>
        <w:pStyle w:val="B2"/>
        <w:rPr>
          <w:ins w:id="3593" w:author="CR#1695r2" w:date="2023-12-28T00:47:00Z"/>
          <w:lang w:eastAsia="ko-KR"/>
        </w:rPr>
      </w:pPr>
      <w:ins w:id="3594" w:author="CR#1695r2" w:date="2023-12-28T00:47:00Z">
        <w:r>
          <w:rPr>
            <w:lang w:eastAsia="ko-KR"/>
          </w:rPr>
          <w:t>2&gt;</w:t>
        </w:r>
        <w:r>
          <w:rPr>
            <w:lang w:eastAsia="ko-KR"/>
          </w:rPr>
          <w:tab/>
          <w:t xml:space="preserve">increment </w:t>
        </w:r>
        <w:r>
          <w:rPr>
            <w:i/>
            <w:lang w:eastAsia="ko-KR"/>
          </w:rPr>
          <w:t>SL_LBT_COUNTER</w:t>
        </w:r>
        <w:r>
          <w:rPr>
            <w:lang w:eastAsia="ko-KR"/>
          </w:rPr>
          <w:t xml:space="preserve"> for the RB set by 1;</w:t>
        </w:r>
      </w:ins>
    </w:p>
    <w:p w14:paraId="639049C7" w14:textId="77777777" w:rsidR="005503F4" w:rsidRDefault="005503F4" w:rsidP="005503F4">
      <w:pPr>
        <w:pStyle w:val="B2"/>
        <w:rPr>
          <w:ins w:id="3595" w:author="CR#1695r2" w:date="2023-12-28T00:47:00Z"/>
          <w:lang w:eastAsia="ko-KR"/>
        </w:rPr>
      </w:pPr>
      <w:ins w:id="3596" w:author="CR#1695r2" w:date="2023-12-28T00:47:00Z">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ins>
    </w:p>
    <w:p w14:paraId="316B418B" w14:textId="77777777" w:rsidR="005503F4" w:rsidRDefault="005503F4" w:rsidP="005503F4">
      <w:pPr>
        <w:pStyle w:val="B3"/>
        <w:rPr>
          <w:ins w:id="3597" w:author="CR#1695r2" w:date="2023-12-28T00:47:00Z"/>
          <w:lang w:eastAsia="ko-KR"/>
        </w:rPr>
      </w:pPr>
      <w:ins w:id="3598" w:author="CR#1695r2" w:date="2023-12-28T00:47:00Z">
        <w:r>
          <w:rPr>
            <w:lang w:eastAsia="ko-KR"/>
          </w:rPr>
          <w:t>3&gt;</w:t>
        </w:r>
        <w:r>
          <w:rPr>
            <w:lang w:eastAsia="ko-KR"/>
          </w:rPr>
          <w:tab/>
          <w:t>trigger SL consistent LBT failure for the RB set in the SL BWP;</w:t>
        </w:r>
      </w:ins>
    </w:p>
    <w:p w14:paraId="7ABE3AB3" w14:textId="77777777" w:rsidR="005503F4" w:rsidRDefault="005503F4" w:rsidP="005503F4">
      <w:pPr>
        <w:pStyle w:val="B3"/>
        <w:rPr>
          <w:ins w:id="3599" w:author="CR#1695r2" w:date="2023-12-28T00:47:00Z"/>
          <w:lang w:eastAsia="ko-KR"/>
        </w:rPr>
      </w:pPr>
      <w:ins w:id="3600" w:author="CR#1695r2" w:date="2023-12-28T00:47:00Z">
        <w:r>
          <w:rPr>
            <w:lang w:eastAsia="ko-KR"/>
          </w:rPr>
          <w:t>3&gt;</w:t>
        </w:r>
        <w:r>
          <w:rPr>
            <w:lang w:eastAsia="ko-KR"/>
          </w:rPr>
          <w:tab/>
          <w:t xml:space="preserve">if consistent LBT failure has been triggered in all </w:t>
        </w:r>
        <w:r>
          <w:rPr>
            <w:rFonts w:hint="eastAsia"/>
            <w:lang w:eastAsia="ko-KR"/>
          </w:rPr>
          <w:t>the</w:t>
        </w:r>
        <w:r>
          <w:rPr>
            <w:lang w:eastAsia="ko-KR"/>
          </w:rPr>
          <w:t xml:space="preserve"> RB sets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rPr>
            <w:lang w:eastAsia="ko-KR"/>
          </w:rPr>
          <w:t xml:space="preserve"> in the SL BWP:</w:t>
        </w:r>
      </w:ins>
    </w:p>
    <w:p w14:paraId="6EDED09F" w14:textId="77777777" w:rsidR="005503F4" w:rsidRDefault="005503F4" w:rsidP="005503F4">
      <w:pPr>
        <w:pStyle w:val="B4"/>
        <w:rPr>
          <w:ins w:id="3601" w:author="CR#1695r2" w:date="2023-12-28T00:47:00Z"/>
          <w:lang w:eastAsia="ko-KR"/>
        </w:rPr>
      </w:pPr>
      <w:ins w:id="3602" w:author="CR#1695r2" w:date="2023-12-28T00:47:00Z">
        <w:r>
          <w:rPr>
            <w:lang w:eastAsia="ko-KR"/>
          </w:rPr>
          <w:t>4&gt;</w:t>
        </w:r>
        <w:r>
          <w:rPr>
            <w:lang w:eastAsia="ko-KR"/>
          </w:rPr>
          <w:tab/>
        </w:r>
        <w:r>
          <w:t>indicate SL consistent LBT failure based Sidelink RLF detection to RRC.</w:t>
        </w:r>
      </w:ins>
    </w:p>
    <w:p w14:paraId="74F65DAB" w14:textId="77777777" w:rsidR="005503F4" w:rsidRDefault="005503F4" w:rsidP="005503F4">
      <w:pPr>
        <w:pStyle w:val="B1"/>
        <w:rPr>
          <w:ins w:id="3603" w:author="CR#1695r2" w:date="2023-12-28T00:47:00Z"/>
          <w:lang w:eastAsia="ko-KR"/>
        </w:rPr>
      </w:pPr>
      <w:ins w:id="3604" w:author="CR#1695r2" w:date="2023-12-28T00:47:00Z">
        <w:r>
          <w:rPr>
            <w:lang w:eastAsia="ko-KR"/>
          </w:rPr>
          <w:t>1&gt;</w:t>
        </w:r>
        <w:r>
          <w:rPr>
            <w:lang w:eastAsia="ko-KR"/>
          </w:rPr>
          <w:tab/>
          <w:t xml:space="preserve">if </w:t>
        </w:r>
        <w:r>
          <w:rPr>
            <w:iCs/>
            <w:lang w:eastAsia="ko-KR"/>
          </w:rPr>
          <w:t xml:space="preserve">all triggered </w:t>
        </w:r>
        <w:r>
          <w:rPr>
            <w:lang w:eastAsia="ko-KR"/>
          </w:rPr>
          <w:t xml:space="preserve">SL consistent LBT failures are cancelled in </w:t>
        </w:r>
        <w:r>
          <w:rPr>
            <w:rFonts w:hint="eastAsia"/>
            <w:lang w:eastAsia="ko-KR"/>
          </w:rPr>
          <w:t>a</w:t>
        </w:r>
        <w:r>
          <w:rPr>
            <w:lang w:eastAsia="ko-KR"/>
          </w:rPr>
          <w:t xml:space="preserve"> RB set; or</w:t>
        </w:r>
      </w:ins>
    </w:p>
    <w:p w14:paraId="2A745758" w14:textId="77777777" w:rsidR="005503F4" w:rsidRDefault="005503F4" w:rsidP="005503F4">
      <w:pPr>
        <w:pStyle w:val="B1"/>
        <w:rPr>
          <w:ins w:id="3605" w:author="CR#1695r2" w:date="2023-12-28T00:47:00Z"/>
          <w:lang w:eastAsia="ko-KR"/>
        </w:rPr>
      </w:pPr>
      <w:ins w:id="3606" w:author="CR#1695r2" w:date="2023-12-28T00:47:00Z">
        <w:r>
          <w:rPr>
            <w:lang w:eastAsia="ko-KR"/>
          </w:rPr>
          <w:t>1&gt;</w:t>
        </w:r>
        <w:r>
          <w:rPr>
            <w:lang w:eastAsia="ko-KR"/>
          </w:rPr>
          <w:tab/>
          <w:t xml:space="preserve">if the </w:t>
        </w:r>
        <w:r>
          <w:rPr>
            <w:i/>
            <w:lang w:eastAsia="ko-KR"/>
          </w:rPr>
          <w:t>sl-lbt-FailureDetectionTimer</w:t>
        </w:r>
        <w:r>
          <w:rPr>
            <w:lang w:eastAsia="ko-KR"/>
          </w:rPr>
          <w:t xml:space="preserve"> expires for </w:t>
        </w:r>
        <w:r>
          <w:rPr>
            <w:rFonts w:hint="eastAsia"/>
            <w:lang w:eastAsia="ko-KR"/>
          </w:rPr>
          <w:t>a</w:t>
        </w:r>
        <w:r>
          <w:rPr>
            <w:lang w:eastAsia="ko-KR"/>
          </w:rPr>
          <w:t xml:space="preserve"> RB set:</w:t>
        </w:r>
      </w:ins>
    </w:p>
    <w:p w14:paraId="4C4785F0" w14:textId="77777777" w:rsidR="005503F4" w:rsidRDefault="005503F4" w:rsidP="005503F4">
      <w:pPr>
        <w:pStyle w:val="B2"/>
        <w:rPr>
          <w:ins w:id="3607" w:author="CR#1695r2" w:date="2023-12-28T00:47:00Z"/>
          <w:lang w:eastAsia="ko-KR"/>
        </w:rPr>
      </w:pPr>
      <w:ins w:id="3608" w:author="CR#1695r2" w:date="2023-12-28T00:47:00Z">
        <w:r>
          <w:rPr>
            <w:lang w:eastAsia="ko-KR"/>
          </w:rPr>
          <w:t>2&gt;</w:t>
        </w:r>
        <w:r>
          <w:rPr>
            <w:lang w:eastAsia="ko-KR"/>
          </w:rPr>
          <w:tab/>
          <w:t xml:space="preserve">set </w:t>
        </w:r>
        <w:r>
          <w:rPr>
            <w:i/>
            <w:lang w:eastAsia="ko-KR"/>
          </w:rPr>
          <w:t>SL_LBT_COUNTER</w:t>
        </w:r>
        <w:r>
          <w:rPr>
            <w:lang w:eastAsia="ko-KR"/>
          </w:rPr>
          <w:t xml:space="preserve"> to 0 for the RB set.</w:t>
        </w:r>
      </w:ins>
    </w:p>
    <w:p w14:paraId="6EEA2027" w14:textId="77777777" w:rsidR="005503F4" w:rsidRDefault="005503F4" w:rsidP="005503F4">
      <w:pPr>
        <w:pStyle w:val="B1"/>
        <w:rPr>
          <w:ins w:id="3609" w:author="CR#1695r2" w:date="2023-12-28T00:47:00Z"/>
          <w:lang w:eastAsia="ko-KR"/>
        </w:rPr>
      </w:pPr>
      <w:ins w:id="3610" w:author="CR#1695r2" w:date="2023-12-28T00:47:00Z">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ins>
    </w:p>
    <w:p w14:paraId="26E05B73" w14:textId="77777777" w:rsidR="005503F4" w:rsidRDefault="005503F4" w:rsidP="005503F4">
      <w:pPr>
        <w:pStyle w:val="B2"/>
        <w:rPr>
          <w:ins w:id="3611" w:author="CR#1695r2" w:date="2023-12-28T00:47:00Z"/>
          <w:lang w:eastAsia="ko-KR"/>
        </w:rPr>
      </w:pPr>
      <w:ins w:id="3612" w:author="CR#1695r2" w:date="2023-12-28T00:47:00Z">
        <w:r>
          <w:rPr>
            <w:lang w:eastAsia="ko-KR"/>
          </w:rPr>
          <w:t>2&gt;</w:t>
        </w:r>
        <w:r>
          <w:rPr>
            <w:lang w:eastAsia="ko-KR"/>
          </w:rPr>
          <w:tab/>
          <w:t xml:space="preserve">set </w:t>
        </w:r>
        <w:r>
          <w:rPr>
            <w:i/>
            <w:lang w:eastAsia="ko-KR"/>
          </w:rPr>
          <w:t>SL_LBT_COUNTER</w:t>
        </w:r>
        <w:r>
          <w:rPr>
            <w:lang w:eastAsia="ko-KR"/>
          </w:rPr>
          <w:t xml:space="preserve"> to 0 for all the RB set</w:t>
        </w:r>
        <w:r>
          <w:rPr>
            <w:rFonts w:hint="eastAsia"/>
            <w:lang w:eastAsia="ko-KR"/>
          </w:rPr>
          <w:t>s</w:t>
        </w:r>
        <w:r>
          <w:rPr>
            <w:lang w:eastAsia="ko-KR"/>
          </w:rPr>
          <w:t>.</w:t>
        </w:r>
      </w:ins>
    </w:p>
    <w:p w14:paraId="0821182F" w14:textId="77777777" w:rsidR="005503F4" w:rsidRDefault="005503F4" w:rsidP="005503F4">
      <w:pPr>
        <w:spacing w:line="256" w:lineRule="auto"/>
        <w:rPr>
          <w:ins w:id="3613" w:author="CR#1695r2" w:date="2023-12-28T00:47:00Z"/>
          <w:lang w:eastAsia="ko-KR"/>
        </w:rPr>
      </w:pPr>
      <w:ins w:id="3614" w:author="CR#1695r2" w:date="2023-12-28T00:47:00Z">
        <w:r>
          <w:rPr>
            <w:lang w:eastAsia="ko-KR"/>
          </w:rPr>
          <w:t xml:space="preserve">The </w:t>
        </w:r>
        <w:r>
          <w:rPr>
            <w:rFonts w:eastAsia="SimSun"/>
            <w:i/>
            <w:lang w:eastAsia="zh-CN"/>
          </w:rPr>
          <w:t>sl-LBT-RecoveryTimer</w:t>
        </w:r>
        <w:r>
          <w:rPr>
            <w:lang w:eastAsia="ko-KR"/>
          </w:rPr>
          <w:t xml:space="preserve"> is used for recovery of the triggered SL consistent LBT failure</w:t>
        </w:r>
        <w:r w:rsidRPr="00982682">
          <w:rPr>
            <w:lang w:eastAsia="ko-KR"/>
          </w:rPr>
          <w:t xml:space="preserve">, </w:t>
        </w:r>
        <w:r w:rsidRPr="00982682">
          <w:t>when RRC configures Sidelink resource allocation mode 2</w:t>
        </w:r>
        <w:r>
          <w:rPr>
            <w:lang w:eastAsia="ko-KR"/>
          </w:rPr>
          <w:t>.</w:t>
        </w:r>
      </w:ins>
    </w:p>
    <w:p w14:paraId="78A96889" w14:textId="77777777" w:rsidR="005503F4" w:rsidRDefault="005503F4" w:rsidP="005503F4">
      <w:pPr>
        <w:spacing w:line="256" w:lineRule="auto"/>
        <w:rPr>
          <w:ins w:id="3615" w:author="CR#1695r2" w:date="2023-12-28T00:47:00Z"/>
          <w:lang w:eastAsia="ko-KR"/>
        </w:rPr>
      </w:pPr>
      <w:ins w:id="3616" w:author="CR#1695r2" w:date="2023-12-28T00:47:00Z">
        <w:r>
          <w:rPr>
            <w:lang w:eastAsia="ko-KR"/>
          </w:rPr>
          <w:t>The MAC entity shall:</w:t>
        </w:r>
      </w:ins>
    </w:p>
    <w:p w14:paraId="161C4915" w14:textId="77777777" w:rsidR="005503F4" w:rsidRDefault="005503F4" w:rsidP="005503F4">
      <w:pPr>
        <w:pStyle w:val="B1"/>
        <w:rPr>
          <w:ins w:id="3617" w:author="CR#1695r2" w:date="2023-12-28T00:47:00Z"/>
          <w:lang w:eastAsia="ko-KR"/>
        </w:rPr>
      </w:pPr>
      <w:ins w:id="3618" w:author="CR#1695r2" w:date="2023-12-28T00:47:00Z">
        <w:r>
          <w:rPr>
            <w:lang w:eastAsia="ko-KR"/>
          </w:rPr>
          <w:lastRenderedPageBreak/>
          <w:t>1&gt;</w:t>
        </w:r>
        <w:r>
          <w:rPr>
            <w:lang w:eastAsia="ko-KR"/>
          </w:rPr>
          <w:tab/>
          <w:t xml:space="preserve">if SL consistent LBT failure has been triggered, and not cancelled, in the RB set(s), </w:t>
        </w:r>
        <w:r w:rsidRPr="004E093E">
          <w:rPr>
            <w:lang w:eastAsia="ko-KR"/>
          </w:rPr>
          <w:t>and SL LBT failure MAC CE(s) has not been generated</w:t>
        </w:r>
        <w:r>
          <w:rPr>
            <w:lang w:eastAsia="ko-KR"/>
          </w:rPr>
          <w:t>;</w:t>
        </w:r>
      </w:ins>
    </w:p>
    <w:p w14:paraId="562C611A" w14:textId="77777777" w:rsidR="005503F4" w:rsidRDefault="005503F4" w:rsidP="005503F4">
      <w:pPr>
        <w:pStyle w:val="B2"/>
        <w:rPr>
          <w:ins w:id="3619" w:author="CR#1695r2" w:date="2023-12-28T00:47:00Z"/>
          <w:lang w:eastAsia="zh-CN"/>
        </w:rPr>
      </w:pPr>
      <w:ins w:id="3620" w:author="CR#1695r2" w:date="2023-12-28T00:47:00Z">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SL consistent LBT failure is not running:</w:t>
        </w:r>
      </w:ins>
    </w:p>
    <w:p w14:paraId="7F95FE4E" w14:textId="77777777" w:rsidR="005503F4" w:rsidRDefault="005503F4" w:rsidP="005503F4">
      <w:pPr>
        <w:pStyle w:val="B3"/>
        <w:rPr>
          <w:ins w:id="3621" w:author="CR#1695r2" w:date="2023-12-28T00:47:00Z"/>
          <w:lang w:eastAsia="ko-KR"/>
        </w:rPr>
      </w:pPr>
      <w:ins w:id="3622" w:author="CR#1695r2" w:date="2023-12-28T00:47:00Z">
        <w:r>
          <w:rPr>
            <w:lang w:eastAsia="ko-KR"/>
          </w:rPr>
          <w:t>3&gt;</w:t>
        </w:r>
        <w:r>
          <w:rPr>
            <w:lang w:eastAsia="zh-CN"/>
          </w:rPr>
          <w:tab/>
          <w:t xml:space="preserve">start the </w:t>
        </w:r>
        <w:r>
          <w:rPr>
            <w:rFonts w:eastAsia="SimSun"/>
            <w:i/>
            <w:lang w:eastAsia="zh-CN"/>
          </w:rPr>
          <w:t>sl-LBT-RecoveryTimer</w:t>
        </w:r>
        <w:r>
          <w:rPr>
            <w:rFonts w:eastAsia="SimSun"/>
            <w:lang w:eastAsia="zh-CN"/>
          </w:rPr>
          <w:t>.</w:t>
        </w:r>
      </w:ins>
    </w:p>
    <w:p w14:paraId="3849EAB3" w14:textId="77777777" w:rsidR="005503F4" w:rsidRDefault="005503F4" w:rsidP="005503F4">
      <w:pPr>
        <w:pStyle w:val="B2"/>
        <w:rPr>
          <w:ins w:id="3623" w:author="CR#1695r2" w:date="2023-12-28T00:47:00Z"/>
          <w:lang w:eastAsia="ko-KR"/>
        </w:rPr>
      </w:pPr>
      <w:ins w:id="3624" w:author="CR#1695r2" w:date="2023-12-28T00:47:00Z">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ins>
    </w:p>
    <w:p w14:paraId="06BDB251" w14:textId="77777777" w:rsidR="005503F4" w:rsidRDefault="005503F4" w:rsidP="005503F4">
      <w:pPr>
        <w:pStyle w:val="B3"/>
        <w:rPr>
          <w:ins w:id="3625" w:author="CR#1695r2" w:date="2023-12-28T00:47:00Z"/>
        </w:rPr>
      </w:pPr>
      <w:ins w:id="3626" w:author="CR#1695r2" w:date="2023-12-28T00:47:00Z">
        <w:r>
          <w:rPr>
            <w:lang w:eastAsia="ko-KR"/>
          </w:rPr>
          <w:t>3&gt;</w:t>
        </w:r>
        <w:r>
          <w:rPr>
            <w:lang w:eastAsia="ko-KR"/>
          </w:rPr>
          <w:tab/>
        </w:r>
        <w:r>
          <w:t xml:space="preserve">instruct the Multiplexing and Assembly procedure in clause 5.4.3 to generate the SL LBT failure MAC </w:t>
        </w:r>
        <w:r>
          <w:rPr>
            <w:lang w:eastAsia="ko-KR"/>
          </w:rPr>
          <w:t>CE(s).</w:t>
        </w:r>
      </w:ins>
    </w:p>
    <w:p w14:paraId="366E865F" w14:textId="77777777" w:rsidR="005503F4" w:rsidRDefault="005503F4" w:rsidP="005503F4">
      <w:pPr>
        <w:pStyle w:val="B2"/>
        <w:rPr>
          <w:ins w:id="3627" w:author="CR#1695r2" w:date="2023-12-28T00:47:00Z"/>
          <w:lang w:eastAsia="ko-KR"/>
        </w:rPr>
      </w:pPr>
      <w:ins w:id="3628" w:author="CR#1695r2" w:date="2023-12-28T00:47:00Z">
        <w:r>
          <w:rPr>
            <w:lang w:eastAsia="ko-KR"/>
          </w:rPr>
          <w:t>2&gt;</w:t>
        </w:r>
        <w:r>
          <w:rPr>
            <w:lang w:eastAsia="ko-KR"/>
          </w:rPr>
          <w:tab/>
          <w:t>else:</w:t>
        </w:r>
      </w:ins>
    </w:p>
    <w:p w14:paraId="4925C626" w14:textId="77777777" w:rsidR="005503F4" w:rsidRDefault="005503F4" w:rsidP="005503F4">
      <w:pPr>
        <w:pStyle w:val="B3"/>
        <w:rPr>
          <w:ins w:id="3629" w:author="CR#1695r2" w:date="2023-12-28T00:47:00Z"/>
          <w:lang w:eastAsia="ko-KR"/>
        </w:rPr>
      </w:pPr>
      <w:ins w:id="3630" w:author="CR#1695r2" w:date="2023-12-28T00:47:00Z">
        <w:r>
          <w:rPr>
            <w:lang w:eastAsia="ko-KR"/>
          </w:rPr>
          <w:t>3&gt;</w:t>
        </w:r>
        <w:r>
          <w:rPr>
            <w:lang w:eastAsia="ko-KR"/>
          </w:rPr>
          <w:tab/>
          <w:t>trigger a Scheduling Request for SL LBT failure MAC CE.</w:t>
        </w:r>
      </w:ins>
    </w:p>
    <w:p w14:paraId="492F7F43" w14:textId="77777777" w:rsidR="005503F4" w:rsidRDefault="005503F4" w:rsidP="005503F4">
      <w:pPr>
        <w:pStyle w:val="B1"/>
        <w:rPr>
          <w:ins w:id="3631" w:author="CR#1695r2" w:date="2023-12-28T00:47:00Z"/>
          <w:lang w:eastAsia="ko-KR"/>
        </w:rPr>
      </w:pPr>
      <w:ins w:id="3632" w:author="CR#1695r2" w:date="2023-12-28T00:47:00Z">
        <w:r>
          <w:rPr>
            <w:lang w:eastAsia="ko-KR"/>
          </w:rPr>
          <w:t>1&gt;</w:t>
        </w:r>
        <w:r>
          <w:rPr>
            <w:lang w:eastAsia="ko-KR"/>
          </w:rPr>
          <w:tab/>
          <w:t>if a MAC PDU is transmitted and this PDU includes the SL LBT failure MAC CE; or</w:t>
        </w:r>
      </w:ins>
    </w:p>
    <w:p w14:paraId="3E3216EA" w14:textId="77777777" w:rsidR="005503F4" w:rsidRDefault="005503F4" w:rsidP="005503F4">
      <w:pPr>
        <w:pStyle w:val="B2"/>
        <w:rPr>
          <w:ins w:id="3633" w:author="CR#1695r2" w:date="2023-12-28T00:47:00Z"/>
          <w:lang w:eastAsia="ko-KR"/>
        </w:rPr>
      </w:pPr>
      <w:ins w:id="3634" w:author="CR#1695r2" w:date="2023-12-28T00:47:00Z">
        <w:r>
          <w:rPr>
            <w:lang w:eastAsia="ko-KR"/>
          </w:rPr>
          <w:t>2&gt;</w:t>
        </w:r>
        <w:r>
          <w:rPr>
            <w:lang w:eastAsia="ko-KR"/>
          </w:rPr>
          <w:tab/>
          <w:t xml:space="preserve">cancel the triggered SL consistent LBT failure(s) in RB set(s) for which SL consistent LBT failure was indicated in the transmitted SL LBT failure MAC CE </w:t>
        </w:r>
        <w:r w:rsidRPr="00982682">
          <w:rPr>
            <w:noProof/>
          </w:rPr>
          <w:t>if the MAC entity has been configured with Sidelink resource allocation mode 1</w:t>
        </w:r>
        <w:r>
          <w:rPr>
            <w:lang w:eastAsia="ko-KR"/>
          </w:rPr>
          <w:t>.</w:t>
        </w:r>
      </w:ins>
    </w:p>
    <w:p w14:paraId="22A5E63A" w14:textId="77777777" w:rsidR="005503F4" w:rsidRDefault="005503F4" w:rsidP="005503F4">
      <w:pPr>
        <w:pStyle w:val="B1"/>
        <w:rPr>
          <w:ins w:id="3635" w:author="CR#1695r2" w:date="2023-12-28T00:47:00Z"/>
          <w:lang w:eastAsia="ko-KR"/>
        </w:rPr>
      </w:pPr>
      <w:ins w:id="3636" w:author="CR#1695r2" w:date="2023-12-28T00:47:00Z">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SL consistent LBT failure(s)</w:t>
        </w:r>
        <w:r>
          <w:rPr>
            <w:lang w:eastAsia="ko-KR"/>
          </w:rPr>
          <w:t xml:space="preserve"> </w:t>
        </w:r>
        <w:r>
          <w:rPr>
            <w:lang w:eastAsia="zh-CN"/>
          </w:rPr>
          <w:t>expires</w:t>
        </w:r>
        <w:r>
          <w:rPr>
            <w:lang w:eastAsia="ko-KR"/>
          </w:rPr>
          <w:t>:</w:t>
        </w:r>
      </w:ins>
    </w:p>
    <w:p w14:paraId="517E0308" w14:textId="77777777" w:rsidR="005503F4" w:rsidRDefault="005503F4" w:rsidP="005503F4">
      <w:pPr>
        <w:pStyle w:val="B2"/>
        <w:rPr>
          <w:ins w:id="3637" w:author="CR#1695r2" w:date="2023-12-28T00:47:00Z"/>
          <w:lang w:eastAsia="ko-KR"/>
        </w:rPr>
      </w:pPr>
      <w:ins w:id="3638" w:author="CR#1695r2" w:date="2023-12-28T00:47:00Z">
        <w:r>
          <w:rPr>
            <w:lang w:eastAsia="ko-KR"/>
          </w:rPr>
          <w:t>2&gt;</w:t>
        </w:r>
        <w:r>
          <w:rPr>
            <w:lang w:eastAsia="ko-KR"/>
          </w:rPr>
          <w:tab/>
          <w:t xml:space="preserve">cancel the triggered SL consistent LBT failure(s) in RB set(s) for which SL consistent LBT failure was </w:t>
        </w:r>
        <w:r>
          <w:rPr>
            <w:rFonts w:hint="eastAsia"/>
            <w:lang w:eastAsia="ko-KR"/>
          </w:rPr>
          <w:t>detected</w:t>
        </w:r>
        <w:r>
          <w:rPr>
            <w:lang w:eastAsia="ko-KR"/>
          </w:rPr>
          <w:t>.</w:t>
        </w:r>
      </w:ins>
    </w:p>
    <w:p w14:paraId="6A471A14" w14:textId="77777777" w:rsidR="005503F4" w:rsidRDefault="005503F4" w:rsidP="005503F4">
      <w:pPr>
        <w:pStyle w:val="B1"/>
        <w:rPr>
          <w:ins w:id="3639" w:author="CR#1695r2" w:date="2023-12-28T00:47:00Z"/>
          <w:lang w:eastAsia="ko-KR"/>
        </w:rPr>
      </w:pPr>
      <w:ins w:id="3640" w:author="CR#1695r2" w:date="2023-12-28T00:47:00Z">
        <w:r>
          <w:rPr>
            <w:lang w:eastAsia="ko-KR"/>
          </w:rPr>
          <w:t>1&gt;</w:t>
        </w:r>
        <w:r>
          <w:rPr>
            <w:lang w:eastAsia="ko-KR"/>
          </w:rPr>
          <w:tab/>
          <w:t xml:space="preserve">if </w:t>
        </w:r>
        <w:r>
          <w:rPr>
            <w:i/>
            <w:lang w:eastAsia="ko-KR"/>
          </w:rPr>
          <w:t>sl-lbt-FailureRecoveryConfig</w:t>
        </w:r>
        <w:r>
          <w:rPr>
            <w:lang w:eastAsia="ko-KR"/>
          </w:rPr>
          <w:t xml:space="preserve"> is reconfigured by upper layers for </w:t>
        </w:r>
        <w:r>
          <w:rPr>
            <w:rFonts w:hint="eastAsia"/>
            <w:lang w:eastAsia="ko-KR"/>
          </w:rPr>
          <w:t>the</w:t>
        </w:r>
        <w:r>
          <w:rPr>
            <w:lang w:eastAsia="ko-KR"/>
          </w:rPr>
          <w:t xml:space="preserve"> </w:t>
        </w:r>
        <w:r>
          <w:rPr>
            <w:rFonts w:hint="eastAsia"/>
            <w:lang w:eastAsia="ko-KR"/>
          </w:rPr>
          <w:t>BWP</w:t>
        </w:r>
        <w:r>
          <w:rPr>
            <w:lang w:eastAsia="ko-KR"/>
          </w:rPr>
          <w:t>:</w:t>
        </w:r>
      </w:ins>
    </w:p>
    <w:p w14:paraId="15B39FFE" w14:textId="44C058BE" w:rsidR="005503F4" w:rsidRDefault="005503F4" w:rsidP="005503F4">
      <w:pPr>
        <w:pStyle w:val="B2"/>
        <w:rPr>
          <w:ins w:id="3641" w:author="CR#1700r2" w:date="2023-12-29T00:14:00Z"/>
          <w:lang w:eastAsia="ko-KR"/>
        </w:rPr>
      </w:pPr>
      <w:ins w:id="3642" w:author="CR#1695r2" w:date="2023-12-28T00:47:00Z">
        <w:r>
          <w:rPr>
            <w:lang w:eastAsia="ko-KR"/>
          </w:rPr>
          <w:t>2&gt;</w:t>
        </w:r>
        <w:r>
          <w:rPr>
            <w:lang w:eastAsia="ko-KR"/>
          </w:rPr>
          <w:tab/>
          <w:t>cancel all the triggered SL consistent LBT failure(s) in the SL BWP.</w:t>
        </w:r>
      </w:ins>
    </w:p>
    <w:p w14:paraId="4F198E20" w14:textId="77ADA143" w:rsidR="00392B25" w:rsidRDefault="00D72270" w:rsidP="00392B25">
      <w:pPr>
        <w:pStyle w:val="Heading2"/>
        <w:rPr>
          <w:ins w:id="3643" w:author="CR#1700r2" w:date="2023-12-29T00:14:00Z"/>
          <w:rFonts w:eastAsia="DengXian"/>
          <w:lang w:eastAsia="zh-CN"/>
        </w:rPr>
      </w:pPr>
      <w:ins w:id="3644" w:author="CR#1700r2" w:date="2023-12-29T00:29:00Z">
        <w:r>
          <w:rPr>
            <w:rFonts w:eastAsia="DengXian" w:hint="eastAsia"/>
            <w:lang w:eastAsia="zh-CN"/>
          </w:rPr>
          <w:t>5.32</w:t>
        </w:r>
      </w:ins>
      <w:ins w:id="3645" w:author="CR#1700r2" w:date="2023-12-29T00:14:00Z">
        <w:r w:rsidR="00392B25">
          <w:rPr>
            <w:rFonts w:eastAsia="DengXian"/>
            <w:lang w:eastAsia="zh-CN"/>
          </w:rPr>
          <w:tab/>
          <w:t>SRS for positioning Tx frequency hopping</w:t>
        </w:r>
      </w:ins>
    </w:p>
    <w:p w14:paraId="226E2E81" w14:textId="77777777" w:rsidR="00392B25" w:rsidRDefault="00392B25" w:rsidP="00392B25">
      <w:pPr>
        <w:rPr>
          <w:ins w:id="3646" w:author="CR#1700r2" w:date="2023-12-29T00:14:00Z"/>
          <w:rFonts w:eastAsia="DengXian"/>
          <w:lang w:eastAsia="zh-CN"/>
        </w:rPr>
      </w:pPr>
      <w:ins w:id="3647" w:author="CR#1700r2" w:date="2023-12-29T00:14:00Z">
        <w:r>
          <w:rPr>
            <w:rFonts w:eastAsia="DengXian" w:hint="eastAsia"/>
            <w:lang w:eastAsia="zh-CN"/>
          </w:rPr>
          <w:t>S</w:t>
        </w:r>
        <w:r>
          <w:rPr>
            <w:rFonts w:eastAsia="DengXian"/>
            <w:lang w:eastAsia="zh-CN"/>
          </w:rPr>
          <w:t>RS for positioning Tx frequency hopping can be supported for UE in RRC_CONNECTED and RRC_INACTIVE. The UE can be configured with UTW during which the UE is allowed to transmit SRS for positioning Tx frequency hopping.</w:t>
        </w:r>
      </w:ins>
    </w:p>
    <w:p w14:paraId="77FACC46" w14:textId="77777777" w:rsidR="00392B25" w:rsidRPr="00955FD9" w:rsidRDefault="00392B25" w:rsidP="00392B25">
      <w:pPr>
        <w:textAlignment w:val="auto"/>
        <w:rPr>
          <w:ins w:id="3648" w:author="CR#1700r2" w:date="2023-12-29T00:14:00Z"/>
          <w:lang w:eastAsia="ko-KR"/>
        </w:rPr>
      </w:pPr>
      <w:ins w:id="3649" w:author="CR#1700r2" w:date="2023-12-29T00:14:00Z">
        <w:r w:rsidRPr="00955FD9">
          <w:rPr>
            <w:lang w:eastAsia="ko-KR"/>
          </w:rPr>
          <w:t xml:space="preserve">RRC configures the following parameters for </w:t>
        </w:r>
        <w:r>
          <w:rPr>
            <w:lang w:eastAsia="ko-KR"/>
          </w:rPr>
          <w:t>the UTW</w:t>
        </w:r>
        <w:r w:rsidRPr="00955FD9">
          <w:rPr>
            <w:lang w:eastAsia="ko-KR"/>
          </w:rPr>
          <w:t xml:space="preserve"> for SRS </w:t>
        </w:r>
        <w:r>
          <w:rPr>
            <w:lang w:eastAsia="ko-KR"/>
          </w:rPr>
          <w:t>for positioning Tx frequency hopping</w:t>
        </w:r>
        <w:r w:rsidRPr="00955FD9">
          <w:rPr>
            <w:lang w:eastAsia="ko-KR"/>
          </w:rPr>
          <w:t>:</w:t>
        </w:r>
      </w:ins>
    </w:p>
    <w:p w14:paraId="6B7B8938" w14:textId="77777777" w:rsidR="00392B25" w:rsidRDefault="00392B25">
      <w:pPr>
        <w:pStyle w:val="B1"/>
        <w:rPr>
          <w:ins w:id="3650" w:author="CR#1700r2" w:date="2023-12-29T00:14:00Z"/>
          <w:lang w:eastAsia="ko-KR"/>
        </w:rPr>
        <w:pPrChange w:id="3651" w:author="CR#1700r2" w:date="2023-12-29T00:15:00Z">
          <w:pPr>
            <w:ind w:left="568" w:hanging="284"/>
            <w:textAlignment w:val="auto"/>
          </w:pPr>
        </w:pPrChange>
      </w:pPr>
      <w:ins w:id="3652" w:author="CR#1700r2" w:date="2023-12-29T00:14:00Z">
        <w:r w:rsidRPr="00955FD9">
          <w:rPr>
            <w:lang w:eastAsia="ko-KR"/>
          </w:rPr>
          <w:t>-</w:t>
        </w:r>
        <w:r w:rsidRPr="00955FD9">
          <w:rPr>
            <w:lang w:eastAsia="ko-KR"/>
          </w:rPr>
          <w:tab/>
        </w:r>
        <w:r w:rsidRPr="00EC3567">
          <w:rPr>
            <w:i/>
            <w:lang w:eastAsia="ko-KR"/>
          </w:rPr>
          <w:t>utw</w:t>
        </w:r>
        <w:r>
          <w:rPr>
            <w:i/>
            <w:lang w:eastAsia="ko-KR"/>
          </w:rPr>
          <w:t>-S</w:t>
        </w:r>
        <w:r w:rsidRPr="00EC3567">
          <w:rPr>
            <w:i/>
            <w:lang w:eastAsia="ko-KR"/>
          </w:rPr>
          <w:t>lot</w:t>
        </w:r>
        <w:r w:rsidRPr="00EC3567">
          <w:rPr>
            <w:i/>
            <w:iCs/>
            <w:lang w:eastAsia="ko-KR"/>
          </w:rPr>
          <w:t>P</w:t>
        </w:r>
        <w:r>
          <w:rPr>
            <w:i/>
            <w:iCs/>
            <w:lang w:eastAsia="ko-KR"/>
          </w:rPr>
          <w:t>eriodicity</w:t>
        </w:r>
        <w:r w:rsidRPr="00955FD9">
          <w:rPr>
            <w:lang w:eastAsia="ko-KR"/>
          </w:rPr>
          <w:t xml:space="preserve">: </w:t>
        </w:r>
        <w:r>
          <w:rPr>
            <w:lang w:eastAsia="ko-KR"/>
          </w:rPr>
          <w:t>Periodicity of the UTW in slot;</w:t>
        </w:r>
      </w:ins>
    </w:p>
    <w:p w14:paraId="7D4C29D8" w14:textId="77777777" w:rsidR="00392B25" w:rsidRDefault="00392B25" w:rsidP="00392B25">
      <w:pPr>
        <w:pStyle w:val="B1"/>
        <w:rPr>
          <w:ins w:id="3653" w:author="CR#1700r2" w:date="2023-12-29T00:14:00Z"/>
          <w:noProof/>
          <w:lang w:eastAsia="ko-KR"/>
        </w:rPr>
      </w:pPr>
      <w:ins w:id="3654" w:author="CR#1700r2" w:date="2023-12-29T00:14:00Z">
        <w:r>
          <w:rPr>
            <w:noProof/>
            <w:lang w:eastAsia="ko-KR"/>
          </w:rPr>
          <w:t>-</w:t>
        </w:r>
        <w:r>
          <w:rPr>
            <w:noProof/>
            <w:lang w:eastAsia="ko-KR"/>
          </w:rPr>
          <w:tab/>
        </w:r>
        <w:r>
          <w:rPr>
            <w:i/>
            <w:noProof/>
            <w:lang w:eastAsia="ko-KR"/>
          </w:rPr>
          <w:t>utw-SlotOffset</w:t>
        </w:r>
        <w:r>
          <w:rPr>
            <w:noProof/>
            <w:lang w:eastAsia="ko-KR"/>
          </w:rPr>
          <w:t>: Offset of the beginning of the UTW with respect to the beginning of the UTW periodicity</w:t>
        </w:r>
        <w:r>
          <w:rPr>
            <w:rFonts w:eastAsia="Malgun Gothic"/>
            <w:i/>
            <w:noProof/>
            <w:lang w:eastAsia="ko-KR"/>
          </w:rPr>
          <w:t xml:space="preserve"> </w:t>
        </w:r>
        <w:r>
          <w:rPr>
            <w:noProof/>
            <w:lang w:eastAsia="ko-KR"/>
          </w:rPr>
          <w:t>in time domain in slot;</w:t>
        </w:r>
      </w:ins>
    </w:p>
    <w:p w14:paraId="6DEE3116" w14:textId="77777777" w:rsidR="00392B25" w:rsidRPr="00BE5D0B" w:rsidRDefault="00392B25">
      <w:pPr>
        <w:pStyle w:val="B1"/>
        <w:rPr>
          <w:ins w:id="3655" w:author="CR#1700r2" w:date="2023-12-29T00:14:00Z"/>
          <w:rFonts w:eastAsia="DengXian"/>
          <w:lang w:eastAsia="zh-CN"/>
        </w:rPr>
        <w:pPrChange w:id="3656" w:author="CR#1700r2" w:date="2023-12-29T00:15:00Z">
          <w:pPr>
            <w:ind w:left="568" w:hanging="284"/>
            <w:textAlignment w:val="auto"/>
          </w:pPr>
        </w:pPrChange>
      </w:pPr>
      <w:ins w:id="3657" w:author="CR#1700r2" w:date="2023-12-29T00:14:00Z">
        <w:r>
          <w:rPr>
            <w:rFonts w:eastAsia="DengXian" w:hint="eastAsia"/>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ins>
    </w:p>
    <w:p w14:paraId="65DE0F4D" w14:textId="77777777" w:rsidR="00392B25" w:rsidRDefault="00392B25" w:rsidP="00392B25">
      <w:pPr>
        <w:rPr>
          <w:ins w:id="3658" w:author="CR#1700r2" w:date="2023-12-29T00:14:00Z"/>
          <w:rFonts w:eastAsia="DengXian"/>
          <w:lang w:eastAsia="zh-CN"/>
        </w:rPr>
      </w:pPr>
      <w:ins w:id="3659" w:author="CR#1700r2" w:date="2023-12-29T00:14:00Z">
        <w:r>
          <w:rPr>
            <w:rFonts w:eastAsia="DengXian" w:hint="eastAsia"/>
            <w:lang w:eastAsia="zh-CN"/>
          </w:rPr>
          <w:t>W</w:t>
        </w:r>
        <w:r>
          <w:rPr>
            <w:rFonts w:eastAsia="DengXian"/>
            <w:lang w:eastAsia="zh-CN"/>
          </w:rPr>
          <w:t xml:space="preserve">hen UTW is configured, the MAC entity shall start the </w:t>
        </w:r>
        <w:r>
          <w:rPr>
            <w:rFonts w:eastAsia="DengXian"/>
            <w:i/>
            <w:lang w:eastAsia="zh-CN"/>
          </w:rPr>
          <w:t xml:space="preserve">uplinkTimeWindowTimer </w:t>
        </w:r>
        <w:r>
          <w:rPr>
            <w:rFonts w:eastAsia="DengXian"/>
            <w:lang w:eastAsia="zh-CN"/>
          </w:rPr>
          <w:t>in the first symbol of the slot that the following condition is satisfied</w:t>
        </w:r>
      </w:ins>
    </w:p>
    <w:p w14:paraId="12FDF5FC" w14:textId="77777777" w:rsidR="00392B25" w:rsidRPr="00EC3567" w:rsidRDefault="00392B25">
      <w:pPr>
        <w:pStyle w:val="EQ"/>
        <w:jc w:val="center"/>
        <w:rPr>
          <w:ins w:id="3660" w:author="CR#1700r2" w:date="2023-12-29T00:14:00Z"/>
          <w:rFonts w:eastAsia="DengXian"/>
          <w:lang w:eastAsia="zh-CN"/>
        </w:rPr>
        <w:pPrChange w:id="3661" w:author="CR#1700r2" w:date="2023-12-29T00:15:00Z">
          <w:pPr>
            <w:pStyle w:val="B1"/>
            <w:jc w:val="center"/>
          </w:pPr>
        </w:pPrChange>
      </w:pPr>
      <w:ins w:id="3662" w:author="CR#1700r2" w:date="2023-12-29T00:14:00Z">
        <w:r>
          <w:rPr>
            <w:rFonts w:eastAsia="DengXian"/>
            <w:lang w:eastAsia="zh-CN"/>
          </w:rPr>
          <w:t xml:space="preserve">CURRENT_slot </w:t>
        </w:r>
        <w:r>
          <w:rPr>
            <w:lang w:eastAsia="ko-KR"/>
          </w:rPr>
          <w:t>modulo (utw-SlotPeriodicity) = utw-SlotOffset</w:t>
        </w:r>
      </w:ins>
    </w:p>
    <w:p w14:paraId="33D28570" w14:textId="77777777" w:rsidR="00392B25" w:rsidRDefault="00392B25" w:rsidP="00392B25">
      <w:pPr>
        <w:rPr>
          <w:ins w:id="3663" w:author="CR#1700r2" w:date="2023-12-29T00:14:00Z"/>
          <w:lang w:eastAsia="ko-KR"/>
        </w:rPr>
      </w:pPr>
      <w:ins w:id="3664" w:author="CR#1700r2" w:date="2023-12-29T00:14:00Z">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ins>
    </w:p>
    <w:p w14:paraId="088BBBC0" w14:textId="2E55D8B4" w:rsidR="00392B25" w:rsidRDefault="00392B25">
      <w:pPr>
        <w:rPr>
          <w:ins w:id="3665" w:author="CR#1716r2" w:date="2023-12-29T21:41:00Z"/>
          <w:rFonts w:eastAsia="DengXian"/>
          <w:lang w:eastAsia="zh-CN"/>
        </w:rPr>
      </w:pPr>
      <w:ins w:id="3666" w:author="CR#1700r2" w:date="2023-12-29T00:14:00Z">
        <w:r>
          <w:rPr>
            <w:rFonts w:eastAsia="DengXian" w:hint="eastAsia"/>
            <w:lang w:eastAsia="zh-CN"/>
          </w:rPr>
          <w:t>W</w:t>
        </w:r>
        <w:r>
          <w:rPr>
            <w:rFonts w:eastAsia="DengXian"/>
            <w:lang w:eastAsia="zh-CN"/>
          </w:rPr>
          <w:t xml:space="preserve">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ins>
    </w:p>
    <w:p w14:paraId="0F8267E3" w14:textId="561F5D51" w:rsidR="00417464" w:rsidRPr="00226D31" w:rsidRDefault="00417464" w:rsidP="00417464">
      <w:pPr>
        <w:pStyle w:val="Heading2"/>
        <w:rPr>
          <w:ins w:id="3667" w:author="CR#1716r2" w:date="2023-12-29T21:42:00Z"/>
          <w:lang w:val="en-US" w:eastAsia="zh-CN"/>
        </w:rPr>
      </w:pPr>
      <w:ins w:id="3668" w:author="CR#1716r2" w:date="2023-12-29T21:44:00Z">
        <w:r>
          <w:rPr>
            <w:lang w:eastAsia="ko-KR"/>
          </w:rPr>
          <w:t>5.33</w:t>
        </w:r>
      </w:ins>
      <w:ins w:id="3669" w:author="CR#1716r2" w:date="2023-12-29T21:42:00Z">
        <w:r>
          <w:rPr>
            <w:lang w:eastAsia="ko-KR"/>
          </w:rPr>
          <w:tab/>
          <w:t>RACH-less initial UL transmission</w:t>
        </w:r>
      </w:ins>
    </w:p>
    <w:p w14:paraId="18D82C16" w14:textId="77777777" w:rsidR="00417464" w:rsidRPr="00226D31" w:rsidRDefault="00417464" w:rsidP="00417464">
      <w:pPr>
        <w:rPr>
          <w:ins w:id="3670" w:author="CR#1716r2" w:date="2023-12-29T21:42:00Z"/>
          <w:szCs w:val="21"/>
          <w:lang w:val="en-US" w:eastAsia="zh-CN"/>
        </w:rPr>
      </w:pPr>
      <w:ins w:id="3671" w:author="CR#1716r2" w:date="2023-12-29T21:42:00Z">
        <w:r>
          <w:rPr>
            <w:szCs w:val="21"/>
            <w:lang w:eastAsia="zh-CN"/>
          </w:rPr>
          <w:t>The initial uplink transmission of a RACH-less handover procedure can be performed either using a dynamic uplink grant or a configured uplink grant Type 1 preallocated by RRC, if configured.</w:t>
        </w:r>
      </w:ins>
    </w:p>
    <w:p w14:paraId="381FF972" w14:textId="77777777" w:rsidR="00417464" w:rsidRDefault="00417464" w:rsidP="00417464">
      <w:pPr>
        <w:rPr>
          <w:ins w:id="3672" w:author="CR#1716r2" w:date="2023-12-29T21:42:00Z"/>
          <w:rFonts w:eastAsia="DengXian"/>
          <w:lang w:eastAsia="zh-CN"/>
        </w:rPr>
      </w:pPr>
      <w:ins w:id="3673" w:author="CR#1716r2" w:date="2023-12-29T21:42:00Z">
        <w:r>
          <w:rPr>
            <w:rFonts w:eastAsia="DengXian"/>
            <w:lang w:eastAsia="zh-CN"/>
          </w:rPr>
          <w:lastRenderedPageBreak/>
          <w:t xml:space="preserve">When </w:t>
        </w:r>
        <w:r w:rsidRPr="00F74B0C">
          <w:rPr>
            <w:rFonts w:eastAsia="DengXian"/>
            <w:i/>
            <w:iCs/>
            <w:lang w:eastAsia="zh-CN"/>
          </w:rPr>
          <w:t>rach</w:t>
        </w:r>
        <w:r>
          <w:rPr>
            <w:rFonts w:eastAsia="DengXian"/>
            <w:i/>
            <w:iCs/>
            <w:lang w:eastAsia="zh-CN"/>
          </w:rPr>
          <w:t>-L</w:t>
        </w:r>
        <w:r w:rsidRPr="00CC37A0">
          <w:rPr>
            <w:rFonts w:eastAsia="DengXian"/>
            <w:i/>
            <w:iCs/>
            <w:lang w:eastAsia="zh-CN"/>
          </w:rPr>
          <w:t>essHO</w:t>
        </w:r>
        <w:r>
          <w:rPr>
            <w:rFonts w:eastAsia="DengXian"/>
            <w:lang w:eastAsia="zh-CN"/>
          </w:rPr>
          <w:t xml:space="preserve"> is configured, t</w:t>
        </w:r>
        <w:r w:rsidRPr="00CC37A0">
          <w:rPr>
            <w:rFonts w:eastAsia="DengXian"/>
            <w:lang w:eastAsia="zh-CN"/>
          </w:rPr>
          <w:t>he</w:t>
        </w:r>
        <w:r>
          <w:rPr>
            <w:rFonts w:eastAsia="DengXian"/>
            <w:lang w:eastAsia="zh-CN"/>
          </w:rPr>
          <w:t xml:space="preserve"> MAC entity shall:</w:t>
        </w:r>
      </w:ins>
    </w:p>
    <w:p w14:paraId="3DB15FC2" w14:textId="77777777" w:rsidR="00417464" w:rsidRDefault="00417464" w:rsidP="00417464">
      <w:pPr>
        <w:pStyle w:val="B1"/>
        <w:rPr>
          <w:ins w:id="3674" w:author="CR#1716r2" w:date="2023-12-29T21:42:00Z"/>
          <w:lang w:eastAsia="ko-KR"/>
        </w:rPr>
      </w:pPr>
      <w:ins w:id="3675" w:author="CR#1716r2" w:date="2023-12-29T21:42:00Z">
        <w:r>
          <w:rPr>
            <w:lang w:eastAsia="ko-KR"/>
          </w:rPr>
          <w:t>1&gt;</w:t>
        </w:r>
        <w:r>
          <w:rPr>
            <w:lang w:eastAsia="ko-KR"/>
          </w:rPr>
          <w:tab/>
          <w:t xml:space="preserve">if </w:t>
        </w:r>
        <w:r>
          <w:rPr>
            <w:i/>
            <w:lang w:eastAsia="ko-KR"/>
          </w:rPr>
          <w:t>cg-RACH-less-Configuration</w:t>
        </w:r>
        <w:r>
          <w:rPr>
            <w:lang w:eastAsia="ko-KR"/>
          </w:rPr>
          <w:t xml:space="preserve"> is configured:</w:t>
        </w:r>
      </w:ins>
    </w:p>
    <w:p w14:paraId="58B36B0B" w14:textId="56CD3E22" w:rsidR="00417464" w:rsidRDefault="00417464" w:rsidP="00417464">
      <w:pPr>
        <w:pStyle w:val="B2"/>
        <w:rPr>
          <w:ins w:id="3676" w:author="CR#1716r2" w:date="2023-12-29T21:42:00Z"/>
          <w:lang w:eastAsia="ko-KR"/>
        </w:rPr>
      </w:pPr>
      <w:ins w:id="3677" w:author="CR#1716r2" w:date="2023-12-29T21:42:00Z">
        <w:r>
          <w:rPr>
            <w:lang w:eastAsia="ko-KR"/>
          </w:rPr>
          <w:t>2&gt;</w:t>
        </w:r>
        <w:r>
          <w:rPr>
            <w:lang w:eastAsia="ko-KR"/>
          </w:rPr>
          <w:tab/>
        </w:r>
        <w:r>
          <w:rPr>
            <w:lang w:eastAsia="ko-KR"/>
          </w:rPr>
          <w:t>select a configured uplink grant for initial uplink transmission according to clause 5.8.2;</w:t>
        </w:r>
      </w:ins>
    </w:p>
    <w:p w14:paraId="761E6F77" w14:textId="6250EF26" w:rsidR="00417464" w:rsidRDefault="00417464" w:rsidP="00417464">
      <w:pPr>
        <w:pStyle w:val="B2"/>
        <w:rPr>
          <w:ins w:id="3678" w:author="CR#1716r2" w:date="2023-12-29T21:42:00Z"/>
          <w:lang w:eastAsia="ko-KR"/>
        </w:rPr>
      </w:pPr>
      <w:ins w:id="3679" w:author="CR#1716r2" w:date="2023-12-29T21:42:00Z">
        <w:r>
          <w:rPr>
            <w:lang w:eastAsia="ko-KR"/>
          </w:rPr>
          <w:t>2&gt;</w:t>
        </w:r>
        <w:r>
          <w:rPr>
            <w:lang w:eastAsia="ko-KR"/>
          </w:rPr>
          <w:tab/>
        </w:r>
        <w:r>
          <w:rPr>
            <w:lang w:eastAsia="ko-KR"/>
          </w:rPr>
          <w:t xml:space="preserve">perform initial uplink transmission </w:t>
        </w:r>
        <w:r w:rsidRPr="00982682">
          <w:rPr>
            <w:lang w:eastAsia="ko-KR"/>
          </w:rPr>
          <w:t xml:space="preserve">in the first available CG occasion for </w:t>
        </w:r>
        <w:r>
          <w:rPr>
            <w:lang w:eastAsia="ko-KR"/>
          </w:rPr>
          <w:t xml:space="preserve">RACH-less handover </w:t>
        </w:r>
        <w:r w:rsidRPr="00982682">
          <w:rPr>
            <w:lang w:eastAsia="ko-KR"/>
          </w:rPr>
          <w:t>according to clause 5.8.2</w:t>
        </w:r>
        <w:r>
          <w:rPr>
            <w:lang w:eastAsia="ko-KR"/>
          </w:rPr>
          <w:t>.</w:t>
        </w:r>
      </w:ins>
    </w:p>
    <w:p w14:paraId="08A72CB5" w14:textId="14936664" w:rsidR="00417464" w:rsidRDefault="00417464" w:rsidP="00417464">
      <w:pPr>
        <w:pStyle w:val="B1"/>
        <w:rPr>
          <w:ins w:id="3680" w:author="CR#1716r2" w:date="2023-12-29T21:42:00Z"/>
          <w:lang w:eastAsia="ko-KR"/>
        </w:rPr>
      </w:pPr>
      <w:ins w:id="3681" w:author="CR#1716r2" w:date="2023-12-29T21:42:00Z">
        <w:r>
          <w:rPr>
            <w:lang w:eastAsia="ko-KR"/>
          </w:rPr>
          <w:t>1&gt;</w:t>
        </w:r>
        <w:r>
          <w:rPr>
            <w:lang w:eastAsia="ko-KR"/>
          </w:rPr>
          <w:tab/>
        </w:r>
        <w:r>
          <w:rPr>
            <w:lang w:eastAsia="ko-KR"/>
          </w:rPr>
          <w:t>else:</w:t>
        </w:r>
      </w:ins>
    </w:p>
    <w:p w14:paraId="106AD4A1" w14:textId="48F6C46C" w:rsidR="00417464" w:rsidRDefault="00417464" w:rsidP="00417464">
      <w:pPr>
        <w:pStyle w:val="B2"/>
        <w:rPr>
          <w:ins w:id="3682" w:author="CR#1716r2" w:date="2023-12-29T21:42:00Z"/>
          <w:lang w:eastAsia="ko-KR"/>
        </w:rPr>
      </w:pPr>
      <w:ins w:id="3683" w:author="CR#1716r2" w:date="2023-12-29T21:42:00Z">
        <w:r>
          <w:rPr>
            <w:lang w:eastAsia="ko-KR"/>
          </w:rPr>
          <w:t>2&gt;</w:t>
        </w:r>
        <w:r>
          <w:rPr>
            <w:lang w:eastAsia="ko-KR"/>
          </w:rPr>
          <w:tab/>
        </w:r>
        <w:r>
          <w:rPr>
            <w:lang w:eastAsia="ko-KR"/>
          </w:rPr>
          <w:t xml:space="preserve">if </w:t>
        </w:r>
        <w:r>
          <w:rPr>
            <w:i/>
            <w:iCs/>
            <w:lang w:eastAsia="ko-KR"/>
          </w:rPr>
          <w:t>tci-StateID</w:t>
        </w:r>
        <w:r>
          <w:rPr>
            <w:lang w:eastAsia="ko-KR"/>
          </w:rPr>
          <w:t xml:space="preserve"> is configured in </w:t>
        </w:r>
        <w:r>
          <w:rPr>
            <w:i/>
            <w:iCs/>
            <w:lang w:eastAsia="ko-KR"/>
          </w:rPr>
          <w:t>rach-lessHO</w:t>
        </w:r>
        <w:r>
          <w:rPr>
            <w:lang w:eastAsia="ko-KR"/>
          </w:rPr>
          <w:t>:</w:t>
        </w:r>
      </w:ins>
    </w:p>
    <w:p w14:paraId="6D6BD2CB" w14:textId="64656A2F" w:rsidR="00417464" w:rsidRPr="003D441D" w:rsidRDefault="00417464" w:rsidP="00417464">
      <w:pPr>
        <w:pStyle w:val="B3"/>
        <w:rPr>
          <w:ins w:id="3684" w:author="CR#1716r2" w:date="2023-12-29T21:42:00Z"/>
          <w:noProof/>
          <w:lang w:eastAsia="ko-KR"/>
        </w:rPr>
      </w:pPr>
      <w:ins w:id="3685"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TCI state information included in </w:t>
        </w:r>
        <w:r>
          <w:rPr>
            <w:rFonts w:eastAsia="SimSun"/>
            <w:i/>
            <w:iCs/>
          </w:rPr>
          <w:t>tci-StateID</w:t>
        </w:r>
        <w:r>
          <w:rPr>
            <w:rFonts w:eastAsia="SimSun"/>
          </w:rPr>
          <w:t>.</w:t>
        </w:r>
      </w:ins>
    </w:p>
    <w:p w14:paraId="5C829953" w14:textId="584A159D" w:rsidR="00417464" w:rsidRDefault="00417464" w:rsidP="00417464">
      <w:pPr>
        <w:pStyle w:val="B2"/>
        <w:rPr>
          <w:ins w:id="3686" w:author="CR#1716r2" w:date="2023-12-29T21:42:00Z"/>
          <w:lang w:eastAsia="ko-KR"/>
        </w:rPr>
      </w:pPr>
      <w:ins w:id="3687" w:author="CR#1716r2" w:date="2023-12-29T21:42:00Z">
        <w:r>
          <w:rPr>
            <w:lang w:eastAsia="ko-KR"/>
          </w:rPr>
          <w:t>2&gt;</w:t>
        </w:r>
        <w:r>
          <w:rPr>
            <w:lang w:eastAsia="ko-KR"/>
          </w:rPr>
          <w:tab/>
        </w:r>
        <w:r>
          <w:rPr>
            <w:lang w:eastAsia="ko-KR"/>
          </w:rPr>
          <w:t xml:space="preserve">else if </w:t>
        </w:r>
        <w:r>
          <w:rPr>
            <w:i/>
            <w:iCs/>
            <w:lang w:eastAsia="ko-KR"/>
          </w:rPr>
          <w:t>dg-beam</w:t>
        </w:r>
        <w:r>
          <w:rPr>
            <w:lang w:eastAsia="ko-KR"/>
          </w:rPr>
          <w:t xml:space="preserve"> is configured in </w:t>
        </w:r>
        <w:r>
          <w:rPr>
            <w:i/>
            <w:iCs/>
            <w:lang w:eastAsia="ko-KR"/>
          </w:rPr>
          <w:t>rach-lessHO</w:t>
        </w:r>
        <w:r>
          <w:rPr>
            <w:lang w:eastAsia="ko-KR"/>
          </w:rPr>
          <w:t>:</w:t>
        </w:r>
      </w:ins>
    </w:p>
    <w:p w14:paraId="1940EE6E" w14:textId="24D907AB" w:rsidR="00417464" w:rsidRPr="003D441D" w:rsidRDefault="00417464" w:rsidP="00417464">
      <w:pPr>
        <w:pStyle w:val="B3"/>
        <w:rPr>
          <w:ins w:id="3688" w:author="CR#1716r2" w:date="2023-12-29T21:42:00Z"/>
          <w:noProof/>
          <w:lang w:eastAsia="ko-KR"/>
        </w:rPr>
      </w:pPr>
      <w:ins w:id="3689"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SSB index included in </w:t>
        </w:r>
        <w:r>
          <w:rPr>
            <w:i/>
            <w:iCs/>
            <w:lang w:eastAsia="ko-KR"/>
          </w:rPr>
          <w:t>dg-beam</w:t>
        </w:r>
        <w:r>
          <w:rPr>
            <w:rFonts w:eastAsia="SimSun"/>
          </w:rPr>
          <w:t>.</w:t>
        </w:r>
      </w:ins>
    </w:p>
    <w:p w14:paraId="0A784F5B" w14:textId="01E290A7" w:rsidR="00417464" w:rsidRDefault="00417464" w:rsidP="00417464">
      <w:pPr>
        <w:pStyle w:val="B1"/>
        <w:rPr>
          <w:ins w:id="3690" w:author="CR#1717r1" w:date="2023-12-29T21:50:00Z"/>
          <w:lang w:eastAsia="ko-KR"/>
        </w:rPr>
      </w:pPr>
      <w:ins w:id="3691" w:author="CR#1716r2" w:date="2023-12-29T21:42:00Z">
        <w:r>
          <w:rPr>
            <w:lang w:eastAsia="ko-KR"/>
          </w:rPr>
          <w:t>1&gt;</w:t>
        </w:r>
        <w:r>
          <w:rPr>
            <w:lang w:eastAsia="ko-KR"/>
          </w:rPr>
          <w:tab/>
        </w:r>
        <w:r>
          <w:rPr>
            <w:lang w:eastAsia="ko-KR"/>
          </w:rPr>
          <w:t>monitor the PDCCH as specified in TS 38.213 [6].</w:t>
        </w:r>
      </w:ins>
    </w:p>
    <w:p w14:paraId="21F7D545" w14:textId="39D4D85F" w:rsidR="0008405A" w:rsidRDefault="004D4A50" w:rsidP="0008405A">
      <w:pPr>
        <w:pStyle w:val="Heading2"/>
        <w:rPr>
          <w:ins w:id="3692" w:author="CR#1717r1" w:date="2023-12-29T21:50:00Z"/>
          <w:lang w:eastAsia="ko-KR"/>
        </w:rPr>
      </w:pPr>
      <w:bookmarkStart w:id="3693" w:name="_Hlk146553171"/>
      <w:ins w:id="3694" w:author="CR#1717r1" w:date="2023-12-29T21:58:00Z">
        <w:r>
          <w:rPr>
            <w:lang w:eastAsia="ko-KR"/>
          </w:rPr>
          <w:t>5.34</w:t>
        </w:r>
      </w:ins>
      <w:ins w:id="3695" w:author="CR#1717r1" w:date="2023-12-29T21:50:00Z">
        <w:r w:rsidR="0008405A">
          <w:rPr>
            <w:lang w:eastAsia="ko-KR"/>
          </w:rPr>
          <w:tab/>
        </w:r>
        <w:r w:rsidR="0008405A" w:rsidRPr="00E34442">
          <w:rPr>
            <w:lang w:eastAsia="ko-KR"/>
          </w:rPr>
          <w:t xml:space="preserve">Cell-Level Energy Saving </w:t>
        </w:r>
      </w:ins>
    </w:p>
    <w:p w14:paraId="3BBD7C2D" w14:textId="3B133126" w:rsidR="0008405A" w:rsidRDefault="004D4A50" w:rsidP="0008405A">
      <w:pPr>
        <w:pStyle w:val="Heading3"/>
        <w:rPr>
          <w:ins w:id="3696" w:author="CR#1717r1" w:date="2023-12-29T21:50:00Z"/>
        </w:rPr>
      </w:pPr>
      <w:ins w:id="3697" w:author="CR#1717r1" w:date="2023-12-29T21:58:00Z">
        <w:r>
          <w:t>5.34</w:t>
        </w:r>
      </w:ins>
      <w:ins w:id="3698" w:author="CR#1717r1" w:date="2023-12-29T21:50:00Z">
        <w:r w:rsidR="0008405A">
          <w:t>.1</w:t>
        </w:r>
        <w:r w:rsidR="0008405A">
          <w:tab/>
        </w:r>
        <w:r w:rsidR="0008405A">
          <w:t>General</w:t>
        </w:r>
      </w:ins>
    </w:p>
    <w:p w14:paraId="6F51A874" w14:textId="122265DC" w:rsidR="0008405A" w:rsidRDefault="0008405A" w:rsidP="0008405A">
      <w:pPr>
        <w:rPr>
          <w:ins w:id="3699" w:author="CR#1717r1" w:date="2023-12-29T21:50:00Z"/>
          <w:lang w:eastAsia="ko-KR"/>
        </w:rPr>
      </w:pPr>
      <w:ins w:id="3700" w:author="CR#1717r1" w:date="2023-12-29T21:50:00Z">
        <w:r>
          <w:t>Each Serving Cell may be configured by RRC with a periodic cell DTX pattern (i.e., Active and Non-Active Periods).</w:t>
        </w:r>
        <w:r>
          <w:rPr>
            <w:lang w:eastAsia="ko-KR"/>
          </w:rPr>
          <w:t xml:space="preserve"> The cell DTX operation affects UE’s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ins>
      <w:ins w:id="3701" w:author="CR#1717r1" w:date="2023-12-29T21:58:00Z">
        <w:r w:rsidR="004D4A50">
          <w:rPr>
            <w:lang w:eastAsia="ko-KR"/>
          </w:rPr>
          <w:t>5.34</w:t>
        </w:r>
      </w:ins>
      <w:ins w:id="3702" w:author="CR#1717r1" w:date="2023-12-29T21:50:00Z">
        <w:r>
          <w:rPr>
            <w:lang w:eastAsia="ko-KR"/>
          </w:rPr>
          <w:t>.2.</w:t>
        </w:r>
      </w:ins>
    </w:p>
    <w:p w14:paraId="2AB86FBD" w14:textId="7DDC099A" w:rsidR="0008405A" w:rsidRDefault="0008405A" w:rsidP="0008405A">
      <w:pPr>
        <w:rPr>
          <w:ins w:id="3703" w:author="CR#1717r1" w:date="2023-12-29T21:50:00Z"/>
        </w:rPr>
      </w:pPr>
      <w:ins w:id="3704" w:author="CR#1717r1" w:date="2023-12-29T21:50:00Z">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w:t>
        </w:r>
        <w:r w:rsidRPr="007A5EAF">
          <w:rPr>
            <w:lang w:eastAsia="ko-KR"/>
          </w:rPr>
          <w:t xml:space="preserve"> </w:t>
        </w:r>
        <w:r>
          <w:rPr>
            <w:lang w:eastAsia="ko-KR"/>
          </w:rPr>
          <w:t xml:space="preserve">configured and activated, the MAC entity may transmit configured uplink grant transmissions and Scheduling Request using the cell DRX operation specified in clause </w:t>
        </w:r>
      </w:ins>
      <w:ins w:id="3705" w:author="CR#1717r1" w:date="2023-12-29T21:58:00Z">
        <w:r w:rsidR="004D4A50">
          <w:rPr>
            <w:lang w:eastAsia="ko-KR"/>
          </w:rPr>
          <w:t>5.34</w:t>
        </w:r>
      </w:ins>
      <w:ins w:id="3706" w:author="CR#1717r1" w:date="2023-12-29T21:50:00Z">
        <w:r>
          <w:rPr>
            <w:lang w:eastAsia="ko-KR"/>
          </w:rPr>
          <w:t>.3.</w:t>
        </w:r>
      </w:ins>
    </w:p>
    <w:p w14:paraId="00A37A69" w14:textId="77777777" w:rsidR="0008405A" w:rsidRPr="005550CC" w:rsidRDefault="0008405A" w:rsidP="0008405A">
      <w:pPr>
        <w:rPr>
          <w:ins w:id="3707" w:author="CR#1717r1" w:date="2023-12-29T21:50:00Z"/>
          <w:iCs/>
          <w:lang w:eastAsia="ko-KR"/>
        </w:rPr>
      </w:pPr>
      <w:ins w:id="3708" w:author="CR#1717r1" w:date="2023-12-29T21:50:00Z">
        <w:r>
          <w:rPr>
            <w:lang w:eastAsia="ko-KR"/>
          </w:rPr>
          <w:t xml:space="preserve">RRC controls cell DTX and cell DRX operation by configuring the following parameters in </w:t>
        </w:r>
        <w:r>
          <w:rPr>
            <w:i/>
          </w:rPr>
          <w:t xml:space="preserve">CellDTXDRX-Config </w:t>
        </w:r>
        <w:r w:rsidRPr="005550CC">
          <w:rPr>
            <w:iCs/>
          </w:rPr>
          <w:t>per Serving Cell</w:t>
        </w:r>
        <w:r w:rsidRPr="005550CC">
          <w:rPr>
            <w:iCs/>
            <w:lang w:eastAsia="ko-KR"/>
          </w:rPr>
          <w:t>:</w:t>
        </w:r>
      </w:ins>
    </w:p>
    <w:p w14:paraId="1A9BABF8" w14:textId="77777777" w:rsidR="0008405A" w:rsidRDefault="0008405A" w:rsidP="0008405A">
      <w:pPr>
        <w:ind w:left="568" w:hanging="284"/>
        <w:rPr>
          <w:ins w:id="3709" w:author="CR#1717r1" w:date="2023-12-29T21:50:00Z"/>
          <w:lang w:eastAsia="ko-KR"/>
        </w:rPr>
      </w:pPr>
      <w:ins w:id="3710" w:author="CR#1717r1" w:date="2023-12-29T21:50:00Z">
        <w:r>
          <w:rPr>
            <w:lang w:eastAsia="ko-KR"/>
          </w:rPr>
          <w:t>-</w:t>
        </w:r>
        <w:r>
          <w:rPr>
            <w:lang w:eastAsia="ko-KR"/>
          </w:rPr>
          <w:tab/>
        </w:r>
        <w:r w:rsidRPr="006A0734">
          <w:rPr>
            <w:i/>
            <w:iCs/>
            <w:lang w:eastAsia="ko-KR"/>
          </w:rPr>
          <w:t>cellDTXDRXconfigType</w:t>
        </w:r>
        <w:r>
          <w:rPr>
            <w:lang w:eastAsia="ko-KR"/>
          </w:rPr>
          <w:t>: defines whether only cell DTX is configured, only cell DRX is configured, or both are configured;</w:t>
        </w:r>
      </w:ins>
    </w:p>
    <w:p w14:paraId="612107CF" w14:textId="77777777" w:rsidR="0008405A" w:rsidRDefault="0008405A" w:rsidP="0008405A">
      <w:pPr>
        <w:ind w:left="568" w:hanging="284"/>
        <w:rPr>
          <w:ins w:id="3711" w:author="CR#1717r1" w:date="2023-12-29T21:50:00Z"/>
          <w:lang w:eastAsia="ko-KR"/>
        </w:rPr>
      </w:pPr>
      <w:ins w:id="3712" w:author="CR#1717r1" w:date="2023-12-29T21:50:00Z">
        <w:r>
          <w:rPr>
            <w:lang w:eastAsia="ko-KR"/>
          </w:rPr>
          <w:t>-</w:t>
        </w:r>
        <w:r>
          <w:rPr>
            <w:lang w:eastAsia="ko-KR"/>
          </w:rPr>
          <w:tab/>
        </w:r>
        <w:r>
          <w:rPr>
            <w:i/>
            <w:lang w:eastAsia="ko-KR"/>
          </w:rPr>
          <w:t>celldtxdrx-onDurationTimer</w:t>
        </w:r>
        <w:r>
          <w:rPr>
            <w:lang w:eastAsia="ko-KR"/>
          </w:rPr>
          <w:t>: the active duration at the beginning of a cell DTX/DRX cycle;</w:t>
        </w:r>
      </w:ins>
    </w:p>
    <w:p w14:paraId="4B3576D0" w14:textId="77777777" w:rsidR="0008405A" w:rsidRDefault="0008405A" w:rsidP="0008405A">
      <w:pPr>
        <w:ind w:left="568" w:hanging="284"/>
        <w:rPr>
          <w:ins w:id="3713" w:author="CR#1717r1" w:date="2023-12-29T21:50:00Z"/>
          <w:lang w:eastAsia="ko-KR"/>
        </w:rPr>
      </w:pPr>
      <w:ins w:id="3714" w:author="CR#1717r1" w:date="2023-12-29T21:50:00Z">
        <w:r>
          <w:rPr>
            <w:lang w:eastAsia="ko-KR"/>
          </w:rPr>
          <w:t>-</w:t>
        </w:r>
        <w:r>
          <w:rPr>
            <w:lang w:eastAsia="ko-KR"/>
          </w:rPr>
          <w:tab/>
        </w:r>
        <w:r>
          <w:rPr>
            <w:i/>
            <w:lang w:eastAsia="ko-KR"/>
          </w:rPr>
          <w:t>celldtxdrx-StartOffset</w:t>
        </w:r>
        <w:r>
          <w:rPr>
            <w:lang w:eastAsia="ko-KR"/>
          </w:rPr>
          <w:t>: defines the subframe where the cell DTX/DRX cycle starts;</w:t>
        </w:r>
      </w:ins>
    </w:p>
    <w:p w14:paraId="5D1BED37" w14:textId="77777777" w:rsidR="0008405A" w:rsidRDefault="0008405A" w:rsidP="0008405A">
      <w:pPr>
        <w:ind w:left="568" w:hanging="284"/>
        <w:rPr>
          <w:ins w:id="3715" w:author="CR#1717r1" w:date="2023-12-29T21:50:00Z"/>
          <w:lang w:eastAsia="ko-KR"/>
        </w:rPr>
      </w:pPr>
      <w:ins w:id="3716" w:author="CR#1717r1" w:date="2023-12-29T21:50:00Z">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 xml:space="preserve">; </w:t>
        </w:r>
      </w:ins>
    </w:p>
    <w:p w14:paraId="13684727" w14:textId="77777777" w:rsidR="0008405A" w:rsidRDefault="0008405A" w:rsidP="0008405A">
      <w:pPr>
        <w:ind w:left="568" w:hanging="284"/>
        <w:rPr>
          <w:ins w:id="3717" w:author="CR#1717r1" w:date="2023-12-29T21:50:00Z"/>
          <w:lang w:eastAsia="ko-KR"/>
        </w:rPr>
      </w:pPr>
      <w:ins w:id="3718" w:author="CR#1717r1" w:date="2023-12-29T21:50:00Z">
        <w:r>
          <w:rPr>
            <w:lang w:eastAsia="ko-KR"/>
          </w:rPr>
          <w:t>-</w:t>
        </w:r>
        <w:r>
          <w:rPr>
            <w:lang w:eastAsia="ko-KR"/>
          </w:rPr>
          <w:tab/>
        </w:r>
        <w:r>
          <w:rPr>
            <w:bCs/>
            <w:i/>
            <w:iCs/>
          </w:rPr>
          <w:t>celldtx</w:t>
        </w:r>
        <w:r>
          <w:rPr>
            <w:i/>
            <w:lang w:eastAsia="ko-KR"/>
          </w:rPr>
          <w:t>drx</w:t>
        </w:r>
        <w:r>
          <w:rPr>
            <w:bCs/>
            <w:i/>
            <w:iCs/>
          </w:rPr>
          <w:t>-Cycle</w:t>
        </w:r>
        <w:r>
          <w:rPr>
            <w:lang w:eastAsia="ko-KR"/>
          </w:rPr>
          <w:t>: the cell DTX/DRX cycle period.</w:t>
        </w:r>
      </w:ins>
    </w:p>
    <w:p w14:paraId="227E536D" w14:textId="77777777" w:rsidR="0008405A" w:rsidRDefault="0008405A" w:rsidP="0008405A">
      <w:pPr>
        <w:ind w:left="568" w:hanging="284"/>
        <w:rPr>
          <w:ins w:id="3719" w:author="CR#1717r1" w:date="2023-12-29T21:50:00Z"/>
          <w:lang w:eastAsia="ko-KR"/>
        </w:rPr>
      </w:pPr>
      <w:ins w:id="3720" w:author="CR#1717r1" w:date="2023-12-29T21:50:00Z">
        <w:r>
          <w:rPr>
            <w:lang w:eastAsia="ko-KR"/>
          </w:rPr>
          <w:t>-</w:t>
        </w:r>
        <w:r>
          <w:rPr>
            <w:lang w:eastAsia="ko-KR"/>
          </w:rPr>
          <w:tab/>
        </w:r>
        <w:r w:rsidRPr="00630807">
          <w:rPr>
            <w:i/>
            <w:iCs/>
            <w:lang w:eastAsia="ko-KR"/>
          </w:rPr>
          <w:t>cellDTXDRXactivationStatu</w:t>
        </w:r>
        <w:r>
          <w:rPr>
            <w:i/>
            <w:iCs/>
            <w:lang w:eastAsia="ko-KR"/>
          </w:rPr>
          <w:t>s</w:t>
        </w:r>
        <w:r>
          <w:rPr>
            <w:lang w:eastAsia="ko-KR"/>
          </w:rPr>
          <w:t>: the initial activation status of cell DTX and cell DRX operation.</w:t>
        </w:r>
      </w:ins>
    </w:p>
    <w:p w14:paraId="63532F2C" w14:textId="6677CB89" w:rsidR="0008405A" w:rsidRDefault="004D4A50" w:rsidP="0008405A">
      <w:pPr>
        <w:pStyle w:val="Heading3"/>
        <w:rPr>
          <w:ins w:id="3721" w:author="CR#1717r1" w:date="2023-12-29T21:50:00Z"/>
        </w:rPr>
      </w:pPr>
      <w:ins w:id="3722" w:author="CR#1717r1" w:date="2023-12-29T21:58:00Z">
        <w:r>
          <w:t>5.34</w:t>
        </w:r>
      </w:ins>
      <w:ins w:id="3723" w:author="CR#1717r1" w:date="2023-12-29T21:50:00Z">
        <w:r w:rsidR="0008405A">
          <w:t>.2</w:t>
        </w:r>
        <w:r w:rsidR="0008405A">
          <w:tab/>
        </w:r>
        <w:r w:rsidR="0008405A">
          <w:t>Cell Discontinuous Transmission</w:t>
        </w:r>
      </w:ins>
    </w:p>
    <w:p w14:paraId="09459C21" w14:textId="77777777" w:rsidR="0008405A" w:rsidRPr="0031442D" w:rsidRDefault="0008405A" w:rsidP="0008405A">
      <w:pPr>
        <w:rPr>
          <w:ins w:id="3724" w:author="CR#1717r1" w:date="2023-12-29T21:50:00Z"/>
          <w:lang w:eastAsia="ko-KR"/>
        </w:rPr>
      </w:pPr>
      <w:ins w:id="3725" w:author="CR#1717r1" w:date="2023-12-29T21:50:00Z">
        <w:r>
          <w:rPr>
            <w:lang w:eastAsia="ko-KR"/>
          </w:rPr>
          <w:t>C</w:t>
        </w:r>
        <w:r w:rsidRPr="0031442D">
          <w:rPr>
            <w:lang w:eastAsia="ko-KR"/>
          </w:rPr>
          <w:t xml:space="preserve">ell </w:t>
        </w:r>
        <w:r>
          <w:rPr>
            <w:lang w:eastAsia="ko-KR"/>
          </w:rPr>
          <w:t>DTX is configured if</w:t>
        </w:r>
        <w:r w:rsidRPr="00624822">
          <w:rPr>
            <w:lang w:eastAsia="ko-KR"/>
          </w:rPr>
          <w:t xml:space="preserve"> </w:t>
        </w:r>
        <w:r w:rsidRPr="006A0734">
          <w:rPr>
            <w:i/>
            <w:iCs/>
            <w:lang w:eastAsia="ko-KR"/>
          </w:rPr>
          <w:t>cellDTXDRXconfigType</w:t>
        </w:r>
        <w:r>
          <w:rPr>
            <w:iCs/>
          </w:rPr>
          <w:t xml:space="preserve"> is set to </w:t>
        </w:r>
        <w:r w:rsidRPr="00F17A5D">
          <w:rPr>
            <w:i/>
          </w:rPr>
          <w:t>dtx</w:t>
        </w:r>
        <w:r w:rsidRPr="00873294">
          <w:rPr>
            <w:iCs/>
          </w:rPr>
          <w:t xml:space="preserve"> or </w:t>
        </w:r>
        <w:r w:rsidRPr="00F17A5D">
          <w:rPr>
            <w:i/>
          </w:rPr>
          <w:t>dtxdrx</w:t>
        </w:r>
        <w:r>
          <w:rPr>
            <w:lang w:eastAsia="ko-KR"/>
          </w:rPr>
          <w:t>. C</w:t>
        </w:r>
        <w:r w:rsidRPr="0031442D">
          <w:rPr>
            <w:lang w:eastAsia="ko-KR"/>
          </w:rPr>
          <w:t xml:space="preserve">ell DTX </w:t>
        </w:r>
        <w:r>
          <w:rPr>
            <w:lang w:eastAsia="ko-KR"/>
          </w:rPr>
          <w:t>operation is activated and deactivated for each Serving Cell by:</w:t>
        </w:r>
      </w:ins>
    </w:p>
    <w:p w14:paraId="4E835C1A" w14:textId="77777777" w:rsidR="0008405A" w:rsidRPr="0031442D" w:rsidRDefault="0008405A" w:rsidP="0008405A">
      <w:pPr>
        <w:pStyle w:val="B1"/>
        <w:rPr>
          <w:ins w:id="3726" w:author="CR#1717r1" w:date="2023-12-29T21:50:00Z"/>
          <w:iCs/>
          <w:lang w:eastAsia="ko-KR"/>
        </w:rPr>
      </w:pPr>
      <w:ins w:id="3727"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 xml:space="preserve">cell DTX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DTX</w:t>
        </w:r>
        <w:r>
          <w:rPr>
            <w:noProof/>
            <w:lang w:eastAsia="ko-KR"/>
          </w:rPr>
          <w:t xml:space="preserve"> operation</w:t>
        </w:r>
        <w:r>
          <w:rPr>
            <w:lang w:eastAsia="ko-KR"/>
          </w:rPr>
          <w:t xml:space="preserve">, </w:t>
        </w:r>
        <w:r>
          <w:t>as specified in TS 38.213 [6]</w:t>
        </w:r>
        <w:r>
          <w:rPr>
            <w:noProof/>
            <w:lang w:eastAsia="ko-KR"/>
          </w:rPr>
          <w:t>;</w:t>
        </w:r>
      </w:ins>
    </w:p>
    <w:p w14:paraId="2071418A" w14:textId="77777777" w:rsidR="0008405A" w:rsidRPr="0031442D" w:rsidRDefault="0008405A" w:rsidP="0008405A">
      <w:pPr>
        <w:pStyle w:val="B1"/>
        <w:rPr>
          <w:ins w:id="3728" w:author="CR#1717r1" w:date="2023-12-29T21:50:00Z"/>
          <w:lang w:eastAsia="ko-KR"/>
        </w:rPr>
      </w:pPr>
      <w:ins w:id="3729" w:author="CR#1717r1" w:date="2023-12-29T21:50:00Z">
        <w:r w:rsidRPr="0031442D">
          <w:rPr>
            <w:lang w:eastAsia="ko-KR"/>
          </w:rPr>
          <w:t>-</w:t>
        </w:r>
        <w:r w:rsidRPr="0031442D">
          <w:rPr>
            <w:lang w:eastAsia="ko-KR"/>
          </w:rPr>
          <w:tab/>
        </w:r>
        <w:r>
          <w:rPr>
            <w:lang w:eastAsia="ko-KR"/>
          </w:rPr>
          <w:t xml:space="preserve">configuring </w:t>
        </w:r>
        <w:r>
          <w:rPr>
            <w:i/>
          </w:rPr>
          <w:t xml:space="preserve">CellDTXDRX-Config </w:t>
        </w:r>
        <w:r>
          <w:rPr>
            <w:iCs/>
          </w:rPr>
          <w:t>by upper layers: 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r w:rsidRPr="00630807">
          <w:rPr>
            <w:i/>
            <w:iCs/>
            <w:lang w:eastAsia="ko-KR"/>
          </w:rPr>
          <w:t>cellDTXDRXactivationStatus</w:t>
        </w:r>
        <w:r>
          <w:rPr>
            <w:i/>
            <w:iCs/>
            <w:lang w:eastAsia="ko-KR"/>
          </w:rPr>
          <w:t xml:space="preserve"> </w:t>
        </w:r>
        <w:r>
          <w:rPr>
            <w:lang w:eastAsia="ko-KR"/>
          </w:rPr>
          <w:t xml:space="preserve">is set to </w:t>
        </w:r>
        <w:r w:rsidRPr="00742961">
          <w:rPr>
            <w:i/>
            <w:iCs/>
            <w:lang w:eastAsia="ko-KR"/>
          </w:rPr>
          <w:t>activated</w:t>
        </w:r>
        <w:r>
          <w:rPr>
            <w:lang w:eastAsia="ko-KR"/>
          </w:rPr>
          <w:t>,</w:t>
        </w:r>
        <w:r w:rsidRPr="0031442D">
          <w:rPr>
            <w:lang w:eastAsia="ko-KR"/>
          </w:rPr>
          <w:t xml:space="preserve"> cell DTX </w:t>
        </w:r>
        <w:r>
          <w:rPr>
            <w:lang w:eastAsia="ko-KR"/>
          </w:rPr>
          <w:t xml:space="preserve">operation </w:t>
        </w:r>
        <w:r w:rsidRPr="0031442D">
          <w:rPr>
            <w:lang w:eastAsia="ko-KR"/>
          </w:rPr>
          <w:t>is activated</w:t>
        </w:r>
        <w:r>
          <w:rPr>
            <w:lang w:eastAsia="ko-KR"/>
          </w:rPr>
          <w:t xml:space="preserve"> upon cell DTX configuration;</w:t>
        </w:r>
        <w:r w:rsidRPr="0031442D">
          <w:rPr>
            <w:lang w:eastAsia="ko-KR"/>
          </w:rPr>
          <w:t xml:space="preserve"> </w:t>
        </w:r>
        <w:r>
          <w:rPr>
            <w:iCs/>
          </w:rPr>
          <w:t>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r w:rsidRPr="00630807">
          <w:rPr>
            <w:i/>
            <w:iCs/>
            <w:lang w:eastAsia="ko-KR"/>
          </w:rPr>
          <w:t>cellDTXDRXactivationStatus</w:t>
        </w:r>
        <w:r>
          <w:rPr>
            <w:i/>
            <w:iCs/>
            <w:lang w:eastAsia="ko-KR"/>
          </w:rPr>
          <w:t xml:space="preserve"> </w:t>
        </w:r>
        <w:r>
          <w:rPr>
            <w:lang w:eastAsia="ko-KR"/>
          </w:rPr>
          <w:t xml:space="preserve">is set to </w:t>
        </w:r>
        <w:r>
          <w:rPr>
            <w:i/>
            <w:iCs/>
            <w:lang w:eastAsia="ko-KR"/>
          </w:rPr>
          <w:t>dea</w:t>
        </w:r>
        <w:r w:rsidRPr="00742961">
          <w:rPr>
            <w:i/>
            <w:iCs/>
            <w:lang w:eastAsia="ko-KR"/>
          </w:rPr>
          <w:t>ctivated</w:t>
        </w:r>
        <w:r>
          <w:rPr>
            <w:lang w:eastAsia="ko-KR"/>
          </w:rPr>
          <w:t>,</w:t>
        </w:r>
        <w:r w:rsidRPr="0031442D">
          <w:rPr>
            <w:lang w:eastAsia="ko-KR"/>
          </w:rPr>
          <w:t xml:space="preserve"> cell DTX </w:t>
        </w:r>
        <w:r>
          <w:rPr>
            <w:lang w:eastAsia="ko-KR"/>
          </w:rPr>
          <w:t xml:space="preserve">operation </w:t>
        </w:r>
        <w:r w:rsidRPr="0031442D">
          <w:rPr>
            <w:lang w:eastAsia="ko-KR"/>
          </w:rPr>
          <w:t xml:space="preserve">is </w:t>
        </w:r>
        <w:r>
          <w:rPr>
            <w:lang w:eastAsia="ko-KR"/>
          </w:rPr>
          <w:t>de</w:t>
        </w:r>
        <w:r w:rsidRPr="0031442D">
          <w:rPr>
            <w:lang w:eastAsia="ko-KR"/>
          </w:rPr>
          <w:t>activated</w:t>
        </w:r>
        <w:r>
          <w:rPr>
            <w:lang w:eastAsia="ko-KR"/>
          </w:rPr>
          <w:t xml:space="preserve"> upon cell DTX </w:t>
        </w:r>
        <w:r>
          <w:rPr>
            <w:lang w:eastAsia="ko-KR"/>
          </w:rPr>
          <w:lastRenderedPageBreak/>
          <w:t xml:space="preserve">configuration; if </w:t>
        </w:r>
        <w:r>
          <w:rPr>
            <w:i/>
          </w:rPr>
          <w:t xml:space="preserve">CellDTXDRX-Config </w:t>
        </w:r>
        <w:r>
          <w:rPr>
            <w:lang w:eastAsia="ko-KR"/>
          </w:rPr>
          <w:t>is released</w:t>
        </w:r>
        <w:r w:rsidRPr="0031442D">
          <w:rPr>
            <w:lang w:eastAsia="ko-KR"/>
          </w:rPr>
          <w:t xml:space="preserve">, cell DTX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3EC1AC8" w14:textId="77777777" w:rsidR="0008405A" w:rsidRDefault="0008405A" w:rsidP="0008405A">
      <w:pPr>
        <w:rPr>
          <w:ins w:id="3730" w:author="CR#1717r1" w:date="2023-12-29T21:50:00Z"/>
        </w:rPr>
      </w:pPr>
      <w:ins w:id="3731" w:author="CR#1717r1" w:date="2023-12-29T21:50:00Z">
        <w:r>
          <w:t>When cell DTX is configured and activated for a Serving Cell, the cell DTX Active Period includes the time while:</w:t>
        </w:r>
      </w:ins>
    </w:p>
    <w:p w14:paraId="03CC47B9" w14:textId="77777777" w:rsidR="0008405A" w:rsidRDefault="0008405A" w:rsidP="0008405A">
      <w:pPr>
        <w:pStyle w:val="B1"/>
        <w:rPr>
          <w:ins w:id="3732" w:author="CR#1717r1" w:date="2023-12-29T21:50:00Z"/>
          <w:lang w:eastAsia="ko-KR"/>
        </w:rPr>
      </w:pPr>
      <w:ins w:id="3733" w:author="CR#1717r1" w:date="2023-12-29T21:50:00Z">
        <w:r>
          <w:rPr>
            <w:lang w:eastAsia="ko-KR"/>
          </w:rPr>
          <w:t>-</w:t>
        </w:r>
        <w:r>
          <w:rPr>
            <w:lang w:eastAsia="ko-KR"/>
          </w:rPr>
          <w:tab/>
        </w:r>
        <w:r>
          <w:rPr>
            <w:i/>
            <w:lang w:eastAsia="ko-KR"/>
          </w:rPr>
          <w:t>celldtxdrx-onDurationTimer</w:t>
        </w:r>
        <w:r>
          <w:rPr>
            <w:lang w:eastAsia="ko-KR"/>
          </w:rPr>
          <w:t xml:space="preserve"> is running for the associated Serving Cell.</w:t>
        </w:r>
      </w:ins>
    </w:p>
    <w:p w14:paraId="4EE8283F" w14:textId="77777777" w:rsidR="0008405A" w:rsidRDefault="0008405A" w:rsidP="0008405A">
      <w:pPr>
        <w:rPr>
          <w:ins w:id="3734" w:author="CR#1717r1" w:date="2023-12-29T21:50:00Z"/>
          <w:lang w:eastAsia="ko-KR"/>
        </w:rPr>
      </w:pPr>
      <w:ins w:id="3735" w:author="CR#1717r1" w:date="2023-12-29T21:50:00Z">
        <w:r>
          <w:rPr>
            <w:lang w:eastAsia="ko-KR"/>
          </w:rPr>
          <w:t>For each Serving Cell configured with</w:t>
        </w:r>
        <w:r w:rsidRPr="00EB793A">
          <w:t xml:space="preserve"> </w:t>
        </w:r>
        <w:r>
          <w:t xml:space="preserve">cell DTX, the </w:t>
        </w:r>
        <w:r>
          <w:rPr>
            <w:lang w:eastAsia="zh-CN"/>
          </w:rPr>
          <w:t>MAC entity</w:t>
        </w:r>
        <w:r>
          <w:t xml:space="preserve"> shall:</w:t>
        </w:r>
      </w:ins>
    </w:p>
    <w:p w14:paraId="3B5CE0E3" w14:textId="77777777" w:rsidR="0008405A" w:rsidRDefault="0008405A" w:rsidP="0008405A">
      <w:pPr>
        <w:pStyle w:val="B1"/>
        <w:rPr>
          <w:ins w:id="3736" w:author="CR#1717r1" w:date="2023-12-29T21:50:00Z"/>
        </w:rPr>
      </w:pPr>
      <w:ins w:id="3737" w:author="CR#1717r1" w:date="2023-12-29T21:50:00Z">
        <w:r>
          <w:t>1&gt;</w:t>
        </w:r>
        <w:r w:rsidRPr="00982682">
          <w:tab/>
        </w:r>
        <w:r w:rsidRPr="00633828">
          <w:t>if cell DTX is activated for this Serving Cell</w:t>
        </w:r>
        <w:r>
          <w:t>:</w:t>
        </w:r>
      </w:ins>
    </w:p>
    <w:p w14:paraId="752C42CC" w14:textId="77777777" w:rsidR="0008405A" w:rsidRDefault="0008405A" w:rsidP="0008405A">
      <w:pPr>
        <w:pStyle w:val="B2"/>
        <w:rPr>
          <w:ins w:id="3738" w:author="CR#1717r1" w:date="2023-12-29T21:50:00Z"/>
        </w:rPr>
      </w:pPr>
      <w:ins w:id="3739" w:author="CR#1717r1" w:date="2023-12-29T21:50:00Z">
        <w:r>
          <w:t>2&gt;</w:t>
        </w:r>
        <w:r>
          <w:tab/>
          <w:t>if [(SFN × 10) + subframe number] modulo (</w:t>
        </w:r>
        <w:r>
          <w:rPr>
            <w:bCs/>
            <w:i/>
            <w:iCs/>
          </w:rPr>
          <w:t>celldtx</w:t>
        </w:r>
        <w:r>
          <w:rPr>
            <w:i/>
            <w:lang w:eastAsia="ko-KR"/>
          </w:rPr>
          <w:t>drx</w:t>
        </w:r>
        <w:r>
          <w:rPr>
            <w:bCs/>
            <w:i/>
            <w:iCs/>
          </w:rPr>
          <w:t>-Cycle</w:t>
        </w:r>
        <w:r>
          <w:t>) = (</w:t>
        </w:r>
        <w:r>
          <w:rPr>
            <w:i/>
            <w:lang w:eastAsia="ko-KR"/>
          </w:rPr>
          <w:t>celldtxdrx</w:t>
        </w:r>
        <w:r>
          <w:rPr>
            <w:i/>
          </w:rPr>
          <w:t>-StartOffset</w:t>
        </w:r>
        <w:r>
          <w:t>):</w:t>
        </w:r>
      </w:ins>
    </w:p>
    <w:p w14:paraId="3E0B8040" w14:textId="77777777" w:rsidR="0008405A" w:rsidRDefault="0008405A" w:rsidP="0008405A">
      <w:pPr>
        <w:pStyle w:val="B3"/>
        <w:rPr>
          <w:ins w:id="3740" w:author="CR#1717r1" w:date="2023-12-29T21:50:00Z"/>
          <w:lang w:eastAsia="ko-KR"/>
        </w:rPr>
      </w:pPr>
      <w:ins w:id="3741" w:author="CR#1717r1" w:date="2023-12-29T21:50:00Z">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ins>
    </w:p>
    <w:p w14:paraId="5A43DFB4" w14:textId="77777777" w:rsidR="0008405A" w:rsidRDefault="0008405A" w:rsidP="0008405A">
      <w:pPr>
        <w:pStyle w:val="B1"/>
        <w:rPr>
          <w:ins w:id="3742" w:author="CR#1717r1" w:date="2023-12-29T21:50:00Z"/>
        </w:rPr>
      </w:pPr>
      <w:ins w:id="3743" w:author="CR#1717r1" w:date="2023-12-29T21:50:00Z">
        <w:r>
          <w:t>1&gt;</w:t>
        </w:r>
        <w:r w:rsidRPr="00982682">
          <w:tab/>
        </w:r>
        <w:r>
          <w:t xml:space="preserve">if cell DTX operation </w:t>
        </w:r>
        <w:r w:rsidRPr="00633828">
          <w:t xml:space="preserve">is </w:t>
        </w:r>
        <w:r>
          <w:t>de</w:t>
        </w:r>
        <w:r w:rsidRPr="00633828">
          <w:t>activated for this Serving Cell</w:t>
        </w:r>
        <w:r>
          <w:t xml:space="preserve">; or </w:t>
        </w:r>
      </w:ins>
    </w:p>
    <w:p w14:paraId="78E9EF07" w14:textId="77777777" w:rsidR="0008405A" w:rsidRDefault="0008405A" w:rsidP="0008405A">
      <w:pPr>
        <w:pStyle w:val="B1"/>
        <w:rPr>
          <w:ins w:id="3744" w:author="CR#1717r1" w:date="2023-12-29T21:50:00Z"/>
        </w:rPr>
      </w:pPr>
      <w:ins w:id="3745" w:author="CR#1717r1" w:date="2023-12-29T21:50:00Z">
        <w:r>
          <w:t>1&gt;</w:t>
        </w:r>
        <w:r w:rsidRPr="00982682">
          <w:tab/>
        </w:r>
        <w:r>
          <w:t xml:space="preserve">if the Serving Cell is in the cell DTX Active Period: </w:t>
        </w:r>
      </w:ins>
    </w:p>
    <w:p w14:paraId="4183DC4C" w14:textId="77777777" w:rsidR="0008405A" w:rsidRDefault="0008405A" w:rsidP="0008405A">
      <w:pPr>
        <w:pStyle w:val="B2"/>
        <w:rPr>
          <w:ins w:id="3746" w:author="CR#1717r1" w:date="2023-12-29T21:50:00Z"/>
          <w:lang w:eastAsia="zh-CN"/>
        </w:rPr>
      </w:pPr>
      <w:ins w:id="3747" w:author="CR#1717r1" w:date="2023-12-29T21:50:00Z">
        <w:r>
          <w:rPr>
            <w:lang w:eastAsia="zh-CN"/>
          </w:rPr>
          <w:t>2&gt;</w:t>
        </w:r>
        <w:r w:rsidRPr="00982682">
          <w:tab/>
        </w:r>
        <w:r>
          <w:rPr>
            <w:lang w:eastAsia="zh-CN"/>
          </w:rPr>
          <w:t xml:space="preserve">monitor PDCCH </w:t>
        </w:r>
        <w:r>
          <w:t>on this Serving Cell, as specified in TS 38.213 [6] and other clauses of this specification.</w:t>
        </w:r>
      </w:ins>
    </w:p>
    <w:p w14:paraId="7AA73A14" w14:textId="77777777" w:rsidR="0008405A" w:rsidRDefault="0008405A" w:rsidP="0008405A">
      <w:pPr>
        <w:pStyle w:val="B1"/>
        <w:rPr>
          <w:ins w:id="3748" w:author="CR#1717r1" w:date="2023-12-29T21:50:00Z"/>
        </w:rPr>
      </w:pPr>
      <w:ins w:id="3749" w:author="CR#1717r1" w:date="2023-12-29T21:50:00Z">
        <w:r>
          <w:t>1&gt;</w:t>
        </w:r>
        <w:r w:rsidRPr="00982682">
          <w:tab/>
        </w:r>
        <w:r>
          <w:t xml:space="preserve">if any </w:t>
        </w:r>
        <w:r w:rsidRPr="00382F8F">
          <w:rPr>
            <w:i/>
            <w:iCs/>
          </w:rPr>
          <w:t>drx-RetransmissionTimerDL</w:t>
        </w:r>
        <w:r>
          <w:t xml:space="preserve">, </w:t>
        </w:r>
        <w:r w:rsidRPr="00382F8F">
          <w:rPr>
            <w:i/>
            <w:iCs/>
          </w:rPr>
          <w:t>drx-RetransmissionTimerUL</w:t>
        </w:r>
        <w:r>
          <w:t xml:space="preserve"> or </w:t>
        </w:r>
        <w:r w:rsidRPr="00382F8F">
          <w:rPr>
            <w:i/>
            <w:iCs/>
          </w:rPr>
          <w:t>drx-RetransmissionTimerSL</w:t>
        </w:r>
        <w:r>
          <w:t xml:space="preserve"> (as described in clause 5.7) is running on any Serving Cell in the DRX group of this Serving Cell; or</w:t>
        </w:r>
      </w:ins>
    </w:p>
    <w:p w14:paraId="7C6C15BC" w14:textId="77777777" w:rsidR="0008405A" w:rsidRDefault="0008405A" w:rsidP="0008405A">
      <w:pPr>
        <w:pStyle w:val="B1"/>
        <w:rPr>
          <w:ins w:id="3750" w:author="CR#1717r1" w:date="2023-12-29T21:50:00Z"/>
        </w:rPr>
      </w:pPr>
      <w:ins w:id="3751" w:author="CR#1717r1" w:date="2023-12-29T21:50:00Z">
        <w:r>
          <w:t>1&gt;</w:t>
        </w:r>
        <w:r w:rsidRPr="00982682">
          <w:tab/>
        </w:r>
        <w:r>
          <w:t xml:space="preserve">if </w:t>
        </w:r>
        <w:r w:rsidRPr="00382F8F">
          <w:rPr>
            <w:i/>
            <w:iCs/>
          </w:rPr>
          <w:t>ra-ContentionResolutionTimer</w:t>
        </w:r>
        <w:r>
          <w:t xml:space="preserve"> (as described in clause 5.1.5) or </w:t>
        </w:r>
        <w:r w:rsidRPr="00382F8F">
          <w:rPr>
            <w:i/>
            <w:iCs/>
          </w:rPr>
          <w:t>msgB-ResponseWindow</w:t>
        </w:r>
        <w:r>
          <w:t xml:space="preserve"> (as described in clause 5.1.4a) is running; or</w:t>
        </w:r>
      </w:ins>
    </w:p>
    <w:p w14:paraId="598AD2E5" w14:textId="77777777" w:rsidR="0008405A" w:rsidRDefault="0008405A" w:rsidP="0008405A">
      <w:pPr>
        <w:pStyle w:val="B1"/>
        <w:rPr>
          <w:ins w:id="3752" w:author="CR#1717r1" w:date="2023-12-29T21:50:00Z"/>
        </w:rPr>
      </w:pPr>
      <w:ins w:id="3753" w:author="CR#1717r1" w:date="2023-12-29T21:50:00Z">
        <w:r>
          <w:t>1&gt;</w:t>
        </w:r>
        <w:r w:rsidRPr="00982682">
          <w:tab/>
        </w:r>
        <w:r>
          <w:t>if a Scheduling Request is sent on PUCCH and is pending (as described in clause 5.4.4 or 5.22.1.5); or</w:t>
        </w:r>
      </w:ins>
    </w:p>
    <w:p w14:paraId="3DC96FF0" w14:textId="77777777" w:rsidR="0008405A" w:rsidRDefault="0008405A" w:rsidP="0008405A">
      <w:pPr>
        <w:pStyle w:val="B1"/>
        <w:rPr>
          <w:ins w:id="3754" w:author="CR#1717r1" w:date="2023-12-29T21:50:00Z"/>
        </w:rPr>
      </w:pPr>
      <w:ins w:id="3755" w:author="CR#1717r1" w:date="2023-12-29T21:50:00Z">
        <w:r>
          <w:t>1&gt;</w:t>
        </w:r>
        <w:r w:rsidRPr="00982682">
          <w:tab/>
        </w:r>
        <w:r>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ins>
    </w:p>
    <w:p w14:paraId="73D80E5F" w14:textId="77777777" w:rsidR="0008405A" w:rsidRDefault="0008405A" w:rsidP="0008405A">
      <w:pPr>
        <w:pStyle w:val="B2"/>
        <w:rPr>
          <w:ins w:id="3756" w:author="CR#1717r1" w:date="2023-12-29T21:50:00Z"/>
        </w:rPr>
      </w:pPr>
      <w:ins w:id="3757" w:author="CR#1717r1" w:date="2023-12-29T21:50:00Z">
        <w:r>
          <w:rPr>
            <w:lang w:eastAsia="zh-CN"/>
          </w:rPr>
          <w:t>2&gt;</w:t>
        </w:r>
        <w:r w:rsidRPr="00982682">
          <w:tab/>
        </w:r>
        <w:r>
          <w:rPr>
            <w:lang w:eastAsia="zh-CN"/>
          </w:rPr>
          <w:t xml:space="preserve">monitor PDCCH </w:t>
        </w:r>
        <w:r>
          <w:t>on the Serving Cells in the DRX group of this Serving Cell, as specified in TS 38.213 [6] and other clauses of this specification.</w:t>
        </w:r>
      </w:ins>
    </w:p>
    <w:p w14:paraId="42AC3797" w14:textId="77777777" w:rsidR="0008405A" w:rsidRDefault="0008405A" w:rsidP="0008405A">
      <w:pPr>
        <w:pStyle w:val="B1"/>
        <w:rPr>
          <w:ins w:id="3758" w:author="CR#1717r1" w:date="2023-12-29T21:50:00Z"/>
        </w:rPr>
      </w:pPr>
      <w:ins w:id="3759" w:author="CR#1717r1" w:date="2023-12-29T21:50:00Z">
        <w:r>
          <w:t>1&gt;</w:t>
        </w:r>
        <w:r w:rsidRPr="00982682">
          <w:tab/>
        </w:r>
        <w:r w:rsidRPr="004B5E59">
          <w:t xml:space="preserve">if </w:t>
        </w:r>
        <w:r w:rsidRPr="0025392C">
          <w:rPr>
            <w:i/>
            <w:iCs/>
          </w:rPr>
          <w:t>ra-ResponseWindow</w:t>
        </w:r>
        <w:r w:rsidRPr="004B5E59">
          <w:t xml:space="preserve"> (as described in clause 5.1.4) is running and this Serving Cell is</w:t>
        </w:r>
        <w:r>
          <w:t xml:space="preserve"> the</w:t>
        </w:r>
        <w:r w:rsidRPr="004B5E59">
          <w:t xml:space="preserve"> SpCell:</w:t>
        </w:r>
      </w:ins>
    </w:p>
    <w:p w14:paraId="63DD770B" w14:textId="77777777" w:rsidR="0008405A" w:rsidRDefault="0008405A" w:rsidP="0008405A">
      <w:pPr>
        <w:pStyle w:val="B2"/>
        <w:rPr>
          <w:ins w:id="3760" w:author="CR#1717r1" w:date="2023-12-29T21:50:00Z"/>
        </w:rPr>
      </w:pPr>
      <w:ins w:id="3761" w:author="CR#1717r1" w:date="2023-12-29T21:50:00Z">
        <w:r>
          <w:rPr>
            <w:lang w:eastAsia="zh-CN"/>
          </w:rPr>
          <w:t>2&gt;</w:t>
        </w:r>
        <w:r w:rsidRPr="00982682">
          <w:tab/>
        </w:r>
        <w:r w:rsidRPr="004E4CBB">
          <w:rPr>
            <w:lang w:eastAsia="zh-CN"/>
          </w:rPr>
          <w:t>monitor PDCCH on this Serving Cell (as described in clause 5.1.4).</w:t>
        </w:r>
      </w:ins>
    </w:p>
    <w:p w14:paraId="422CBD02" w14:textId="77777777" w:rsidR="0008405A" w:rsidRDefault="0008405A" w:rsidP="0008405A">
      <w:pPr>
        <w:rPr>
          <w:ins w:id="3762" w:author="CR#1717r1" w:date="2023-12-29T21:50:00Z"/>
          <w:lang w:eastAsia="ko-KR"/>
        </w:rPr>
      </w:pPr>
      <w:ins w:id="3763" w:author="CR#1717r1" w:date="2023-12-29T21:50:00Z">
        <w:r>
          <w:rPr>
            <w:lang w:eastAsia="ko-KR"/>
          </w:rPr>
          <w:t>For each Serving Cell configured with</w:t>
        </w:r>
        <w:r w:rsidRPr="00EB793A">
          <w:t xml:space="preserve"> </w:t>
        </w:r>
        <w:r>
          <w:t xml:space="preserve">cell DTX, the </w:t>
        </w:r>
        <w:r>
          <w:rPr>
            <w:lang w:eastAsia="zh-CN"/>
          </w:rPr>
          <w:t>MAC entity</w:t>
        </w:r>
        <w:r>
          <w:t xml:space="preserve"> may:</w:t>
        </w:r>
      </w:ins>
    </w:p>
    <w:p w14:paraId="495BD1AA" w14:textId="77777777" w:rsidR="0008405A" w:rsidRDefault="0008405A" w:rsidP="0008405A">
      <w:pPr>
        <w:pStyle w:val="B1"/>
        <w:rPr>
          <w:ins w:id="3764" w:author="CR#1717r1" w:date="2023-12-29T21:50:00Z"/>
        </w:rPr>
      </w:pPr>
      <w:ins w:id="3765" w:author="CR#1717r1" w:date="2023-12-29T21:50:00Z">
        <w:r>
          <w:t>1&gt;</w:t>
        </w:r>
        <w:r w:rsidRPr="00982682">
          <w:tab/>
        </w:r>
        <w:r>
          <w:t>if cell DTX operation is activated and the Serving Cell is not in the cell DTX Active Period:</w:t>
        </w:r>
      </w:ins>
    </w:p>
    <w:p w14:paraId="62873BBA" w14:textId="77777777" w:rsidR="0008405A" w:rsidRPr="00DA2F88" w:rsidRDefault="0008405A" w:rsidP="0008405A">
      <w:pPr>
        <w:pStyle w:val="B2"/>
        <w:rPr>
          <w:ins w:id="3766" w:author="CR#1717r1" w:date="2023-12-29T21:50:00Z"/>
        </w:rPr>
      </w:pPr>
      <w:ins w:id="3767" w:author="CR#1717r1" w:date="2023-12-29T21:50:00Z">
        <w:r w:rsidRPr="00DA2F88">
          <w:t>2&gt;</w:t>
        </w:r>
        <w:r w:rsidRPr="00DA2F88">
          <w:tab/>
          <w:t>not monitor PDCCH irrespective of the requirements of clause</w:t>
        </w:r>
        <w:r>
          <w:t>s</w:t>
        </w:r>
        <w:r w:rsidRPr="00DA2F88">
          <w:t xml:space="preserve"> 5.7</w:t>
        </w:r>
        <w:r>
          <w:t xml:space="preserve"> and 5.7b</w:t>
        </w:r>
        <w:r w:rsidRPr="00DA2F88">
          <w:t>, unless stated otherwise in this clause;</w:t>
        </w:r>
      </w:ins>
    </w:p>
    <w:p w14:paraId="790B27A8" w14:textId="77777777" w:rsidR="0008405A" w:rsidRDefault="0008405A" w:rsidP="0008405A">
      <w:pPr>
        <w:pStyle w:val="B2"/>
        <w:rPr>
          <w:ins w:id="3768" w:author="CR#1717r1" w:date="2023-12-29T21:50:00Z"/>
        </w:rPr>
      </w:pPr>
      <w:ins w:id="3769" w:author="CR#1717r1" w:date="2023-12-29T21:50:00Z">
        <w:r>
          <w:t>2&gt;</w:t>
        </w:r>
        <w:r w:rsidRPr="00982682">
          <w:tab/>
        </w:r>
        <w:r>
          <w:t>not instruct the physical layer to receive transport block on the DL-SCH of this Serving Cell according to a configured downlink assignment for SPS;</w:t>
        </w:r>
      </w:ins>
    </w:p>
    <w:p w14:paraId="3BFD571C" w14:textId="77777777" w:rsidR="0008405A" w:rsidRDefault="0008405A" w:rsidP="0008405A">
      <w:pPr>
        <w:pStyle w:val="B2"/>
        <w:rPr>
          <w:ins w:id="3770" w:author="CR#1717r1" w:date="2023-12-29T21:50:00Z"/>
        </w:rPr>
      </w:pPr>
      <w:ins w:id="3771" w:author="CR#1717r1" w:date="2023-12-29T21:50:00Z">
        <w:r>
          <w:t>2&gt;</w:t>
        </w:r>
        <w:r w:rsidRPr="00982682">
          <w:tab/>
        </w:r>
        <w:r>
          <w:t>not indicate the presence of a configured downlink assignment and deliver the stored HARQ information to the HARQ entity;</w:t>
        </w:r>
      </w:ins>
    </w:p>
    <w:p w14:paraId="0103A96A" w14:textId="77777777" w:rsidR="0008405A" w:rsidRDefault="0008405A" w:rsidP="0008405A">
      <w:pPr>
        <w:pStyle w:val="B2"/>
        <w:rPr>
          <w:ins w:id="3772" w:author="CR#1717r1" w:date="2023-12-29T21:50:00Z"/>
        </w:rPr>
      </w:pPr>
      <w:ins w:id="3773" w:author="CR#1717r1" w:date="2023-12-29T21:50:00Z">
        <w:r>
          <w:t>2&gt;</w:t>
        </w:r>
        <w:r w:rsidRPr="00982682">
          <w:tab/>
        </w:r>
        <w:r>
          <w:t xml:space="preserve">not set the HARQ Process ID to the HARQ Process ID associated with the PDSCH duration </w:t>
        </w:r>
        <w:r w:rsidRPr="00E87D15">
          <w:rPr>
            <w:noProof/>
            <w:lang w:eastAsia="ko-KR"/>
          </w:rPr>
          <w:t xml:space="preserve">of </w:t>
        </w:r>
        <w:r>
          <w:rPr>
            <w:noProof/>
            <w:lang w:eastAsia="ko-KR"/>
          </w:rPr>
          <w:t>a</w:t>
        </w:r>
        <w:r w:rsidRPr="00E87D15">
          <w:rPr>
            <w:noProof/>
            <w:lang w:eastAsia="ko-KR"/>
          </w:rPr>
          <w:t xml:space="preserve"> configured downlink assignment</w:t>
        </w:r>
        <w:r>
          <w:t>;</w:t>
        </w:r>
      </w:ins>
    </w:p>
    <w:p w14:paraId="0486EBA1" w14:textId="77777777" w:rsidR="0008405A" w:rsidRDefault="0008405A" w:rsidP="0008405A">
      <w:pPr>
        <w:pStyle w:val="B2"/>
        <w:rPr>
          <w:ins w:id="3774" w:author="CR#1717r1" w:date="2023-12-29T21:50:00Z"/>
        </w:rPr>
      </w:pPr>
      <w:ins w:id="3775" w:author="CR#1717r1" w:date="2023-12-29T21:50:00Z">
        <w:r>
          <w:t>2&gt;</w:t>
        </w:r>
        <w:r w:rsidRPr="00982682">
          <w:tab/>
        </w:r>
        <w:r>
          <w:t xml:space="preserve">not consider the NDI bit for the HARQ process corresponding to the PDSCH duration of a configured downlink assignment to have been toggled </w:t>
        </w:r>
        <w:r w:rsidRPr="00915F1E">
          <w:t>for the configured downlink assignment</w:t>
        </w:r>
        <w:r>
          <w:t>.</w:t>
        </w:r>
      </w:ins>
    </w:p>
    <w:p w14:paraId="470A21BB" w14:textId="35FB76BC" w:rsidR="0008405A" w:rsidRDefault="004D4A50" w:rsidP="0008405A">
      <w:pPr>
        <w:pStyle w:val="Heading3"/>
        <w:rPr>
          <w:ins w:id="3776" w:author="CR#1717r1" w:date="2023-12-29T21:50:00Z"/>
        </w:rPr>
      </w:pPr>
      <w:ins w:id="3777" w:author="CR#1717r1" w:date="2023-12-29T21:58:00Z">
        <w:r>
          <w:t>5.34</w:t>
        </w:r>
      </w:ins>
      <w:ins w:id="3778" w:author="CR#1717r1" w:date="2023-12-29T21:50:00Z">
        <w:r w:rsidR="0008405A">
          <w:t>.3</w:t>
        </w:r>
        <w:r w:rsidR="0008405A">
          <w:tab/>
        </w:r>
        <w:r w:rsidR="0008405A">
          <w:t>Cell Discontinuous Reception</w:t>
        </w:r>
      </w:ins>
    </w:p>
    <w:p w14:paraId="6ABCE8A4" w14:textId="77777777" w:rsidR="0008405A" w:rsidRPr="0031442D" w:rsidRDefault="0008405A" w:rsidP="0008405A">
      <w:pPr>
        <w:rPr>
          <w:ins w:id="3779" w:author="CR#1717r1" w:date="2023-12-29T21:50:00Z"/>
          <w:lang w:eastAsia="ko-KR"/>
        </w:rPr>
      </w:pPr>
      <w:ins w:id="3780" w:author="CR#1717r1" w:date="2023-12-29T21:50:00Z">
        <w:r>
          <w:rPr>
            <w:lang w:eastAsia="ko-KR"/>
          </w:rPr>
          <w:t>C</w:t>
        </w:r>
        <w:r w:rsidRPr="0031442D">
          <w:rPr>
            <w:lang w:eastAsia="ko-KR"/>
          </w:rPr>
          <w:t xml:space="preserve">ell </w:t>
        </w:r>
        <w:r>
          <w:rPr>
            <w:lang w:eastAsia="ko-KR"/>
          </w:rPr>
          <w:t>DRX is configured if</w:t>
        </w:r>
        <w:r w:rsidRPr="00624822">
          <w:rPr>
            <w:lang w:eastAsia="ko-KR"/>
          </w:rPr>
          <w:t xml:space="preserve"> </w:t>
        </w:r>
        <w:r w:rsidRPr="006A0734">
          <w:rPr>
            <w:i/>
            <w:iCs/>
            <w:lang w:eastAsia="ko-KR"/>
          </w:rPr>
          <w:t>cellDTXDRXconfigType</w:t>
        </w:r>
        <w:r>
          <w:rPr>
            <w:iCs/>
          </w:rPr>
          <w:t xml:space="preserve"> is set to </w:t>
        </w:r>
        <w:r w:rsidRPr="007A3C95">
          <w:rPr>
            <w:i/>
          </w:rPr>
          <w:t>d</w:t>
        </w:r>
        <w:r>
          <w:rPr>
            <w:i/>
          </w:rPr>
          <w:t>r</w:t>
        </w:r>
        <w:r w:rsidRPr="007A3C95">
          <w:rPr>
            <w:i/>
          </w:rPr>
          <w:t>x</w:t>
        </w:r>
        <w:r w:rsidRPr="00873294">
          <w:rPr>
            <w:iCs/>
          </w:rPr>
          <w:t xml:space="preserve"> or </w:t>
        </w:r>
        <w:r w:rsidRPr="007A3C95">
          <w:rPr>
            <w:i/>
          </w:rPr>
          <w:t>dtxdrx</w:t>
        </w:r>
        <w:r>
          <w:rPr>
            <w:lang w:eastAsia="ko-KR"/>
          </w:rPr>
          <w:t>. C</w:t>
        </w:r>
        <w:r w:rsidRPr="0031442D">
          <w:rPr>
            <w:lang w:eastAsia="ko-KR"/>
          </w:rPr>
          <w:t>ell D</w:t>
        </w:r>
        <w:r>
          <w:rPr>
            <w:lang w:eastAsia="ko-KR"/>
          </w:rPr>
          <w:t>R</w:t>
        </w:r>
        <w:r w:rsidRPr="0031442D">
          <w:rPr>
            <w:lang w:eastAsia="ko-KR"/>
          </w:rPr>
          <w:t xml:space="preserve">X </w:t>
        </w:r>
        <w:r>
          <w:rPr>
            <w:lang w:eastAsia="ko-KR"/>
          </w:rPr>
          <w:t>operation is activated and deactivated for each Serving Cell by:</w:t>
        </w:r>
      </w:ins>
    </w:p>
    <w:p w14:paraId="6C35D722" w14:textId="77777777" w:rsidR="0008405A" w:rsidRPr="0031442D" w:rsidRDefault="0008405A" w:rsidP="0008405A">
      <w:pPr>
        <w:pStyle w:val="B1"/>
        <w:rPr>
          <w:ins w:id="3781" w:author="CR#1717r1" w:date="2023-12-29T21:50:00Z"/>
          <w:iCs/>
          <w:lang w:eastAsia="ko-KR"/>
        </w:rPr>
      </w:pPr>
      <w:ins w:id="3782" w:author="CR#1717r1" w:date="2023-12-29T21:50:00Z">
        <w:r w:rsidRPr="0031442D">
          <w:rPr>
            <w:lang w:eastAsia="ko-KR"/>
          </w:rPr>
          <w:lastRenderedPageBreak/>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cell D</w:t>
        </w:r>
        <w:r>
          <w:rPr>
            <w:lang w:eastAsia="ko-KR"/>
          </w:rPr>
          <w:t>R</w:t>
        </w:r>
        <w:r w:rsidRPr="004107F8">
          <w:rPr>
            <w:lang w:eastAsia="ko-KR"/>
          </w:rPr>
          <w:t xml:space="preserve">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w:t>
        </w:r>
        <w:r>
          <w:rPr>
            <w:noProof/>
            <w:lang w:eastAsia="ko-KR"/>
          </w:rPr>
          <w:t>R</w:t>
        </w:r>
        <w:r w:rsidRPr="0031442D">
          <w:rPr>
            <w:noProof/>
            <w:lang w:eastAsia="ko-KR"/>
          </w:rPr>
          <w:t>X</w:t>
        </w:r>
        <w:r>
          <w:rPr>
            <w:noProof/>
            <w:lang w:eastAsia="ko-KR"/>
          </w:rPr>
          <w:t xml:space="preserve"> operation</w:t>
        </w:r>
        <w:r>
          <w:rPr>
            <w:lang w:eastAsia="ko-KR"/>
          </w:rPr>
          <w:t xml:space="preserve">, </w:t>
        </w:r>
        <w:r>
          <w:t>as specified in TS 38.213 [6]</w:t>
        </w:r>
        <w:r>
          <w:rPr>
            <w:noProof/>
            <w:lang w:eastAsia="ko-KR"/>
          </w:rPr>
          <w:t>;</w:t>
        </w:r>
      </w:ins>
    </w:p>
    <w:p w14:paraId="688B2158" w14:textId="77777777" w:rsidR="0008405A" w:rsidRPr="0031442D" w:rsidRDefault="0008405A" w:rsidP="0008405A">
      <w:pPr>
        <w:pStyle w:val="B1"/>
        <w:rPr>
          <w:ins w:id="3783" w:author="CR#1717r1" w:date="2023-12-29T21:50:00Z"/>
          <w:lang w:eastAsia="ko-KR"/>
        </w:rPr>
      </w:pPr>
      <w:ins w:id="3784" w:author="CR#1717r1" w:date="2023-12-29T21:50:00Z">
        <w:r w:rsidRPr="0031442D">
          <w:rPr>
            <w:lang w:eastAsia="ko-KR"/>
          </w:rPr>
          <w:t>-</w:t>
        </w:r>
        <w:r w:rsidRPr="0031442D">
          <w:rPr>
            <w:lang w:eastAsia="ko-KR"/>
          </w:rPr>
          <w:tab/>
        </w:r>
        <w:r>
          <w:rPr>
            <w:lang w:eastAsia="ko-KR"/>
          </w:rPr>
          <w:t xml:space="preserve">configuring </w:t>
        </w:r>
        <w:r>
          <w:rPr>
            <w:i/>
          </w:rPr>
          <w:t xml:space="preserve">CellDTXDRX-Config </w:t>
        </w:r>
        <w:r>
          <w:rPr>
            <w:iCs/>
          </w:rPr>
          <w:t>by upper layers: 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r w:rsidRPr="00630807">
          <w:rPr>
            <w:i/>
            <w:iCs/>
            <w:lang w:eastAsia="ko-KR"/>
          </w:rPr>
          <w:t>cellDTXDRXactivationStatu</w:t>
        </w:r>
        <w:r>
          <w:rPr>
            <w:i/>
            <w:iCs/>
            <w:lang w:eastAsia="ko-KR"/>
          </w:rPr>
          <w:t>s</w:t>
        </w:r>
        <w:r>
          <w:rPr>
            <w:lang w:eastAsia="ko-KR"/>
          </w:rPr>
          <w:t xml:space="preserve"> is set to </w:t>
        </w:r>
        <w:r w:rsidRPr="00742961">
          <w:rPr>
            <w:i/>
            <w:iCs/>
            <w:lang w:eastAsia="ko-KR"/>
          </w:rPr>
          <w:t>activated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is activated</w:t>
        </w:r>
        <w:r w:rsidRPr="009D5D1B">
          <w:rPr>
            <w:lang w:eastAsia="ko-KR"/>
          </w:rPr>
          <w:t xml:space="preserve"> </w:t>
        </w:r>
        <w:r>
          <w:rPr>
            <w:lang w:eastAsia="ko-KR"/>
          </w:rPr>
          <w:t>upon cell DRX configuration;</w:t>
        </w:r>
        <w:r w:rsidRPr="0031442D">
          <w:rPr>
            <w:lang w:eastAsia="ko-KR"/>
          </w:rPr>
          <w:t xml:space="preserve"> </w:t>
        </w:r>
        <w:r>
          <w:rPr>
            <w:iCs/>
          </w:rPr>
          <w:t>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r w:rsidRPr="00630807">
          <w:rPr>
            <w:i/>
            <w:iCs/>
            <w:lang w:eastAsia="ko-KR"/>
          </w:rPr>
          <w:t>cellDTXDRXactivationStatu</w:t>
        </w:r>
        <w:r>
          <w:rPr>
            <w:i/>
            <w:iCs/>
            <w:lang w:eastAsia="ko-KR"/>
          </w:rPr>
          <w:t>s</w:t>
        </w:r>
        <w:r>
          <w:rPr>
            <w:lang w:eastAsia="ko-KR"/>
          </w:rPr>
          <w:t xml:space="preserve"> is set to </w:t>
        </w:r>
        <w:r>
          <w:rPr>
            <w:i/>
            <w:iCs/>
            <w:lang w:eastAsia="ko-KR"/>
          </w:rPr>
          <w:t>dea</w:t>
        </w:r>
        <w:r w:rsidRPr="00742961">
          <w:rPr>
            <w:i/>
            <w:iCs/>
            <w:lang w:eastAsia="ko-KR"/>
          </w:rPr>
          <w:t>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 xml:space="preserve">is </w:t>
        </w:r>
        <w:r>
          <w:rPr>
            <w:lang w:eastAsia="ko-KR"/>
          </w:rPr>
          <w:t>de</w:t>
        </w:r>
        <w:r w:rsidRPr="0031442D">
          <w:rPr>
            <w:lang w:eastAsia="ko-KR"/>
          </w:rPr>
          <w:t>activated</w:t>
        </w:r>
        <w:r w:rsidRPr="009D5D1B">
          <w:rPr>
            <w:lang w:eastAsia="ko-KR"/>
          </w:rPr>
          <w:t xml:space="preserve"> </w:t>
        </w:r>
        <w:r>
          <w:rPr>
            <w:lang w:eastAsia="ko-KR"/>
          </w:rPr>
          <w:t xml:space="preserve">upon cell DRX configuration; if </w:t>
        </w:r>
        <w:r>
          <w:rPr>
            <w:i/>
          </w:rPr>
          <w:t xml:space="preserve">CellDTXDRX-Config </w:t>
        </w:r>
        <w:r w:rsidRPr="008B5D3E">
          <w:rPr>
            <w:iCs/>
          </w:rPr>
          <w:t>is</w:t>
        </w:r>
        <w:r>
          <w:rPr>
            <w:i/>
          </w:rPr>
          <w:t xml:space="preserve"> </w:t>
        </w:r>
        <w:r>
          <w:rPr>
            <w:lang w:eastAsia="ko-KR"/>
          </w:rPr>
          <w:t>released</w:t>
        </w:r>
        <w:r w:rsidRPr="0031442D">
          <w:rPr>
            <w:lang w:eastAsia="ko-KR"/>
          </w:rPr>
          <w:t>, cell D</w:t>
        </w:r>
        <w:r>
          <w:rPr>
            <w:lang w:eastAsia="ko-KR"/>
          </w:rPr>
          <w:t>R</w:t>
        </w:r>
        <w:r w:rsidRPr="0031442D">
          <w:rPr>
            <w:lang w:eastAsia="ko-KR"/>
          </w:rPr>
          <w:t xml:space="preserve">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C8B1FAF" w14:textId="77777777" w:rsidR="0008405A" w:rsidRPr="0077535A" w:rsidRDefault="0008405A" w:rsidP="0008405A">
      <w:pPr>
        <w:overflowPunct/>
        <w:autoSpaceDE/>
        <w:autoSpaceDN/>
        <w:adjustRightInd/>
        <w:textAlignment w:val="auto"/>
        <w:rPr>
          <w:ins w:id="3785" w:author="CR#1717r1" w:date="2023-12-29T21:50:00Z"/>
          <w:rFonts w:eastAsia="SimSun"/>
          <w:lang w:eastAsia="en-US"/>
        </w:rPr>
      </w:pPr>
      <w:ins w:id="3786" w:author="CR#1717r1" w:date="2023-12-29T21:50:00Z">
        <w:r>
          <w:t xml:space="preserve">When </w:t>
        </w:r>
        <w:r w:rsidRPr="0006593F">
          <w:rPr>
            <w:iCs/>
          </w:rPr>
          <w:t>cell DRX</w:t>
        </w:r>
        <w:r>
          <w:rPr>
            <w:i/>
          </w:rPr>
          <w:t xml:space="preserve"> </w:t>
        </w:r>
        <w:r>
          <w:t>is configured and activated for a Serving Cell, the cell DRX Active Period includes the time while:</w:t>
        </w:r>
      </w:ins>
    </w:p>
    <w:p w14:paraId="404B59EF" w14:textId="77777777" w:rsidR="0008405A" w:rsidRDefault="0008405A" w:rsidP="0008405A">
      <w:pPr>
        <w:pStyle w:val="B1"/>
        <w:rPr>
          <w:ins w:id="3787" w:author="CR#1717r1" w:date="2023-12-29T21:50:00Z"/>
          <w:lang w:eastAsia="ko-KR"/>
        </w:rPr>
      </w:pPr>
      <w:ins w:id="3788" w:author="CR#1717r1" w:date="2023-12-29T21:50:00Z">
        <w:r>
          <w:rPr>
            <w:lang w:eastAsia="ko-KR"/>
          </w:rPr>
          <w:t>-</w:t>
        </w:r>
        <w:r>
          <w:rPr>
            <w:lang w:eastAsia="ko-KR"/>
          </w:rPr>
          <w:tab/>
        </w:r>
        <w:r>
          <w:rPr>
            <w:i/>
            <w:lang w:eastAsia="ko-KR"/>
          </w:rPr>
          <w:t>celldtxdrx-onDurationTimer</w:t>
        </w:r>
        <w:r>
          <w:rPr>
            <w:lang w:eastAsia="ko-KR"/>
          </w:rPr>
          <w:t xml:space="preserve"> is running for the associated Serving Cell.</w:t>
        </w:r>
      </w:ins>
    </w:p>
    <w:p w14:paraId="25C60C1A" w14:textId="77777777" w:rsidR="0008405A" w:rsidRDefault="0008405A" w:rsidP="0008405A">
      <w:pPr>
        <w:rPr>
          <w:ins w:id="3789" w:author="CR#1717r1" w:date="2023-12-29T21:50:00Z"/>
          <w:lang w:eastAsia="ko-KR"/>
        </w:rPr>
      </w:pPr>
      <w:ins w:id="3790" w:author="CR#1717r1" w:date="2023-12-29T21:50:00Z">
        <w:r>
          <w:rPr>
            <w:lang w:eastAsia="ko-KR"/>
          </w:rPr>
          <w:t>For each Serving Cell configured with</w:t>
        </w:r>
        <w:r w:rsidRPr="0006593F">
          <w:rPr>
            <w:iCs/>
          </w:rPr>
          <w:t xml:space="preserve"> cell DRX</w:t>
        </w:r>
        <w:r>
          <w:t xml:space="preserve">, the </w:t>
        </w:r>
        <w:r>
          <w:rPr>
            <w:lang w:eastAsia="zh-CN"/>
          </w:rPr>
          <w:t>MAC entity</w:t>
        </w:r>
        <w:r>
          <w:t xml:space="preserve"> shall:</w:t>
        </w:r>
      </w:ins>
    </w:p>
    <w:p w14:paraId="39CB18F6" w14:textId="77777777" w:rsidR="0008405A" w:rsidRDefault="0008405A" w:rsidP="0008405A">
      <w:pPr>
        <w:pStyle w:val="B1"/>
        <w:rPr>
          <w:ins w:id="3791" w:author="CR#1717r1" w:date="2023-12-29T21:50:00Z"/>
        </w:rPr>
      </w:pPr>
      <w:ins w:id="3792" w:author="CR#1717r1" w:date="2023-12-29T21:50:00Z">
        <w:r>
          <w:t>1&gt;</w:t>
        </w:r>
        <w:r w:rsidRPr="00982682">
          <w:tab/>
        </w:r>
        <w:r w:rsidRPr="00633828">
          <w:t>if cell D</w:t>
        </w:r>
        <w:r>
          <w:t>R</w:t>
        </w:r>
        <w:r w:rsidRPr="00633828">
          <w:t>X is activated for this Serving Cell</w:t>
        </w:r>
        <w:r>
          <w:t>:</w:t>
        </w:r>
      </w:ins>
    </w:p>
    <w:p w14:paraId="3F897533" w14:textId="77777777" w:rsidR="0008405A" w:rsidRDefault="0008405A" w:rsidP="0008405A">
      <w:pPr>
        <w:pStyle w:val="B2"/>
        <w:rPr>
          <w:ins w:id="3793" w:author="CR#1717r1" w:date="2023-12-29T21:50:00Z"/>
        </w:rPr>
      </w:pPr>
      <w:ins w:id="3794" w:author="CR#1717r1" w:date="2023-12-29T21:50:00Z">
        <w:r>
          <w:t>2&gt;</w:t>
        </w:r>
        <w:r>
          <w:tab/>
          <w:t>if [(SFN × 10) + subframe number] modulo (</w:t>
        </w:r>
        <w:r>
          <w:rPr>
            <w:bCs/>
            <w:i/>
            <w:iCs/>
          </w:rPr>
          <w:t>celldtxdrx-Cycle</w:t>
        </w:r>
        <w:r>
          <w:t>) = (</w:t>
        </w:r>
        <w:r>
          <w:rPr>
            <w:i/>
            <w:lang w:eastAsia="ko-KR"/>
          </w:rPr>
          <w:t>cell</w:t>
        </w:r>
        <w:r>
          <w:rPr>
            <w:bCs/>
            <w:i/>
            <w:iCs/>
          </w:rPr>
          <w:t>dtx</w:t>
        </w:r>
        <w:r>
          <w:rPr>
            <w:i/>
            <w:lang w:eastAsia="ko-KR"/>
          </w:rPr>
          <w:t>drx</w:t>
        </w:r>
        <w:r>
          <w:rPr>
            <w:i/>
          </w:rPr>
          <w:t>-StartOffset</w:t>
        </w:r>
        <w:r>
          <w:t>):</w:t>
        </w:r>
      </w:ins>
    </w:p>
    <w:p w14:paraId="17620B95" w14:textId="77777777" w:rsidR="0008405A" w:rsidRDefault="0008405A" w:rsidP="0008405A">
      <w:pPr>
        <w:pStyle w:val="B3"/>
        <w:rPr>
          <w:ins w:id="3795" w:author="CR#1717r1" w:date="2023-12-29T21:50:00Z"/>
          <w:lang w:eastAsia="ko-KR"/>
        </w:rPr>
      </w:pPr>
      <w:ins w:id="3796" w:author="CR#1717r1" w:date="2023-12-29T21:50:00Z">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w:t>
        </w:r>
        <w:r>
          <w:rPr>
            <w:bCs/>
            <w:i/>
            <w:iCs/>
          </w:rPr>
          <w:t>dtx</w:t>
        </w:r>
        <w:r>
          <w:rPr>
            <w:i/>
            <w:lang w:eastAsia="ko-KR"/>
          </w:rPr>
          <w:t>drx-SlotOffset</w:t>
        </w:r>
        <w:r>
          <w:rPr>
            <w:lang w:eastAsia="ko-KR"/>
          </w:rPr>
          <w:t xml:space="preserve"> from the beginning of the subframe.</w:t>
        </w:r>
      </w:ins>
    </w:p>
    <w:p w14:paraId="276315BE" w14:textId="77777777" w:rsidR="0008405A" w:rsidRDefault="0008405A" w:rsidP="0008405A">
      <w:pPr>
        <w:pStyle w:val="B1"/>
        <w:rPr>
          <w:ins w:id="3797" w:author="CR#1717r1" w:date="2023-12-29T21:50:00Z"/>
        </w:rPr>
      </w:pPr>
      <w:ins w:id="3798" w:author="CR#1717r1" w:date="2023-12-29T21:50:00Z">
        <w:r>
          <w:t>1&gt;</w:t>
        </w:r>
        <w:r w:rsidRPr="00982682">
          <w:tab/>
        </w:r>
        <w:r>
          <w:t>if cell DRX is activated and the Serving Cell is not in the cell DRX Active Period:</w:t>
        </w:r>
      </w:ins>
    </w:p>
    <w:p w14:paraId="1F45DFDC" w14:textId="77777777" w:rsidR="0008405A" w:rsidRDefault="0008405A" w:rsidP="0008405A">
      <w:pPr>
        <w:pStyle w:val="B2"/>
        <w:rPr>
          <w:ins w:id="3799" w:author="CR#1717r1" w:date="2023-12-29T21:50:00Z"/>
        </w:rPr>
      </w:pPr>
      <w:ins w:id="3800" w:author="CR#1717r1" w:date="2023-12-29T21:50:00Z">
        <w:r>
          <w:t>2&gt;</w:t>
        </w:r>
        <w:r w:rsidRPr="00982682">
          <w:tab/>
        </w:r>
        <w:r>
          <w:t>not instruct the physical layer to signal a SR on a PUCCH resource for SR;</w:t>
        </w:r>
      </w:ins>
    </w:p>
    <w:p w14:paraId="56A9B97C" w14:textId="77777777" w:rsidR="0008405A" w:rsidRDefault="0008405A" w:rsidP="0008405A">
      <w:pPr>
        <w:pStyle w:val="B2"/>
        <w:rPr>
          <w:ins w:id="3801" w:author="CR#1717r1" w:date="2023-12-29T21:50:00Z"/>
        </w:rPr>
      </w:pPr>
      <w:ins w:id="3802" w:author="CR#1717r1" w:date="2023-12-29T21:50:00Z">
        <w:r>
          <w:t>2&gt;</w:t>
        </w:r>
        <w:r w:rsidRPr="00982682">
          <w:tab/>
        </w:r>
        <w:r>
          <w:t xml:space="preserve">not increment the </w:t>
        </w:r>
        <w:r w:rsidRPr="00982682">
          <w:rPr>
            <w:i/>
            <w:lang w:eastAsia="ko-KR"/>
          </w:rPr>
          <w:t>SR_COUNTER</w:t>
        </w:r>
        <w:r w:rsidRPr="00982682">
          <w:rPr>
            <w:lang w:eastAsia="ko-KR"/>
          </w:rPr>
          <w:t xml:space="preserve"> </w:t>
        </w:r>
        <w:r>
          <w:t>for a SR;</w:t>
        </w:r>
      </w:ins>
    </w:p>
    <w:p w14:paraId="483DBD96" w14:textId="77777777" w:rsidR="0008405A" w:rsidRDefault="0008405A" w:rsidP="0008405A">
      <w:pPr>
        <w:pStyle w:val="B2"/>
        <w:rPr>
          <w:ins w:id="3803" w:author="CR#1717r1" w:date="2023-12-29T21:50:00Z"/>
        </w:rPr>
      </w:pPr>
      <w:ins w:id="3804" w:author="CR#1717r1" w:date="2023-12-29T21:50:00Z">
        <w:r>
          <w:t>2&gt;</w:t>
        </w:r>
        <w:r w:rsidRPr="00982682">
          <w:tab/>
        </w:r>
        <w:r>
          <w:t xml:space="preserve">not start the </w:t>
        </w:r>
        <w:r>
          <w:rPr>
            <w:i/>
          </w:rPr>
          <w:t>sr-ProhibitTimer</w:t>
        </w:r>
        <w:r>
          <w:t xml:space="preserve"> for a SR;</w:t>
        </w:r>
      </w:ins>
    </w:p>
    <w:p w14:paraId="039F00C8" w14:textId="77777777" w:rsidR="0008405A" w:rsidRDefault="0008405A" w:rsidP="0008405A">
      <w:pPr>
        <w:pStyle w:val="B2"/>
        <w:rPr>
          <w:ins w:id="3805" w:author="CR#1717r1" w:date="2023-12-29T21:50:00Z"/>
        </w:rPr>
      </w:pPr>
      <w:ins w:id="3806" w:author="CR#1717r1" w:date="2023-12-29T21:50:00Z">
        <w:r>
          <w:t>2&gt;</w:t>
        </w:r>
        <w:r w:rsidRPr="00982682">
          <w:tab/>
        </w:r>
        <w:r>
          <w:t>not deliver any configured uplink grant and the associated HARQ information to the HARQ entity;</w:t>
        </w:r>
      </w:ins>
    </w:p>
    <w:p w14:paraId="05EDB19B" w14:textId="77777777" w:rsidR="0008405A" w:rsidRDefault="0008405A" w:rsidP="0008405A">
      <w:pPr>
        <w:pStyle w:val="B2"/>
        <w:rPr>
          <w:ins w:id="3807" w:author="CR#1717r1" w:date="2023-12-29T21:50:00Z"/>
        </w:rPr>
      </w:pPr>
      <w:ins w:id="3808" w:author="CR#1717r1" w:date="2023-12-29T21:50:00Z">
        <w:r>
          <w:t>2&gt;</w:t>
        </w:r>
        <w:r w:rsidRPr="00982682">
          <w:tab/>
        </w:r>
        <w:r>
          <w:t>not instruct a HARQ process associated with a configured uplink grant to trigger a new transmission or a retransmission;</w:t>
        </w:r>
      </w:ins>
    </w:p>
    <w:p w14:paraId="0AC33C96" w14:textId="77777777" w:rsidR="0008405A" w:rsidRDefault="0008405A" w:rsidP="0008405A">
      <w:pPr>
        <w:pStyle w:val="B2"/>
        <w:rPr>
          <w:ins w:id="3809" w:author="CR#1717r1" w:date="2023-12-29T21:50:00Z"/>
        </w:rPr>
      </w:pPr>
      <w:ins w:id="3810" w:author="CR#1717r1" w:date="2023-12-29T21:50:00Z">
        <w:r>
          <w:t>2&gt;</w:t>
        </w:r>
        <w:r w:rsidRPr="00982682">
          <w:tab/>
        </w:r>
        <w:r>
          <w:t xml:space="preserve">not </w:t>
        </w:r>
        <w:r w:rsidRPr="00FD3330">
          <w:t xml:space="preserve">report </w:t>
        </w:r>
        <w:r>
          <w:t xml:space="preserve">periodic </w:t>
        </w:r>
        <w:r w:rsidRPr="00FD3330">
          <w:t>CSI on PUCCH and semi-persistent CSI configured on PUSCH</w:t>
        </w:r>
        <w:r>
          <w:t>.</w:t>
        </w:r>
      </w:ins>
    </w:p>
    <w:p w14:paraId="7EF7FF96" w14:textId="77777777" w:rsidR="0008405A" w:rsidRPr="006478BA" w:rsidRDefault="0008405A" w:rsidP="0008405A">
      <w:pPr>
        <w:pStyle w:val="B2"/>
        <w:rPr>
          <w:ins w:id="3811" w:author="CR#1717r1" w:date="2023-12-29T21:50:00Z"/>
        </w:rPr>
      </w:pPr>
      <w:ins w:id="3812" w:author="CR#1717r1" w:date="2023-12-29T21:50:00Z">
        <w:r w:rsidRPr="006478BA">
          <w:t>2&gt;</w:t>
        </w:r>
        <w:r w:rsidRPr="006478BA">
          <w:tab/>
          <w:t xml:space="preserve">if an emergency service is </w:t>
        </w:r>
        <w:r>
          <w:t>initiated by upper layers</w:t>
        </w:r>
        <w:r w:rsidRPr="0043191E">
          <w:t xml:space="preserve"> and this Serving Cell is the SpCell</w:t>
        </w:r>
        <w:r w:rsidRPr="006478BA">
          <w:t>:</w:t>
        </w:r>
      </w:ins>
    </w:p>
    <w:p w14:paraId="0B150712" w14:textId="77777777" w:rsidR="0008405A" w:rsidRPr="006478BA" w:rsidRDefault="0008405A" w:rsidP="0008405A">
      <w:pPr>
        <w:pStyle w:val="B3"/>
        <w:rPr>
          <w:ins w:id="3813" w:author="CR#1717r1" w:date="2023-12-29T21:50:00Z"/>
        </w:rPr>
      </w:pPr>
      <w:ins w:id="3814" w:author="CR#1717r1" w:date="2023-12-29T21:50:00Z">
        <w:r w:rsidRPr="006478BA">
          <w:t>3&gt;</w:t>
        </w:r>
        <w:r w:rsidRPr="006478BA">
          <w:tab/>
          <w:t>initiate a Random Access procedure (as specified in clause 5.1.1).</w:t>
        </w:r>
      </w:ins>
    </w:p>
    <w:p w14:paraId="4BBC5876" w14:textId="3F70432A" w:rsidR="0008405A" w:rsidRPr="00982682" w:rsidRDefault="0008405A" w:rsidP="0008405A">
      <w:pPr>
        <w:pStyle w:val="NO"/>
        <w:pPrChange w:id="3815" w:author="CR#1717r1" w:date="2023-12-29T21:50:00Z">
          <w:pPr>
            <w:pStyle w:val="B2"/>
          </w:pPr>
        </w:pPrChange>
      </w:pPr>
      <w:ins w:id="3816" w:author="CR#1717r1" w:date="2023-12-29T21:50:00Z">
        <w:r w:rsidRPr="00B0310D">
          <w:t>NOTE:</w:t>
        </w:r>
        <w:r>
          <w:tab/>
        </w:r>
        <w:r w:rsidRPr="00B0310D">
          <w:t>How the MAC layer in the UE is aware of an ongoing emergency service is up to UE implementation</w:t>
        </w:r>
        <w:r>
          <w:t>.</w:t>
        </w:r>
      </w:ins>
      <w:bookmarkEnd w:id="3693"/>
    </w:p>
    <w:p w14:paraId="6FBC865A" w14:textId="77777777" w:rsidR="00411627" w:rsidRPr="00982682" w:rsidRDefault="00411627" w:rsidP="00411627">
      <w:pPr>
        <w:pStyle w:val="Heading1"/>
        <w:rPr>
          <w:lang w:eastAsia="ko-KR"/>
        </w:rPr>
      </w:pPr>
      <w:bookmarkStart w:id="3817" w:name="_Toc37296272"/>
      <w:bookmarkStart w:id="3818" w:name="_Toc46490403"/>
      <w:bookmarkStart w:id="3819" w:name="_Toc52752098"/>
      <w:bookmarkStart w:id="3820" w:name="_Toc52796560"/>
      <w:bookmarkStart w:id="3821" w:name="_Toc146701256"/>
      <w:r w:rsidRPr="00982682">
        <w:rPr>
          <w:lang w:eastAsia="ko-KR"/>
        </w:rPr>
        <w:t>6</w:t>
      </w:r>
      <w:r w:rsidRPr="00982682">
        <w:rPr>
          <w:lang w:eastAsia="ko-KR"/>
        </w:rPr>
        <w:tab/>
        <w:t>Protocol Data Units, formats and parameters</w:t>
      </w:r>
      <w:bookmarkEnd w:id="1974"/>
      <w:bookmarkEnd w:id="3817"/>
      <w:bookmarkEnd w:id="3818"/>
      <w:bookmarkEnd w:id="3819"/>
      <w:bookmarkEnd w:id="3820"/>
      <w:bookmarkEnd w:id="3821"/>
    </w:p>
    <w:p w14:paraId="2E7B2EDF" w14:textId="77777777" w:rsidR="00411627" w:rsidRPr="00982682" w:rsidRDefault="00411627" w:rsidP="00411627">
      <w:pPr>
        <w:pStyle w:val="Heading2"/>
        <w:rPr>
          <w:lang w:eastAsia="ko-KR"/>
        </w:rPr>
      </w:pPr>
      <w:bookmarkStart w:id="3822" w:name="_Toc29239875"/>
      <w:bookmarkStart w:id="3823" w:name="_Toc37296273"/>
      <w:bookmarkStart w:id="3824" w:name="_Toc46490404"/>
      <w:bookmarkStart w:id="3825" w:name="_Toc52752099"/>
      <w:bookmarkStart w:id="3826" w:name="_Toc52796561"/>
      <w:bookmarkStart w:id="3827" w:name="_Toc146701257"/>
      <w:r w:rsidRPr="00982682">
        <w:rPr>
          <w:lang w:eastAsia="ko-KR"/>
        </w:rPr>
        <w:t>6.1</w:t>
      </w:r>
      <w:r w:rsidRPr="00982682">
        <w:rPr>
          <w:lang w:eastAsia="ko-KR"/>
        </w:rPr>
        <w:tab/>
        <w:t>Protocol Data Units</w:t>
      </w:r>
      <w:bookmarkEnd w:id="3822"/>
      <w:bookmarkEnd w:id="3823"/>
      <w:bookmarkEnd w:id="3824"/>
      <w:bookmarkEnd w:id="3825"/>
      <w:bookmarkEnd w:id="3826"/>
      <w:bookmarkEnd w:id="3827"/>
    </w:p>
    <w:p w14:paraId="46C1E45F" w14:textId="77777777" w:rsidR="00411627" w:rsidRPr="00982682" w:rsidRDefault="00411627" w:rsidP="00411627">
      <w:pPr>
        <w:pStyle w:val="Heading3"/>
        <w:rPr>
          <w:lang w:eastAsia="ko-KR"/>
        </w:rPr>
      </w:pPr>
      <w:bookmarkStart w:id="3828" w:name="_Toc29239876"/>
      <w:bookmarkStart w:id="3829" w:name="_Toc37296274"/>
      <w:bookmarkStart w:id="3830" w:name="_Toc46490405"/>
      <w:bookmarkStart w:id="3831" w:name="_Toc52752100"/>
      <w:bookmarkStart w:id="3832" w:name="_Toc52796562"/>
      <w:bookmarkStart w:id="3833" w:name="_Toc146701258"/>
      <w:r w:rsidRPr="00982682">
        <w:rPr>
          <w:lang w:eastAsia="ko-KR"/>
        </w:rPr>
        <w:t>6.1.1</w:t>
      </w:r>
      <w:r w:rsidRPr="00982682">
        <w:rPr>
          <w:lang w:eastAsia="ko-KR"/>
        </w:rPr>
        <w:tab/>
        <w:t>General</w:t>
      </w:r>
      <w:bookmarkEnd w:id="3828"/>
      <w:bookmarkEnd w:id="3829"/>
      <w:bookmarkEnd w:id="3830"/>
      <w:bookmarkEnd w:id="3831"/>
      <w:bookmarkEnd w:id="3832"/>
      <w:bookmarkEnd w:id="3833"/>
    </w:p>
    <w:p w14:paraId="1762F5AB" w14:textId="77777777" w:rsidR="00411627" w:rsidRPr="00982682" w:rsidRDefault="00411627" w:rsidP="00411627">
      <w:pPr>
        <w:rPr>
          <w:lang w:eastAsia="ko-KR"/>
        </w:rPr>
      </w:pPr>
      <w:r w:rsidRPr="0098268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82682" w:rsidRDefault="00411627" w:rsidP="00411627">
      <w:pPr>
        <w:rPr>
          <w:lang w:eastAsia="ko-KR"/>
        </w:rPr>
      </w:pPr>
      <w:r w:rsidRPr="00982682">
        <w:rPr>
          <w:lang w:eastAsia="ko-KR"/>
        </w:rPr>
        <w:t>A MAC SDU is a bit string that is byte aligned (i.e. multiple of 8 bits) in length. A MAC SDU is included into a MAC PDU from the first bit onward.</w:t>
      </w:r>
    </w:p>
    <w:p w14:paraId="60317507" w14:textId="77777777" w:rsidR="00411627" w:rsidRPr="00982682" w:rsidRDefault="00411627" w:rsidP="00411627">
      <w:pPr>
        <w:rPr>
          <w:lang w:eastAsia="ko-KR"/>
        </w:rPr>
      </w:pPr>
      <w:r w:rsidRPr="00982682">
        <w:rPr>
          <w:lang w:eastAsia="ko-KR"/>
        </w:rPr>
        <w:t>A MAC CE is a bit string that is byte aligned (i.e. multiple of 8 bits) in length.</w:t>
      </w:r>
    </w:p>
    <w:p w14:paraId="64636DF9" w14:textId="77777777" w:rsidR="00411627" w:rsidRPr="00982682" w:rsidRDefault="00411627" w:rsidP="00411627">
      <w:pPr>
        <w:rPr>
          <w:lang w:eastAsia="ko-KR"/>
        </w:rPr>
      </w:pPr>
      <w:r w:rsidRPr="0098268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982682" w:rsidRDefault="00411627" w:rsidP="00411627">
      <w:pPr>
        <w:rPr>
          <w:lang w:eastAsia="ko-KR"/>
        </w:rPr>
      </w:pPr>
      <w:r w:rsidRPr="00982682">
        <w:rPr>
          <w:lang w:eastAsia="ko-KR"/>
        </w:rPr>
        <w:lastRenderedPageBreak/>
        <w:t>The MAC entity shall ignore the value of the Reserved bits in downlink MAC PDUs.</w:t>
      </w:r>
    </w:p>
    <w:p w14:paraId="7F867932" w14:textId="77777777" w:rsidR="00411627" w:rsidRPr="00982682" w:rsidRDefault="00411627" w:rsidP="00411627">
      <w:pPr>
        <w:pStyle w:val="Heading3"/>
        <w:rPr>
          <w:lang w:eastAsia="ko-KR"/>
        </w:rPr>
      </w:pPr>
      <w:bookmarkStart w:id="3834" w:name="_Toc29239877"/>
      <w:bookmarkStart w:id="3835" w:name="_Toc37296275"/>
      <w:bookmarkStart w:id="3836" w:name="_Toc46490406"/>
      <w:bookmarkStart w:id="3837" w:name="_Toc52752101"/>
      <w:bookmarkStart w:id="3838" w:name="_Toc52796563"/>
      <w:bookmarkStart w:id="3839" w:name="_Toc146701259"/>
      <w:r w:rsidRPr="00982682">
        <w:rPr>
          <w:lang w:eastAsia="ko-KR"/>
        </w:rPr>
        <w:t>6.1.2</w:t>
      </w:r>
      <w:r w:rsidRPr="00982682">
        <w:rPr>
          <w:lang w:eastAsia="ko-KR"/>
        </w:rPr>
        <w:tab/>
        <w:t>MAC PDU (DL-SCH and UL-SCH except transparent MAC and Random Access Response)</w:t>
      </w:r>
      <w:bookmarkEnd w:id="3834"/>
      <w:bookmarkEnd w:id="3835"/>
      <w:bookmarkEnd w:id="3836"/>
      <w:bookmarkEnd w:id="3837"/>
      <w:bookmarkEnd w:id="3838"/>
      <w:bookmarkEnd w:id="3839"/>
    </w:p>
    <w:p w14:paraId="64E4625B" w14:textId="77777777" w:rsidR="00411627" w:rsidRPr="00982682" w:rsidRDefault="00411627" w:rsidP="00411627">
      <w:pPr>
        <w:rPr>
          <w:lang w:eastAsia="ko-KR"/>
        </w:rPr>
      </w:pPr>
      <w:r w:rsidRPr="00982682">
        <w:rPr>
          <w:lang w:eastAsia="ko-KR"/>
        </w:rPr>
        <w:t>A MAC PDU consists of one or more MAC subPDUs. Each MAC subPDU consists of one of the following:</w:t>
      </w:r>
    </w:p>
    <w:p w14:paraId="289E2C2E" w14:textId="77777777" w:rsidR="00411627" w:rsidRPr="00982682" w:rsidRDefault="00411627" w:rsidP="00411627">
      <w:pPr>
        <w:pStyle w:val="B1"/>
        <w:rPr>
          <w:lang w:eastAsia="ko-KR"/>
        </w:rPr>
      </w:pPr>
      <w:r w:rsidRPr="00982682">
        <w:rPr>
          <w:lang w:eastAsia="ko-KR"/>
        </w:rPr>
        <w:t>-</w:t>
      </w:r>
      <w:r w:rsidRPr="00982682">
        <w:rPr>
          <w:lang w:eastAsia="ko-KR"/>
        </w:rPr>
        <w:tab/>
        <w:t>A MAC subheader only (including padding);</w:t>
      </w:r>
    </w:p>
    <w:p w14:paraId="5711A27F"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SDU;</w:t>
      </w:r>
    </w:p>
    <w:p w14:paraId="5A93CE68"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CE;</w:t>
      </w:r>
    </w:p>
    <w:p w14:paraId="736257AD" w14:textId="77777777" w:rsidR="00411627" w:rsidRPr="00982682" w:rsidRDefault="00411627" w:rsidP="00411627">
      <w:pPr>
        <w:pStyle w:val="B1"/>
        <w:rPr>
          <w:lang w:eastAsia="ko-KR"/>
        </w:rPr>
      </w:pPr>
      <w:r w:rsidRPr="00982682">
        <w:rPr>
          <w:lang w:eastAsia="ko-KR"/>
        </w:rPr>
        <w:t>-</w:t>
      </w:r>
      <w:r w:rsidRPr="00982682">
        <w:rPr>
          <w:lang w:eastAsia="ko-KR"/>
        </w:rPr>
        <w:tab/>
        <w:t>A MAC subheader and padding.</w:t>
      </w:r>
    </w:p>
    <w:p w14:paraId="1ECA7745" w14:textId="77777777" w:rsidR="00411627" w:rsidRPr="00982682" w:rsidRDefault="00411627" w:rsidP="00411627">
      <w:pPr>
        <w:rPr>
          <w:lang w:eastAsia="ko-KR"/>
        </w:rPr>
      </w:pPr>
      <w:r w:rsidRPr="00982682">
        <w:rPr>
          <w:lang w:eastAsia="ko-KR"/>
        </w:rPr>
        <w:t>The MAC SDUs are of variable sizes.</w:t>
      </w:r>
    </w:p>
    <w:p w14:paraId="584E4970" w14:textId="77777777" w:rsidR="00411627" w:rsidRPr="00982682" w:rsidRDefault="00411627" w:rsidP="00411627">
      <w:pPr>
        <w:rPr>
          <w:lang w:eastAsia="ko-KR"/>
        </w:rPr>
      </w:pPr>
      <w:r w:rsidRPr="00982682">
        <w:rPr>
          <w:lang w:eastAsia="ko-KR"/>
        </w:rPr>
        <w:t>Each MAC subheader corresponds to either a MAC SDU, a MAC CE, or padding.</w:t>
      </w:r>
    </w:p>
    <w:p w14:paraId="4E643071" w14:textId="0D5EFB29" w:rsidR="00411627" w:rsidRPr="00982682" w:rsidRDefault="00411627" w:rsidP="00411627">
      <w:pPr>
        <w:rPr>
          <w:lang w:eastAsia="ko-KR"/>
        </w:rPr>
      </w:pPr>
      <w:r w:rsidRPr="00982682">
        <w:rPr>
          <w:lang w:eastAsia="ko-KR"/>
        </w:rPr>
        <w:t xml:space="preserve">A MAC subheader except for fixed sized MAC CE, padding, and a MAC SDU </w:t>
      </w:r>
      <w:r w:rsidR="00C77ADE" w:rsidRPr="00982682">
        <w:rPr>
          <w:lang w:eastAsia="ko-KR"/>
        </w:rPr>
        <w:t xml:space="preserve">containing UL </w:t>
      </w:r>
      <w:r w:rsidRPr="00982682">
        <w:rPr>
          <w:lang w:eastAsia="ko-KR"/>
        </w:rPr>
        <w:t>CCCH consists of the header fields R/F/LCID/</w:t>
      </w:r>
      <w:r w:rsidR="0047246C" w:rsidRPr="00982682">
        <w:rPr>
          <w:lang w:eastAsia="ko-KR"/>
        </w:rPr>
        <w:t>(eLCID)/</w:t>
      </w:r>
      <w:r w:rsidRPr="00982682">
        <w:rPr>
          <w:lang w:eastAsia="ko-KR"/>
        </w:rPr>
        <w:t>L. A MAC subheader for fixed sized MAC CE</w:t>
      </w:r>
      <w:del w:id="3840" w:author="CR#1721r1" w:date="2023-12-29T22:04:00Z">
        <w:r w:rsidRPr="00982682" w:rsidDel="00206DB0">
          <w:rPr>
            <w:lang w:eastAsia="ko-KR"/>
          </w:rPr>
          <w:delText>,</w:delText>
        </w:r>
      </w:del>
      <w:ins w:id="3841" w:author="CR#1721r1" w:date="2023-12-29T22:04:00Z">
        <w:r w:rsidR="00206DB0">
          <w:rPr>
            <w:lang w:eastAsia="ko-KR"/>
          </w:rPr>
          <w:t xml:space="preserve"> and</w:t>
        </w:r>
      </w:ins>
      <w:r w:rsidRPr="00982682">
        <w:rPr>
          <w:lang w:eastAsia="ko-KR"/>
        </w:rPr>
        <w:t xml:space="preserve"> padding</w:t>
      </w:r>
      <w:del w:id="3842" w:author="CR#1721r1" w:date="2023-12-29T22:05:00Z">
        <w:r w:rsidRPr="00982682" w:rsidDel="00206DB0">
          <w:rPr>
            <w:lang w:eastAsia="ko-KR"/>
          </w:rPr>
          <w:delText xml:space="preserve">, and a MAC SDU </w:delText>
        </w:r>
        <w:r w:rsidR="00C77ADE" w:rsidRPr="00982682" w:rsidDel="00206DB0">
          <w:rPr>
            <w:lang w:eastAsia="ko-KR"/>
          </w:rPr>
          <w:delText xml:space="preserve">containing UL </w:delText>
        </w:r>
        <w:r w:rsidRPr="00982682" w:rsidDel="00206DB0">
          <w:rPr>
            <w:lang w:eastAsia="ko-KR"/>
          </w:rPr>
          <w:delText>CCCH</w:delText>
        </w:r>
      </w:del>
      <w:r w:rsidRPr="00982682">
        <w:rPr>
          <w:lang w:eastAsia="ko-KR"/>
        </w:rPr>
        <w:t xml:space="preserve"> consists of the </w:t>
      </w:r>
      <w:del w:id="3843" w:author="CR#1721r1" w:date="2023-12-29T22:05:00Z">
        <w:r w:rsidRPr="00982682" w:rsidDel="00206DB0">
          <w:rPr>
            <w:lang w:eastAsia="ko-KR"/>
          </w:rPr>
          <w:delText xml:space="preserve">two </w:delText>
        </w:r>
      </w:del>
      <w:r w:rsidRPr="00982682">
        <w:rPr>
          <w:lang w:eastAsia="ko-KR"/>
        </w:rPr>
        <w:t>header fields R/LCID</w:t>
      </w:r>
      <w:r w:rsidR="00CD6276" w:rsidRPr="00982682">
        <w:rPr>
          <w:lang w:eastAsia="ko-KR"/>
        </w:rPr>
        <w:t>/(eLCID)</w:t>
      </w:r>
      <w:r w:rsidRPr="00982682">
        <w:rPr>
          <w:lang w:eastAsia="ko-KR"/>
        </w:rPr>
        <w:t>.</w:t>
      </w:r>
      <w:ins w:id="3844" w:author="CR#1721r1" w:date="2023-12-29T22:05:00Z">
        <w:r w:rsidR="00206DB0" w:rsidRPr="000F7EEE">
          <w:rPr>
            <w:lang w:eastAsia="ko-KR"/>
          </w:rPr>
          <w:t xml:space="preserve"> A MAC subheader for a MAC SDU containing UL CCCH consists of the header fields </w:t>
        </w:r>
        <w:r w:rsidR="00206DB0">
          <w:rPr>
            <w:lang w:eastAsia="ko-KR"/>
          </w:rPr>
          <w:t>(</w:t>
        </w:r>
        <w:r w:rsidR="00206DB0" w:rsidRPr="000F7EEE">
          <w:rPr>
            <w:lang w:eastAsia="ko-KR"/>
          </w:rPr>
          <w:t>LX</w:t>
        </w:r>
        <w:r w:rsidR="00206DB0">
          <w:rPr>
            <w:lang w:eastAsia="ko-KR"/>
          </w:rPr>
          <w:t>)</w:t>
        </w:r>
        <w:r w:rsidR="00206DB0" w:rsidRPr="000F7EEE">
          <w:rPr>
            <w:lang w:eastAsia="ko-KR"/>
          </w:rPr>
          <w:t>/R/LCID.</w:t>
        </w:r>
      </w:ins>
    </w:p>
    <w:p w14:paraId="74A34852" w14:textId="77777777" w:rsidR="00411627" w:rsidRPr="00982682" w:rsidRDefault="00411627" w:rsidP="00411627">
      <w:pPr>
        <w:pStyle w:val="TH"/>
      </w:pPr>
      <w:r w:rsidRPr="00982682">
        <w:object w:dxaOrig="5700" w:dyaOrig="1590" w14:anchorId="06A87B3E">
          <v:shape id="_x0000_i1030" type="#_x0000_t75" style="width:285pt;height:79.5pt" o:ole="">
            <v:imagedata r:id="rId19" o:title=""/>
          </v:shape>
          <o:OLEObject Type="Embed" ProgID="Visio.Drawing.15" ShapeID="_x0000_i1030" DrawAspect="Content" ObjectID="_1765404685" r:id="rId20"/>
        </w:object>
      </w:r>
    </w:p>
    <w:p w14:paraId="371A79DC" w14:textId="77777777" w:rsidR="003E7C56" w:rsidRPr="00982682" w:rsidRDefault="003E7C56" w:rsidP="00411627">
      <w:pPr>
        <w:pStyle w:val="TH"/>
      </w:pPr>
      <w:r w:rsidRPr="00982682">
        <w:object w:dxaOrig="5700" w:dyaOrig="2161" w14:anchorId="088C9FAA">
          <v:shape id="_x0000_i1031" type="#_x0000_t75" style="width:285pt;height:108pt" o:ole="">
            <v:imagedata r:id="rId21" o:title=""/>
          </v:shape>
          <o:OLEObject Type="Embed" ProgID="Visio.Drawing.15" ShapeID="_x0000_i1031" DrawAspect="Content" ObjectID="_1765404686" r:id="rId22"/>
        </w:object>
      </w:r>
    </w:p>
    <w:p w14:paraId="0DC1C15F" w14:textId="77777777" w:rsidR="0047246C" w:rsidRPr="00982682" w:rsidRDefault="0047246C" w:rsidP="00411627">
      <w:pPr>
        <w:pStyle w:val="TH"/>
        <w:rPr>
          <w:lang w:eastAsia="ko-KR"/>
        </w:rPr>
      </w:pPr>
      <w:r w:rsidRPr="00982682">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65404687" r:id="rId24"/>
        </w:object>
      </w:r>
    </w:p>
    <w:p w14:paraId="5D2401D2" w14:textId="77777777" w:rsidR="00411627" w:rsidRPr="00982682" w:rsidRDefault="00411627" w:rsidP="00411627">
      <w:pPr>
        <w:pStyle w:val="TF"/>
        <w:rPr>
          <w:lang w:eastAsia="ko-KR"/>
        </w:rPr>
      </w:pPr>
      <w:r w:rsidRPr="00982682">
        <w:rPr>
          <w:lang w:eastAsia="ko-KR"/>
        </w:rPr>
        <w:t>Figure 6.1.2-1: R/F/LCID/</w:t>
      </w:r>
      <w:r w:rsidR="0047246C" w:rsidRPr="00982682">
        <w:rPr>
          <w:lang w:eastAsia="ko-KR"/>
        </w:rPr>
        <w:t>(eLCID)/</w:t>
      </w:r>
      <w:r w:rsidRPr="00982682">
        <w:rPr>
          <w:lang w:eastAsia="ko-KR"/>
        </w:rPr>
        <w:t>L MAC subheader with 8-bit L field</w:t>
      </w:r>
    </w:p>
    <w:p w14:paraId="4966CADA" w14:textId="77777777" w:rsidR="00411627" w:rsidRPr="00982682" w:rsidRDefault="00411627" w:rsidP="00411627">
      <w:pPr>
        <w:pStyle w:val="TH"/>
      </w:pPr>
      <w:r w:rsidRPr="00982682">
        <w:object w:dxaOrig="5700" w:dyaOrig="2161" w14:anchorId="4E0BC156">
          <v:shape id="_x0000_i1033" type="#_x0000_t75" style="width:285pt;height:108pt" o:ole="">
            <v:imagedata r:id="rId25" o:title=""/>
          </v:shape>
          <o:OLEObject Type="Embed" ProgID="Visio.Drawing.15" ShapeID="_x0000_i1033" DrawAspect="Content" ObjectID="_1765404688" r:id="rId26"/>
        </w:object>
      </w:r>
    </w:p>
    <w:p w14:paraId="0780E6D0" w14:textId="77777777" w:rsidR="003E7C56" w:rsidRPr="00982682" w:rsidRDefault="003E7C56" w:rsidP="00411627">
      <w:pPr>
        <w:pStyle w:val="TH"/>
      </w:pPr>
      <w:r w:rsidRPr="00982682">
        <w:object w:dxaOrig="5700" w:dyaOrig="2730" w14:anchorId="3404D882">
          <v:shape id="_x0000_i1034" type="#_x0000_t75" style="width:285pt;height:135.75pt" o:ole="">
            <v:imagedata r:id="rId27" o:title=""/>
          </v:shape>
          <o:OLEObject Type="Embed" ProgID="Visio.Drawing.15" ShapeID="_x0000_i1034" DrawAspect="Content" ObjectID="_1765404689" r:id="rId28"/>
        </w:object>
      </w:r>
    </w:p>
    <w:p w14:paraId="77237654" w14:textId="77777777" w:rsidR="0047246C" w:rsidRPr="00982682" w:rsidRDefault="0047246C" w:rsidP="00411627">
      <w:pPr>
        <w:pStyle w:val="TH"/>
        <w:rPr>
          <w:lang w:eastAsia="ko-KR"/>
        </w:rPr>
      </w:pPr>
      <w:r w:rsidRPr="00982682">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65404690" r:id="rId30"/>
        </w:object>
      </w:r>
    </w:p>
    <w:p w14:paraId="267F5A45" w14:textId="77777777" w:rsidR="00411627" w:rsidRPr="00982682" w:rsidRDefault="00411627" w:rsidP="00411627">
      <w:pPr>
        <w:pStyle w:val="TF"/>
        <w:rPr>
          <w:lang w:eastAsia="ko-KR"/>
        </w:rPr>
      </w:pPr>
      <w:r w:rsidRPr="00982682">
        <w:rPr>
          <w:lang w:eastAsia="ko-KR"/>
        </w:rPr>
        <w:t>Figure 6.1.2-2: R/F/LCID/</w:t>
      </w:r>
      <w:r w:rsidR="0047246C" w:rsidRPr="00982682">
        <w:rPr>
          <w:lang w:eastAsia="ko-KR"/>
        </w:rPr>
        <w:t>(eLCID)/</w:t>
      </w:r>
      <w:r w:rsidRPr="00982682">
        <w:rPr>
          <w:lang w:eastAsia="ko-KR"/>
        </w:rPr>
        <w:t>L MAC subheader with 16-bit L field</w:t>
      </w:r>
    </w:p>
    <w:p w14:paraId="7EB6D650" w14:textId="79EE5163" w:rsidR="00411627" w:rsidRPr="00982682" w:rsidRDefault="00206DB0" w:rsidP="00411627">
      <w:pPr>
        <w:pStyle w:val="TH"/>
      </w:pPr>
      <w:ins w:id="3845" w:author="CR#1721r1" w:date="2023-12-29T22:05:00Z">
        <w:r>
          <w:object w:dxaOrig="5715" w:dyaOrig="1050" w14:anchorId="0C176E47">
            <v:shape id="_x0000_i1569" type="#_x0000_t75" style="width:285.75pt;height:51.75pt" o:ole="">
              <v:imagedata r:id="rId31" o:title=""/>
            </v:shape>
            <o:OLEObject Type="Embed" ProgID="Visio.Drawing.15" ShapeID="_x0000_i1569" DrawAspect="Content" ObjectID="_1765404691" r:id="rId32"/>
          </w:object>
        </w:r>
      </w:ins>
      <w:del w:id="3846" w:author="CR#1721r1" w:date="2023-12-29T22:05:00Z">
        <w:r w:rsidR="00411627" w:rsidRPr="00982682" w:rsidDel="00206DB0">
          <w:object w:dxaOrig="5700" w:dyaOrig="1020" w14:anchorId="558998A8">
            <v:shape id="_x0000_i1036" type="#_x0000_t75" style="width:285pt;height:51pt" o:ole="">
              <v:imagedata r:id="rId33" o:title=""/>
            </v:shape>
            <o:OLEObject Type="Embed" ProgID="Visio.Drawing.15" ShapeID="_x0000_i1036" DrawAspect="Content" ObjectID="_1765404692" r:id="rId34"/>
          </w:object>
        </w:r>
      </w:del>
    </w:p>
    <w:p w14:paraId="4748C5AE" w14:textId="77777777" w:rsidR="00205615" w:rsidRPr="00982682" w:rsidRDefault="00A4455B" w:rsidP="00411627">
      <w:pPr>
        <w:pStyle w:val="TH"/>
        <w:rPr>
          <w:lang w:eastAsia="ko-KR"/>
        </w:rPr>
      </w:pPr>
      <w:r w:rsidRPr="00982682">
        <w:object w:dxaOrig="5700" w:dyaOrig="1591" w14:anchorId="1AB251C1">
          <v:shape id="_x0000_i1037" type="#_x0000_t75" style="width:285pt;height:80.25pt" o:ole="">
            <v:imagedata r:id="rId35" o:title=""/>
          </v:shape>
          <o:OLEObject Type="Embed" ProgID="Visio.Drawing.15" ShapeID="_x0000_i1037" DrawAspect="Content" ObjectID="_1765404693" r:id="rId36"/>
        </w:object>
      </w:r>
    </w:p>
    <w:p w14:paraId="4DD47F8C" w14:textId="7A0F2ECC" w:rsidR="00411627" w:rsidRPr="00982682" w:rsidRDefault="00411627" w:rsidP="00411627">
      <w:pPr>
        <w:pStyle w:val="TF"/>
        <w:rPr>
          <w:lang w:eastAsia="ko-KR"/>
        </w:rPr>
      </w:pPr>
      <w:r w:rsidRPr="00982682">
        <w:rPr>
          <w:lang w:eastAsia="ko-KR"/>
        </w:rPr>
        <w:t xml:space="preserve">Figure 6.1.2-3: </w:t>
      </w:r>
      <w:ins w:id="3847" w:author="CR#1721r1" w:date="2023-12-29T22:06:00Z">
        <w:r w:rsidR="00206DB0">
          <w:rPr>
            <w:lang w:eastAsia="ko-KR"/>
          </w:rPr>
          <w:t>(LX)/</w:t>
        </w:r>
      </w:ins>
      <w:r w:rsidRPr="00982682">
        <w:rPr>
          <w:lang w:eastAsia="ko-KR"/>
        </w:rPr>
        <w:t>R/LCID</w:t>
      </w:r>
      <w:r w:rsidR="00205615" w:rsidRPr="00982682">
        <w:rPr>
          <w:lang w:eastAsia="ko-KR"/>
        </w:rPr>
        <w:t>/(eLCID)</w:t>
      </w:r>
      <w:r w:rsidRPr="00982682">
        <w:rPr>
          <w:lang w:eastAsia="ko-KR"/>
        </w:rPr>
        <w:t xml:space="preserve"> MAC subheader</w:t>
      </w:r>
    </w:p>
    <w:p w14:paraId="6C2E07CE" w14:textId="77777777" w:rsidR="00411627" w:rsidRPr="00982682" w:rsidRDefault="00411627" w:rsidP="00411627">
      <w:pPr>
        <w:rPr>
          <w:lang w:eastAsia="ko-KR"/>
        </w:rPr>
      </w:pPr>
      <w:r w:rsidRPr="00982682">
        <w:rPr>
          <w:lang w:eastAsia="ko-KR"/>
        </w:rPr>
        <w:lastRenderedPageBreak/>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982682" w:rsidRDefault="00411627" w:rsidP="00411627">
      <w:pPr>
        <w:pStyle w:val="TH"/>
        <w:rPr>
          <w:lang w:eastAsia="ko-KR"/>
        </w:rPr>
      </w:pPr>
      <w:r w:rsidRPr="00982682">
        <w:object w:dxaOrig="11655" w:dyaOrig="2865" w14:anchorId="45F72218">
          <v:shape id="_x0000_i1038" type="#_x0000_t75" style="width:482.25pt;height:119.25pt" o:ole="">
            <v:imagedata r:id="rId37" o:title=""/>
          </v:shape>
          <o:OLEObject Type="Embed" ProgID="Visio.Drawing.15" ShapeID="_x0000_i1038" DrawAspect="Content" ObjectID="_1765404694" r:id="rId38"/>
        </w:object>
      </w:r>
    </w:p>
    <w:p w14:paraId="207B1DFD" w14:textId="77777777" w:rsidR="00411627" w:rsidRPr="00982682" w:rsidRDefault="00411627" w:rsidP="00411627">
      <w:pPr>
        <w:pStyle w:val="TF"/>
        <w:rPr>
          <w:lang w:eastAsia="ko-KR"/>
        </w:rPr>
      </w:pPr>
      <w:r w:rsidRPr="00982682">
        <w:rPr>
          <w:lang w:eastAsia="ko-KR"/>
        </w:rPr>
        <w:t>Figure 6.1.2-4: Example of a DL MAC PDU</w:t>
      </w:r>
    </w:p>
    <w:p w14:paraId="2E3A2590" w14:textId="77777777" w:rsidR="00411627" w:rsidRPr="00982682" w:rsidRDefault="00411627" w:rsidP="00411627">
      <w:pPr>
        <w:pStyle w:val="TH"/>
        <w:rPr>
          <w:noProof/>
          <w:lang w:eastAsia="ko-KR"/>
        </w:rPr>
      </w:pPr>
      <w:r w:rsidRPr="00982682">
        <w:object w:dxaOrig="11655" w:dyaOrig="2865" w14:anchorId="34E3C969">
          <v:shape id="_x0000_i1039" type="#_x0000_t75" style="width:482.25pt;height:119.25pt" o:ole="">
            <v:imagedata r:id="rId39" o:title=""/>
          </v:shape>
          <o:OLEObject Type="Embed" ProgID="Visio.Drawing.15" ShapeID="_x0000_i1039" DrawAspect="Content" ObjectID="_1765404695" r:id="rId40"/>
        </w:object>
      </w:r>
    </w:p>
    <w:p w14:paraId="07BFD710" w14:textId="77777777" w:rsidR="00411627" w:rsidRPr="00982682" w:rsidRDefault="00411627" w:rsidP="00411627">
      <w:pPr>
        <w:pStyle w:val="TF"/>
        <w:rPr>
          <w:lang w:eastAsia="ko-KR"/>
        </w:rPr>
      </w:pPr>
      <w:r w:rsidRPr="00982682">
        <w:rPr>
          <w:lang w:eastAsia="ko-KR"/>
        </w:rPr>
        <w:t>Figure 6.1.2-5: Example of a UL MAC PDU</w:t>
      </w:r>
    </w:p>
    <w:p w14:paraId="65AA3ACE" w14:textId="77777777" w:rsidR="00411627" w:rsidRPr="00982682" w:rsidRDefault="00411627" w:rsidP="00411627">
      <w:pPr>
        <w:rPr>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4E9EE14E" w14:textId="77777777" w:rsidR="00411627" w:rsidRPr="00982682" w:rsidRDefault="00411627" w:rsidP="00411627">
      <w:pPr>
        <w:pStyle w:val="Heading3"/>
        <w:rPr>
          <w:lang w:eastAsia="ko-KR"/>
        </w:rPr>
      </w:pPr>
      <w:bookmarkStart w:id="3848" w:name="_Toc29239878"/>
      <w:bookmarkStart w:id="3849" w:name="_Toc37296276"/>
      <w:bookmarkStart w:id="3850" w:name="_Toc46490407"/>
      <w:bookmarkStart w:id="3851" w:name="_Toc52752102"/>
      <w:bookmarkStart w:id="3852" w:name="_Toc52796564"/>
      <w:bookmarkStart w:id="3853" w:name="_Toc146701260"/>
      <w:r w:rsidRPr="00982682">
        <w:rPr>
          <w:lang w:eastAsia="ko-KR"/>
        </w:rPr>
        <w:t>6.1.3</w:t>
      </w:r>
      <w:r w:rsidRPr="00982682">
        <w:rPr>
          <w:lang w:eastAsia="ko-KR"/>
        </w:rPr>
        <w:tab/>
        <w:t>MAC Control Elements (CEs)</w:t>
      </w:r>
      <w:bookmarkEnd w:id="3848"/>
      <w:bookmarkEnd w:id="3849"/>
      <w:bookmarkEnd w:id="3850"/>
      <w:bookmarkEnd w:id="3851"/>
      <w:bookmarkEnd w:id="3852"/>
      <w:bookmarkEnd w:id="3853"/>
    </w:p>
    <w:p w14:paraId="40363977" w14:textId="77777777" w:rsidR="00411627" w:rsidRPr="00982682" w:rsidRDefault="00411627" w:rsidP="00411627">
      <w:pPr>
        <w:pStyle w:val="Heading4"/>
        <w:rPr>
          <w:lang w:eastAsia="ko-KR"/>
        </w:rPr>
      </w:pPr>
      <w:bookmarkStart w:id="3854" w:name="_Toc29239879"/>
      <w:bookmarkStart w:id="3855" w:name="_Toc37296277"/>
      <w:bookmarkStart w:id="3856" w:name="_Toc46490408"/>
      <w:bookmarkStart w:id="3857" w:name="_Toc52752103"/>
      <w:bookmarkStart w:id="3858" w:name="_Toc52796565"/>
      <w:bookmarkStart w:id="3859" w:name="_Toc146701261"/>
      <w:r w:rsidRPr="00982682">
        <w:rPr>
          <w:lang w:eastAsia="ko-KR"/>
        </w:rPr>
        <w:t>6.1.3.1</w:t>
      </w:r>
      <w:r w:rsidRPr="00982682">
        <w:rPr>
          <w:lang w:eastAsia="ko-KR"/>
        </w:rPr>
        <w:tab/>
        <w:t>Buffer Status Report MAC CEs</w:t>
      </w:r>
      <w:bookmarkEnd w:id="3854"/>
      <w:bookmarkEnd w:id="3855"/>
      <w:bookmarkEnd w:id="3856"/>
      <w:bookmarkEnd w:id="3857"/>
      <w:bookmarkEnd w:id="3858"/>
      <w:bookmarkEnd w:id="3859"/>
    </w:p>
    <w:p w14:paraId="7B4752AF" w14:textId="77777777" w:rsidR="00411627" w:rsidRPr="00982682" w:rsidRDefault="00411627" w:rsidP="00411627">
      <w:pPr>
        <w:rPr>
          <w:lang w:eastAsia="ko-KR"/>
        </w:rPr>
      </w:pPr>
      <w:r w:rsidRPr="00982682">
        <w:rPr>
          <w:lang w:eastAsia="ko-KR"/>
        </w:rPr>
        <w:t>Buffer Status Report (BSR) MAC CEs consist of either:</w:t>
      </w:r>
    </w:p>
    <w:p w14:paraId="7A3BF636" w14:textId="77777777" w:rsidR="00411627" w:rsidRPr="00982682" w:rsidRDefault="00411627" w:rsidP="00411627">
      <w:pPr>
        <w:pStyle w:val="B1"/>
        <w:rPr>
          <w:lang w:eastAsia="ko-KR"/>
        </w:rPr>
      </w:pPr>
      <w:r w:rsidRPr="00982682">
        <w:rPr>
          <w:lang w:eastAsia="ko-KR"/>
        </w:rPr>
        <w:t>-</w:t>
      </w:r>
      <w:r w:rsidRPr="00982682">
        <w:rPr>
          <w:lang w:eastAsia="ko-KR"/>
        </w:rPr>
        <w:tab/>
        <w:t>Short BSR format (fixed size); or</w:t>
      </w:r>
    </w:p>
    <w:p w14:paraId="6C21F0C2" w14:textId="77777777" w:rsidR="00AB6CFA" w:rsidRPr="00982682" w:rsidRDefault="00AB6CFA" w:rsidP="00AB6CFA">
      <w:pPr>
        <w:pStyle w:val="B1"/>
        <w:rPr>
          <w:lang w:eastAsia="ko-KR"/>
        </w:rPr>
      </w:pPr>
      <w:r w:rsidRPr="00982682">
        <w:rPr>
          <w:lang w:eastAsia="ko-KR"/>
        </w:rPr>
        <w:t>-</w:t>
      </w:r>
      <w:r w:rsidRPr="00982682">
        <w:rPr>
          <w:lang w:eastAsia="ko-KR"/>
        </w:rPr>
        <w:tab/>
        <w:t>Extended Short BSR format (fixed size); or</w:t>
      </w:r>
    </w:p>
    <w:p w14:paraId="69617285" w14:textId="77777777" w:rsidR="00411627" w:rsidRPr="00982682" w:rsidRDefault="00411627" w:rsidP="00411627">
      <w:pPr>
        <w:pStyle w:val="B1"/>
        <w:rPr>
          <w:lang w:eastAsia="ko-KR"/>
        </w:rPr>
      </w:pPr>
      <w:r w:rsidRPr="00982682">
        <w:rPr>
          <w:lang w:eastAsia="ko-KR"/>
        </w:rPr>
        <w:t>-</w:t>
      </w:r>
      <w:r w:rsidRPr="00982682">
        <w:rPr>
          <w:lang w:eastAsia="ko-KR"/>
        </w:rPr>
        <w:tab/>
        <w:t>Long BSR format (variable size); or</w:t>
      </w:r>
    </w:p>
    <w:p w14:paraId="6A9C8697" w14:textId="7E0BD5CD" w:rsidR="000C2AC5" w:rsidRPr="00BF435A" w:rsidRDefault="000C2AC5" w:rsidP="000C2AC5">
      <w:pPr>
        <w:pStyle w:val="B1"/>
        <w:rPr>
          <w:ins w:id="3860" w:author="CR#1698r2" w:date="2023-12-28T21:56:00Z"/>
          <w:lang w:eastAsia="ko-KR"/>
        </w:rPr>
      </w:pPr>
      <w:ins w:id="3861" w:author="CR#1698r2" w:date="2023-12-28T21:56:00Z">
        <w:r>
          <w:rPr>
            <w:lang w:eastAsia="ko-KR"/>
          </w:rPr>
          <w:t>-</w:t>
        </w:r>
        <w:r>
          <w:rPr>
            <w:lang w:eastAsia="ko-KR"/>
          </w:rPr>
          <w:tab/>
          <w:t>Refined Long BSR format (variable size); or</w:t>
        </w:r>
      </w:ins>
    </w:p>
    <w:p w14:paraId="4DEC8529" w14:textId="77777777" w:rsidR="00AB6CFA" w:rsidRPr="00982682" w:rsidRDefault="00AB6CFA" w:rsidP="00AB6CFA">
      <w:pPr>
        <w:pStyle w:val="B1"/>
        <w:rPr>
          <w:lang w:eastAsia="ko-KR"/>
        </w:rPr>
      </w:pPr>
      <w:r w:rsidRPr="00982682">
        <w:rPr>
          <w:lang w:eastAsia="ko-KR"/>
        </w:rPr>
        <w:t>-</w:t>
      </w:r>
      <w:r w:rsidRPr="00982682">
        <w:rPr>
          <w:lang w:eastAsia="ko-KR"/>
        </w:rPr>
        <w:tab/>
        <w:t>Extended Long BSR format (variable size); or</w:t>
      </w:r>
    </w:p>
    <w:p w14:paraId="5A7350BA" w14:textId="77777777" w:rsidR="00411627" w:rsidRPr="00982682" w:rsidRDefault="00411627" w:rsidP="00411627">
      <w:pPr>
        <w:pStyle w:val="B1"/>
        <w:rPr>
          <w:lang w:eastAsia="ko-KR"/>
        </w:rPr>
      </w:pPr>
      <w:r w:rsidRPr="00982682">
        <w:rPr>
          <w:lang w:eastAsia="ko-KR"/>
        </w:rPr>
        <w:t>-</w:t>
      </w:r>
      <w:r w:rsidRPr="00982682">
        <w:rPr>
          <w:lang w:eastAsia="ko-KR"/>
        </w:rPr>
        <w:tab/>
        <w:t>Short Truncated BSR format (fixed size);</w:t>
      </w:r>
      <w:r w:rsidR="008F4B86" w:rsidRPr="00982682">
        <w:rPr>
          <w:lang w:eastAsia="ko-KR"/>
        </w:rPr>
        <w:t xml:space="preserve"> or</w:t>
      </w:r>
    </w:p>
    <w:p w14:paraId="35E334CA" w14:textId="77777777" w:rsidR="00AB6CFA" w:rsidRPr="00982682" w:rsidRDefault="00AB6CFA" w:rsidP="00AB6CFA">
      <w:pPr>
        <w:pStyle w:val="B1"/>
        <w:rPr>
          <w:lang w:eastAsia="ko-KR"/>
        </w:rPr>
      </w:pPr>
      <w:r w:rsidRPr="00982682">
        <w:rPr>
          <w:lang w:eastAsia="ko-KR"/>
        </w:rPr>
        <w:t>-</w:t>
      </w:r>
      <w:r w:rsidRPr="00982682">
        <w:rPr>
          <w:lang w:eastAsia="ko-KR"/>
        </w:rPr>
        <w:tab/>
        <w:t>Extended Short Truncated BSR format (fixed size); or</w:t>
      </w:r>
    </w:p>
    <w:p w14:paraId="14ECC571" w14:textId="70FC8875" w:rsidR="0047246C" w:rsidRPr="00982682" w:rsidRDefault="00411627" w:rsidP="00411627">
      <w:pPr>
        <w:pStyle w:val="B1"/>
        <w:rPr>
          <w:lang w:eastAsia="ko-KR"/>
        </w:rPr>
      </w:pPr>
      <w:r w:rsidRPr="00982682">
        <w:rPr>
          <w:lang w:eastAsia="ko-KR"/>
        </w:rPr>
        <w:t>-</w:t>
      </w:r>
      <w:r w:rsidRPr="00982682">
        <w:rPr>
          <w:lang w:eastAsia="ko-KR"/>
        </w:rPr>
        <w:tab/>
        <w:t>Long Truncated BSR format (variable size)</w:t>
      </w:r>
      <w:r w:rsidR="00AB6CFA" w:rsidRPr="00982682">
        <w:rPr>
          <w:lang w:eastAsia="ko-KR"/>
        </w:rPr>
        <w:t>; or</w:t>
      </w:r>
    </w:p>
    <w:p w14:paraId="79D5EF57" w14:textId="77777777" w:rsidR="00AB6CFA" w:rsidRPr="00982682" w:rsidRDefault="00AB6CFA" w:rsidP="00AB6CFA">
      <w:pPr>
        <w:pStyle w:val="B1"/>
        <w:rPr>
          <w:lang w:eastAsia="ko-KR"/>
        </w:rPr>
      </w:pPr>
      <w:r w:rsidRPr="00982682">
        <w:rPr>
          <w:lang w:eastAsia="ko-KR"/>
        </w:rPr>
        <w:t>-</w:t>
      </w:r>
      <w:r w:rsidRPr="00982682">
        <w:rPr>
          <w:lang w:eastAsia="ko-KR"/>
        </w:rPr>
        <w:tab/>
        <w:t>Extended Long Truncated BSR format (variable size).</w:t>
      </w:r>
    </w:p>
    <w:p w14:paraId="5A5F39AB" w14:textId="77777777" w:rsidR="008F4B86" w:rsidRPr="00982682" w:rsidRDefault="008F4B86" w:rsidP="008F4B86">
      <w:pPr>
        <w:rPr>
          <w:rFonts w:eastAsia="Malgun Gothic"/>
          <w:lang w:eastAsia="ko-KR"/>
        </w:rPr>
      </w:pPr>
      <w:r w:rsidRPr="00982682">
        <w:rPr>
          <w:rFonts w:eastAsia="Malgun Gothic"/>
          <w:lang w:eastAsia="ko-KR"/>
        </w:rPr>
        <w:t>Pre-emptive BSR MAC CE consists of:</w:t>
      </w:r>
    </w:p>
    <w:p w14:paraId="0E37BE27" w14:textId="61D32FCB" w:rsidR="00AB6CFA" w:rsidRPr="00982682" w:rsidRDefault="0047246C" w:rsidP="00AB6CFA">
      <w:pPr>
        <w:pStyle w:val="B1"/>
        <w:rPr>
          <w:rFonts w:eastAsia="Malgun Gothic"/>
          <w:lang w:eastAsia="ko-KR"/>
        </w:rPr>
      </w:pPr>
      <w:r w:rsidRPr="00982682">
        <w:rPr>
          <w:rFonts w:eastAsia="Malgun Gothic"/>
          <w:lang w:eastAsia="ko-KR"/>
        </w:rPr>
        <w:t>-</w:t>
      </w:r>
      <w:r w:rsidRPr="00982682">
        <w:rPr>
          <w:rFonts w:eastAsia="Malgun Gothic"/>
          <w:lang w:eastAsia="ko-KR"/>
        </w:rPr>
        <w:tab/>
        <w:t>Pre-emptive BSR format (variable size</w:t>
      </w:r>
      <w:r w:rsidRPr="00982682">
        <w:rPr>
          <w:lang w:eastAsia="ko-KR"/>
        </w:rPr>
        <w:t>)</w:t>
      </w:r>
      <w:r w:rsidR="00AB6CFA" w:rsidRPr="00982682">
        <w:rPr>
          <w:rFonts w:eastAsia="Malgun Gothic"/>
          <w:lang w:eastAsia="ko-KR"/>
        </w:rPr>
        <w:t>; or</w:t>
      </w:r>
    </w:p>
    <w:p w14:paraId="1234491D" w14:textId="2B9AA712" w:rsidR="00411627" w:rsidRPr="00982682" w:rsidRDefault="00AB6CFA" w:rsidP="00411627">
      <w:pPr>
        <w:pStyle w:val="B1"/>
        <w:rPr>
          <w:lang w:eastAsia="ko-KR"/>
        </w:rPr>
      </w:pPr>
      <w:r w:rsidRPr="00982682">
        <w:rPr>
          <w:rFonts w:eastAsia="Malgun Gothic"/>
          <w:lang w:eastAsia="ko-KR"/>
        </w:rPr>
        <w:t>-</w:t>
      </w:r>
      <w:r w:rsidRPr="00982682">
        <w:rPr>
          <w:rFonts w:eastAsia="Malgun Gothic"/>
          <w:lang w:eastAsia="ko-KR"/>
        </w:rPr>
        <w:tab/>
        <w:t>Extended Pre-emptive BSR format (variable size</w:t>
      </w:r>
      <w:r w:rsidRPr="00982682">
        <w:rPr>
          <w:lang w:eastAsia="ko-KR"/>
        </w:rPr>
        <w:t>)</w:t>
      </w:r>
      <w:r w:rsidR="00411627" w:rsidRPr="00982682">
        <w:rPr>
          <w:lang w:eastAsia="ko-KR"/>
        </w:rPr>
        <w:t>.</w:t>
      </w:r>
    </w:p>
    <w:p w14:paraId="7AE597E7" w14:textId="36311A37" w:rsidR="00411627" w:rsidRPr="00982682" w:rsidRDefault="00411627" w:rsidP="00411627">
      <w:pPr>
        <w:rPr>
          <w:lang w:eastAsia="ko-KR"/>
        </w:rPr>
      </w:pPr>
      <w:r w:rsidRPr="00982682">
        <w:rPr>
          <w:lang w:eastAsia="ko-KR"/>
        </w:rPr>
        <w:lastRenderedPageBreak/>
        <w:t>The BSR format</w:t>
      </w:r>
      <w:r w:rsidR="00480550" w:rsidRPr="00982682">
        <w:rPr>
          <w:lang w:eastAsia="ko-KR"/>
        </w:rPr>
        <w:t>s are</w:t>
      </w:r>
      <w:r w:rsidRPr="00982682">
        <w:rPr>
          <w:lang w:eastAsia="ko-KR"/>
        </w:rPr>
        <w:t xml:space="preserve"> identified by MAC subheaders with LCID</w:t>
      </w:r>
      <w:r w:rsidR="00480550" w:rsidRPr="00982682">
        <w:rPr>
          <w:lang w:eastAsia="ko-KR"/>
        </w:rPr>
        <w:t>s</w:t>
      </w:r>
      <w:r w:rsidRPr="00982682">
        <w:rPr>
          <w:lang w:eastAsia="ko-KR"/>
        </w:rPr>
        <w:t xml:space="preserve"> as specified in Table 6.2.1-2.</w:t>
      </w:r>
    </w:p>
    <w:p w14:paraId="550165DD" w14:textId="299695A4" w:rsidR="001B3A97" w:rsidRPr="00982682" w:rsidRDefault="001B3A97" w:rsidP="001B3A97">
      <w:pPr>
        <w:rPr>
          <w:lang w:eastAsia="ko-KR"/>
        </w:rPr>
      </w:pPr>
      <w:r w:rsidRPr="00982682">
        <w:rPr>
          <w:lang w:eastAsia="ko-KR"/>
        </w:rPr>
        <w:t xml:space="preserve">The </w:t>
      </w:r>
      <w:ins w:id="3862" w:author="CR#1698r2" w:date="2023-12-28T21:56:00Z">
        <w:r w:rsidR="000C2AC5">
          <w:rPr>
            <w:lang w:eastAsia="ko-KR"/>
          </w:rPr>
          <w:t xml:space="preserve">Refined Long BSR format, </w:t>
        </w:r>
      </w:ins>
      <w:r w:rsidR="00480550" w:rsidRPr="00982682">
        <w:rPr>
          <w:lang w:eastAsia="ko-KR"/>
        </w:rPr>
        <w:t xml:space="preserve">Extended BSR formats and </w:t>
      </w:r>
      <w:r w:rsidRPr="00982682">
        <w:rPr>
          <w:lang w:eastAsia="ko-KR"/>
        </w:rPr>
        <w:t xml:space="preserve">Pre-emptive BSR format </w:t>
      </w:r>
      <w:r w:rsidR="00480550" w:rsidRPr="00982682">
        <w:rPr>
          <w:lang w:eastAsia="ko-KR"/>
        </w:rPr>
        <w:t xml:space="preserve">are </w:t>
      </w:r>
      <w:r w:rsidRPr="00982682">
        <w:rPr>
          <w:lang w:eastAsia="ko-KR"/>
        </w:rPr>
        <w:t xml:space="preserve">identified by MAC subheaders with </w:t>
      </w:r>
      <w:r w:rsidR="00941C14" w:rsidRPr="00982682">
        <w:rPr>
          <w:lang w:eastAsia="ko-KR"/>
        </w:rPr>
        <w:t>e</w:t>
      </w:r>
      <w:r w:rsidRPr="00982682">
        <w:rPr>
          <w:lang w:eastAsia="ko-KR"/>
        </w:rPr>
        <w:t>LCID</w:t>
      </w:r>
      <w:r w:rsidR="00480550" w:rsidRPr="00982682">
        <w:rPr>
          <w:lang w:eastAsia="ko-KR"/>
        </w:rPr>
        <w:t>s</w:t>
      </w:r>
      <w:r w:rsidRPr="00982682">
        <w:rPr>
          <w:lang w:eastAsia="ko-KR"/>
        </w:rPr>
        <w:t xml:space="preserve"> as specified in Table 6.2.1-2b.</w:t>
      </w:r>
    </w:p>
    <w:p w14:paraId="31ADAD52" w14:textId="77777777" w:rsidR="00411627" w:rsidRPr="00982682" w:rsidRDefault="00411627" w:rsidP="00411627">
      <w:pPr>
        <w:rPr>
          <w:lang w:eastAsia="ko-KR"/>
        </w:rPr>
      </w:pPr>
      <w:r w:rsidRPr="00982682">
        <w:rPr>
          <w:lang w:eastAsia="ko-KR"/>
        </w:rPr>
        <w:t>The fields in the BSR MAC CE are defined as follows:</w:t>
      </w:r>
    </w:p>
    <w:p w14:paraId="6EDEFB0D" w14:textId="65FA6FDA" w:rsidR="00411627" w:rsidRPr="00982682" w:rsidRDefault="00411627" w:rsidP="00411627">
      <w:pPr>
        <w:pStyle w:val="B1"/>
        <w:rPr>
          <w:lang w:eastAsia="ko-KR"/>
        </w:rPr>
      </w:pPr>
      <w:r w:rsidRPr="00982682">
        <w:rPr>
          <w:lang w:eastAsia="ko-KR"/>
        </w:rPr>
        <w:t>-</w:t>
      </w:r>
      <w:r w:rsidRPr="00982682">
        <w:rPr>
          <w:lang w:eastAsia="ko-KR"/>
        </w:rPr>
        <w:tab/>
        <w:t>LCG ID: The Logical Channel Group ID field identifies the group of logical channel(s) whose buffer status is being reported. The length of the field is 3 bits</w:t>
      </w:r>
      <w:r w:rsidR="00AB6CFA" w:rsidRPr="00982682">
        <w:rPr>
          <w:lang w:eastAsia="ko-KR"/>
        </w:rPr>
        <w:t xml:space="preserve"> for the case of Short BSR and Short Truncated BSR formats, and 8 bits for the case of Extended Short BSR and Extended Short Truncated BSR formats</w:t>
      </w:r>
      <w:r w:rsidRPr="00982682">
        <w:rPr>
          <w:lang w:eastAsia="ko-KR"/>
        </w:rPr>
        <w:t>;</w:t>
      </w:r>
    </w:p>
    <w:p w14:paraId="7B5220DF" w14:textId="291A3C67" w:rsidR="00411627" w:rsidRDefault="00411627" w:rsidP="00411627">
      <w:pPr>
        <w:pStyle w:val="B1"/>
        <w:rPr>
          <w:ins w:id="3863" w:author="CR#1698r2" w:date="2023-12-28T21:57:00Z"/>
          <w:lang w:eastAsia="ko-KR"/>
        </w:rPr>
      </w:pPr>
      <w:r w:rsidRPr="00982682">
        <w:rPr>
          <w:lang w:eastAsia="ko-KR"/>
        </w:rPr>
        <w:t>-</w:t>
      </w:r>
      <w:r w:rsidRPr="00982682">
        <w:rPr>
          <w:lang w:eastAsia="ko-KR"/>
        </w:rPr>
        <w:tab/>
        <w:t>LCG</w:t>
      </w:r>
      <w:r w:rsidRPr="00982682">
        <w:rPr>
          <w:vertAlign w:val="subscript"/>
          <w:lang w:eastAsia="ko-KR"/>
        </w:rPr>
        <w:t>i</w:t>
      </w:r>
      <w:r w:rsidRPr="00982682">
        <w:rPr>
          <w:lang w:eastAsia="ko-KR"/>
        </w:rPr>
        <w:t>: For the Long BSR format</w:t>
      </w:r>
      <w:r w:rsidR="00AB6CFA" w:rsidRPr="00982682">
        <w:rPr>
          <w:lang w:eastAsia="ko-KR"/>
        </w:rPr>
        <w:t xml:space="preserve">, </w:t>
      </w:r>
      <w:ins w:id="3864" w:author="CR#1698r2" w:date="2023-12-28T21:57:00Z">
        <w:r w:rsidR="000C2AC5">
          <w:rPr>
            <w:lang w:eastAsia="ko-KR"/>
          </w:rPr>
          <w:t xml:space="preserve">Refined Long BSR format, </w:t>
        </w:r>
      </w:ins>
      <w:r w:rsidR="00AB6CFA" w:rsidRPr="00982682">
        <w:rPr>
          <w:lang w:eastAsia="ko-KR"/>
        </w:rPr>
        <w:t>Extended Long BSR format,</w:t>
      </w:r>
      <w:r w:rsidR="008F4B86" w:rsidRPr="00982682">
        <w:rPr>
          <w:lang w:eastAsia="ko-KR"/>
        </w:rPr>
        <w:t xml:space="preserve"> Pre-emptive BSR format</w:t>
      </w:r>
      <w:r w:rsidRPr="00982682">
        <w:rPr>
          <w:lang w:eastAsia="ko-KR"/>
        </w:rPr>
        <w:t xml:space="preserve">, </w:t>
      </w:r>
      <w:r w:rsidR="00AB6CFA" w:rsidRPr="00982682">
        <w:rPr>
          <w:lang w:eastAsia="ko-KR"/>
        </w:rPr>
        <w:t xml:space="preserve">and Extended Pre-emptive BSR format, </w:t>
      </w:r>
      <w:r w:rsidRPr="00982682">
        <w:rPr>
          <w:lang w:eastAsia="ko-KR"/>
        </w:rPr>
        <w:t>this field indicates the presence of the Buffer Size field for the logical channel group i. The LCG</w:t>
      </w:r>
      <w:r w:rsidRPr="00982682">
        <w:rPr>
          <w:vertAlign w:val="subscript"/>
          <w:lang w:eastAsia="ko-KR"/>
        </w:rPr>
        <w:t>i</w:t>
      </w:r>
      <w:r w:rsidRPr="00982682">
        <w:rPr>
          <w:lang w:eastAsia="ko-KR"/>
        </w:rPr>
        <w:t xml:space="preserve"> field set to 1 indicates that the Buffer Size field for the logical channel group </w:t>
      </w:r>
      <w:r w:rsidR="00AB6CFA" w:rsidRPr="00982682">
        <w:rPr>
          <w:lang w:eastAsia="ko-KR"/>
        </w:rPr>
        <w:t>i</w:t>
      </w:r>
      <w:r w:rsidRPr="00982682">
        <w:rPr>
          <w:lang w:eastAsia="ko-KR"/>
        </w:rPr>
        <w:t xml:space="preserve"> is reported. The LCG</w:t>
      </w:r>
      <w:r w:rsidRPr="00982682">
        <w:rPr>
          <w:vertAlign w:val="subscript"/>
          <w:lang w:eastAsia="ko-KR"/>
        </w:rPr>
        <w:t>i</w:t>
      </w:r>
      <w:r w:rsidRPr="00982682">
        <w:rPr>
          <w:lang w:eastAsia="ko-KR"/>
        </w:rPr>
        <w:t xml:space="preserve"> field set to 0 indicates that the Buffer Size field for the logical channel group i is not reported. For the Long Truncated BSR format</w:t>
      </w:r>
      <w:r w:rsidR="00AB6CFA" w:rsidRPr="00982682">
        <w:rPr>
          <w:lang w:eastAsia="ko-KR"/>
        </w:rPr>
        <w:t xml:space="preserve"> and the Extended Long Truncated BSR format</w:t>
      </w:r>
      <w:r w:rsidRPr="00982682">
        <w:rPr>
          <w:lang w:eastAsia="ko-KR"/>
        </w:rPr>
        <w:t>, this field indicates whether logical channel group i has data available. The LCG</w:t>
      </w:r>
      <w:r w:rsidRPr="00982682">
        <w:rPr>
          <w:vertAlign w:val="subscript"/>
          <w:lang w:eastAsia="ko-KR"/>
        </w:rPr>
        <w:t>i</w:t>
      </w:r>
      <w:r w:rsidRPr="00982682">
        <w:rPr>
          <w:lang w:eastAsia="ko-KR"/>
        </w:rPr>
        <w:t xml:space="preserve"> field set to 1 indicates that logical channel group i has data available. The LCG</w:t>
      </w:r>
      <w:r w:rsidRPr="00982682">
        <w:rPr>
          <w:vertAlign w:val="subscript"/>
          <w:lang w:eastAsia="ko-KR"/>
        </w:rPr>
        <w:t>i</w:t>
      </w:r>
      <w:r w:rsidRPr="00982682">
        <w:rPr>
          <w:lang w:eastAsia="ko-KR"/>
        </w:rPr>
        <w:t xml:space="preserve"> field set to 0 indicates that logical channel group i does not have data available;</w:t>
      </w:r>
    </w:p>
    <w:p w14:paraId="553B9841" w14:textId="20D6B4F9" w:rsidR="000C2AC5" w:rsidRPr="00982682" w:rsidRDefault="000C2AC5" w:rsidP="00411627">
      <w:pPr>
        <w:pStyle w:val="B1"/>
        <w:rPr>
          <w:lang w:eastAsia="ko-KR"/>
        </w:rPr>
      </w:pPr>
      <w:ins w:id="3865" w:author="CR#1698r2" w:date="2023-12-28T21:57:00Z">
        <w:r>
          <w:rPr>
            <w:lang w:eastAsia="ko-KR"/>
          </w:rPr>
          <w:t>-</w:t>
        </w:r>
        <w:r>
          <w:rPr>
            <w:lang w:eastAsia="ko-KR"/>
          </w:rPr>
          <w:tab/>
          <w:t>BT</w:t>
        </w:r>
        <w:r w:rsidRPr="00F5732A">
          <w:rPr>
            <w:vertAlign w:val="subscript"/>
            <w:lang w:eastAsia="ko-KR"/>
          </w:rPr>
          <w:t>i</w:t>
        </w:r>
        <w:r>
          <w:rPr>
            <w:lang w:eastAsia="ko-KR"/>
          </w:rPr>
          <w:t>: This field is included only in the Refined Long BSR format. This field is present only if the corresponding LCG</w:t>
        </w:r>
        <w:r w:rsidRPr="00CB343B">
          <w:rPr>
            <w:vertAlign w:val="subscript"/>
            <w:lang w:eastAsia="ko-KR"/>
          </w:rPr>
          <w:t>i</w:t>
        </w:r>
        <w:r>
          <w:rPr>
            <w:lang w:eastAsia="ko-KR"/>
          </w:rPr>
          <w:t xml:space="preserve"> is set to 1; otherwise, this field is reserved. If present, this field indicates which buffer size table is used to set the Buffer Size field for the logical channel group i. The BT</w:t>
        </w:r>
        <w:r w:rsidRPr="00A96210">
          <w:rPr>
            <w:vertAlign w:val="subscript"/>
            <w:lang w:eastAsia="ko-KR"/>
          </w:rPr>
          <w:t>i</w:t>
        </w:r>
        <w:r>
          <w:rPr>
            <w:lang w:eastAsia="ko-KR"/>
          </w:rPr>
          <w:t xml:space="preserve"> field set to 1 indicates that the buffer size table specified in Table </w:t>
        </w:r>
        <w:r w:rsidRPr="00120E9C">
          <w:rPr>
            <w:lang w:eastAsia="ko-KR"/>
          </w:rPr>
          <w:t>6.1.3.1-x</w:t>
        </w:r>
        <w:r>
          <w:rPr>
            <w:lang w:eastAsia="ko-KR"/>
          </w:rPr>
          <w:t xml:space="preserve"> is used for the logical channel group i. The BT</w:t>
        </w:r>
        <w:r w:rsidRPr="00A96210">
          <w:rPr>
            <w:vertAlign w:val="subscript"/>
            <w:lang w:eastAsia="ko-KR"/>
          </w:rPr>
          <w:t>i</w:t>
        </w:r>
        <w:r>
          <w:rPr>
            <w:lang w:eastAsia="ko-KR"/>
          </w:rPr>
          <w:t xml:space="preserve"> field set to 0 indicates that the buffer size table specified in Table </w:t>
        </w:r>
        <w:r w:rsidRPr="00120E9C">
          <w:rPr>
            <w:lang w:eastAsia="ko-KR"/>
          </w:rPr>
          <w:t>6.1.3.1-</w:t>
        </w:r>
        <w:r>
          <w:rPr>
            <w:lang w:eastAsia="ko-KR"/>
          </w:rPr>
          <w:t>2 is used for the logical channel group i;</w:t>
        </w:r>
      </w:ins>
    </w:p>
    <w:p w14:paraId="18C414A8" w14:textId="59BCBABB" w:rsidR="00411627" w:rsidRPr="00982682" w:rsidRDefault="00411627" w:rsidP="00BB488E">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w:t>
      </w:r>
      <w:r w:rsidR="00F83284" w:rsidRPr="00982682">
        <w:rPr>
          <w:lang w:eastAsia="ko-KR"/>
        </w:rPr>
        <w:t xml:space="preserve">[3] </w:t>
      </w:r>
      <w:r w:rsidRPr="0098268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for the Short BSR format and the Short Truncated BSR format is 5 bits. </w:t>
      </w:r>
      <w:r w:rsidR="00AB6CFA" w:rsidRPr="00982682">
        <w:rPr>
          <w:lang w:eastAsia="ko-KR"/>
        </w:rPr>
        <w:t xml:space="preserve">The length of this field for the Extended Short BSR format and the Extended Short Truncated BSR format is 8 bits. </w:t>
      </w:r>
      <w:r w:rsidRPr="00982682">
        <w:rPr>
          <w:lang w:eastAsia="ko-KR"/>
        </w:rPr>
        <w:t>The length of this field for the Long BSR format</w:t>
      </w:r>
      <w:r w:rsidR="00AB6CFA" w:rsidRPr="00982682">
        <w:rPr>
          <w:lang w:eastAsia="ko-KR"/>
        </w:rPr>
        <w:t>,</w:t>
      </w:r>
      <w:r w:rsidRPr="00982682">
        <w:rPr>
          <w:lang w:eastAsia="ko-KR"/>
        </w:rPr>
        <w:t xml:space="preserve"> </w:t>
      </w:r>
      <w:ins w:id="3866" w:author="CR#1698r2" w:date="2023-12-28T21:57:00Z">
        <w:r w:rsidR="000C2AC5">
          <w:rPr>
            <w:lang w:eastAsia="ko-KR"/>
          </w:rPr>
          <w:t xml:space="preserve">the Refined Long BSR format, </w:t>
        </w:r>
      </w:ins>
      <w:r w:rsidRPr="00982682">
        <w:rPr>
          <w:lang w:eastAsia="ko-KR"/>
        </w:rPr>
        <w:t>the Long Truncated BSR format</w:t>
      </w:r>
      <w:r w:rsidR="00AB6CFA" w:rsidRPr="00982682">
        <w:rPr>
          <w:lang w:eastAsia="ko-KR"/>
        </w:rPr>
        <w:t>, the Extended Long BSR format, and the Extended Long Truncated format</w:t>
      </w:r>
      <w:r w:rsidRPr="00982682">
        <w:rPr>
          <w:lang w:eastAsia="ko-KR"/>
        </w:rPr>
        <w:t xml:space="preserve"> is 8 bits. The values for the </w:t>
      </w:r>
      <w:ins w:id="3867" w:author="CR#1698r2" w:date="2023-12-28T21:58:00Z">
        <w:r w:rsidR="000253DC" w:rsidRPr="00BF435A">
          <w:rPr>
            <w:lang w:eastAsia="ko-KR"/>
          </w:rPr>
          <w:t xml:space="preserve">5-bit </w:t>
        </w:r>
        <w:r w:rsidR="000253DC">
          <w:rPr>
            <w:lang w:eastAsia="ko-KR"/>
          </w:rPr>
          <w:t>Buffer Size fields are shown in Tables 6.1.3.1-1.</w:t>
        </w:r>
      </w:ins>
      <w:ins w:id="3868" w:author="CR#1698r2" w:date="2023-12-28T21:59:00Z">
        <w:r w:rsidR="000253DC" w:rsidRPr="000253DC">
          <w:rPr>
            <w:lang w:eastAsia="ko-KR"/>
          </w:rPr>
          <w:t xml:space="preserve"> </w:t>
        </w:r>
        <w:r w:rsidR="000253DC">
          <w:rPr>
            <w:lang w:eastAsia="ko-KR"/>
          </w:rPr>
          <w:t>The values for the</w:t>
        </w:r>
      </w:ins>
      <w:del w:id="3869" w:author="CR#1698r2" w:date="2023-12-28T21:59:00Z">
        <w:r w:rsidRPr="00982682" w:rsidDel="000253DC">
          <w:rPr>
            <w:lang w:eastAsia="ko-KR"/>
          </w:rPr>
          <w:delText>5-bit and</w:delText>
        </w:r>
      </w:del>
      <w:r w:rsidRPr="00982682">
        <w:rPr>
          <w:lang w:eastAsia="ko-KR"/>
        </w:rPr>
        <w:t xml:space="preserve"> 8-bit Buffer Size fields </w:t>
      </w:r>
      <w:ins w:id="3870" w:author="CR#1698r2" w:date="2023-12-28T21:59:00Z">
        <w:r w:rsidR="000253DC">
          <w:rPr>
            <w:lang w:eastAsia="ko-KR"/>
          </w:rPr>
          <w:t xml:space="preserve">in the </w:t>
        </w:r>
        <w:r w:rsidR="000253DC" w:rsidRPr="00D4462C">
          <w:rPr>
            <w:lang w:eastAsia="ko-KR"/>
          </w:rPr>
          <w:t xml:space="preserve">Long BSR format, the Long Truncated BSR format, the Extended Long BSR format, and the Extended Long Truncated format </w:t>
        </w:r>
      </w:ins>
      <w:r w:rsidRPr="00982682">
        <w:rPr>
          <w:lang w:eastAsia="ko-KR"/>
        </w:rPr>
        <w:t>are shown in Table</w:t>
      </w:r>
      <w:del w:id="3871" w:author="CR#1698r2" w:date="2023-12-28T22:00:00Z">
        <w:r w:rsidRPr="00982682" w:rsidDel="000253DC">
          <w:rPr>
            <w:lang w:eastAsia="ko-KR"/>
          </w:rPr>
          <w:delText>s</w:delText>
        </w:r>
      </w:del>
      <w:r w:rsidRPr="00982682">
        <w:rPr>
          <w:lang w:eastAsia="ko-KR"/>
        </w:rPr>
        <w:t xml:space="preserve"> </w:t>
      </w:r>
      <w:del w:id="3872" w:author="CR#1698r2" w:date="2023-12-28T22:00:00Z">
        <w:r w:rsidRPr="00982682" w:rsidDel="000253DC">
          <w:rPr>
            <w:lang w:eastAsia="ko-KR"/>
          </w:rPr>
          <w:delText xml:space="preserve">6.1.3.1-1 and </w:delText>
        </w:r>
      </w:del>
      <w:r w:rsidRPr="00982682">
        <w:rPr>
          <w:lang w:eastAsia="ko-KR"/>
        </w:rPr>
        <w:t>6.1.3.1-2</w:t>
      </w:r>
      <w:del w:id="3873" w:author="CR#1698r2" w:date="2023-12-28T22:00:00Z">
        <w:r w:rsidRPr="00982682" w:rsidDel="000253DC">
          <w:rPr>
            <w:lang w:eastAsia="ko-KR"/>
          </w:rPr>
          <w:delText>, respectively</w:delText>
        </w:r>
      </w:del>
      <w:r w:rsidRPr="00982682">
        <w:rPr>
          <w:lang w:eastAsia="ko-KR"/>
        </w:rPr>
        <w:t xml:space="preserve">. </w:t>
      </w:r>
      <w:ins w:id="3874" w:author="CR#1698r2" w:date="2023-12-28T22:01:00Z">
        <w:r w:rsidR="000253DC">
          <w:rPr>
            <w:lang w:eastAsia="ko-KR"/>
          </w:rPr>
          <w:t xml:space="preserve">For the Refined Long BSR format, if an LCG is configured with </w:t>
        </w:r>
        <w:r w:rsidR="000253DC" w:rsidRPr="000B3E86">
          <w:rPr>
            <w:i/>
            <w:iCs/>
            <w:lang w:eastAsia="ko-KR"/>
          </w:rPr>
          <w:t>additionalBSR-TableAllowed</w:t>
        </w:r>
        <w:r w:rsidR="000253DC">
          <w:rPr>
            <w:lang w:eastAsia="ko-KR"/>
          </w:rPr>
          <w:t xml:space="preserve"> and the amount of data for an LCG is within the buffer sizes specified in Table 6.1.3.1-x, the MAC entity shall use </w:t>
        </w:r>
        <w:r w:rsidR="000253DC" w:rsidRPr="003D0614">
          <w:rPr>
            <w:lang w:eastAsia="ko-KR"/>
          </w:rPr>
          <w:t xml:space="preserve">the </w:t>
        </w:r>
        <w:r w:rsidR="000253DC">
          <w:rPr>
            <w:lang w:eastAsia="ko-KR"/>
          </w:rPr>
          <w:t>buffer sizes</w:t>
        </w:r>
        <w:r w:rsidR="000253DC" w:rsidRPr="003D0614">
          <w:rPr>
            <w:lang w:eastAsia="ko-KR"/>
          </w:rPr>
          <w:t xml:space="preserve"> specified in Table 6.1.3.1-x</w:t>
        </w:r>
        <w:r w:rsidR="000253DC">
          <w:rPr>
            <w:lang w:eastAsia="ko-KR"/>
          </w:rPr>
          <w:t xml:space="preserve"> to set the value of this field; otherwise, the MAC entity shall use </w:t>
        </w:r>
        <w:r w:rsidR="000253DC" w:rsidRPr="004B1D3E">
          <w:rPr>
            <w:lang w:eastAsia="ko-KR"/>
          </w:rPr>
          <w:t>Table 6.1.3.1</w:t>
        </w:r>
        <w:r w:rsidR="000253DC">
          <w:rPr>
            <w:lang w:eastAsia="ko-KR"/>
          </w:rPr>
          <w:t xml:space="preserve">-2 instead. </w:t>
        </w:r>
      </w:ins>
      <w:r w:rsidRPr="00982682">
        <w:rPr>
          <w:lang w:eastAsia="ko-KR"/>
        </w:rPr>
        <w:t>For the Long BSR format</w:t>
      </w:r>
      <w:r w:rsidR="00AB6CFA" w:rsidRPr="00982682">
        <w:rPr>
          <w:lang w:eastAsia="ko-KR"/>
        </w:rPr>
        <w:t>,</w:t>
      </w:r>
      <w:r w:rsidRPr="00982682">
        <w:rPr>
          <w:lang w:eastAsia="ko-KR"/>
        </w:rPr>
        <w:t xml:space="preserve"> </w:t>
      </w:r>
      <w:ins w:id="3875" w:author="CR#1698r2" w:date="2023-12-28T22:01:00Z">
        <w:r w:rsidR="000253DC">
          <w:rPr>
            <w:lang w:eastAsia="ko-KR"/>
          </w:rPr>
          <w:t xml:space="preserve">the Refined Long BSR format, </w:t>
        </w:r>
      </w:ins>
      <w:r w:rsidRPr="00982682">
        <w:rPr>
          <w:lang w:eastAsia="ko-KR"/>
        </w:rPr>
        <w:t xml:space="preserve">the Long Truncated BSR format, </w:t>
      </w:r>
      <w:r w:rsidR="00AB6CFA" w:rsidRPr="00982682">
        <w:rPr>
          <w:lang w:eastAsia="ko-KR"/>
        </w:rPr>
        <w:t xml:space="preserve">the Extended Long BSR format, and the Extended Long Truncated format, </w:t>
      </w:r>
      <w:r w:rsidRPr="00982682">
        <w:rPr>
          <w:lang w:eastAsia="ko-KR"/>
        </w:rPr>
        <w:t>the Buffer Size fields are included in ascending order based on the LCG</w:t>
      </w:r>
      <w:r w:rsidRPr="00982682">
        <w:rPr>
          <w:vertAlign w:val="subscript"/>
          <w:lang w:eastAsia="ko-KR"/>
        </w:rPr>
        <w:t>i</w:t>
      </w:r>
      <w:r w:rsidRPr="00982682">
        <w:rPr>
          <w:lang w:eastAsia="ko-KR"/>
        </w:rPr>
        <w:t xml:space="preserve">. For the Long Truncated BSR format </w:t>
      </w:r>
      <w:r w:rsidR="00AB6CFA" w:rsidRPr="00982682">
        <w:rPr>
          <w:lang w:eastAsia="ko-KR"/>
        </w:rPr>
        <w:t xml:space="preserve">and the Extended Long Truncated format </w:t>
      </w:r>
      <w:r w:rsidRPr="00982682">
        <w:rPr>
          <w:lang w:eastAsia="ko-KR"/>
        </w:rPr>
        <w:t>the number of Buffer Size fields included is maximised, while not exceeding the number of padding bits.</w:t>
      </w:r>
      <w:r w:rsidR="0047246C" w:rsidRPr="00982682">
        <w:rPr>
          <w:rFonts w:eastAsia="Malgun Gothic"/>
          <w:lang w:eastAsia="ko-KR"/>
        </w:rPr>
        <w:t xml:space="preserve"> For the Pre-emptive BSR</w:t>
      </w:r>
      <w:r w:rsidR="008F4B86" w:rsidRPr="00982682">
        <w:rPr>
          <w:rFonts w:eastAsia="Malgun Gothic"/>
          <w:lang w:eastAsia="ko-KR"/>
        </w:rPr>
        <w:t xml:space="preserve"> format</w:t>
      </w:r>
      <w:r w:rsidR="00AB6CFA" w:rsidRPr="00982682">
        <w:rPr>
          <w:rFonts w:eastAsia="Malgun Gothic"/>
          <w:lang w:eastAsia="ko-KR"/>
        </w:rPr>
        <w:t xml:space="preserve"> and the Extended Pre-emptive BSR format</w:t>
      </w:r>
      <w:r w:rsidR="0047246C" w:rsidRPr="00982682">
        <w:rPr>
          <w:rFonts w:eastAsia="Malgun Gothic"/>
          <w:lang w:eastAsia="ko-KR"/>
        </w:rPr>
        <w:t>, the Buffer Size field identifies the total amount of the data expected to arrive at the IAB-MT of the node where the Pre-emptive BSR</w:t>
      </w:r>
      <w:r w:rsidR="00AB6CFA" w:rsidRPr="00982682">
        <w:rPr>
          <w:rFonts w:eastAsia="Malgun Gothic"/>
          <w:lang w:eastAsia="ko-KR"/>
        </w:rPr>
        <w:t>/Extended Pre-emptive BSR</w:t>
      </w:r>
      <w:r w:rsidR="0047246C" w:rsidRPr="00982682">
        <w:rPr>
          <w:rFonts w:eastAsia="Malgun Gothic"/>
          <w:lang w:eastAsia="ko-KR"/>
        </w:rPr>
        <w:t xml:space="preserve"> is triggered</w:t>
      </w:r>
      <w:r w:rsidR="008F4B86" w:rsidRPr="00982682">
        <w:rPr>
          <w:rFonts w:eastAsia="Malgun Gothic"/>
          <w:lang w:eastAsia="ko-KR"/>
        </w:rPr>
        <w:t xml:space="preserve"> and does not include the volume of data currently available in the IAB-MT</w:t>
      </w:r>
      <w:r w:rsidR="0047246C" w:rsidRPr="00982682">
        <w:rPr>
          <w:rFonts w:eastAsia="Malgun Gothic"/>
          <w:lang w:eastAsia="ko-KR"/>
        </w:rPr>
        <w:t>. Pre-emptive BSR</w:t>
      </w:r>
      <w:r w:rsidR="008F4B86" w:rsidRPr="00982682">
        <w:rPr>
          <w:rFonts w:eastAsia="Malgun Gothic"/>
          <w:lang w:eastAsia="ko-KR"/>
        </w:rPr>
        <w:t xml:space="preserve"> format</w:t>
      </w:r>
      <w:r w:rsidR="0047246C" w:rsidRPr="00982682">
        <w:rPr>
          <w:rFonts w:eastAsia="Malgun Gothic"/>
          <w:lang w:eastAsia="ko-KR"/>
        </w:rPr>
        <w:t xml:space="preserve"> is identical to the Long BSR format.</w:t>
      </w:r>
      <w:r w:rsidR="00AB6CFA" w:rsidRPr="00982682">
        <w:rPr>
          <w:rFonts w:eastAsia="Malgun Gothic"/>
          <w:lang w:eastAsia="ko-KR"/>
        </w:rPr>
        <w:t xml:space="preserve"> Extended Pre-emptive BSR format is identical to the Extended Long BSR format.</w:t>
      </w:r>
    </w:p>
    <w:p w14:paraId="35593E6F"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1</w:t>
      </w:r>
      <w:r w:rsidRPr="00982682">
        <w:rPr>
          <w:rFonts w:eastAsia="Malgun Gothic"/>
          <w:lang w:eastAsia="ko-KR"/>
        </w:rPr>
        <w:t>:</w:t>
      </w:r>
      <w:r w:rsidRPr="0098268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2</w:t>
      </w:r>
      <w:r w:rsidRPr="00982682">
        <w:rPr>
          <w:rFonts w:eastAsia="Malgun Gothic"/>
          <w:lang w:eastAsia="ko-KR"/>
        </w:rPr>
        <w:t>:</w:t>
      </w:r>
      <w:r w:rsidRPr="0098268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982682" w:rsidRDefault="00411627" w:rsidP="00411627">
      <w:pPr>
        <w:pStyle w:val="NO"/>
        <w:rPr>
          <w:lang w:eastAsia="ko-KR"/>
        </w:rPr>
      </w:pPr>
      <w:r w:rsidRPr="00982682">
        <w:rPr>
          <w:lang w:eastAsia="ko-KR"/>
        </w:rPr>
        <w:t>NOTE</w:t>
      </w:r>
      <w:r w:rsidR="0047246C" w:rsidRPr="00982682">
        <w:rPr>
          <w:lang w:eastAsia="ko-KR"/>
        </w:rPr>
        <w:t xml:space="preserve"> 3</w:t>
      </w:r>
      <w:r w:rsidRPr="00982682">
        <w:rPr>
          <w:lang w:eastAsia="ko-KR"/>
        </w:rPr>
        <w:t>:</w:t>
      </w:r>
      <w:r w:rsidRPr="00982682">
        <w:rPr>
          <w:lang w:eastAsia="ko-KR"/>
        </w:rPr>
        <w:tab/>
        <w:t>The number of the Buffer Size fields in the Long BSR</w:t>
      </w:r>
      <w:r w:rsidR="00AB6CFA" w:rsidRPr="00982682">
        <w:rPr>
          <w:lang w:eastAsia="ko-KR"/>
        </w:rPr>
        <w:t>, Extended Long BSR,</w:t>
      </w:r>
      <w:r w:rsidRPr="00982682">
        <w:rPr>
          <w:lang w:eastAsia="ko-KR"/>
        </w:rPr>
        <w:t xml:space="preserve"> Long Truncated BSR</w:t>
      </w:r>
      <w:r w:rsidR="00AB6CFA" w:rsidRPr="00982682">
        <w:rPr>
          <w:lang w:eastAsia="ko-KR"/>
        </w:rPr>
        <w:t>, and Extended Long Truncated BSR</w:t>
      </w:r>
      <w:r w:rsidRPr="00982682">
        <w:rPr>
          <w:lang w:eastAsia="ko-KR"/>
        </w:rPr>
        <w:t xml:space="preserve"> format can be zero.</w:t>
      </w:r>
    </w:p>
    <w:p w14:paraId="6541C97C" w14:textId="05446F93" w:rsidR="00AB6CFA" w:rsidRPr="00982682" w:rsidRDefault="00AB6CFA" w:rsidP="00411627">
      <w:pPr>
        <w:pStyle w:val="NO"/>
        <w:rPr>
          <w:lang w:eastAsia="ko-KR"/>
        </w:rPr>
      </w:pPr>
      <w:r w:rsidRPr="00982682">
        <w:rPr>
          <w:lang w:eastAsia="ko-KR"/>
        </w:rPr>
        <w:t>NOTE 4:</w:t>
      </w:r>
      <w:r w:rsidRPr="00982682">
        <w:rPr>
          <w:lang w:eastAsia="ko-KR"/>
        </w:rPr>
        <w:tab/>
        <w:t>The Extended versions of the BSR formats can only be used by IAB nodes.</w:t>
      </w:r>
    </w:p>
    <w:p w14:paraId="29BAE84C" w14:textId="77777777" w:rsidR="00411627" w:rsidRPr="00982682" w:rsidRDefault="00411627" w:rsidP="00411627">
      <w:pPr>
        <w:pStyle w:val="TH"/>
        <w:rPr>
          <w:lang w:eastAsia="ko-KR"/>
        </w:rPr>
      </w:pPr>
      <w:r w:rsidRPr="00982682">
        <w:object w:dxaOrig="5700" w:dyaOrig="1020" w14:anchorId="21B2A10E">
          <v:shape id="_x0000_i1040" type="#_x0000_t75" style="width:285pt;height:51pt" o:ole="">
            <v:imagedata r:id="rId41" o:title=""/>
          </v:shape>
          <o:OLEObject Type="Embed" ProgID="Visio.Drawing.15" ShapeID="_x0000_i1040" DrawAspect="Content" ObjectID="_1765404696" r:id="rId42"/>
        </w:object>
      </w:r>
    </w:p>
    <w:p w14:paraId="026E8082" w14:textId="7ABDA858" w:rsidR="00411627" w:rsidRPr="00982682" w:rsidRDefault="00411627" w:rsidP="00411627">
      <w:pPr>
        <w:pStyle w:val="TF"/>
        <w:rPr>
          <w:noProof/>
          <w:lang w:eastAsia="ko-KR"/>
        </w:rPr>
      </w:pPr>
      <w:r w:rsidRPr="00982682">
        <w:rPr>
          <w:noProof/>
        </w:rPr>
        <w:t xml:space="preserve">Figure 6.1.3.1-1: Short BSR and </w:t>
      </w:r>
      <w:r w:rsidRPr="00982682">
        <w:rPr>
          <w:noProof/>
          <w:lang w:eastAsia="ko-KR"/>
        </w:rPr>
        <w:t xml:space="preserve">Short </w:t>
      </w:r>
      <w:r w:rsidRPr="00982682">
        <w:rPr>
          <w:noProof/>
        </w:rPr>
        <w:t xml:space="preserve">Truncated BSR MAC </w:t>
      </w:r>
      <w:r w:rsidRPr="00982682">
        <w:rPr>
          <w:noProof/>
          <w:lang w:eastAsia="ko-KR"/>
        </w:rPr>
        <w:t>CE</w:t>
      </w:r>
    </w:p>
    <w:p w14:paraId="58F036AC" w14:textId="77777777" w:rsidR="00AB6CFA" w:rsidRPr="00982682" w:rsidRDefault="00AB6CFA" w:rsidP="00293E23">
      <w:pPr>
        <w:rPr>
          <w:noProof/>
          <w:lang w:eastAsia="ko-KR"/>
        </w:rPr>
      </w:pPr>
    </w:p>
    <w:p w14:paraId="6444A6FC" w14:textId="77777777" w:rsidR="00411627" w:rsidRPr="00982682" w:rsidRDefault="00411627" w:rsidP="00411627">
      <w:pPr>
        <w:pStyle w:val="TH"/>
        <w:rPr>
          <w:noProof/>
          <w:lang w:eastAsia="ko-KR"/>
        </w:rPr>
      </w:pPr>
      <w:r w:rsidRPr="00982682">
        <w:object w:dxaOrig="5700" w:dyaOrig="3285" w14:anchorId="5CD95CBE">
          <v:shape id="_x0000_i1041" type="#_x0000_t75" style="width:285pt;height:164.25pt" o:ole="">
            <v:imagedata r:id="rId43" o:title=""/>
          </v:shape>
          <o:OLEObject Type="Embed" ProgID="Visio.Drawing.15" ShapeID="_x0000_i1041" DrawAspect="Content" ObjectID="_1765404697" r:id="rId44"/>
        </w:object>
      </w:r>
    </w:p>
    <w:p w14:paraId="38C6EE63" w14:textId="540143F7" w:rsidR="00411627" w:rsidRPr="00982682" w:rsidRDefault="00411627" w:rsidP="00411627">
      <w:pPr>
        <w:pStyle w:val="TF"/>
        <w:rPr>
          <w:noProof/>
          <w:lang w:eastAsia="ko-KR"/>
        </w:rPr>
      </w:pPr>
      <w:r w:rsidRPr="00982682">
        <w:rPr>
          <w:noProof/>
          <w:lang w:eastAsia="ko-KR"/>
        </w:rPr>
        <w:t>Figure 6.1.3.1-2: Long BSR</w:t>
      </w:r>
      <w:r w:rsidR="00BB488E" w:rsidRPr="00982682">
        <w:rPr>
          <w:noProof/>
          <w:lang w:eastAsia="ko-KR"/>
        </w:rPr>
        <w:t>,</w:t>
      </w:r>
      <w:r w:rsidRPr="00982682">
        <w:rPr>
          <w:noProof/>
          <w:lang w:eastAsia="ko-KR"/>
        </w:rPr>
        <w:t xml:space="preserve"> Long Truncated BSR</w:t>
      </w:r>
      <w:r w:rsidR="00BB488E" w:rsidRPr="00982682">
        <w:rPr>
          <w:noProof/>
          <w:lang w:eastAsia="ko-KR"/>
        </w:rPr>
        <w:t>,</w:t>
      </w:r>
      <w:r w:rsidRPr="00982682">
        <w:rPr>
          <w:noProof/>
          <w:lang w:eastAsia="ko-KR"/>
        </w:rPr>
        <w:t xml:space="preserve"> </w:t>
      </w:r>
      <w:r w:rsidR="0047246C" w:rsidRPr="00982682">
        <w:rPr>
          <w:noProof/>
          <w:lang w:eastAsia="ko-KR"/>
        </w:rPr>
        <w:t xml:space="preserve">and </w:t>
      </w:r>
      <w:r w:rsidR="0047246C" w:rsidRPr="00982682">
        <w:rPr>
          <w:rFonts w:eastAsia="Malgun Gothic"/>
          <w:bCs/>
          <w:noProof/>
          <w:lang w:eastAsia="ko-KR"/>
        </w:rPr>
        <w:t>Pre-emptive BSR</w:t>
      </w:r>
      <w:r w:rsidR="0047246C" w:rsidRPr="00982682">
        <w:rPr>
          <w:b w:val="0"/>
          <w:noProof/>
          <w:lang w:eastAsia="ko-KR"/>
        </w:rPr>
        <w:t xml:space="preserve"> </w:t>
      </w:r>
      <w:r w:rsidRPr="00982682">
        <w:rPr>
          <w:noProof/>
          <w:lang w:eastAsia="ko-KR"/>
        </w:rPr>
        <w:t>MAC CE</w:t>
      </w:r>
    </w:p>
    <w:p w14:paraId="4F994248" w14:textId="77777777" w:rsidR="00AB6CFA" w:rsidRPr="00982682" w:rsidRDefault="00AB6CFA" w:rsidP="00293E23">
      <w:pPr>
        <w:rPr>
          <w:noProof/>
          <w:lang w:eastAsia="ko-KR"/>
        </w:rPr>
      </w:pPr>
    </w:p>
    <w:p w14:paraId="66CC457D" w14:textId="0427AFA6" w:rsidR="00AB6CFA" w:rsidRPr="00982682" w:rsidRDefault="0048434B" w:rsidP="00293E23">
      <w:pPr>
        <w:pStyle w:val="TH"/>
      </w:pPr>
      <w:r w:rsidRPr="00982682">
        <w:object w:dxaOrig="5700" w:dyaOrig="1591" w14:anchorId="607C691D">
          <v:shape id="_x0000_i1042" type="#_x0000_t75" style="width:285pt;height:79.5pt" o:ole="">
            <v:imagedata r:id="rId45" o:title=""/>
          </v:shape>
          <o:OLEObject Type="Embed" ProgID="Visio.Drawing.15" ShapeID="_x0000_i1042" DrawAspect="Content" ObjectID="_1765404698" r:id="rId46"/>
        </w:object>
      </w:r>
    </w:p>
    <w:p w14:paraId="4592AEB7" w14:textId="77777777" w:rsidR="00AB6CFA" w:rsidRPr="00982682" w:rsidRDefault="00AB6CFA" w:rsidP="00AB6CFA">
      <w:pPr>
        <w:pStyle w:val="TF"/>
        <w:rPr>
          <w:lang w:eastAsia="ko-KR"/>
        </w:rPr>
      </w:pPr>
      <w:r w:rsidRPr="00982682">
        <w:t xml:space="preserve">Figure 6.1.3.1-3: Extended Short BSR and Extended </w:t>
      </w:r>
      <w:r w:rsidRPr="00982682">
        <w:rPr>
          <w:lang w:eastAsia="ko-KR"/>
        </w:rPr>
        <w:t xml:space="preserve">Short </w:t>
      </w:r>
      <w:r w:rsidRPr="00982682">
        <w:t xml:space="preserve">Truncated BSR MAC </w:t>
      </w:r>
      <w:r w:rsidRPr="00982682">
        <w:rPr>
          <w:lang w:eastAsia="ko-KR"/>
        </w:rPr>
        <w:t>CE</w:t>
      </w:r>
    </w:p>
    <w:p w14:paraId="2745884F" w14:textId="77777777" w:rsidR="00AB6CFA" w:rsidRPr="00982682" w:rsidRDefault="00AB6CFA" w:rsidP="00293E23">
      <w:pPr>
        <w:rPr>
          <w:lang w:eastAsia="ko-KR"/>
        </w:rPr>
      </w:pPr>
    </w:p>
    <w:p w14:paraId="318B12C5" w14:textId="018A3180" w:rsidR="00AB6CFA" w:rsidRPr="00982682" w:rsidRDefault="00480550" w:rsidP="00B13A32">
      <w:pPr>
        <w:pStyle w:val="TH"/>
        <w:rPr>
          <w:lang w:eastAsia="ko-KR"/>
        </w:rPr>
      </w:pPr>
      <w:r w:rsidRPr="00982682">
        <w:object w:dxaOrig="5700" w:dyaOrig="4995" w14:anchorId="18C52A86">
          <v:shape id="_x0000_i1043" type="#_x0000_t75" style="width:285pt;height:250.5pt" o:ole="">
            <v:imagedata r:id="rId47" o:title=""/>
          </v:shape>
          <o:OLEObject Type="Embed" ProgID="Visio.Drawing.15" ShapeID="_x0000_i1043" DrawAspect="Content" ObjectID="_1765404699" r:id="rId48"/>
        </w:object>
      </w:r>
    </w:p>
    <w:p w14:paraId="3F5BE1C3" w14:textId="2D99A5D6" w:rsidR="00AB6CFA" w:rsidRPr="00982682" w:rsidRDefault="00AB6CFA" w:rsidP="00AB6CFA">
      <w:pPr>
        <w:pStyle w:val="TF"/>
        <w:rPr>
          <w:lang w:eastAsia="ko-KR"/>
        </w:rPr>
      </w:pPr>
      <w:r w:rsidRPr="00982682">
        <w:rPr>
          <w:lang w:eastAsia="ko-KR"/>
        </w:rPr>
        <w:t>Figure 6.1.3.1-4: Extended Long BSR, Extended Long Truncated BSR, and Extended Pre-emptive BSR MAC CE</w:t>
      </w:r>
    </w:p>
    <w:p w14:paraId="796E3FEA" w14:textId="5920124A" w:rsidR="00AB6CFA" w:rsidRDefault="000253DC">
      <w:pPr>
        <w:jc w:val="center"/>
        <w:rPr>
          <w:ins w:id="3876" w:author="CR#1698r2" w:date="2023-12-28T22:02:00Z"/>
          <w:noProof/>
        </w:rPr>
        <w:pPrChange w:id="3877" w:author="CR#1698r2" w:date="2023-12-28T22:02:00Z">
          <w:pPr/>
        </w:pPrChange>
      </w:pPr>
      <w:ins w:id="3878" w:author="CR#1698r2" w:date="2023-12-28T22:02:00Z">
        <w:r>
          <w:rPr>
            <w:noProof/>
          </w:rPr>
          <w:object w:dxaOrig="6444" w:dyaOrig="4597" w14:anchorId="12C2E035">
            <v:shape id="_x0000_i1044" type="#_x0000_t75" alt="" style="width:304.5pt;height:218.25pt;mso-width-percent:0;mso-height-percent:0;mso-width-percent:0;mso-height-percent:0" o:ole="">
              <v:imagedata r:id="rId49" o:title=""/>
            </v:shape>
            <o:OLEObject Type="Embed" ProgID="Visio.Drawing.15" ShapeID="_x0000_i1044" DrawAspect="Content" ObjectID="_1765404700" r:id="rId50"/>
          </w:object>
        </w:r>
      </w:ins>
    </w:p>
    <w:p w14:paraId="0D7489D1" w14:textId="50155C04" w:rsidR="000253DC" w:rsidRPr="00BF435A" w:rsidRDefault="000253DC" w:rsidP="000253DC">
      <w:pPr>
        <w:pStyle w:val="TF"/>
        <w:rPr>
          <w:ins w:id="3879" w:author="CR#1698r2" w:date="2023-12-28T22:02:00Z"/>
          <w:noProof/>
          <w:lang w:eastAsia="ko-KR"/>
        </w:rPr>
      </w:pPr>
      <w:ins w:id="3880" w:author="CR#1698r2" w:date="2023-12-28T22:02:00Z">
        <w:r>
          <w:t>Figure 6.1.3.1</w:t>
        </w:r>
        <w:r>
          <w:noBreakHyphen/>
          <w:t>5: Refined Long BSR MAC CE</w:t>
        </w:r>
      </w:ins>
    </w:p>
    <w:p w14:paraId="5456366D" w14:textId="77777777" w:rsidR="000253DC" w:rsidRPr="00982682" w:rsidRDefault="000253DC" w:rsidP="00293E23">
      <w:pPr>
        <w:rPr>
          <w:noProof/>
          <w:lang w:eastAsia="ko-KR"/>
        </w:rPr>
      </w:pPr>
    </w:p>
    <w:p w14:paraId="42B41877" w14:textId="77777777" w:rsidR="00411627" w:rsidRPr="00982682" w:rsidRDefault="00411627" w:rsidP="00411627">
      <w:pPr>
        <w:pStyle w:val="TH"/>
        <w:rPr>
          <w:noProof/>
          <w:lang w:eastAsia="ko-KR"/>
        </w:rPr>
      </w:pPr>
      <w:bookmarkStart w:id="3881" w:name="_Ref199746086"/>
      <w:r w:rsidRPr="00982682">
        <w:rPr>
          <w:noProof/>
        </w:rPr>
        <w:t>Table 6.1.3.1-1: Buffer size levels</w:t>
      </w:r>
      <w:r w:rsidRPr="00982682">
        <w:rPr>
          <w:noProof/>
          <w:lang w:eastAsia="ko-KR"/>
        </w:rPr>
        <w:t xml:space="preserve"> (in bytes)</w:t>
      </w:r>
      <w:r w:rsidRPr="00982682">
        <w:rPr>
          <w:noProof/>
        </w:rPr>
        <w:t xml:space="preserve"> for </w:t>
      </w:r>
      <w:r w:rsidRPr="0098268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6804" w:rsidRPr="00982682" w14:paraId="200CEDA4" w14:textId="77777777" w:rsidTr="00D157C9">
        <w:trPr>
          <w:jc w:val="center"/>
        </w:trPr>
        <w:tc>
          <w:tcPr>
            <w:tcW w:w="864" w:type="dxa"/>
            <w:shd w:val="clear" w:color="auto" w:fill="auto"/>
          </w:tcPr>
          <w:p w14:paraId="121B7888" w14:textId="77777777" w:rsidR="00411627" w:rsidRPr="00982682" w:rsidRDefault="00411627" w:rsidP="00D157C9">
            <w:pPr>
              <w:pStyle w:val="TAH"/>
            </w:pPr>
            <w:r w:rsidRPr="00982682">
              <w:t>Index</w:t>
            </w:r>
          </w:p>
        </w:tc>
        <w:tc>
          <w:tcPr>
            <w:tcW w:w="1140" w:type="dxa"/>
            <w:shd w:val="clear" w:color="auto" w:fill="auto"/>
          </w:tcPr>
          <w:p w14:paraId="42EBB114" w14:textId="77777777" w:rsidR="00411627" w:rsidRPr="00982682" w:rsidRDefault="00411627" w:rsidP="00D157C9">
            <w:pPr>
              <w:pStyle w:val="TAH"/>
            </w:pPr>
            <w:r w:rsidRPr="00982682">
              <w:t>BS value</w:t>
            </w:r>
          </w:p>
        </w:tc>
        <w:tc>
          <w:tcPr>
            <w:tcW w:w="864" w:type="dxa"/>
            <w:shd w:val="clear" w:color="auto" w:fill="auto"/>
          </w:tcPr>
          <w:p w14:paraId="66F52487" w14:textId="77777777" w:rsidR="00411627" w:rsidRPr="00982682" w:rsidRDefault="00411627" w:rsidP="00D157C9">
            <w:pPr>
              <w:pStyle w:val="TAH"/>
            </w:pPr>
            <w:r w:rsidRPr="00982682">
              <w:t>Index</w:t>
            </w:r>
          </w:p>
        </w:tc>
        <w:tc>
          <w:tcPr>
            <w:tcW w:w="1140" w:type="dxa"/>
            <w:shd w:val="clear" w:color="auto" w:fill="auto"/>
          </w:tcPr>
          <w:p w14:paraId="65874E32" w14:textId="77777777" w:rsidR="00411627" w:rsidRPr="00982682" w:rsidRDefault="00411627" w:rsidP="00D157C9">
            <w:pPr>
              <w:pStyle w:val="TAH"/>
            </w:pPr>
            <w:r w:rsidRPr="00982682">
              <w:t>BS value</w:t>
            </w:r>
          </w:p>
        </w:tc>
        <w:tc>
          <w:tcPr>
            <w:tcW w:w="864" w:type="dxa"/>
          </w:tcPr>
          <w:p w14:paraId="12CFB75F" w14:textId="77777777" w:rsidR="00411627" w:rsidRPr="00982682" w:rsidRDefault="00411627" w:rsidP="00D157C9">
            <w:pPr>
              <w:pStyle w:val="TAH"/>
            </w:pPr>
            <w:r w:rsidRPr="00982682">
              <w:t>Index</w:t>
            </w:r>
          </w:p>
        </w:tc>
        <w:tc>
          <w:tcPr>
            <w:tcW w:w="1140" w:type="dxa"/>
          </w:tcPr>
          <w:p w14:paraId="45BA7DDF" w14:textId="77777777" w:rsidR="00411627" w:rsidRPr="00982682" w:rsidRDefault="00411627" w:rsidP="00D157C9">
            <w:pPr>
              <w:pStyle w:val="TAH"/>
            </w:pPr>
            <w:r w:rsidRPr="00982682">
              <w:t>BS value</w:t>
            </w:r>
          </w:p>
        </w:tc>
        <w:tc>
          <w:tcPr>
            <w:tcW w:w="864" w:type="dxa"/>
          </w:tcPr>
          <w:p w14:paraId="1E7B9CFF" w14:textId="77777777" w:rsidR="00411627" w:rsidRPr="00982682" w:rsidRDefault="00411627" w:rsidP="00D157C9">
            <w:pPr>
              <w:pStyle w:val="TAH"/>
            </w:pPr>
            <w:r w:rsidRPr="00982682">
              <w:t>Index</w:t>
            </w:r>
          </w:p>
        </w:tc>
        <w:tc>
          <w:tcPr>
            <w:tcW w:w="1140" w:type="dxa"/>
          </w:tcPr>
          <w:p w14:paraId="074292F8" w14:textId="77777777" w:rsidR="00411627" w:rsidRPr="00982682" w:rsidRDefault="00411627" w:rsidP="00D157C9">
            <w:pPr>
              <w:pStyle w:val="TAH"/>
            </w:pPr>
            <w:r w:rsidRPr="00982682">
              <w:t>BS value</w:t>
            </w:r>
          </w:p>
        </w:tc>
      </w:tr>
      <w:tr w:rsidR="003A6804" w:rsidRPr="00982682" w14:paraId="2E0B347B" w14:textId="77777777" w:rsidTr="00D157C9">
        <w:trPr>
          <w:trHeight w:val="170"/>
          <w:jc w:val="center"/>
        </w:trPr>
        <w:tc>
          <w:tcPr>
            <w:tcW w:w="864" w:type="dxa"/>
            <w:shd w:val="clear" w:color="auto" w:fill="auto"/>
          </w:tcPr>
          <w:p w14:paraId="2B05733D" w14:textId="77777777" w:rsidR="00411627" w:rsidRPr="00982682" w:rsidRDefault="00411627" w:rsidP="00D157C9">
            <w:pPr>
              <w:pStyle w:val="TAC"/>
            </w:pPr>
            <w:r w:rsidRPr="00982682">
              <w:t>0</w:t>
            </w:r>
          </w:p>
        </w:tc>
        <w:tc>
          <w:tcPr>
            <w:tcW w:w="1140" w:type="dxa"/>
            <w:shd w:val="clear" w:color="auto" w:fill="auto"/>
          </w:tcPr>
          <w:p w14:paraId="0B22A9A7" w14:textId="77777777" w:rsidR="00411627" w:rsidRPr="00982682" w:rsidRDefault="00411627" w:rsidP="00D157C9">
            <w:pPr>
              <w:pStyle w:val="TAC"/>
            </w:pPr>
            <w:r w:rsidRPr="00982682">
              <w:t>0</w:t>
            </w:r>
          </w:p>
        </w:tc>
        <w:tc>
          <w:tcPr>
            <w:tcW w:w="864" w:type="dxa"/>
            <w:shd w:val="clear" w:color="auto" w:fill="auto"/>
            <w:vAlign w:val="bottom"/>
          </w:tcPr>
          <w:p w14:paraId="4BD331E0" w14:textId="77777777" w:rsidR="00411627" w:rsidRPr="00982682" w:rsidRDefault="00411627" w:rsidP="00D157C9">
            <w:pPr>
              <w:pStyle w:val="TAC"/>
              <w:rPr>
                <w:lang w:eastAsia="ko-KR"/>
              </w:rPr>
            </w:pPr>
            <w:r w:rsidRPr="00982682">
              <w:rPr>
                <w:lang w:eastAsia="ko-KR"/>
              </w:rPr>
              <w:t>8</w:t>
            </w:r>
          </w:p>
        </w:tc>
        <w:tc>
          <w:tcPr>
            <w:tcW w:w="1140" w:type="dxa"/>
            <w:shd w:val="clear" w:color="auto" w:fill="auto"/>
          </w:tcPr>
          <w:p w14:paraId="002D3F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102</w:t>
            </w:r>
          </w:p>
        </w:tc>
        <w:tc>
          <w:tcPr>
            <w:tcW w:w="864" w:type="dxa"/>
            <w:vAlign w:val="bottom"/>
          </w:tcPr>
          <w:p w14:paraId="62F4BA97" w14:textId="77777777" w:rsidR="00411627" w:rsidRPr="00982682" w:rsidRDefault="00411627" w:rsidP="00D157C9">
            <w:pPr>
              <w:pStyle w:val="TAC"/>
              <w:rPr>
                <w:lang w:eastAsia="ko-KR"/>
              </w:rPr>
            </w:pPr>
            <w:r w:rsidRPr="00982682">
              <w:rPr>
                <w:lang w:eastAsia="ko-KR"/>
              </w:rPr>
              <w:t>16</w:t>
            </w:r>
          </w:p>
        </w:tc>
        <w:tc>
          <w:tcPr>
            <w:tcW w:w="1140" w:type="dxa"/>
          </w:tcPr>
          <w:p w14:paraId="61A7120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1446</w:t>
            </w:r>
          </w:p>
        </w:tc>
        <w:tc>
          <w:tcPr>
            <w:tcW w:w="864" w:type="dxa"/>
            <w:vAlign w:val="bottom"/>
          </w:tcPr>
          <w:p w14:paraId="616AFF8A" w14:textId="77777777" w:rsidR="00411627" w:rsidRPr="00982682" w:rsidRDefault="00411627" w:rsidP="00D157C9">
            <w:pPr>
              <w:pStyle w:val="TAC"/>
              <w:rPr>
                <w:lang w:eastAsia="ko-KR"/>
              </w:rPr>
            </w:pPr>
            <w:r w:rsidRPr="00982682">
              <w:rPr>
                <w:lang w:eastAsia="ko-KR"/>
              </w:rPr>
              <w:t>24</w:t>
            </w:r>
          </w:p>
        </w:tc>
        <w:tc>
          <w:tcPr>
            <w:tcW w:w="1140" w:type="dxa"/>
          </w:tcPr>
          <w:p w14:paraId="60DA340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20516</w:t>
            </w:r>
          </w:p>
        </w:tc>
      </w:tr>
      <w:tr w:rsidR="003A6804" w:rsidRPr="00982682" w14:paraId="321DF7BC" w14:textId="77777777" w:rsidTr="00D157C9">
        <w:trPr>
          <w:trHeight w:val="170"/>
          <w:jc w:val="center"/>
        </w:trPr>
        <w:tc>
          <w:tcPr>
            <w:tcW w:w="864" w:type="dxa"/>
            <w:shd w:val="clear" w:color="auto" w:fill="auto"/>
          </w:tcPr>
          <w:p w14:paraId="7EE92C25" w14:textId="77777777" w:rsidR="00411627" w:rsidRPr="00982682" w:rsidRDefault="00411627" w:rsidP="00D157C9">
            <w:pPr>
              <w:pStyle w:val="TAC"/>
            </w:pPr>
            <w:r w:rsidRPr="00982682">
              <w:t>1</w:t>
            </w:r>
          </w:p>
        </w:tc>
        <w:tc>
          <w:tcPr>
            <w:tcW w:w="1140" w:type="dxa"/>
            <w:shd w:val="clear" w:color="auto" w:fill="auto"/>
          </w:tcPr>
          <w:p w14:paraId="524F82FF" w14:textId="77777777" w:rsidR="00411627" w:rsidRPr="00982682" w:rsidRDefault="00411627" w:rsidP="00D157C9">
            <w:pPr>
              <w:pStyle w:val="TAC"/>
              <w:rPr>
                <w:lang w:eastAsia="ko-KR"/>
              </w:rPr>
            </w:pPr>
            <w:r w:rsidRPr="00982682">
              <w:rPr>
                <w:rFonts w:cs="Arial"/>
                <w:lang w:eastAsia="ko-KR"/>
              </w:rPr>
              <w:t>≤</w:t>
            </w:r>
            <w:r w:rsidRPr="00982682">
              <w:rPr>
                <w:lang w:eastAsia="ko-KR"/>
              </w:rPr>
              <w:t xml:space="preserve"> 10</w:t>
            </w:r>
          </w:p>
        </w:tc>
        <w:tc>
          <w:tcPr>
            <w:tcW w:w="864" w:type="dxa"/>
            <w:shd w:val="clear" w:color="auto" w:fill="auto"/>
            <w:vAlign w:val="bottom"/>
          </w:tcPr>
          <w:p w14:paraId="4F615EB5" w14:textId="77777777" w:rsidR="00411627" w:rsidRPr="00982682" w:rsidRDefault="00411627" w:rsidP="00D157C9">
            <w:pPr>
              <w:pStyle w:val="TAC"/>
              <w:rPr>
                <w:lang w:eastAsia="ko-KR"/>
              </w:rPr>
            </w:pPr>
            <w:r w:rsidRPr="00982682">
              <w:rPr>
                <w:lang w:eastAsia="ko-KR"/>
              </w:rPr>
              <w:t>9</w:t>
            </w:r>
          </w:p>
        </w:tc>
        <w:tc>
          <w:tcPr>
            <w:tcW w:w="1140" w:type="dxa"/>
            <w:shd w:val="clear" w:color="auto" w:fill="auto"/>
          </w:tcPr>
          <w:p w14:paraId="657B191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142</w:t>
            </w:r>
          </w:p>
        </w:tc>
        <w:tc>
          <w:tcPr>
            <w:tcW w:w="864" w:type="dxa"/>
            <w:vAlign w:val="bottom"/>
          </w:tcPr>
          <w:p w14:paraId="3E7DC724" w14:textId="77777777" w:rsidR="00411627" w:rsidRPr="00982682" w:rsidRDefault="00411627" w:rsidP="00D157C9">
            <w:pPr>
              <w:pStyle w:val="TAC"/>
              <w:rPr>
                <w:lang w:eastAsia="ko-KR"/>
              </w:rPr>
            </w:pPr>
            <w:r w:rsidRPr="00982682">
              <w:rPr>
                <w:lang w:eastAsia="ko-KR"/>
              </w:rPr>
              <w:t>17</w:t>
            </w:r>
          </w:p>
        </w:tc>
        <w:tc>
          <w:tcPr>
            <w:tcW w:w="1140" w:type="dxa"/>
          </w:tcPr>
          <w:p w14:paraId="7A4D96B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2014</w:t>
            </w:r>
          </w:p>
        </w:tc>
        <w:tc>
          <w:tcPr>
            <w:tcW w:w="864" w:type="dxa"/>
            <w:vAlign w:val="bottom"/>
          </w:tcPr>
          <w:p w14:paraId="0D9C57EE" w14:textId="77777777" w:rsidR="00411627" w:rsidRPr="00982682" w:rsidRDefault="00411627" w:rsidP="00D157C9">
            <w:pPr>
              <w:pStyle w:val="TAC"/>
              <w:rPr>
                <w:lang w:eastAsia="ko-KR"/>
              </w:rPr>
            </w:pPr>
            <w:r w:rsidRPr="00982682">
              <w:rPr>
                <w:lang w:eastAsia="ko-KR"/>
              </w:rPr>
              <w:t>25</w:t>
            </w:r>
          </w:p>
        </w:tc>
        <w:tc>
          <w:tcPr>
            <w:tcW w:w="1140" w:type="dxa"/>
          </w:tcPr>
          <w:p w14:paraId="41E610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28581</w:t>
            </w:r>
          </w:p>
        </w:tc>
      </w:tr>
      <w:tr w:rsidR="003A6804" w:rsidRPr="00982682" w14:paraId="1C179903" w14:textId="77777777" w:rsidTr="00D157C9">
        <w:trPr>
          <w:trHeight w:val="170"/>
          <w:jc w:val="center"/>
        </w:trPr>
        <w:tc>
          <w:tcPr>
            <w:tcW w:w="864" w:type="dxa"/>
            <w:shd w:val="clear" w:color="auto" w:fill="auto"/>
          </w:tcPr>
          <w:p w14:paraId="42B5BA8B" w14:textId="77777777" w:rsidR="00411627" w:rsidRPr="00982682" w:rsidRDefault="00411627" w:rsidP="00D157C9">
            <w:pPr>
              <w:pStyle w:val="TAC"/>
            </w:pPr>
            <w:r w:rsidRPr="00982682">
              <w:t>2</w:t>
            </w:r>
          </w:p>
        </w:tc>
        <w:tc>
          <w:tcPr>
            <w:tcW w:w="1140" w:type="dxa"/>
            <w:shd w:val="clear" w:color="auto" w:fill="auto"/>
          </w:tcPr>
          <w:p w14:paraId="50C238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w:t>
            </w:r>
          </w:p>
        </w:tc>
        <w:tc>
          <w:tcPr>
            <w:tcW w:w="864" w:type="dxa"/>
            <w:shd w:val="clear" w:color="auto" w:fill="auto"/>
            <w:vAlign w:val="bottom"/>
          </w:tcPr>
          <w:p w14:paraId="4608A1FA" w14:textId="77777777" w:rsidR="00411627" w:rsidRPr="00982682" w:rsidRDefault="00411627" w:rsidP="00D157C9">
            <w:pPr>
              <w:pStyle w:val="TAC"/>
              <w:rPr>
                <w:lang w:eastAsia="ko-KR"/>
              </w:rPr>
            </w:pPr>
            <w:r w:rsidRPr="00982682">
              <w:rPr>
                <w:lang w:eastAsia="ko-KR"/>
              </w:rPr>
              <w:t>10</w:t>
            </w:r>
          </w:p>
        </w:tc>
        <w:tc>
          <w:tcPr>
            <w:tcW w:w="1140" w:type="dxa"/>
            <w:shd w:val="clear" w:color="auto" w:fill="auto"/>
          </w:tcPr>
          <w:p w14:paraId="543AC77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198</w:t>
            </w:r>
          </w:p>
        </w:tc>
        <w:tc>
          <w:tcPr>
            <w:tcW w:w="864" w:type="dxa"/>
            <w:vAlign w:val="bottom"/>
          </w:tcPr>
          <w:p w14:paraId="6E0208CC" w14:textId="77777777" w:rsidR="00411627" w:rsidRPr="00982682" w:rsidRDefault="00411627" w:rsidP="00D157C9">
            <w:pPr>
              <w:pStyle w:val="TAC"/>
              <w:rPr>
                <w:lang w:eastAsia="ko-KR"/>
              </w:rPr>
            </w:pPr>
            <w:r w:rsidRPr="00982682">
              <w:rPr>
                <w:lang w:eastAsia="ko-KR"/>
              </w:rPr>
              <w:t>18</w:t>
            </w:r>
          </w:p>
        </w:tc>
        <w:tc>
          <w:tcPr>
            <w:tcW w:w="1140" w:type="dxa"/>
          </w:tcPr>
          <w:p w14:paraId="5F1876A3"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2806</w:t>
            </w:r>
          </w:p>
        </w:tc>
        <w:tc>
          <w:tcPr>
            <w:tcW w:w="864" w:type="dxa"/>
            <w:vAlign w:val="bottom"/>
          </w:tcPr>
          <w:p w14:paraId="488C4739" w14:textId="77777777" w:rsidR="00411627" w:rsidRPr="00982682" w:rsidRDefault="00411627" w:rsidP="00D157C9">
            <w:pPr>
              <w:pStyle w:val="TAC"/>
              <w:rPr>
                <w:lang w:eastAsia="ko-KR"/>
              </w:rPr>
            </w:pPr>
            <w:r w:rsidRPr="00982682">
              <w:rPr>
                <w:lang w:eastAsia="ko-KR"/>
              </w:rPr>
              <w:t>26</w:t>
            </w:r>
          </w:p>
        </w:tc>
        <w:tc>
          <w:tcPr>
            <w:tcW w:w="1140" w:type="dxa"/>
          </w:tcPr>
          <w:p w14:paraId="489520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39818</w:t>
            </w:r>
          </w:p>
        </w:tc>
      </w:tr>
      <w:tr w:rsidR="003A6804" w:rsidRPr="00982682" w14:paraId="6292310C" w14:textId="77777777" w:rsidTr="00D157C9">
        <w:trPr>
          <w:trHeight w:val="170"/>
          <w:jc w:val="center"/>
        </w:trPr>
        <w:tc>
          <w:tcPr>
            <w:tcW w:w="864" w:type="dxa"/>
            <w:shd w:val="clear" w:color="auto" w:fill="auto"/>
          </w:tcPr>
          <w:p w14:paraId="5055C156" w14:textId="77777777" w:rsidR="00411627" w:rsidRPr="00982682" w:rsidRDefault="00411627" w:rsidP="00D157C9">
            <w:pPr>
              <w:pStyle w:val="TAC"/>
            </w:pPr>
            <w:r w:rsidRPr="00982682">
              <w:t>3</w:t>
            </w:r>
          </w:p>
        </w:tc>
        <w:tc>
          <w:tcPr>
            <w:tcW w:w="1140" w:type="dxa"/>
            <w:shd w:val="clear" w:color="auto" w:fill="auto"/>
          </w:tcPr>
          <w:p w14:paraId="04E6D16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w:t>
            </w:r>
          </w:p>
        </w:tc>
        <w:tc>
          <w:tcPr>
            <w:tcW w:w="864" w:type="dxa"/>
            <w:shd w:val="clear" w:color="auto" w:fill="auto"/>
            <w:vAlign w:val="bottom"/>
          </w:tcPr>
          <w:p w14:paraId="25FBB84E" w14:textId="77777777" w:rsidR="00411627" w:rsidRPr="00982682" w:rsidRDefault="00411627" w:rsidP="00D157C9">
            <w:pPr>
              <w:pStyle w:val="TAC"/>
              <w:rPr>
                <w:lang w:eastAsia="ko-KR"/>
              </w:rPr>
            </w:pPr>
            <w:r w:rsidRPr="00982682">
              <w:rPr>
                <w:lang w:eastAsia="ko-KR"/>
              </w:rPr>
              <w:t>11</w:t>
            </w:r>
          </w:p>
        </w:tc>
        <w:tc>
          <w:tcPr>
            <w:tcW w:w="1140" w:type="dxa"/>
            <w:shd w:val="clear" w:color="auto" w:fill="auto"/>
          </w:tcPr>
          <w:p w14:paraId="44DA4D0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276</w:t>
            </w:r>
          </w:p>
        </w:tc>
        <w:tc>
          <w:tcPr>
            <w:tcW w:w="864" w:type="dxa"/>
            <w:vAlign w:val="bottom"/>
          </w:tcPr>
          <w:p w14:paraId="05CA8E7E" w14:textId="77777777" w:rsidR="00411627" w:rsidRPr="00982682" w:rsidRDefault="00411627" w:rsidP="00D157C9">
            <w:pPr>
              <w:pStyle w:val="TAC"/>
              <w:rPr>
                <w:lang w:eastAsia="ko-KR"/>
              </w:rPr>
            </w:pPr>
            <w:r w:rsidRPr="00982682">
              <w:rPr>
                <w:lang w:eastAsia="ko-KR"/>
              </w:rPr>
              <w:t>19</w:t>
            </w:r>
          </w:p>
        </w:tc>
        <w:tc>
          <w:tcPr>
            <w:tcW w:w="1140" w:type="dxa"/>
          </w:tcPr>
          <w:p w14:paraId="46C9360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3909</w:t>
            </w:r>
          </w:p>
        </w:tc>
        <w:tc>
          <w:tcPr>
            <w:tcW w:w="864" w:type="dxa"/>
            <w:vAlign w:val="bottom"/>
          </w:tcPr>
          <w:p w14:paraId="302AF54D" w14:textId="77777777" w:rsidR="00411627" w:rsidRPr="00982682" w:rsidRDefault="00411627" w:rsidP="00D157C9">
            <w:pPr>
              <w:pStyle w:val="TAC"/>
              <w:rPr>
                <w:lang w:eastAsia="ko-KR"/>
              </w:rPr>
            </w:pPr>
            <w:r w:rsidRPr="00982682">
              <w:rPr>
                <w:lang w:eastAsia="ko-KR"/>
              </w:rPr>
              <w:t>27</w:t>
            </w:r>
          </w:p>
        </w:tc>
        <w:tc>
          <w:tcPr>
            <w:tcW w:w="1140" w:type="dxa"/>
          </w:tcPr>
          <w:p w14:paraId="7B11526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55474</w:t>
            </w:r>
          </w:p>
        </w:tc>
      </w:tr>
      <w:tr w:rsidR="003A6804" w:rsidRPr="00982682" w14:paraId="3241137D" w14:textId="77777777" w:rsidTr="00D157C9">
        <w:trPr>
          <w:trHeight w:val="170"/>
          <w:jc w:val="center"/>
        </w:trPr>
        <w:tc>
          <w:tcPr>
            <w:tcW w:w="864" w:type="dxa"/>
            <w:shd w:val="clear" w:color="auto" w:fill="auto"/>
          </w:tcPr>
          <w:p w14:paraId="1D708316" w14:textId="77777777" w:rsidR="00411627" w:rsidRPr="00982682" w:rsidRDefault="00411627" w:rsidP="00D157C9">
            <w:pPr>
              <w:pStyle w:val="TAC"/>
            </w:pPr>
            <w:r w:rsidRPr="00982682">
              <w:t>4</w:t>
            </w:r>
          </w:p>
        </w:tc>
        <w:tc>
          <w:tcPr>
            <w:tcW w:w="1140" w:type="dxa"/>
            <w:shd w:val="clear" w:color="auto" w:fill="auto"/>
          </w:tcPr>
          <w:p w14:paraId="0061A1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w:t>
            </w:r>
          </w:p>
        </w:tc>
        <w:tc>
          <w:tcPr>
            <w:tcW w:w="864" w:type="dxa"/>
            <w:shd w:val="clear" w:color="auto" w:fill="auto"/>
            <w:vAlign w:val="bottom"/>
          </w:tcPr>
          <w:p w14:paraId="3C8857BD" w14:textId="77777777" w:rsidR="00411627" w:rsidRPr="00982682" w:rsidRDefault="00411627" w:rsidP="00D157C9">
            <w:pPr>
              <w:pStyle w:val="TAC"/>
              <w:rPr>
                <w:lang w:eastAsia="ko-KR"/>
              </w:rPr>
            </w:pPr>
            <w:r w:rsidRPr="00982682">
              <w:rPr>
                <w:lang w:eastAsia="ko-KR"/>
              </w:rPr>
              <w:t>12</w:t>
            </w:r>
          </w:p>
        </w:tc>
        <w:tc>
          <w:tcPr>
            <w:tcW w:w="1140" w:type="dxa"/>
            <w:shd w:val="clear" w:color="auto" w:fill="auto"/>
          </w:tcPr>
          <w:p w14:paraId="559ABE9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384</w:t>
            </w:r>
          </w:p>
        </w:tc>
        <w:tc>
          <w:tcPr>
            <w:tcW w:w="864" w:type="dxa"/>
            <w:vAlign w:val="bottom"/>
          </w:tcPr>
          <w:p w14:paraId="2C8E48F3" w14:textId="77777777" w:rsidR="00411627" w:rsidRPr="00982682" w:rsidRDefault="00411627" w:rsidP="00D157C9">
            <w:pPr>
              <w:pStyle w:val="TAC"/>
              <w:rPr>
                <w:lang w:eastAsia="ko-KR"/>
              </w:rPr>
            </w:pPr>
            <w:r w:rsidRPr="00982682">
              <w:rPr>
                <w:lang w:eastAsia="ko-KR"/>
              </w:rPr>
              <w:t>20</w:t>
            </w:r>
          </w:p>
        </w:tc>
        <w:tc>
          <w:tcPr>
            <w:tcW w:w="1140" w:type="dxa"/>
          </w:tcPr>
          <w:p w14:paraId="69915E8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5446</w:t>
            </w:r>
          </w:p>
        </w:tc>
        <w:tc>
          <w:tcPr>
            <w:tcW w:w="864" w:type="dxa"/>
            <w:vAlign w:val="bottom"/>
          </w:tcPr>
          <w:p w14:paraId="08E543FB" w14:textId="77777777" w:rsidR="00411627" w:rsidRPr="00982682" w:rsidRDefault="00411627" w:rsidP="00D157C9">
            <w:pPr>
              <w:pStyle w:val="TAC"/>
              <w:rPr>
                <w:lang w:eastAsia="ko-KR"/>
              </w:rPr>
            </w:pPr>
            <w:r w:rsidRPr="00982682">
              <w:rPr>
                <w:lang w:eastAsia="ko-KR"/>
              </w:rPr>
              <w:t>28</w:t>
            </w:r>
          </w:p>
        </w:tc>
        <w:tc>
          <w:tcPr>
            <w:tcW w:w="1140" w:type="dxa"/>
          </w:tcPr>
          <w:p w14:paraId="5E6DB838"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77284</w:t>
            </w:r>
          </w:p>
        </w:tc>
      </w:tr>
      <w:tr w:rsidR="003A6804" w:rsidRPr="00982682" w14:paraId="606E5082" w14:textId="77777777" w:rsidTr="00D157C9">
        <w:trPr>
          <w:trHeight w:val="170"/>
          <w:jc w:val="center"/>
        </w:trPr>
        <w:tc>
          <w:tcPr>
            <w:tcW w:w="864" w:type="dxa"/>
            <w:shd w:val="clear" w:color="auto" w:fill="auto"/>
          </w:tcPr>
          <w:p w14:paraId="05955F68" w14:textId="77777777" w:rsidR="00411627" w:rsidRPr="00982682" w:rsidRDefault="00411627" w:rsidP="00D157C9">
            <w:pPr>
              <w:pStyle w:val="TAC"/>
            </w:pPr>
            <w:r w:rsidRPr="00982682">
              <w:t>5</w:t>
            </w:r>
          </w:p>
        </w:tc>
        <w:tc>
          <w:tcPr>
            <w:tcW w:w="1140" w:type="dxa"/>
            <w:shd w:val="clear" w:color="auto" w:fill="auto"/>
          </w:tcPr>
          <w:p w14:paraId="4E79C6B6"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w:t>
            </w:r>
          </w:p>
        </w:tc>
        <w:tc>
          <w:tcPr>
            <w:tcW w:w="864" w:type="dxa"/>
            <w:shd w:val="clear" w:color="auto" w:fill="auto"/>
            <w:vAlign w:val="bottom"/>
          </w:tcPr>
          <w:p w14:paraId="30C91B38" w14:textId="77777777" w:rsidR="00411627" w:rsidRPr="00982682" w:rsidRDefault="00411627" w:rsidP="00D157C9">
            <w:pPr>
              <w:pStyle w:val="TAC"/>
              <w:rPr>
                <w:lang w:eastAsia="ko-KR"/>
              </w:rPr>
            </w:pPr>
            <w:r w:rsidRPr="00982682">
              <w:rPr>
                <w:lang w:eastAsia="ko-KR"/>
              </w:rPr>
              <w:t>13</w:t>
            </w:r>
          </w:p>
        </w:tc>
        <w:tc>
          <w:tcPr>
            <w:tcW w:w="1140" w:type="dxa"/>
            <w:shd w:val="clear" w:color="auto" w:fill="auto"/>
          </w:tcPr>
          <w:p w14:paraId="2E260A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535</w:t>
            </w:r>
          </w:p>
        </w:tc>
        <w:tc>
          <w:tcPr>
            <w:tcW w:w="864" w:type="dxa"/>
            <w:vAlign w:val="bottom"/>
          </w:tcPr>
          <w:p w14:paraId="047899E3" w14:textId="77777777" w:rsidR="00411627" w:rsidRPr="00982682" w:rsidRDefault="00411627" w:rsidP="00D157C9">
            <w:pPr>
              <w:pStyle w:val="TAC"/>
              <w:rPr>
                <w:lang w:eastAsia="ko-KR"/>
              </w:rPr>
            </w:pPr>
            <w:r w:rsidRPr="00982682">
              <w:rPr>
                <w:lang w:eastAsia="ko-KR"/>
              </w:rPr>
              <w:t>21</w:t>
            </w:r>
          </w:p>
        </w:tc>
        <w:tc>
          <w:tcPr>
            <w:tcW w:w="1140" w:type="dxa"/>
          </w:tcPr>
          <w:p w14:paraId="21B45D4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7587</w:t>
            </w:r>
          </w:p>
        </w:tc>
        <w:tc>
          <w:tcPr>
            <w:tcW w:w="864" w:type="dxa"/>
            <w:vAlign w:val="bottom"/>
          </w:tcPr>
          <w:p w14:paraId="1F6B2F08" w14:textId="77777777" w:rsidR="00411627" w:rsidRPr="00982682" w:rsidRDefault="00411627" w:rsidP="00D157C9">
            <w:pPr>
              <w:pStyle w:val="TAC"/>
              <w:rPr>
                <w:lang w:eastAsia="ko-KR"/>
              </w:rPr>
            </w:pPr>
            <w:r w:rsidRPr="00982682">
              <w:rPr>
                <w:lang w:eastAsia="ko-KR"/>
              </w:rPr>
              <w:t>29</w:t>
            </w:r>
          </w:p>
        </w:tc>
        <w:tc>
          <w:tcPr>
            <w:tcW w:w="1140" w:type="dxa"/>
          </w:tcPr>
          <w:p w14:paraId="6DF80F4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107669</w:t>
            </w:r>
          </w:p>
        </w:tc>
      </w:tr>
      <w:tr w:rsidR="003A6804" w:rsidRPr="00982682" w14:paraId="21749197" w14:textId="77777777" w:rsidTr="00D157C9">
        <w:trPr>
          <w:trHeight w:val="170"/>
          <w:jc w:val="center"/>
        </w:trPr>
        <w:tc>
          <w:tcPr>
            <w:tcW w:w="864" w:type="dxa"/>
            <w:shd w:val="clear" w:color="auto" w:fill="auto"/>
          </w:tcPr>
          <w:p w14:paraId="03137D0C" w14:textId="77777777" w:rsidR="00411627" w:rsidRPr="00982682" w:rsidRDefault="00411627" w:rsidP="00D157C9">
            <w:pPr>
              <w:pStyle w:val="TAC"/>
            </w:pPr>
            <w:r w:rsidRPr="00982682">
              <w:t>6</w:t>
            </w:r>
          </w:p>
        </w:tc>
        <w:tc>
          <w:tcPr>
            <w:tcW w:w="1140" w:type="dxa"/>
            <w:shd w:val="clear" w:color="auto" w:fill="auto"/>
          </w:tcPr>
          <w:p w14:paraId="1DB0E57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w:t>
            </w:r>
          </w:p>
        </w:tc>
        <w:tc>
          <w:tcPr>
            <w:tcW w:w="864" w:type="dxa"/>
            <w:shd w:val="clear" w:color="auto" w:fill="auto"/>
            <w:vAlign w:val="bottom"/>
          </w:tcPr>
          <w:p w14:paraId="265FD13D" w14:textId="77777777" w:rsidR="00411627" w:rsidRPr="00982682" w:rsidRDefault="00411627" w:rsidP="00D157C9">
            <w:pPr>
              <w:pStyle w:val="TAC"/>
              <w:rPr>
                <w:lang w:eastAsia="ko-KR"/>
              </w:rPr>
            </w:pPr>
            <w:r w:rsidRPr="00982682">
              <w:rPr>
                <w:lang w:eastAsia="ko-KR"/>
              </w:rPr>
              <w:t>14</w:t>
            </w:r>
          </w:p>
        </w:tc>
        <w:tc>
          <w:tcPr>
            <w:tcW w:w="1140" w:type="dxa"/>
            <w:shd w:val="clear" w:color="auto" w:fill="auto"/>
          </w:tcPr>
          <w:p w14:paraId="44EAD4D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745</w:t>
            </w:r>
          </w:p>
        </w:tc>
        <w:tc>
          <w:tcPr>
            <w:tcW w:w="864" w:type="dxa"/>
            <w:vAlign w:val="bottom"/>
          </w:tcPr>
          <w:p w14:paraId="7FF356F3" w14:textId="77777777" w:rsidR="00411627" w:rsidRPr="00982682" w:rsidRDefault="00411627" w:rsidP="00D157C9">
            <w:pPr>
              <w:pStyle w:val="TAC"/>
              <w:rPr>
                <w:lang w:eastAsia="ko-KR"/>
              </w:rPr>
            </w:pPr>
            <w:r w:rsidRPr="00982682">
              <w:rPr>
                <w:lang w:eastAsia="ko-KR"/>
              </w:rPr>
              <w:t>22</w:t>
            </w:r>
          </w:p>
        </w:tc>
        <w:tc>
          <w:tcPr>
            <w:tcW w:w="1140" w:type="dxa"/>
          </w:tcPr>
          <w:p w14:paraId="355BA03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10570</w:t>
            </w:r>
          </w:p>
        </w:tc>
        <w:tc>
          <w:tcPr>
            <w:tcW w:w="864" w:type="dxa"/>
            <w:vAlign w:val="bottom"/>
          </w:tcPr>
          <w:p w14:paraId="171F16A9" w14:textId="77777777" w:rsidR="00411627" w:rsidRPr="00982682" w:rsidRDefault="00411627" w:rsidP="00D157C9">
            <w:pPr>
              <w:pStyle w:val="TAC"/>
              <w:rPr>
                <w:lang w:eastAsia="ko-KR"/>
              </w:rPr>
            </w:pPr>
            <w:r w:rsidRPr="00982682">
              <w:rPr>
                <w:lang w:eastAsia="ko-KR"/>
              </w:rPr>
              <w:t>30</w:t>
            </w:r>
          </w:p>
        </w:tc>
        <w:tc>
          <w:tcPr>
            <w:tcW w:w="1140" w:type="dxa"/>
          </w:tcPr>
          <w:p w14:paraId="1EB5045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150000</w:t>
            </w:r>
          </w:p>
        </w:tc>
      </w:tr>
      <w:tr w:rsidR="00411627" w:rsidRPr="00982682" w14:paraId="03828844" w14:textId="77777777" w:rsidTr="00D157C9">
        <w:trPr>
          <w:trHeight w:val="170"/>
          <w:jc w:val="center"/>
        </w:trPr>
        <w:tc>
          <w:tcPr>
            <w:tcW w:w="864" w:type="dxa"/>
            <w:shd w:val="clear" w:color="auto" w:fill="auto"/>
          </w:tcPr>
          <w:p w14:paraId="10021DBB" w14:textId="77777777" w:rsidR="00411627" w:rsidRPr="00982682" w:rsidRDefault="00411627" w:rsidP="00D157C9">
            <w:pPr>
              <w:pStyle w:val="TAC"/>
            </w:pPr>
            <w:r w:rsidRPr="00982682">
              <w:t>7</w:t>
            </w:r>
          </w:p>
        </w:tc>
        <w:tc>
          <w:tcPr>
            <w:tcW w:w="1140" w:type="dxa"/>
            <w:shd w:val="clear" w:color="auto" w:fill="auto"/>
          </w:tcPr>
          <w:p w14:paraId="3C3B5A8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w:t>
            </w:r>
          </w:p>
        </w:tc>
        <w:tc>
          <w:tcPr>
            <w:tcW w:w="864" w:type="dxa"/>
            <w:shd w:val="clear" w:color="auto" w:fill="auto"/>
            <w:vAlign w:val="bottom"/>
          </w:tcPr>
          <w:p w14:paraId="4C0D1E2C" w14:textId="77777777" w:rsidR="00411627" w:rsidRPr="00982682" w:rsidRDefault="00411627" w:rsidP="00D157C9">
            <w:pPr>
              <w:pStyle w:val="TAC"/>
              <w:rPr>
                <w:lang w:eastAsia="ko-KR"/>
              </w:rPr>
            </w:pPr>
            <w:r w:rsidRPr="00982682">
              <w:rPr>
                <w:lang w:eastAsia="ko-KR"/>
              </w:rPr>
              <w:t>15</w:t>
            </w:r>
          </w:p>
        </w:tc>
        <w:tc>
          <w:tcPr>
            <w:tcW w:w="1140" w:type="dxa"/>
            <w:shd w:val="clear" w:color="auto" w:fill="auto"/>
          </w:tcPr>
          <w:p w14:paraId="2E4B671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1038</w:t>
            </w:r>
          </w:p>
        </w:tc>
        <w:tc>
          <w:tcPr>
            <w:tcW w:w="864" w:type="dxa"/>
            <w:vAlign w:val="bottom"/>
          </w:tcPr>
          <w:p w14:paraId="1DBF70F2" w14:textId="77777777" w:rsidR="00411627" w:rsidRPr="00982682" w:rsidRDefault="00411627" w:rsidP="00D157C9">
            <w:pPr>
              <w:pStyle w:val="TAC"/>
              <w:rPr>
                <w:lang w:eastAsia="ko-KR"/>
              </w:rPr>
            </w:pPr>
            <w:r w:rsidRPr="00982682">
              <w:rPr>
                <w:lang w:eastAsia="ko-KR"/>
              </w:rPr>
              <w:t>23</w:t>
            </w:r>
          </w:p>
        </w:tc>
        <w:tc>
          <w:tcPr>
            <w:tcW w:w="1140" w:type="dxa"/>
          </w:tcPr>
          <w:p w14:paraId="545CAA3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14726</w:t>
            </w:r>
          </w:p>
        </w:tc>
        <w:tc>
          <w:tcPr>
            <w:tcW w:w="864" w:type="dxa"/>
            <w:vAlign w:val="bottom"/>
          </w:tcPr>
          <w:p w14:paraId="01FBB417" w14:textId="77777777" w:rsidR="00411627" w:rsidRPr="00982682" w:rsidRDefault="00411627" w:rsidP="00D157C9">
            <w:pPr>
              <w:pStyle w:val="TAC"/>
              <w:rPr>
                <w:lang w:eastAsia="ko-KR"/>
              </w:rPr>
            </w:pPr>
            <w:r w:rsidRPr="00982682">
              <w:rPr>
                <w:lang w:eastAsia="ko-KR"/>
              </w:rPr>
              <w:t>31</w:t>
            </w:r>
          </w:p>
        </w:tc>
        <w:tc>
          <w:tcPr>
            <w:tcW w:w="1140" w:type="dxa"/>
          </w:tcPr>
          <w:p w14:paraId="3038863C" w14:textId="77777777" w:rsidR="00411627" w:rsidRPr="00982682" w:rsidRDefault="00411627" w:rsidP="00D157C9">
            <w:pPr>
              <w:pStyle w:val="TAC"/>
            </w:pPr>
            <w:r w:rsidRPr="00982682">
              <w:rPr>
                <w:lang w:eastAsia="ko-KR"/>
              </w:rPr>
              <w:t xml:space="preserve">&gt; </w:t>
            </w:r>
            <w:r w:rsidRPr="00982682">
              <w:t>150000</w:t>
            </w:r>
          </w:p>
        </w:tc>
      </w:tr>
    </w:tbl>
    <w:p w14:paraId="41B2425D" w14:textId="77777777" w:rsidR="00411627" w:rsidRPr="00982682" w:rsidRDefault="00411627" w:rsidP="00411627">
      <w:pPr>
        <w:rPr>
          <w:noProof/>
          <w:lang w:eastAsia="ko-KR"/>
        </w:rPr>
      </w:pPr>
    </w:p>
    <w:p w14:paraId="6EA8C352" w14:textId="77777777" w:rsidR="00411627" w:rsidRPr="00982682" w:rsidRDefault="00411627" w:rsidP="00411627">
      <w:pPr>
        <w:pStyle w:val="TH"/>
        <w:rPr>
          <w:noProof/>
          <w:lang w:eastAsia="ko-KR"/>
        </w:rPr>
      </w:pPr>
      <w:r w:rsidRPr="00982682">
        <w:rPr>
          <w:noProof/>
        </w:rPr>
        <w:lastRenderedPageBreak/>
        <w:t>Table</w:t>
      </w:r>
      <w:bookmarkEnd w:id="3881"/>
      <w:r w:rsidRPr="00982682">
        <w:rPr>
          <w:noProof/>
        </w:rPr>
        <w:t xml:space="preserve"> 6.1.3.1-</w:t>
      </w:r>
      <w:r w:rsidRPr="00982682">
        <w:rPr>
          <w:noProof/>
          <w:lang w:eastAsia="ko-KR"/>
        </w:rPr>
        <w:t>2</w:t>
      </w:r>
      <w:r w:rsidRPr="00982682">
        <w:rPr>
          <w:noProof/>
        </w:rPr>
        <w:t>: Buffer size levels</w:t>
      </w:r>
      <w:r w:rsidRPr="00982682">
        <w:rPr>
          <w:noProof/>
          <w:lang w:eastAsia="ko-KR"/>
        </w:rPr>
        <w:t xml:space="preserve"> (in bytes)</w:t>
      </w:r>
      <w:r w:rsidRPr="00982682">
        <w:rPr>
          <w:noProof/>
        </w:rPr>
        <w:t xml:space="preserve"> for </w:t>
      </w:r>
      <w:r w:rsidRPr="0098268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6804" w:rsidRPr="0098268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82682" w:rsidRDefault="00411627" w:rsidP="00D157C9">
            <w:pPr>
              <w:pStyle w:val="TAC"/>
              <w:rPr>
                <w:rFonts w:cs="Arial"/>
                <w:szCs w:val="18"/>
              </w:rPr>
            </w:pPr>
            <w:r w:rsidRPr="00982682">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82682" w:rsidRDefault="00411627" w:rsidP="00D157C9">
            <w:pPr>
              <w:pStyle w:val="TAC"/>
              <w:rPr>
                <w:rFonts w:cs="Arial"/>
                <w:szCs w:val="18"/>
              </w:rPr>
            </w:pPr>
            <w:r w:rsidRPr="0098268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82682" w:rsidRDefault="00411627" w:rsidP="00D157C9">
            <w:pPr>
              <w:pStyle w:val="TAC"/>
              <w:rPr>
                <w:rFonts w:cs="Arial"/>
                <w:szCs w:val="18"/>
              </w:rPr>
            </w:pPr>
            <w:r w:rsidRPr="0098268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82682" w:rsidRDefault="00411627" w:rsidP="00D157C9">
            <w:pPr>
              <w:pStyle w:val="TAC"/>
              <w:rPr>
                <w:rFonts w:cs="Arial"/>
                <w:szCs w:val="18"/>
              </w:rPr>
            </w:pPr>
            <w:r w:rsidRPr="00982682">
              <w:rPr>
                <w:rFonts w:cs="Arial"/>
                <w:szCs w:val="18"/>
              </w:rPr>
              <w:t>BS value</w:t>
            </w:r>
          </w:p>
        </w:tc>
      </w:tr>
      <w:tr w:rsidR="003A6804" w:rsidRPr="00982682" w14:paraId="181E4250" w14:textId="77777777" w:rsidTr="00D157C9">
        <w:trPr>
          <w:trHeight w:val="170"/>
          <w:jc w:val="center"/>
        </w:trPr>
        <w:tc>
          <w:tcPr>
            <w:tcW w:w="770" w:type="dxa"/>
            <w:shd w:val="clear" w:color="auto" w:fill="auto"/>
            <w:vAlign w:val="center"/>
          </w:tcPr>
          <w:p w14:paraId="0C78CF09" w14:textId="77777777" w:rsidR="00411627" w:rsidRPr="00982682" w:rsidRDefault="00411627" w:rsidP="00D157C9">
            <w:pPr>
              <w:pStyle w:val="TAC"/>
              <w:rPr>
                <w:rFonts w:cs="Arial"/>
                <w:szCs w:val="18"/>
              </w:rPr>
            </w:pPr>
            <w:r w:rsidRPr="00982682">
              <w:rPr>
                <w:rFonts w:cs="Arial"/>
                <w:szCs w:val="18"/>
              </w:rPr>
              <w:t>0</w:t>
            </w:r>
          </w:p>
        </w:tc>
        <w:tc>
          <w:tcPr>
            <w:tcW w:w="1016" w:type="dxa"/>
            <w:shd w:val="clear" w:color="auto" w:fill="auto"/>
            <w:vAlign w:val="center"/>
          </w:tcPr>
          <w:p w14:paraId="11AB4D29" w14:textId="77777777" w:rsidR="00411627" w:rsidRPr="00982682" w:rsidRDefault="00411627" w:rsidP="00D157C9">
            <w:pPr>
              <w:pStyle w:val="TAC"/>
              <w:rPr>
                <w:rFonts w:cs="Arial"/>
                <w:szCs w:val="18"/>
              </w:rPr>
            </w:pPr>
            <w:r w:rsidRPr="00982682">
              <w:rPr>
                <w:rFonts w:cs="Arial"/>
                <w:szCs w:val="18"/>
              </w:rPr>
              <w:t>0</w:t>
            </w:r>
          </w:p>
        </w:tc>
        <w:tc>
          <w:tcPr>
            <w:tcW w:w="771" w:type="dxa"/>
            <w:shd w:val="clear" w:color="auto" w:fill="auto"/>
            <w:vAlign w:val="center"/>
          </w:tcPr>
          <w:p w14:paraId="73BBDCE8" w14:textId="77777777" w:rsidR="00411627" w:rsidRPr="00982682" w:rsidRDefault="00411627" w:rsidP="00D157C9">
            <w:pPr>
              <w:pStyle w:val="TAC"/>
              <w:rPr>
                <w:rFonts w:cs="Arial"/>
                <w:szCs w:val="18"/>
              </w:rPr>
            </w:pPr>
            <w:r w:rsidRPr="00982682">
              <w:rPr>
                <w:rFonts w:cs="Arial"/>
                <w:szCs w:val="18"/>
              </w:rPr>
              <w:t>64</w:t>
            </w:r>
          </w:p>
        </w:tc>
        <w:tc>
          <w:tcPr>
            <w:tcW w:w="1016" w:type="dxa"/>
            <w:shd w:val="clear" w:color="auto" w:fill="auto"/>
            <w:vAlign w:val="center"/>
          </w:tcPr>
          <w:p w14:paraId="0916A745" w14:textId="77777777" w:rsidR="00411627" w:rsidRPr="00982682" w:rsidRDefault="00411627" w:rsidP="00D157C9">
            <w:pPr>
              <w:pStyle w:val="TAC"/>
              <w:rPr>
                <w:rFonts w:cs="Arial"/>
                <w:szCs w:val="18"/>
              </w:rPr>
            </w:pPr>
            <w:r w:rsidRPr="00982682">
              <w:rPr>
                <w:rFonts w:cs="Arial"/>
                <w:szCs w:val="18"/>
              </w:rPr>
              <w:t>≤ 560</w:t>
            </w:r>
          </w:p>
        </w:tc>
        <w:tc>
          <w:tcPr>
            <w:tcW w:w="771" w:type="dxa"/>
            <w:vAlign w:val="center"/>
          </w:tcPr>
          <w:p w14:paraId="451BC6A0" w14:textId="77777777" w:rsidR="00411627" w:rsidRPr="00982682" w:rsidRDefault="00411627" w:rsidP="00D157C9">
            <w:pPr>
              <w:pStyle w:val="TAC"/>
              <w:rPr>
                <w:rFonts w:cs="Arial"/>
                <w:szCs w:val="18"/>
              </w:rPr>
            </w:pPr>
            <w:r w:rsidRPr="00982682">
              <w:rPr>
                <w:rFonts w:cs="Arial"/>
                <w:szCs w:val="18"/>
              </w:rPr>
              <w:t>128</w:t>
            </w:r>
          </w:p>
        </w:tc>
        <w:tc>
          <w:tcPr>
            <w:tcW w:w="1261" w:type="dxa"/>
            <w:vAlign w:val="center"/>
          </w:tcPr>
          <w:p w14:paraId="559FC9AE" w14:textId="77777777" w:rsidR="00411627" w:rsidRPr="00982682" w:rsidRDefault="00411627" w:rsidP="00D157C9">
            <w:pPr>
              <w:pStyle w:val="TAC"/>
              <w:rPr>
                <w:rFonts w:cs="Arial"/>
                <w:szCs w:val="18"/>
              </w:rPr>
            </w:pPr>
            <w:r w:rsidRPr="00982682">
              <w:rPr>
                <w:rFonts w:cs="Arial"/>
                <w:szCs w:val="18"/>
              </w:rPr>
              <w:t>≤ 31342</w:t>
            </w:r>
          </w:p>
        </w:tc>
        <w:tc>
          <w:tcPr>
            <w:tcW w:w="771" w:type="dxa"/>
            <w:vAlign w:val="center"/>
          </w:tcPr>
          <w:p w14:paraId="6E090514" w14:textId="77777777" w:rsidR="00411627" w:rsidRPr="00982682" w:rsidRDefault="00411627" w:rsidP="00D157C9">
            <w:pPr>
              <w:pStyle w:val="TAC"/>
              <w:rPr>
                <w:rFonts w:cs="Arial"/>
                <w:szCs w:val="18"/>
              </w:rPr>
            </w:pPr>
            <w:r w:rsidRPr="00982682">
              <w:rPr>
                <w:rFonts w:cs="Arial"/>
                <w:szCs w:val="18"/>
              </w:rPr>
              <w:t>192</w:t>
            </w:r>
          </w:p>
        </w:tc>
        <w:tc>
          <w:tcPr>
            <w:tcW w:w="1507" w:type="dxa"/>
            <w:vAlign w:val="center"/>
          </w:tcPr>
          <w:p w14:paraId="6B14CD8B" w14:textId="77777777" w:rsidR="00411627" w:rsidRPr="00982682" w:rsidRDefault="00411627" w:rsidP="00D157C9">
            <w:pPr>
              <w:pStyle w:val="TAC"/>
              <w:rPr>
                <w:rFonts w:cs="Arial"/>
                <w:szCs w:val="18"/>
              </w:rPr>
            </w:pPr>
            <w:r w:rsidRPr="00982682">
              <w:rPr>
                <w:rFonts w:cs="Arial"/>
                <w:szCs w:val="18"/>
              </w:rPr>
              <w:t>≤ 1754595</w:t>
            </w:r>
          </w:p>
        </w:tc>
      </w:tr>
      <w:tr w:rsidR="003A6804" w:rsidRPr="00982682" w14:paraId="3C255AD1" w14:textId="77777777" w:rsidTr="00D157C9">
        <w:trPr>
          <w:trHeight w:val="170"/>
          <w:jc w:val="center"/>
        </w:trPr>
        <w:tc>
          <w:tcPr>
            <w:tcW w:w="770" w:type="dxa"/>
            <w:shd w:val="clear" w:color="auto" w:fill="auto"/>
            <w:vAlign w:val="center"/>
          </w:tcPr>
          <w:p w14:paraId="5BE2B16E" w14:textId="77777777" w:rsidR="00411627" w:rsidRPr="00982682" w:rsidRDefault="00411627" w:rsidP="00D157C9">
            <w:pPr>
              <w:pStyle w:val="TAC"/>
              <w:rPr>
                <w:rFonts w:cs="Arial"/>
                <w:szCs w:val="18"/>
              </w:rPr>
            </w:pPr>
            <w:r w:rsidRPr="00982682">
              <w:rPr>
                <w:rFonts w:cs="Arial"/>
                <w:szCs w:val="18"/>
              </w:rPr>
              <w:t>1</w:t>
            </w:r>
          </w:p>
        </w:tc>
        <w:tc>
          <w:tcPr>
            <w:tcW w:w="1016" w:type="dxa"/>
            <w:shd w:val="clear" w:color="auto" w:fill="auto"/>
            <w:vAlign w:val="center"/>
          </w:tcPr>
          <w:p w14:paraId="22BDB5E9" w14:textId="77777777" w:rsidR="00411627" w:rsidRPr="00982682" w:rsidRDefault="00411627" w:rsidP="00D157C9">
            <w:pPr>
              <w:pStyle w:val="TAC"/>
              <w:rPr>
                <w:rFonts w:cs="Arial"/>
                <w:szCs w:val="18"/>
                <w:lang w:eastAsia="ko-KR"/>
              </w:rPr>
            </w:pPr>
            <w:r w:rsidRPr="00982682">
              <w:rPr>
                <w:rFonts w:cs="Arial"/>
                <w:szCs w:val="18"/>
                <w:lang w:eastAsia="ko-KR"/>
              </w:rPr>
              <w:t xml:space="preserve">≤ </w:t>
            </w:r>
            <w:r w:rsidRPr="00982682">
              <w:rPr>
                <w:rFonts w:cs="Arial"/>
                <w:szCs w:val="18"/>
              </w:rPr>
              <w:t>10</w:t>
            </w:r>
          </w:p>
        </w:tc>
        <w:tc>
          <w:tcPr>
            <w:tcW w:w="771" w:type="dxa"/>
            <w:shd w:val="clear" w:color="auto" w:fill="auto"/>
            <w:vAlign w:val="center"/>
          </w:tcPr>
          <w:p w14:paraId="62F8632A" w14:textId="77777777" w:rsidR="00411627" w:rsidRPr="00982682" w:rsidRDefault="00411627" w:rsidP="00D157C9">
            <w:pPr>
              <w:pStyle w:val="TAC"/>
              <w:rPr>
                <w:rFonts w:cs="Arial"/>
                <w:szCs w:val="18"/>
              </w:rPr>
            </w:pPr>
            <w:r w:rsidRPr="00982682">
              <w:rPr>
                <w:rFonts w:cs="Arial"/>
                <w:szCs w:val="18"/>
              </w:rPr>
              <w:t>65</w:t>
            </w:r>
          </w:p>
        </w:tc>
        <w:tc>
          <w:tcPr>
            <w:tcW w:w="1016" w:type="dxa"/>
            <w:shd w:val="clear" w:color="auto" w:fill="auto"/>
            <w:vAlign w:val="center"/>
          </w:tcPr>
          <w:p w14:paraId="6E0132F3" w14:textId="77777777" w:rsidR="00411627" w:rsidRPr="00982682" w:rsidRDefault="00411627" w:rsidP="00D157C9">
            <w:pPr>
              <w:pStyle w:val="TAC"/>
              <w:rPr>
                <w:rFonts w:cs="Arial"/>
                <w:szCs w:val="18"/>
              </w:rPr>
            </w:pPr>
            <w:r w:rsidRPr="00982682">
              <w:rPr>
                <w:rFonts w:cs="Arial"/>
                <w:szCs w:val="18"/>
              </w:rPr>
              <w:t>≤ 597</w:t>
            </w:r>
          </w:p>
        </w:tc>
        <w:tc>
          <w:tcPr>
            <w:tcW w:w="771" w:type="dxa"/>
            <w:vAlign w:val="center"/>
          </w:tcPr>
          <w:p w14:paraId="3F0C754F" w14:textId="77777777" w:rsidR="00411627" w:rsidRPr="00982682" w:rsidRDefault="00411627" w:rsidP="00D157C9">
            <w:pPr>
              <w:pStyle w:val="TAC"/>
              <w:rPr>
                <w:rFonts w:cs="Arial"/>
                <w:szCs w:val="18"/>
              </w:rPr>
            </w:pPr>
            <w:r w:rsidRPr="00982682">
              <w:rPr>
                <w:rFonts w:cs="Arial"/>
                <w:szCs w:val="18"/>
              </w:rPr>
              <w:t>129</w:t>
            </w:r>
          </w:p>
        </w:tc>
        <w:tc>
          <w:tcPr>
            <w:tcW w:w="1261" w:type="dxa"/>
            <w:vAlign w:val="center"/>
          </w:tcPr>
          <w:p w14:paraId="5BFD3A3B" w14:textId="77777777" w:rsidR="00411627" w:rsidRPr="00982682" w:rsidRDefault="00411627" w:rsidP="00D157C9">
            <w:pPr>
              <w:pStyle w:val="TAC"/>
              <w:rPr>
                <w:rFonts w:cs="Arial"/>
                <w:szCs w:val="18"/>
              </w:rPr>
            </w:pPr>
            <w:r w:rsidRPr="00982682">
              <w:rPr>
                <w:rFonts w:cs="Arial"/>
                <w:szCs w:val="18"/>
              </w:rPr>
              <w:t>≤ 33376</w:t>
            </w:r>
          </w:p>
        </w:tc>
        <w:tc>
          <w:tcPr>
            <w:tcW w:w="771" w:type="dxa"/>
            <w:vAlign w:val="center"/>
          </w:tcPr>
          <w:p w14:paraId="1CAFBDCE" w14:textId="77777777" w:rsidR="00411627" w:rsidRPr="00982682" w:rsidRDefault="00411627" w:rsidP="00D157C9">
            <w:pPr>
              <w:pStyle w:val="TAC"/>
              <w:rPr>
                <w:rFonts w:cs="Arial"/>
                <w:szCs w:val="18"/>
              </w:rPr>
            </w:pPr>
            <w:r w:rsidRPr="00982682">
              <w:rPr>
                <w:rFonts w:cs="Arial"/>
                <w:szCs w:val="18"/>
              </w:rPr>
              <w:t>193</w:t>
            </w:r>
          </w:p>
        </w:tc>
        <w:tc>
          <w:tcPr>
            <w:tcW w:w="1507" w:type="dxa"/>
            <w:vAlign w:val="center"/>
          </w:tcPr>
          <w:p w14:paraId="1D114F8B" w14:textId="77777777" w:rsidR="00411627" w:rsidRPr="00982682" w:rsidRDefault="00411627" w:rsidP="00D157C9">
            <w:pPr>
              <w:pStyle w:val="TAC"/>
              <w:rPr>
                <w:rFonts w:cs="Arial"/>
                <w:szCs w:val="18"/>
              </w:rPr>
            </w:pPr>
            <w:r w:rsidRPr="00982682">
              <w:rPr>
                <w:rFonts w:cs="Arial"/>
                <w:szCs w:val="18"/>
              </w:rPr>
              <w:t>≤ 1868488</w:t>
            </w:r>
          </w:p>
        </w:tc>
      </w:tr>
      <w:tr w:rsidR="003A6804" w:rsidRPr="00982682" w14:paraId="24C34230" w14:textId="77777777" w:rsidTr="00D157C9">
        <w:trPr>
          <w:trHeight w:val="170"/>
          <w:jc w:val="center"/>
        </w:trPr>
        <w:tc>
          <w:tcPr>
            <w:tcW w:w="770" w:type="dxa"/>
            <w:shd w:val="clear" w:color="auto" w:fill="auto"/>
            <w:vAlign w:val="center"/>
          </w:tcPr>
          <w:p w14:paraId="0019DD2B" w14:textId="77777777" w:rsidR="00411627" w:rsidRPr="00982682" w:rsidRDefault="00411627" w:rsidP="00D157C9">
            <w:pPr>
              <w:pStyle w:val="TAC"/>
              <w:rPr>
                <w:rFonts w:cs="Arial"/>
                <w:szCs w:val="18"/>
              </w:rPr>
            </w:pPr>
            <w:r w:rsidRPr="00982682">
              <w:rPr>
                <w:rFonts w:cs="Arial"/>
                <w:szCs w:val="18"/>
              </w:rPr>
              <w:t>2</w:t>
            </w:r>
          </w:p>
        </w:tc>
        <w:tc>
          <w:tcPr>
            <w:tcW w:w="1016" w:type="dxa"/>
            <w:shd w:val="clear" w:color="auto" w:fill="auto"/>
            <w:vAlign w:val="center"/>
          </w:tcPr>
          <w:p w14:paraId="7B467AE8" w14:textId="77777777" w:rsidR="00411627" w:rsidRPr="00982682" w:rsidRDefault="00411627" w:rsidP="00D157C9">
            <w:pPr>
              <w:pStyle w:val="TAC"/>
              <w:rPr>
                <w:rFonts w:cs="Arial"/>
                <w:szCs w:val="18"/>
              </w:rPr>
            </w:pPr>
            <w:r w:rsidRPr="00982682">
              <w:rPr>
                <w:rFonts w:cs="Arial"/>
                <w:szCs w:val="18"/>
              </w:rPr>
              <w:t>≤ 11</w:t>
            </w:r>
          </w:p>
        </w:tc>
        <w:tc>
          <w:tcPr>
            <w:tcW w:w="771" w:type="dxa"/>
            <w:shd w:val="clear" w:color="auto" w:fill="auto"/>
            <w:vAlign w:val="center"/>
          </w:tcPr>
          <w:p w14:paraId="59E610A4" w14:textId="77777777" w:rsidR="00411627" w:rsidRPr="00982682" w:rsidRDefault="00411627" w:rsidP="00D157C9">
            <w:pPr>
              <w:pStyle w:val="TAC"/>
              <w:rPr>
                <w:rFonts w:cs="Arial"/>
                <w:szCs w:val="18"/>
              </w:rPr>
            </w:pPr>
            <w:r w:rsidRPr="00982682">
              <w:rPr>
                <w:rFonts w:cs="Arial"/>
                <w:szCs w:val="18"/>
              </w:rPr>
              <w:t>66</w:t>
            </w:r>
          </w:p>
        </w:tc>
        <w:tc>
          <w:tcPr>
            <w:tcW w:w="1016" w:type="dxa"/>
            <w:shd w:val="clear" w:color="auto" w:fill="auto"/>
            <w:vAlign w:val="center"/>
          </w:tcPr>
          <w:p w14:paraId="6A193C84" w14:textId="77777777" w:rsidR="00411627" w:rsidRPr="00982682" w:rsidRDefault="00411627" w:rsidP="00D157C9">
            <w:pPr>
              <w:pStyle w:val="TAC"/>
              <w:rPr>
                <w:rFonts w:cs="Arial"/>
                <w:szCs w:val="18"/>
              </w:rPr>
            </w:pPr>
            <w:r w:rsidRPr="00982682">
              <w:rPr>
                <w:rFonts w:cs="Arial"/>
                <w:szCs w:val="18"/>
              </w:rPr>
              <w:t>≤ 635</w:t>
            </w:r>
          </w:p>
        </w:tc>
        <w:tc>
          <w:tcPr>
            <w:tcW w:w="771" w:type="dxa"/>
            <w:vAlign w:val="center"/>
          </w:tcPr>
          <w:p w14:paraId="65338518" w14:textId="77777777" w:rsidR="00411627" w:rsidRPr="00982682" w:rsidRDefault="00411627" w:rsidP="00D157C9">
            <w:pPr>
              <w:pStyle w:val="TAC"/>
              <w:rPr>
                <w:rFonts w:cs="Arial"/>
                <w:szCs w:val="18"/>
              </w:rPr>
            </w:pPr>
            <w:r w:rsidRPr="00982682">
              <w:rPr>
                <w:rFonts w:cs="Arial"/>
                <w:szCs w:val="18"/>
              </w:rPr>
              <w:t>130</w:t>
            </w:r>
          </w:p>
        </w:tc>
        <w:tc>
          <w:tcPr>
            <w:tcW w:w="1261" w:type="dxa"/>
            <w:vAlign w:val="center"/>
          </w:tcPr>
          <w:p w14:paraId="0485CE34" w14:textId="77777777" w:rsidR="00411627" w:rsidRPr="00982682" w:rsidRDefault="00411627" w:rsidP="00D157C9">
            <w:pPr>
              <w:pStyle w:val="TAC"/>
              <w:rPr>
                <w:rFonts w:cs="Arial"/>
                <w:szCs w:val="18"/>
              </w:rPr>
            </w:pPr>
            <w:r w:rsidRPr="00982682">
              <w:rPr>
                <w:rFonts w:cs="Arial"/>
                <w:szCs w:val="18"/>
              </w:rPr>
              <w:t>≤ 35543</w:t>
            </w:r>
          </w:p>
        </w:tc>
        <w:tc>
          <w:tcPr>
            <w:tcW w:w="771" w:type="dxa"/>
            <w:vAlign w:val="center"/>
          </w:tcPr>
          <w:p w14:paraId="1C444442" w14:textId="77777777" w:rsidR="00411627" w:rsidRPr="00982682" w:rsidRDefault="00411627" w:rsidP="00D157C9">
            <w:pPr>
              <w:pStyle w:val="TAC"/>
              <w:rPr>
                <w:rFonts w:cs="Arial"/>
                <w:szCs w:val="18"/>
              </w:rPr>
            </w:pPr>
            <w:r w:rsidRPr="00982682">
              <w:rPr>
                <w:rFonts w:cs="Arial"/>
                <w:szCs w:val="18"/>
              </w:rPr>
              <w:t>194</w:t>
            </w:r>
          </w:p>
        </w:tc>
        <w:tc>
          <w:tcPr>
            <w:tcW w:w="1507" w:type="dxa"/>
            <w:vAlign w:val="center"/>
          </w:tcPr>
          <w:p w14:paraId="01FB67A1" w14:textId="77777777" w:rsidR="00411627" w:rsidRPr="00982682" w:rsidRDefault="00411627" w:rsidP="00D157C9">
            <w:pPr>
              <w:pStyle w:val="TAC"/>
              <w:rPr>
                <w:rFonts w:cs="Arial"/>
                <w:szCs w:val="18"/>
              </w:rPr>
            </w:pPr>
            <w:r w:rsidRPr="00982682">
              <w:rPr>
                <w:rFonts w:cs="Arial"/>
                <w:szCs w:val="18"/>
              </w:rPr>
              <w:t>≤ 1989774</w:t>
            </w:r>
          </w:p>
        </w:tc>
      </w:tr>
      <w:tr w:rsidR="003A6804" w:rsidRPr="00982682" w14:paraId="00803346" w14:textId="77777777" w:rsidTr="00D157C9">
        <w:trPr>
          <w:trHeight w:val="170"/>
          <w:jc w:val="center"/>
        </w:trPr>
        <w:tc>
          <w:tcPr>
            <w:tcW w:w="770" w:type="dxa"/>
            <w:shd w:val="clear" w:color="auto" w:fill="auto"/>
            <w:vAlign w:val="center"/>
          </w:tcPr>
          <w:p w14:paraId="71CEF5D7" w14:textId="77777777" w:rsidR="00411627" w:rsidRPr="00982682" w:rsidRDefault="00411627" w:rsidP="00D157C9">
            <w:pPr>
              <w:pStyle w:val="TAC"/>
              <w:rPr>
                <w:rFonts w:cs="Arial"/>
                <w:szCs w:val="18"/>
              </w:rPr>
            </w:pPr>
            <w:r w:rsidRPr="00982682">
              <w:rPr>
                <w:rFonts w:cs="Arial"/>
                <w:szCs w:val="18"/>
              </w:rPr>
              <w:t>3</w:t>
            </w:r>
          </w:p>
        </w:tc>
        <w:tc>
          <w:tcPr>
            <w:tcW w:w="1016" w:type="dxa"/>
            <w:shd w:val="clear" w:color="auto" w:fill="auto"/>
            <w:vAlign w:val="center"/>
          </w:tcPr>
          <w:p w14:paraId="2BBA381C" w14:textId="77777777" w:rsidR="00411627" w:rsidRPr="00982682" w:rsidRDefault="00411627" w:rsidP="00D157C9">
            <w:pPr>
              <w:pStyle w:val="TAC"/>
              <w:rPr>
                <w:rFonts w:cs="Arial"/>
                <w:szCs w:val="18"/>
              </w:rPr>
            </w:pPr>
            <w:r w:rsidRPr="00982682">
              <w:rPr>
                <w:rFonts w:cs="Arial"/>
                <w:szCs w:val="18"/>
              </w:rPr>
              <w:t>≤ 12</w:t>
            </w:r>
          </w:p>
        </w:tc>
        <w:tc>
          <w:tcPr>
            <w:tcW w:w="771" w:type="dxa"/>
            <w:shd w:val="clear" w:color="auto" w:fill="auto"/>
            <w:vAlign w:val="center"/>
          </w:tcPr>
          <w:p w14:paraId="22075F84" w14:textId="77777777" w:rsidR="00411627" w:rsidRPr="00982682" w:rsidRDefault="00411627" w:rsidP="00D157C9">
            <w:pPr>
              <w:pStyle w:val="TAC"/>
              <w:rPr>
                <w:rFonts w:cs="Arial"/>
                <w:szCs w:val="18"/>
              </w:rPr>
            </w:pPr>
            <w:r w:rsidRPr="00982682">
              <w:rPr>
                <w:rFonts w:cs="Arial"/>
                <w:szCs w:val="18"/>
              </w:rPr>
              <w:t>67</w:t>
            </w:r>
          </w:p>
        </w:tc>
        <w:tc>
          <w:tcPr>
            <w:tcW w:w="1016" w:type="dxa"/>
            <w:shd w:val="clear" w:color="auto" w:fill="auto"/>
            <w:vAlign w:val="center"/>
          </w:tcPr>
          <w:p w14:paraId="0FE82086" w14:textId="77777777" w:rsidR="00411627" w:rsidRPr="00982682" w:rsidRDefault="00411627" w:rsidP="00D157C9">
            <w:pPr>
              <w:pStyle w:val="TAC"/>
              <w:rPr>
                <w:rFonts w:cs="Arial"/>
                <w:szCs w:val="18"/>
              </w:rPr>
            </w:pPr>
            <w:r w:rsidRPr="00982682">
              <w:rPr>
                <w:rFonts w:cs="Arial"/>
                <w:szCs w:val="18"/>
              </w:rPr>
              <w:t>≤ 677</w:t>
            </w:r>
          </w:p>
        </w:tc>
        <w:tc>
          <w:tcPr>
            <w:tcW w:w="771" w:type="dxa"/>
            <w:vAlign w:val="center"/>
          </w:tcPr>
          <w:p w14:paraId="573478CA" w14:textId="77777777" w:rsidR="00411627" w:rsidRPr="00982682" w:rsidRDefault="00411627" w:rsidP="00D157C9">
            <w:pPr>
              <w:pStyle w:val="TAC"/>
              <w:rPr>
                <w:rFonts w:cs="Arial"/>
                <w:szCs w:val="18"/>
              </w:rPr>
            </w:pPr>
            <w:r w:rsidRPr="00982682">
              <w:rPr>
                <w:rFonts w:cs="Arial"/>
                <w:szCs w:val="18"/>
              </w:rPr>
              <w:t>131</w:t>
            </w:r>
          </w:p>
        </w:tc>
        <w:tc>
          <w:tcPr>
            <w:tcW w:w="1261" w:type="dxa"/>
            <w:vAlign w:val="center"/>
          </w:tcPr>
          <w:p w14:paraId="130ABB7F" w14:textId="77777777" w:rsidR="00411627" w:rsidRPr="00982682" w:rsidRDefault="00411627" w:rsidP="00D157C9">
            <w:pPr>
              <w:pStyle w:val="TAC"/>
              <w:rPr>
                <w:rFonts w:cs="Arial"/>
                <w:szCs w:val="18"/>
              </w:rPr>
            </w:pPr>
            <w:r w:rsidRPr="00982682">
              <w:rPr>
                <w:rFonts w:cs="Arial"/>
                <w:szCs w:val="18"/>
              </w:rPr>
              <w:t>≤ 37850</w:t>
            </w:r>
          </w:p>
        </w:tc>
        <w:tc>
          <w:tcPr>
            <w:tcW w:w="771" w:type="dxa"/>
            <w:vAlign w:val="center"/>
          </w:tcPr>
          <w:p w14:paraId="1DC7B002" w14:textId="77777777" w:rsidR="00411627" w:rsidRPr="00982682" w:rsidRDefault="00411627" w:rsidP="00D157C9">
            <w:pPr>
              <w:pStyle w:val="TAC"/>
              <w:rPr>
                <w:rFonts w:cs="Arial"/>
                <w:szCs w:val="18"/>
              </w:rPr>
            </w:pPr>
            <w:r w:rsidRPr="00982682">
              <w:rPr>
                <w:rFonts w:cs="Arial"/>
                <w:szCs w:val="18"/>
              </w:rPr>
              <w:t>195</w:t>
            </w:r>
          </w:p>
        </w:tc>
        <w:tc>
          <w:tcPr>
            <w:tcW w:w="1507" w:type="dxa"/>
            <w:vAlign w:val="center"/>
          </w:tcPr>
          <w:p w14:paraId="10B81166" w14:textId="77777777" w:rsidR="00411627" w:rsidRPr="00982682" w:rsidRDefault="00411627" w:rsidP="00D157C9">
            <w:pPr>
              <w:pStyle w:val="TAC"/>
              <w:rPr>
                <w:rFonts w:cs="Arial"/>
                <w:szCs w:val="18"/>
              </w:rPr>
            </w:pPr>
            <w:r w:rsidRPr="00982682">
              <w:rPr>
                <w:rFonts w:cs="Arial"/>
                <w:szCs w:val="18"/>
              </w:rPr>
              <w:t>≤ 2118933</w:t>
            </w:r>
          </w:p>
        </w:tc>
      </w:tr>
      <w:tr w:rsidR="003A6804" w:rsidRPr="00982682" w14:paraId="499E4C6C" w14:textId="77777777" w:rsidTr="00D157C9">
        <w:trPr>
          <w:trHeight w:val="170"/>
          <w:jc w:val="center"/>
        </w:trPr>
        <w:tc>
          <w:tcPr>
            <w:tcW w:w="770" w:type="dxa"/>
            <w:shd w:val="clear" w:color="auto" w:fill="auto"/>
            <w:vAlign w:val="center"/>
          </w:tcPr>
          <w:p w14:paraId="513BC744" w14:textId="77777777" w:rsidR="00411627" w:rsidRPr="00982682" w:rsidRDefault="00411627" w:rsidP="00D157C9">
            <w:pPr>
              <w:pStyle w:val="TAC"/>
              <w:rPr>
                <w:rFonts w:cs="Arial"/>
                <w:szCs w:val="18"/>
              </w:rPr>
            </w:pPr>
            <w:r w:rsidRPr="00982682">
              <w:rPr>
                <w:rFonts w:cs="Arial"/>
                <w:szCs w:val="18"/>
              </w:rPr>
              <w:t>4</w:t>
            </w:r>
          </w:p>
        </w:tc>
        <w:tc>
          <w:tcPr>
            <w:tcW w:w="1016" w:type="dxa"/>
            <w:shd w:val="clear" w:color="auto" w:fill="auto"/>
            <w:vAlign w:val="center"/>
          </w:tcPr>
          <w:p w14:paraId="7D585670" w14:textId="77777777" w:rsidR="00411627" w:rsidRPr="00982682" w:rsidRDefault="00411627" w:rsidP="00D157C9">
            <w:pPr>
              <w:pStyle w:val="TAC"/>
              <w:rPr>
                <w:rFonts w:cs="Arial"/>
                <w:szCs w:val="18"/>
              </w:rPr>
            </w:pPr>
            <w:r w:rsidRPr="00982682">
              <w:rPr>
                <w:rFonts w:cs="Arial"/>
                <w:szCs w:val="18"/>
              </w:rPr>
              <w:t>≤ 13</w:t>
            </w:r>
          </w:p>
        </w:tc>
        <w:tc>
          <w:tcPr>
            <w:tcW w:w="771" w:type="dxa"/>
            <w:shd w:val="clear" w:color="auto" w:fill="auto"/>
            <w:vAlign w:val="center"/>
          </w:tcPr>
          <w:p w14:paraId="40F91115" w14:textId="77777777" w:rsidR="00411627" w:rsidRPr="00982682" w:rsidRDefault="00411627" w:rsidP="00D157C9">
            <w:pPr>
              <w:pStyle w:val="TAC"/>
              <w:rPr>
                <w:rFonts w:cs="Arial"/>
                <w:szCs w:val="18"/>
              </w:rPr>
            </w:pPr>
            <w:r w:rsidRPr="00982682">
              <w:rPr>
                <w:rFonts w:cs="Arial"/>
                <w:szCs w:val="18"/>
              </w:rPr>
              <w:t>68</w:t>
            </w:r>
          </w:p>
        </w:tc>
        <w:tc>
          <w:tcPr>
            <w:tcW w:w="1016" w:type="dxa"/>
            <w:shd w:val="clear" w:color="auto" w:fill="auto"/>
            <w:vAlign w:val="center"/>
          </w:tcPr>
          <w:p w14:paraId="2E1118FD" w14:textId="77777777" w:rsidR="00411627" w:rsidRPr="00982682" w:rsidRDefault="00411627" w:rsidP="00D157C9">
            <w:pPr>
              <w:pStyle w:val="TAC"/>
              <w:rPr>
                <w:rFonts w:cs="Arial"/>
                <w:szCs w:val="18"/>
              </w:rPr>
            </w:pPr>
            <w:r w:rsidRPr="00982682">
              <w:rPr>
                <w:rFonts w:cs="Arial"/>
                <w:szCs w:val="18"/>
              </w:rPr>
              <w:t>≤ 720</w:t>
            </w:r>
          </w:p>
        </w:tc>
        <w:tc>
          <w:tcPr>
            <w:tcW w:w="771" w:type="dxa"/>
            <w:vAlign w:val="center"/>
          </w:tcPr>
          <w:p w14:paraId="60F86AE3" w14:textId="77777777" w:rsidR="00411627" w:rsidRPr="00982682" w:rsidRDefault="00411627" w:rsidP="00D157C9">
            <w:pPr>
              <w:pStyle w:val="TAC"/>
              <w:rPr>
                <w:rFonts w:cs="Arial"/>
                <w:szCs w:val="18"/>
              </w:rPr>
            </w:pPr>
            <w:r w:rsidRPr="00982682">
              <w:rPr>
                <w:rFonts w:cs="Arial"/>
                <w:szCs w:val="18"/>
              </w:rPr>
              <w:t>132</w:t>
            </w:r>
          </w:p>
        </w:tc>
        <w:tc>
          <w:tcPr>
            <w:tcW w:w="1261" w:type="dxa"/>
            <w:vAlign w:val="center"/>
          </w:tcPr>
          <w:p w14:paraId="35298385" w14:textId="77777777" w:rsidR="00411627" w:rsidRPr="00982682" w:rsidRDefault="00411627" w:rsidP="00D157C9">
            <w:pPr>
              <w:pStyle w:val="TAC"/>
              <w:rPr>
                <w:rFonts w:cs="Arial"/>
                <w:szCs w:val="18"/>
              </w:rPr>
            </w:pPr>
            <w:r w:rsidRPr="00982682">
              <w:rPr>
                <w:rFonts w:cs="Arial"/>
                <w:szCs w:val="18"/>
              </w:rPr>
              <w:t>≤ 40307</w:t>
            </w:r>
          </w:p>
        </w:tc>
        <w:tc>
          <w:tcPr>
            <w:tcW w:w="771" w:type="dxa"/>
            <w:vAlign w:val="center"/>
          </w:tcPr>
          <w:p w14:paraId="14A7653A" w14:textId="77777777" w:rsidR="00411627" w:rsidRPr="00982682" w:rsidRDefault="00411627" w:rsidP="00D157C9">
            <w:pPr>
              <w:pStyle w:val="TAC"/>
              <w:rPr>
                <w:rFonts w:cs="Arial"/>
                <w:szCs w:val="18"/>
              </w:rPr>
            </w:pPr>
            <w:r w:rsidRPr="00982682">
              <w:rPr>
                <w:rFonts w:cs="Arial"/>
                <w:szCs w:val="18"/>
              </w:rPr>
              <w:t>196</w:t>
            </w:r>
          </w:p>
        </w:tc>
        <w:tc>
          <w:tcPr>
            <w:tcW w:w="1507" w:type="dxa"/>
            <w:vAlign w:val="center"/>
          </w:tcPr>
          <w:p w14:paraId="74E328BA" w14:textId="77777777" w:rsidR="00411627" w:rsidRPr="00982682" w:rsidRDefault="00411627" w:rsidP="00D157C9">
            <w:pPr>
              <w:pStyle w:val="TAC"/>
              <w:rPr>
                <w:rFonts w:cs="Arial"/>
                <w:szCs w:val="18"/>
              </w:rPr>
            </w:pPr>
            <w:r w:rsidRPr="00982682">
              <w:rPr>
                <w:rFonts w:cs="Arial"/>
                <w:szCs w:val="18"/>
              </w:rPr>
              <w:t>≤ 2256475</w:t>
            </w:r>
          </w:p>
        </w:tc>
      </w:tr>
      <w:tr w:rsidR="003A6804" w:rsidRPr="00982682" w14:paraId="093CB374" w14:textId="77777777" w:rsidTr="00D157C9">
        <w:trPr>
          <w:trHeight w:val="170"/>
          <w:jc w:val="center"/>
        </w:trPr>
        <w:tc>
          <w:tcPr>
            <w:tcW w:w="770" w:type="dxa"/>
            <w:shd w:val="clear" w:color="auto" w:fill="auto"/>
            <w:vAlign w:val="center"/>
          </w:tcPr>
          <w:p w14:paraId="58E6B7F4" w14:textId="77777777" w:rsidR="00411627" w:rsidRPr="00982682" w:rsidRDefault="00411627" w:rsidP="00D157C9">
            <w:pPr>
              <w:pStyle w:val="TAC"/>
              <w:rPr>
                <w:rFonts w:cs="Arial"/>
                <w:szCs w:val="18"/>
              </w:rPr>
            </w:pPr>
            <w:r w:rsidRPr="00982682">
              <w:rPr>
                <w:rFonts w:cs="Arial"/>
                <w:szCs w:val="18"/>
              </w:rPr>
              <w:t>5</w:t>
            </w:r>
          </w:p>
        </w:tc>
        <w:tc>
          <w:tcPr>
            <w:tcW w:w="1016" w:type="dxa"/>
            <w:shd w:val="clear" w:color="auto" w:fill="auto"/>
            <w:vAlign w:val="center"/>
          </w:tcPr>
          <w:p w14:paraId="262BFAFC" w14:textId="77777777" w:rsidR="00411627" w:rsidRPr="00982682" w:rsidRDefault="00411627" w:rsidP="00D157C9">
            <w:pPr>
              <w:pStyle w:val="TAC"/>
              <w:rPr>
                <w:rFonts w:cs="Arial"/>
                <w:szCs w:val="18"/>
              </w:rPr>
            </w:pPr>
            <w:r w:rsidRPr="00982682">
              <w:rPr>
                <w:rFonts w:cs="Arial"/>
                <w:szCs w:val="18"/>
              </w:rPr>
              <w:t>≤ 14</w:t>
            </w:r>
          </w:p>
        </w:tc>
        <w:tc>
          <w:tcPr>
            <w:tcW w:w="771" w:type="dxa"/>
            <w:shd w:val="clear" w:color="auto" w:fill="auto"/>
            <w:vAlign w:val="center"/>
          </w:tcPr>
          <w:p w14:paraId="00486C3E" w14:textId="77777777" w:rsidR="00411627" w:rsidRPr="00982682" w:rsidRDefault="00411627" w:rsidP="00D157C9">
            <w:pPr>
              <w:pStyle w:val="TAC"/>
              <w:rPr>
                <w:rFonts w:cs="Arial"/>
                <w:szCs w:val="18"/>
              </w:rPr>
            </w:pPr>
            <w:r w:rsidRPr="00982682">
              <w:rPr>
                <w:rFonts w:cs="Arial"/>
                <w:szCs w:val="18"/>
              </w:rPr>
              <w:t>69</w:t>
            </w:r>
          </w:p>
        </w:tc>
        <w:tc>
          <w:tcPr>
            <w:tcW w:w="1016" w:type="dxa"/>
            <w:shd w:val="clear" w:color="auto" w:fill="auto"/>
            <w:vAlign w:val="center"/>
          </w:tcPr>
          <w:p w14:paraId="756D4011" w14:textId="77777777" w:rsidR="00411627" w:rsidRPr="00982682" w:rsidRDefault="00411627" w:rsidP="00D157C9">
            <w:pPr>
              <w:pStyle w:val="TAC"/>
              <w:rPr>
                <w:rFonts w:cs="Arial"/>
                <w:szCs w:val="18"/>
              </w:rPr>
            </w:pPr>
            <w:r w:rsidRPr="00982682">
              <w:rPr>
                <w:rFonts w:cs="Arial"/>
                <w:szCs w:val="18"/>
              </w:rPr>
              <w:t>≤ 767</w:t>
            </w:r>
          </w:p>
        </w:tc>
        <w:tc>
          <w:tcPr>
            <w:tcW w:w="771" w:type="dxa"/>
            <w:vAlign w:val="center"/>
          </w:tcPr>
          <w:p w14:paraId="7B3FB932" w14:textId="77777777" w:rsidR="00411627" w:rsidRPr="00982682" w:rsidRDefault="00411627" w:rsidP="00D157C9">
            <w:pPr>
              <w:pStyle w:val="TAC"/>
              <w:rPr>
                <w:rFonts w:cs="Arial"/>
                <w:szCs w:val="18"/>
              </w:rPr>
            </w:pPr>
            <w:r w:rsidRPr="00982682">
              <w:rPr>
                <w:rFonts w:cs="Arial"/>
                <w:szCs w:val="18"/>
              </w:rPr>
              <w:t>133</w:t>
            </w:r>
          </w:p>
        </w:tc>
        <w:tc>
          <w:tcPr>
            <w:tcW w:w="1261" w:type="dxa"/>
            <w:vAlign w:val="center"/>
          </w:tcPr>
          <w:p w14:paraId="56B0A67A" w14:textId="77777777" w:rsidR="00411627" w:rsidRPr="00982682" w:rsidRDefault="00411627" w:rsidP="00D157C9">
            <w:pPr>
              <w:pStyle w:val="TAC"/>
              <w:rPr>
                <w:rFonts w:cs="Arial"/>
                <w:szCs w:val="18"/>
              </w:rPr>
            </w:pPr>
            <w:r w:rsidRPr="00982682">
              <w:rPr>
                <w:rFonts w:cs="Arial"/>
                <w:szCs w:val="18"/>
              </w:rPr>
              <w:t>≤ 42923</w:t>
            </w:r>
          </w:p>
        </w:tc>
        <w:tc>
          <w:tcPr>
            <w:tcW w:w="771" w:type="dxa"/>
            <w:vAlign w:val="center"/>
          </w:tcPr>
          <w:p w14:paraId="51EF8523" w14:textId="77777777" w:rsidR="00411627" w:rsidRPr="00982682" w:rsidRDefault="00411627" w:rsidP="00D157C9">
            <w:pPr>
              <w:pStyle w:val="TAC"/>
              <w:rPr>
                <w:rFonts w:cs="Arial"/>
                <w:szCs w:val="18"/>
              </w:rPr>
            </w:pPr>
            <w:r w:rsidRPr="00982682">
              <w:rPr>
                <w:rFonts w:cs="Arial"/>
                <w:szCs w:val="18"/>
              </w:rPr>
              <w:t>197</w:t>
            </w:r>
          </w:p>
        </w:tc>
        <w:tc>
          <w:tcPr>
            <w:tcW w:w="1507" w:type="dxa"/>
            <w:vAlign w:val="center"/>
          </w:tcPr>
          <w:p w14:paraId="6CD3825A" w14:textId="77777777" w:rsidR="00411627" w:rsidRPr="00982682" w:rsidRDefault="00411627" w:rsidP="00D157C9">
            <w:pPr>
              <w:pStyle w:val="TAC"/>
              <w:rPr>
                <w:rFonts w:cs="Arial"/>
                <w:szCs w:val="18"/>
              </w:rPr>
            </w:pPr>
            <w:r w:rsidRPr="00982682">
              <w:rPr>
                <w:rFonts w:cs="Arial"/>
                <w:szCs w:val="18"/>
              </w:rPr>
              <w:t>≤ 2402946</w:t>
            </w:r>
          </w:p>
        </w:tc>
      </w:tr>
      <w:tr w:rsidR="003A6804" w:rsidRPr="00982682" w14:paraId="229C5AE9" w14:textId="77777777" w:rsidTr="00D157C9">
        <w:trPr>
          <w:trHeight w:val="170"/>
          <w:jc w:val="center"/>
        </w:trPr>
        <w:tc>
          <w:tcPr>
            <w:tcW w:w="770" w:type="dxa"/>
            <w:shd w:val="clear" w:color="auto" w:fill="auto"/>
            <w:vAlign w:val="center"/>
          </w:tcPr>
          <w:p w14:paraId="78BD2D3F" w14:textId="77777777" w:rsidR="00411627" w:rsidRPr="00982682" w:rsidRDefault="00411627" w:rsidP="00D157C9">
            <w:pPr>
              <w:pStyle w:val="TAC"/>
              <w:rPr>
                <w:rFonts w:cs="Arial"/>
                <w:szCs w:val="18"/>
              </w:rPr>
            </w:pPr>
            <w:r w:rsidRPr="00982682">
              <w:rPr>
                <w:rFonts w:cs="Arial"/>
                <w:szCs w:val="18"/>
              </w:rPr>
              <w:t>6</w:t>
            </w:r>
          </w:p>
        </w:tc>
        <w:tc>
          <w:tcPr>
            <w:tcW w:w="1016" w:type="dxa"/>
            <w:shd w:val="clear" w:color="auto" w:fill="auto"/>
            <w:vAlign w:val="center"/>
          </w:tcPr>
          <w:p w14:paraId="0C7DCE5D" w14:textId="77777777" w:rsidR="00411627" w:rsidRPr="00982682" w:rsidRDefault="00411627" w:rsidP="00D157C9">
            <w:pPr>
              <w:pStyle w:val="TAC"/>
              <w:rPr>
                <w:rFonts w:cs="Arial"/>
                <w:szCs w:val="18"/>
              </w:rPr>
            </w:pPr>
            <w:r w:rsidRPr="00982682">
              <w:rPr>
                <w:rFonts w:cs="Arial"/>
                <w:szCs w:val="18"/>
              </w:rPr>
              <w:t>≤ 15</w:t>
            </w:r>
          </w:p>
        </w:tc>
        <w:tc>
          <w:tcPr>
            <w:tcW w:w="771" w:type="dxa"/>
            <w:shd w:val="clear" w:color="auto" w:fill="auto"/>
            <w:vAlign w:val="center"/>
          </w:tcPr>
          <w:p w14:paraId="51627EA8" w14:textId="77777777" w:rsidR="00411627" w:rsidRPr="00982682" w:rsidRDefault="00411627" w:rsidP="00D157C9">
            <w:pPr>
              <w:pStyle w:val="TAC"/>
              <w:rPr>
                <w:rFonts w:cs="Arial"/>
                <w:szCs w:val="18"/>
              </w:rPr>
            </w:pPr>
            <w:r w:rsidRPr="00982682">
              <w:rPr>
                <w:rFonts w:cs="Arial"/>
                <w:szCs w:val="18"/>
              </w:rPr>
              <w:t>70</w:t>
            </w:r>
          </w:p>
        </w:tc>
        <w:tc>
          <w:tcPr>
            <w:tcW w:w="1016" w:type="dxa"/>
            <w:shd w:val="clear" w:color="auto" w:fill="auto"/>
            <w:vAlign w:val="center"/>
          </w:tcPr>
          <w:p w14:paraId="4AA1C7B3" w14:textId="77777777" w:rsidR="00411627" w:rsidRPr="00982682" w:rsidRDefault="00411627" w:rsidP="00D157C9">
            <w:pPr>
              <w:pStyle w:val="TAC"/>
              <w:rPr>
                <w:rFonts w:cs="Arial"/>
                <w:szCs w:val="18"/>
              </w:rPr>
            </w:pPr>
            <w:r w:rsidRPr="00982682">
              <w:rPr>
                <w:rFonts w:cs="Arial"/>
                <w:szCs w:val="18"/>
              </w:rPr>
              <w:t>≤ 817</w:t>
            </w:r>
          </w:p>
        </w:tc>
        <w:tc>
          <w:tcPr>
            <w:tcW w:w="771" w:type="dxa"/>
            <w:vAlign w:val="center"/>
          </w:tcPr>
          <w:p w14:paraId="3B77019C" w14:textId="77777777" w:rsidR="00411627" w:rsidRPr="00982682" w:rsidRDefault="00411627" w:rsidP="00D157C9">
            <w:pPr>
              <w:pStyle w:val="TAC"/>
              <w:rPr>
                <w:rFonts w:cs="Arial"/>
                <w:szCs w:val="18"/>
              </w:rPr>
            </w:pPr>
            <w:r w:rsidRPr="00982682">
              <w:rPr>
                <w:rFonts w:cs="Arial"/>
                <w:szCs w:val="18"/>
              </w:rPr>
              <w:t>134</w:t>
            </w:r>
          </w:p>
        </w:tc>
        <w:tc>
          <w:tcPr>
            <w:tcW w:w="1261" w:type="dxa"/>
            <w:vAlign w:val="center"/>
          </w:tcPr>
          <w:p w14:paraId="5F858082" w14:textId="77777777" w:rsidR="00411627" w:rsidRPr="00982682" w:rsidRDefault="00411627" w:rsidP="00D157C9">
            <w:pPr>
              <w:pStyle w:val="TAC"/>
              <w:rPr>
                <w:rFonts w:cs="Arial"/>
                <w:szCs w:val="18"/>
              </w:rPr>
            </w:pPr>
            <w:r w:rsidRPr="00982682">
              <w:rPr>
                <w:rFonts w:cs="Arial"/>
                <w:szCs w:val="18"/>
              </w:rPr>
              <w:t>≤ 45709</w:t>
            </w:r>
          </w:p>
        </w:tc>
        <w:tc>
          <w:tcPr>
            <w:tcW w:w="771" w:type="dxa"/>
            <w:vAlign w:val="center"/>
          </w:tcPr>
          <w:p w14:paraId="1F9FD5F8" w14:textId="77777777" w:rsidR="00411627" w:rsidRPr="00982682" w:rsidRDefault="00411627" w:rsidP="00D157C9">
            <w:pPr>
              <w:pStyle w:val="TAC"/>
              <w:rPr>
                <w:rFonts w:cs="Arial"/>
                <w:szCs w:val="18"/>
              </w:rPr>
            </w:pPr>
            <w:r w:rsidRPr="00982682">
              <w:rPr>
                <w:rFonts w:cs="Arial"/>
                <w:szCs w:val="18"/>
              </w:rPr>
              <w:t>198</w:t>
            </w:r>
          </w:p>
        </w:tc>
        <w:tc>
          <w:tcPr>
            <w:tcW w:w="1507" w:type="dxa"/>
            <w:vAlign w:val="center"/>
          </w:tcPr>
          <w:p w14:paraId="51E03D4C" w14:textId="77777777" w:rsidR="00411627" w:rsidRPr="00982682" w:rsidRDefault="00411627" w:rsidP="00D157C9">
            <w:pPr>
              <w:pStyle w:val="TAC"/>
              <w:rPr>
                <w:rFonts w:cs="Arial"/>
                <w:szCs w:val="18"/>
              </w:rPr>
            </w:pPr>
            <w:r w:rsidRPr="00982682">
              <w:rPr>
                <w:rFonts w:cs="Arial"/>
                <w:szCs w:val="18"/>
              </w:rPr>
              <w:t>≤ 2558924</w:t>
            </w:r>
          </w:p>
        </w:tc>
      </w:tr>
      <w:tr w:rsidR="003A6804" w:rsidRPr="00982682" w14:paraId="374E616F" w14:textId="77777777" w:rsidTr="00D157C9">
        <w:trPr>
          <w:trHeight w:val="170"/>
          <w:jc w:val="center"/>
        </w:trPr>
        <w:tc>
          <w:tcPr>
            <w:tcW w:w="770" w:type="dxa"/>
            <w:shd w:val="clear" w:color="auto" w:fill="auto"/>
            <w:vAlign w:val="center"/>
          </w:tcPr>
          <w:p w14:paraId="63586F5D" w14:textId="77777777" w:rsidR="00411627" w:rsidRPr="00982682" w:rsidRDefault="00411627" w:rsidP="00D157C9">
            <w:pPr>
              <w:pStyle w:val="TAC"/>
              <w:rPr>
                <w:rFonts w:cs="Arial"/>
                <w:szCs w:val="18"/>
              </w:rPr>
            </w:pPr>
            <w:r w:rsidRPr="00982682">
              <w:rPr>
                <w:rFonts w:cs="Arial"/>
                <w:szCs w:val="18"/>
              </w:rPr>
              <w:t>7</w:t>
            </w:r>
          </w:p>
        </w:tc>
        <w:tc>
          <w:tcPr>
            <w:tcW w:w="1016" w:type="dxa"/>
            <w:shd w:val="clear" w:color="auto" w:fill="auto"/>
            <w:vAlign w:val="center"/>
          </w:tcPr>
          <w:p w14:paraId="52B53101" w14:textId="77777777" w:rsidR="00411627" w:rsidRPr="00982682" w:rsidRDefault="00411627" w:rsidP="00D157C9">
            <w:pPr>
              <w:pStyle w:val="TAC"/>
              <w:rPr>
                <w:rFonts w:cs="Arial"/>
                <w:szCs w:val="18"/>
              </w:rPr>
            </w:pPr>
            <w:r w:rsidRPr="00982682">
              <w:rPr>
                <w:rFonts w:cs="Arial"/>
                <w:szCs w:val="18"/>
              </w:rPr>
              <w:t>≤ 16</w:t>
            </w:r>
          </w:p>
        </w:tc>
        <w:tc>
          <w:tcPr>
            <w:tcW w:w="771" w:type="dxa"/>
            <w:shd w:val="clear" w:color="auto" w:fill="auto"/>
            <w:vAlign w:val="center"/>
          </w:tcPr>
          <w:p w14:paraId="0C25D4A0" w14:textId="77777777" w:rsidR="00411627" w:rsidRPr="00982682" w:rsidRDefault="00411627" w:rsidP="00D157C9">
            <w:pPr>
              <w:pStyle w:val="TAC"/>
              <w:rPr>
                <w:rFonts w:cs="Arial"/>
                <w:szCs w:val="18"/>
              </w:rPr>
            </w:pPr>
            <w:r w:rsidRPr="00982682">
              <w:rPr>
                <w:rFonts w:cs="Arial"/>
                <w:szCs w:val="18"/>
              </w:rPr>
              <w:t>71</w:t>
            </w:r>
          </w:p>
        </w:tc>
        <w:tc>
          <w:tcPr>
            <w:tcW w:w="1016" w:type="dxa"/>
            <w:shd w:val="clear" w:color="auto" w:fill="auto"/>
            <w:vAlign w:val="center"/>
          </w:tcPr>
          <w:p w14:paraId="225AA8C3" w14:textId="77777777" w:rsidR="00411627" w:rsidRPr="00982682" w:rsidRDefault="00411627" w:rsidP="00D157C9">
            <w:pPr>
              <w:pStyle w:val="TAC"/>
              <w:rPr>
                <w:rFonts w:cs="Arial"/>
                <w:szCs w:val="18"/>
              </w:rPr>
            </w:pPr>
            <w:r w:rsidRPr="00982682">
              <w:rPr>
                <w:rFonts w:cs="Arial"/>
                <w:szCs w:val="18"/>
              </w:rPr>
              <w:t>≤ 870</w:t>
            </w:r>
          </w:p>
        </w:tc>
        <w:tc>
          <w:tcPr>
            <w:tcW w:w="771" w:type="dxa"/>
            <w:vAlign w:val="center"/>
          </w:tcPr>
          <w:p w14:paraId="0B0901E2" w14:textId="77777777" w:rsidR="00411627" w:rsidRPr="00982682" w:rsidRDefault="00411627" w:rsidP="00D157C9">
            <w:pPr>
              <w:pStyle w:val="TAC"/>
              <w:rPr>
                <w:rFonts w:cs="Arial"/>
                <w:szCs w:val="18"/>
              </w:rPr>
            </w:pPr>
            <w:r w:rsidRPr="00982682">
              <w:rPr>
                <w:rFonts w:cs="Arial"/>
                <w:szCs w:val="18"/>
              </w:rPr>
              <w:t>135</w:t>
            </w:r>
          </w:p>
        </w:tc>
        <w:tc>
          <w:tcPr>
            <w:tcW w:w="1261" w:type="dxa"/>
            <w:vAlign w:val="center"/>
          </w:tcPr>
          <w:p w14:paraId="7399E1B0" w14:textId="77777777" w:rsidR="00411627" w:rsidRPr="00982682" w:rsidRDefault="00411627" w:rsidP="00D157C9">
            <w:pPr>
              <w:pStyle w:val="TAC"/>
              <w:rPr>
                <w:rFonts w:cs="Arial"/>
                <w:szCs w:val="18"/>
              </w:rPr>
            </w:pPr>
            <w:r w:rsidRPr="00982682">
              <w:rPr>
                <w:rFonts w:cs="Arial"/>
                <w:szCs w:val="18"/>
              </w:rPr>
              <w:t>≤ 48676</w:t>
            </w:r>
          </w:p>
        </w:tc>
        <w:tc>
          <w:tcPr>
            <w:tcW w:w="771" w:type="dxa"/>
            <w:vAlign w:val="center"/>
          </w:tcPr>
          <w:p w14:paraId="71740BAE" w14:textId="77777777" w:rsidR="00411627" w:rsidRPr="00982682" w:rsidRDefault="00411627" w:rsidP="00D157C9">
            <w:pPr>
              <w:pStyle w:val="TAC"/>
              <w:rPr>
                <w:rFonts w:cs="Arial"/>
                <w:szCs w:val="18"/>
              </w:rPr>
            </w:pPr>
            <w:r w:rsidRPr="00982682">
              <w:rPr>
                <w:rFonts w:cs="Arial"/>
                <w:szCs w:val="18"/>
              </w:rPr>
              <w:t>199</w:t>
            </w:r>
          </w:p>
        </w:tc>
        <w:tc>
          <w:tcPr>
            <w:tcW w:w="1507" w:type="dxa"/>
            <w:vAlign w:val="center"/>
          </w:tcPr>
          <w:p w14:paraId="0BF0FE09" w14:textId="77777777" w:rsidR="00411627" w:rsidRPr="00982682" w:rsidRDefault="00411627" w:rsidP="00D157C9">
            <w:pPr>
              <w:pStyle w:val="TAC"/>
              <w:rPr>
                <w:rFonts w:cs="Arial"/>
                <w:szCs w:val="18"/>
              </w:rPr>
            </w:pPr>
            <w:r w:rsidRPr="00982682">
              <w:rPr>
                <w:rFonts w:cs="Arial"/>
                <w:szCs w:val="18"/>
              </w:rPr>
              <w:t>≤ 2725027</w:t>
            </w:r>
          </w:p>
        </w:tc>
      </w:tr>
      <w:tr w:rsidR="003A6804" w:rsidRPr="00982682" w14:paraId="4FD45199" w14:textId="77777777" w:rsidTr="00D157C9">
        <w:trPr>
          <w:trHeight w:val="170"/>
          <w:jc w:val="center"/>
        </w:trPr>
        <w:tc>
          <w:tcPr>
            <w:tcW w:w="770" w:type="dxa"/>
            <w:shd w:val="clear" w:color="auto" w:fill="auto"/>
            <w:vAlign w:val="center"/>
          </w:tcPr>
          <w:p w14:paraId="54FCA1B6" w14:textId="77777777" w:rsidR="00411627" w:rsidRPr="00982682" w:rsidRDefault="00411627" w:rsidP="00D157C9">
            <w:pPr>
              <w:pStyle w:val="TAC"/>
              <w:rPr>
                <w:rFonts w:cs="Arial"/>
                <w:szCs w:val="18"/>
              </w:rPr>
            </w:pPr>
            <w:r w:rsidRPr="00982682">
              <w:rPr>
                <w:rFonts w:cs="Arial"/>
                <w:szCs w:val="18"/>
              </w:rPr>
              <w:t>8</w:t>
            </w:r>
          </w:p>
        </w:tc>
        <w:tc>
          <w:tcPr>
            <w:tcW w:w="1016" w:type="dxa"/>
            <w:shd w:val="clear" w:color="auto" w:fill="auto"/>
            <w:vAlign w:val="center"/>
          </w:tcPr>
          <w:p w14:paraId="7AD49A68" w14:textId="77777777" w:rsidR="00411627" w:rsidRPr="00982682" w:rsidRDefault="00411627" w:rsidP="00D157C9">
            <w:pPr>
              <w:pStyle w:val="TAC"/>
              <w:rPr>
                <w:rFonts w:cs="Arial"/>
                <w:szCs w:val="18"/>
              </w:rPr>
            </w:pPr>
            <w:r w:rsidRPr="00982682">
              <w:rPr>
                <w:rFonts w:cs="Arial"/>
                <w:szCs w:val="18"/>
              </w:rPr>
              <w:t>≤ 17</w:t>
            </w:r>
          </w:p>
        </w:tc>
        <w:tc>
          <w:tcPr>
            <w:tcW w:w="771" w:type="dxa"/>
            <w:shd w:val="clear" w:color="auto" w:fill="auto"/>
            <w:vAlign w:val="center"/>
          </w:tcPr>
          <w:p w14:paraId="49347913" w14:textId="77777777" w:rsidR="00411627" w:rsidRPr="00982682" w:rsidRDefault="00411627" w:rsidP="00D157C9">
            <w:pPr>
              <w:pStyle w:val="TAC"/>
              <w:rPr>
                <w:rFonts w:cs="Arial"/>
                <w:szCs w:val="18"/>
              </w:rPr>
            </w:pPr>
            <w:r w:rsidRPr="00982682">
              <w:rPr>
                <w:rFonts w:cs="Arial"/>
                <w:szCs w:val="18"/>
              </w:rPr>
              <w:t>72</w:t>
            </w:r>
          </w:p>
        </w:tc>
        <w:tc>
          <w:tcPr>
            <w:tcW w:w="1016" w:type="dxa"/>
            <w:shd w:val="clear" w:color="auto" w:fill="auto"/>
            <w:vAlign w:val="center"/>
          </w:tcPr>
          <w:p w14:paraId="7D1599F3" w14:textId="77777777" w:rsidR="00411627" w:rsidRPr="00982682" w:rsidRDefault="00411627" w:rsidP="00D157C9">
            <w:pPr>
              <w:pStyle w:val="TAC"/>
              <w:rPr>
                <w:rFonts w:cs="Arial"/>
                <w:szCs w:val="18"/>
              </w:rPr>
            </w:pPr>
            <w:r w:rsidRPr="00982682">
              <w:rPr>
                <w:rFonts w:cs="Arial"/>
                <w:szCs w:val="18"/>
              </w:rPr>
              <w:t>≤ 926</w:t>
            </w:r>
          </w:p>
        </w:tc>
        <w:tc>
          <w:tcPr>
            <w:tcW w:w="771" w:type="dxa"/>
            <w:vAlign w:val="center"/>
          </w:tcPr>
          <w:p w14:paraId="40C00D7E" w14:textId="77777777" w:rsidR="00411627" w:rsidRPr="00982682" w:rsidRDefault="00411627" w:rsidP="00D157C9">
            <w:pPr>
              <w:pStyle w:val="TAC"/>
              <w:rPr>
                <w:rFonts w:cs="Arial"/>
                <w:szCs w:val="18"/>
              </w:rPr>
            </w:pPr>
            <w:r w:rsidRPr="00982682">
              <w:rPr>
                <w:rFonts w:cs="Arial"/>
                <w:szCs w:val="18"/>
              </w:rPr>
              <w:t>136</w:t>
            </w:r>
          </w:p>
        </w:tc>
        <w:tc>
          <w:tcPr>
            <w:tcW w:w="1261" w:type="dxa"/>
            <w:vAlign w:val="center"/>
          </w:tcPr>
          <w:p w14:paraId="22D26B53" w14:textId="77777777" w:rsidR="00411627" w:rsidRPr="00982682" w:rsidRDefault="00411627" w:rsidP="00D157C9">
            <w:pPr>
              <w:pStyle w:val="TAC"/>
              <w:rPr>
                <w:rFonts w:cs="Arial"/>
                <w:szCs w:val="18"/>
              </w:rPr>
            </w:pPr>
            <w:r w:rsidRPr="00982682">
              <w:rPr>
                <w:rFonts w:cs="Arial"/>
                <w:szCs w:val="18"/>
              </w:rPr>
              <w:t>≤ 51836</w:t>
            </w:r>
          </w:p>
        </w:tc>
        <w:tc>
          <w:tcPr>
            <w:tcW w:w="771" w:type="dxa"/>
            <w:vAlign w:val="center"/>
          </w:tcPr>
          <w:p w14:paraId="7D6C0CBD" w14:textId="77777777" w:rsidR="00411627" w:rsidRPr="00982682" w:rsidRDefault="00411627" w:rsidP="00D157C9">
            <w:pPr>
              <w:pStyle w:val="TAC"/>
              <w:rPr>
                <w:rFonts w:cs="Arial"/>
                <w:szCs w:val="18"/>
              </w:rPr>
            </w:pPr>
            <w:r w:rsidRPr="00982682">
              <w:rPr>
                <w:rFonts w:cs="Arial"/>
                <w:szCs w:val="18"/>
              </w:rPr>
              <w:t>200</w:t>
            </w:r>
          </w:p>
        </w:tc>
        <w:tc>
          <w:tcPr>
            <w:tcW w:w="1507" w:type="dxa"/>
            <w:vAlign w:val="center"/>
          </w:tcPr>
          <w:p w14:paraId="3531BAB4" w14:textId="77777777" w:rsidR="00411627" w:rsidRPr="00982682" w:rsidRDefault="00411627" w:rsidP="00D157C9">
            <w:pPr>
              <w:pStyle w:val="TAC"/>
              <w:rPr>
                <w:rFonts w:cs="Arial"/>
                <w:szCs w:val="18"/>
              </w:rPr>
            </w:pPr>
            <w:r w:rsidRPr="00982682">
              <w:rPr>
                <w:rFonts w:cs="Arial"/>
                <w:szCs w:val="18"/>
              </w:rPr>
              <w:t>≤ 2901912</w:t>
            </w:r>
          </w:p>
        </w:tc>
      </w:tr>
      <w:tr w:rsidR="003A6804" w:rsidRPr="00982682" w14:paraId="690AEFD1" w14:textId="77777777" w:rsidTr="00D157C9">
        <w:trPr>
          <w:trHeight w:val="170"/>
          <w:jc w:val="center"/>
        </w:trPr>
        <w:tc>
          <w:tcPr>
            <w:tcW w:w="770" w:type="dxa"/>
            <w:shd w:val="clear" w:color="auto" w:fill="auto"/>
            <w:vAlign w:val="center"/>
          </w:tcPr>
          <w:p w14:paraId="1F4B3BFE" w14:textId="77777777" w:rsidR="00411627" w:rsidRPr="00982682" w:rsidRDefault="00411627" w:rsidP="00D157C9">
            <w:pPr>
              <w:pStyle w:val="TAC"/>
              <w:rPr>
                <w:rFonts w:cs="Arial"/>
                <w:szCs w:val="18"/>
              </w:rPr>
            </w:pPr>
            <w:r w:rsidRPr="00982682">
              <w:rPr>
                <w:rFonts w:cs="Arial"/>
                <w:szCs w:val="18"/>
              </w:rPr>
              <w:t>9</w:t>
            </w:r>
          </w:p>
        </w:tc>
        <w:tc>
          <w:tcPr>
            <w:tcW w:w="1016" w:type="dxa"/>
            <w:shd w:val="clear" w:color="auto" w:fill="auto"/>
            <w:vAlign w:val="center"/>
          </w:tcPr>
          <w:p w14:paraId="244937D9" w14:textId="77777777" w:rsidR="00411627" w:rsidRPr="00982682" w:rsidRDefault="00411627" w:rsidP="00D157C9">
            <w:pPr>
              <w:pStyle w:val="TAC"/>
              <w:rPr>
                <w:rFonts w:cs="Arial"/>
                <w:szCs w:val="18"/>
              </w:rPr>
            </w:pPr>
            <w:r w:rsidRPr="00982682">
              <w:rPr>
                <w:rFonts w:cs="Arial"/>
                <w:szCs w:val="18"/>
              </w:rPr>
              <w:t>≤ 18</w:t>
            </w:r>
          </w:p>
        </w:tc>
        <w:tc>
          <w:tcPr>
            <w:tcW w:w="771" w:type="dxa"/>
            <w:shd w:val="clear" w:color="auto" w:fill="auto"/>
            <w:vAlign w:val="center"/>
          </w:tcPr>
          <w:p w14:paraId="27F038A1" w14:textId="77777777" w:rsidR="00411627" w:rsidRPr="00982682" w:rsidRDefault="00411627" w:rsidP="00D157C9">
            <w:pPr>
              <w:pStyle w:val="TAC"/>
              <w:rPr>
                <w:rFonts w:cs="Arial"/>
                <w:szCs w:val="18"/>
              </w:rPr>
            </w:pPr>
            <w:r w:rsidRPr="00982682">
              <w:rPr>
                <w:rFonts w:cs="Arial"/>
                <w:szCs w:val="18"/>
              </w:rPr>
              <w:t>73</w:t>
            </w:r>
          </w:p>
        </w:tc>
        <w:tc>
          <w:tcPr>
            <w:tcW w:w="1016" w:type="dxa"/>
            <w:shd w:val="clear" w:color="auto" w:fill="auto"/>
            <w:vAlign w:val="center"/>
          </w:tcPr>
          <w:p w14:paraId="45B94630" w14:textId="77777777" w:rsidR="00411627" w:rsidRPr="00982682" w:rsidRDefault="00411627" w:rsidP="00D157C9">
            <w:pPr>
              <w:pStyle w:val="TAC"/>
              <w:rPr>
                <w:rFonts w:cs="Arial"/>
                <w:szCs w:val="18"/>
              </w:rPr>
            </w:pPr>
            <w:r w:rsidRPr="00982682">
              <w:rPr>
                <w:rFonts w:cs="Arial"/>
                <w:szCs w:val="18"/>
              </w:rPr>
              <w:t>≤ 987</w:t>
            </w:r>
          </w:p>
        </w:tc>
        <w:tc>
          <w:tcPr>
            <w:tcW w:w="771" w:type="dxa"/>
            <w:vAlign w:val="center"/>
          </w:tcPr>
          <w:p w14:paraId="6FC68723" w14:textId="77777777" w:rsidR="00411627" w:rsidRPr="00982682" w:rsidRDefault="00411627" w:rsidP="00D157C9">
            <w:pPr>
              <w:pStyle w:val="TAC"/>
              <w:rPr>
                <w:rFonts w:cs="Arial"/>
                <w:szCs w:val="18"/>
              </w:rPr>
            </w:pPr>
            <w:r w:rsidRPr="00982682">
              <w:rPr>
                <w:rFonts w:cs="Arial"/>
                <w:szCs w:val="18"/>
              </w:rPr>
              <w:t>137</w:t>
            </w:r>
          </w:p>
        </w:tc>
        <w:tc>
          <w:tcPr>
            <w:tcW w:w="1261" w:type="dxa"/>
            <w:vAlign w:val="center"/>
          </w:tcPr>
          <w:p w14:paraId="2E3B328A" w14:textId="77777777" w:rsidR="00411627" w:rsidRPr="00982682" w:rsidRDefault="00411627" w:rsidP="00D157C9">
            <w:pPr>
              <w:pStyle w:val="TAC"/>
              <w:rPr>
                <w:rFonts w:cs="Arial"/>
                <w:szCs w:val="18"/>
              </w:rPr>
            </w:pPr>
            <w:r w:rsidRPr="00982682">
              <w:rPr>
                <w:rFonts w:cs="Arial"/>
                <w:szCs w:val="18"/>
              </w:rPr>
              <w:t>≤ 55200</w:t>
            </w:r>
          </w:p>
        </w:tc>
        <w:tc>
          <w:tcPr>
            <w:tcW w:w="771" w:type="dxa"/>
            <w:vAlign w:val="center"/>
          </w:tcPr>
          <w:p w14:paraId="300EB678" w14:textId="77777777" w:rsidR="00411627" w:rsidRPr="00982682" w:rsidRDefault="00411627" w:rsidP="00D157C9">
            <w:pPr>
              <w:pStyle w:val="TAC"/>
              <w:rPr>
                <w:rFonts w:cs="Arial"/>
                <w:szCs w:val="18"/>
              </w:rPr>
            </w:pPr>
            <w:r w:rsidRPr="00982682">
              <w:rPr>
                <w:rFonts w:cs="Arial"/>
                <w:szCs w:val="18"/>
              </w:rPr>
              <w:t>201</w:t>
            </w:r>
          </w:p>
        </w:tc>
        <w:tc>
          <w:tcPr>
            <w:tcW w:w="1507" w:type="dxa"/>
            <w:vAlign w:val="center"/>
          </w:tcPr>
          <w:p w14:paraId="3F7AE75F" w14:textId="77777777" w:rsidR="00411627" w:rsidRPr="00982682" w:rsidRDefault="00411627" w:rsidP="00D157C9">
            <w:pPr>
              <w:pStyle w:val="TAC"/>
              <w:rPr>
                <w:rFonts w:cs="Arial"/>
                <w:szCs w:val="18"/>
              </w:rPr>
            </w:pPr>
            <w:r w:rsidRPr="00982682">
              <w:rPr>
                <w:rFonts w:cs="Arial"/>
                <w:szCs w:val="18"/>
              </w:rPr>
              <w:t>≤ 3090279</w:t>
            </w:r>
          </w:p>
        </w:tc>
      </w:tr>
      <w:tr w:rsidR="003A6804" w:rsidRPr="00982682" w14:paraId="56C08660" w14:textId="77777777" w:rsidTr="00D157C9">
        <w:trPr>
          <w:trHeight w:val="170"/>
          <w:jc w:val="center"/>
        </w:trPr>
        <w:tc>
          <w:tcPr>
            <w:tcW w:w="770" w:type="dxa"/>
            <w:shd w:val="clear" w:color="auto" w:fill="auto"/>
            <w:vAlign w:val="center"/>
          </w:tcPr>
          <w:p w14:paraId="639F09A1" w14:textId="77777777" w:rsidR="00411627" w:rsidRPr="00982682" w:rsidRDefault="00411627" w:rsidP="00D157C9">
            <w:pPr>
              <w:pStyle w:val="TAC"/>
              <w:rPr>
                <w:rFonts w:cs="Arial"/>
                <w:szCs w:val="18"/>
              </w:rPr>
            </w:pPr>
            <w:r w:rsidRPr="00982682">
              <w:rPr>
                <w:rFonts w:cs="Arial"/>
                <w:szCs w:val="18"/>
              </w:rPr>
              <w:t>10</w:t>
            </w:r>
          </w:p>
        </w:tc>
        <w:tc>
          <w:tcPr>
            <w:tcW w:w="1016" w:type="dxa"/>
            <w:shd w:val="clear" w:color="auto" w:fill="auto"/>
            <w:vAlign w:val="center"/>
          </w:tcPr>
          <w:p w14:paraId="6741441F" w14:textId="77777777" w:rsidR="00411627" w:rsidRPr="00982682" w:rsidRDefault="00411627" w:rsidP="00D157C9">
            <w:pPr>
              <w:pStyle w:val="TAC"/>
              <w:rPr>
                <w:rFonts w:cs="Arial"/>
                <w:szCs w:val="18"/>
              </w:rPr>
            </w:pPr>
            <w:r w:rsidRPr="00982682">
              <w:rPr>
                <w:rFonts w:cs="Arial"/>
                <w:szCs w:val="18"/>
              </w:rPr>
              <w:t>≤ 19</w:t>
            </w:r>
          </w:p>
        </w:tc>
        <w:tc>
          <w:tcPr>
            <w:tcW w:w="771" w:type="dxa"/>
            <w:shd w:val="clear" w:color="auto" w:fill="auto"/>
            <w:vAlign w:val="center"/>
          </w:tcPr>
          <w:p w14:paraId="4DDF42E9" w14:textId="77777777" w:rsidR="00411627" w:rsidRPr="00982682" w:rsidRDefault="00411627" w:rsidP="00D157C9">
            <w:pPr>
              <w:pStyle w:val="TAC"/>
              <w:rPr>
                <w:rFonts w:cs="Arial"/>
                <w:szCs w:val="18"/>
              </w:rPr>
            </w:pPr>
            <w:r w:rsidRPr="00982682">
              <w:rPr>
                <w:rFonts w:cs="Arial"/>
                <w:szCs w:val="18"/>
              </w:rPr>
              <w:t>74</w:t>
            </w:r>
          </w:p>
        </w:tc>
        <w:tc>
          <w:tcPr>
            <w:tcW w:w="1016" w:type="dxa"/>
            <w:shd w:val="clear" w:color="auto" w:fill="auto"/>
            <w:vAlign w:val="center"/>
          </w:tcPr>
          <w:p w14:paraId="0916C2D5" w14:textId="77777777" w:rsidR="00411627" w:rsidRPr="00982682" w:rsidRDefault="00411627" w:rsidP="00D157C9">
            <w:pPr>
              <w:pStyle w:val="TAC"/>
              <w:rPr>
                <w:rFonts w:cs="Arial"/>
                <w:szCs w:val="18"/>
              </w:rPr>
            </w:pPr>
            <w:r w:rsidRPr="00982682">
              <w:rPr>
                <w:rFonts w:cs="Arial"/>
                <w:szCs w:val="18"/>
              </w:rPr>
              <w:t>≤ 1051</w:t>
            </w:r>
          </w:p>
        </w:tc>
        <w:tc>
          <w:tcPr>
            <w:tcW w:w="771" w:type="dxa"/>
            <w:vAlign w:val="center"/>
          </w:tcPr>
          <w:p w14:paraId="493D2538" w14:textId="77777777" w:rsidR="00411627" w:rsidRPr="00982682" w:rsidRDefault="00411627" w:rsidP="00D157C9">
            <w:pPr>
              <w:pStyle w:val="TAC"/>
              <w:rPr>
                <w:rFonts w:cs="Arial"/>
                <w:szCs w:val="18"/>
              </w:rPr>
            </w:pPr>
            <w:r w:rsidRPr="00982682">
              <w:rPr>
                <w:rFonts w:cs="Arial"/>
                <w:szCs w:val="18"/>
              </w:rPr>
              <w:t>138</w:t>
            </w:r>
          </w:p>
        </w:tc>
        <w:tc>
          <w:tcPr>
            <w:tcW w:w="1261" w:type="dxa"/>
            <w:vAlign w:val="center"/>
          </w:tcPr>
          <w:p w14:paraId="49C9A5E4" w14:textId="77777777" w:rsidR="00411627" w:rsidRPr="00982682" w:rsidRDefault="00411627" w:rsidP="00D157C9">
            <w:pPr>
              <w:pStyle w:val="TAC"/>
              <w:rPr>
                <w:rFonts w:cs="Arial"/>
                <w:szCs w:val="18"/>
              </w:rPr>
            </w:pPr>
            <w:r w:rsidRPr="00982682">
              <w:rPr>
                <w:rFonts w:cs="Arial"/>
                <w:szCs w:val="18"/>
              </w:rPr>
              <w:t>≤ 58784</w:t>
            </w:r>
          </w:p>
        </w:tc>
        <w:tc>
          <w:tcPr>
            <w:tcW w:w="771" w:type="dxa"/>
            <w:vAlign w:val="center"/>
          </w:tcPr>
          <w:p w14:paraId="57EDFFC8" w14:textId="77777777" w:rsidR="00411627" w:rsidRPr="00982682" w:rsidRDefault="00411627" w:rsidP="00D157C9">
            <w:pPr>
              <w:pStyle w:val="TAC"/>
              <w:rPr>
                <w:rFonts w:cs="Arial"/>
                <w:szCs w:val="18"/>
              </w:rPr>
            </w:pPr>
            <w:r w:rsidRPr="00982682">
              <w:rPr>
                <w:rFonts w:cs="Arial"/>
                <w:szCs w:val="18"/>
              </w:rPr>
              <w:t>202</w:t>
            </w:r>
          </w:p>
        </w:tc>
        <w:tc>
          <w:tcPr>
            <w:tcW w:w="1507" w:type="dxa"/>
            <w:vAlign w:val="center"/>
          </w:tcPr>
          <w:p w14:paraId="607A8155" w14:textId="77777777" w:rsidR="00411627" w:rsidRPr="00982682" w:rsidRDefault="00411627" w:rsidP="00D157C9">
            <w:pPr>
              <w:pStyle w:val="TAC"/>
              <w:rPr>
                <w:rFonts w:cs="Arial"/>
                <w:szCs w:val="18"/>
              </w:rPr>
            </w:pPr>
            <w:r w:rsidRPr="00982682">
              <w:rPr>
                <w:rFonts w:cs="Arial"/>
                <w:szCs w:val="18"/>
              </w:rPr>
              <w:t>≤ 3290873</w:t>
            </w:r>
          </w:p>
        </w:tc>
      </w:tr>
      <w:tr w:rsidR="003A6804" w:rsidRPr="00982682" w14:paraId="6A80D7C4" w14:textId="77777777" w:rsidTr="00D157C9">
        <w:trPr>
          <w:trHeight w:val="170"/>
          <w:jc w:val="center"/>
        </w:trPr>
        <w:tc>
          <w:tcPr>
            <w:tcW w:w="770" w:type="dxa"/>
            <w:shd w:val="clear" w:color="auto" w:fill="auto"/>
            <w:vAlign w:val="center"/>
          </w:tcPr>
          <w:p w14:paraId="32EFEB51" w14:textId="77777777" w:rsidR="00411627" w:rsidRPr="00982682" w:rsidRDefault="00411627" w:rsidP="00D157C9">
            <w:pPr>
              <w:pStyle w:val="TAC"/>
              <w:rPr>
                <w:rFonts w:cs="Arial"/>
                <w:szCs w:val="18"/>
              </w:rPr>
            </w:pPr>
            <w:r w:rsidRPr="00982682">
              <w:rPr>
                <w:rFonts w:cs="Arial"/>
                <w:szCs w:val="18"/>
              </w:rPr>
              <w:t>11</w:t>
            </w:r>
          </w:p>
        </w:tc>
        <w:tc>
          <w:tcPr>
            <w:tcW w:w="1016" w:type="dxa"/>
            <w:shd w:val="clear" w:color="auto" w:fill="auto"/>
            <w:vAlign w:val="center"/>
          </w:tcPr>
          <w:p w14:paraId="39233F1E" w14:textId="77777777" w:rsidR="00411627" w:rsidRPr="00982682" w:rsidRDefault="00411627" w:rsidP="00D157C9">
            <w:pPr>
              <w:pStyle w:val="TAC"/>
              <w:rPr>
                <w:rFonts w:cs="Arial"/>
                <w:szCs w:val="18"/>
              </w:rPr>
            </w:pPr>
            <w:r w:rsidRPr="00982682">
              <w:rPr>
                <w:rFonts w:cs="Arial"/>
                <w:szCs w:val="18"/>
              </w:rPr>
              <w:t>≤ 20</w:t>
            </w:r>
          </w:p>
        </w:tc>
        <w:tc>
          <w:tcPr>
            <w:tcW w:w="771" w:type="dxa"/>
            <w:shd w:val="clear" w:color="auto" w:fill="auto"/>
            <w:vAlign w:val="center"/>
          </w:tcPr>
          <w:p w14:paraId="183940AF" w14:textId="77777777" w:rsidR="00411627" w:rsidRPr="00982682" w:rsidRDefault="00411627" w:rsidP="00D157C9">
            <w:pPr>
              <w:pStyle w:val="TAC"/>
              <w:rPr>
                <w:rFonts w:cs="Arial"/>
                <w:szCs w:val="18"/>
              </w:rPr>
            </w:pPr>
            <w:r w:rsidRPr="00982682">
              <w:rPr>
                <w:rFonts w:cs="Arial"/>
                <w:szCs w:val="18"/>
              </w:rPr>
              <w:t>75</w:t>
            </w:r>
          </w:p>
        </w:tc>
        <w:tc>
          <w:tcPr>
            <w:tcW w:w="1016" w:type="dxa"/>
            <w:shd w:val="clear" w:color="auto" w:fill="auto"/>
            <w:vAlign w:val="center"/>
          </w:tcPr>
          <w:p w14:paraId="67734ACB" w14:textId="77777777" w:rsidR="00411627" w:rsidRPr="00982682" w:rsidRDefault="00411627" w:rsidP="00D157C9">
            <w:pPr>
              <w:pStyle w:val="TAC"/>
              <w:rPr>
                <w:rFonts w:cs="Arial"/>
                <w:szCs w:val="18"/>
              </w:rPr>
            </w:pPr>
            <w:r w:rsidRPr="00982682">
              <w:rPr>
                <w:rFonts w:cs="Arial"/>
                <w:szCs w:val="18"/>
              </w:rPr>
              <w:t>≤ 1119</w:t>
            </w:r>
          </w:p>
        </w:tc>
        <w:tc>
          <w:tcPr>
            <w:tcW w:w="771" w:type="dxa"/>
            <w:vAlign w:val="center"/>
          </w:tcPr>
          <w:p w14:paraId="4D094A0D" w14:textId="77777777" w:rsidR="00411627" w:rsidRPr="00982682" w:rsidRDefault="00411627" w:rsidP="00D157C9">
            <w:pPr>
              <w:pStyle w:val="TAC"/>
              <w:rPr>
                <w:rFonts w:cs="Arial"/>
                <w:szCs w:val="18"/>
              </w:rPr>
            </w:pPr>
            <w:r w:rsidRPr="00982682">
              <w:rPr>
                <w:rFonts w:cs="Arial"/>
                <w:szCs w:val="18"/>
              </w:rPr>
              <w:t>139</w:t>
            </w:r>
          </w:p>
        </w:tc>
        <w:tc>
          <w:tcPr>
            <w:tcW w:w="1261" w:type="dxa"/>
            <w:vAlign w:val="center"/>
          </w:tcPr>
          <w:p w14:paraId="786ABBAC" w14:textId="77777777" w:rsidR="00411627" w:rsidRPr="00982682" w:rsidRDefault="00411627" w:rsidP="00D157C9">
            <w:pPr>
              <w:pStyle w:val="TAC"/>
              <w:rPr>
                <w:rFonts w:cs="Arial"/>
                <w:szCs w:val="18"/>
              </w:rPr>
            </w:pPr>
            <w:r w:rsidRPr="00982682">
              <w:rPr>
                <w:rFonts w:cs="Arial"/>
                <w:szCs w:val="18"/>
              </w:rPr>
              <w:t>≤ 62599</w:t>
            </w:r>
          </w:p>
        </w:tc>
        <w:tc>
          <w:tcPr>
            <w:tcW w:w="771" w:type="dxa"/>
            <w:vAlign w:val="center"/>
          </w:tcPr>
          <w:p w14:paraId="31AEA55B" w14:textId="77777777" w:rsidR="00411627" w:rsidRPr="00982682" w:rsidRDefault="00411627" w:rsidP="00D157C9">
            <w:pPr>
              <w:pStyle w:val="TAC"/>
              <w:rPr>
                <w:rFonts w:cs="Arial"/>
                <w:szCs w:val="18"/>
              </w:rPr>
            </w:pPr>
            <w:r w:rsidRPr="00982682">
              <w:rPr>
                <w:rFonts w:cs="Arial"/>
                <w:szCs w:val="18"/>
              </w:rPr>
              <w:t>203</w:t>
            </w:r>
          </w:p>
        </w:tc>
        <w:tc>
          <w:tcPr>
            <w:tcW w:w="1507" w:type="dxa"/>
            <w:vAlign w:val="center"/>
          </w:tcPr>
          <w:p w14:paraId="140A4EE1" w14:textId="77777777" w:rsidR="00411627" w:rsidRPr="00982682" w:rsidRDefault="00411627" w:rsidP="00D157C9">
            <w:pPr>
              <w:pStyle w:val="TAC"/>
              <w:rPr>
                <w:rFonts w:cs="Arial"/>
                <w:szCs w:val="18"/>
              </w:rPr>
            </w:pPr>
            <w:r w:rsidRPr="00982682">
              <w:rPr>
                <w:rFonts w:cs="Arial"/>
                <w:szCs w:val="18"/>
              </w:rPr>
              <w:t>≤ 3504487</w:t>
            </w:r>
          </w:p>
        </w:tc>
      </w:tr>
      <w:tr w:rsidR="003A6804" w:rsidRPr="00982682" w14:paraId="36EB3FF1" w14:textId="77777777" w:rsidTr="00D157C9">
        <w:trPr>
          <w:trHeight w:val="170"/>
          <w:jc w:val="center"/>
        </w:trPr>
        <w:tc>
          <w:tcPr>
            <w:tcW w:w="770" w:type="dxa"/>
            <w:shd w:val="clear" w:color="auto" w:fill="auto"/>
            <w:vAlign w:val="center"/>
          </w:tcPr>
          <w:p w14:paraId="6BE265B9" w14:textId="77777777" w:rsidR="00411627" w:rsidRPr="00982682" w:rsidRDefault="00411627" w:rsidP="00D157C9">
            <w:pPr>
              <w:pStyle w:val="TAC"/>
              <w:rPr>
                <w:rFonts w:cs="Arial"/>
                <w:szCs w:val="18"/>
              </w:rPr>
            </w:pPr>
            <w:r w:rsidRPr="00982682">
              <w:rPr>
                <w:rFonts w:cs="Arial"/>
                <w:szCs w:val="18"/>
              </w:rPr>
              <w:t>12</w:t>
            </w:r>
          </w:p>
        </w:tc>
        <w:tc>
          <w:tcPr>
            <w:tcW w:w="1016" w:type="dxa"/>
            <w:shd w:val="clear" w:color="auto" w:fill="auto"/>
            <w:vAlign w:val="center"/>
          </w:tcPr>
          <w:p w14:paraId="67655D25" w14:textId="77777777" w:rsidR="00411627" w:rsidRPr="00982682" w:rsidRDefault="00411627" w:rsidP="00D157C9">
            <w:pPr>
              <w:pStyle w:val="TAC"/>
              <w:rPr>
                <w:rFonts w:cs="Arial"/>
                <w:szCs w:val="18"/>
              </w:rPr>
            </w:pPr>
            <w:r w:rsidRPr="00982682">
              <w:rPr>
                <w:rFonts w:cs="Arial"/>
                <w:szCs w:val="18"/>
              </w:rPr>
              <w:t>≤ 22</w:t>
            </w:r>
          </w:p>
        </w:tc>
        <w:tc>
          <w:tcPr>
            <w:tcW w:w="771" w:type="dxa"/>
            <w:shd w:val="clear" w:color="auto" w:fill="auto"/>
            <w:vAlign w:val="center"/>
          </w:tcPr>
          <w:p w14:paraId="36B346DC" w14:textId="77777777" w:rsidR="00411627" w:rsidRPr="00982682" w:rsidRDefault="00411627" w:rsidP="00D157C9">
            <w:pPr>
              <w:pStyle w:val="TAC"/>
              <w:rPr>
                <w:rFonts w:cs="Arial"/>
                <w:szCs w:val="18"/>
              </w:rPr>
            </w:pPr>
            <w:r w:rsidRPr="00982682">
              <w:rPr>
                <w:rFonts w:cs="Arial"/>
                <w:szCs w:val="18"/>
              </w:rPr>
              <w:t>76</w:t>
            </w:r>
          </w:p>
        </w:tc>
        <w:tc>
          <w:tcPr>
            <w:tcW w:w="1016" w:type="dxa"/>
            <w:shd w:val="clear" w:color="auto" w:fill="auto"/>
            <w:vAlign w:val="center"/>
          </w:tcPr>
          <w:p w14:paraId="16B22769" w14:textId="77777777" w:rsidR="00411627" w:rsidRPr="00982682" w:rsidRDefault="00411627" w:rsidP="00D157C9">
            <w:pPr>
              <w:pStyle w:val="TAC"/>
              <w:rPr>
                <w:rFonts w:cs="Arial"/>
                <w:szCs w:val="18"/>
              </w:rPr>
            </w:pPr>
            <w:r w:rsidRPr="00982682">
              <w:rPr>
                <w:rFonts w:cs="Arial"/>
                <w:szCs w:val="18"/>
              </w:rPr>
              <w:t>≤ 1191</w:t>
            </w:r>
          </w:p>
        </w:tc>
        <w:tc>
          <w:tcPr>
            <w:tcW w:w="771" w:type="dxa"/>
            <w:vAlign w:val="center"/>
          </w:tcPr>
          <w:p w14:paraId="4B9EB78B" w14:textId="77777777" w:rsidR="00411627" w:rsidRPr="00982682" w:rsidRDefault="00411627" w:rsidP="00D157C9">
            <w:pPr>
              <w:pStyle w:val="TAC"/>
              <w:rPr>
                <w:rFonts w:cs="Arial"/>
                <w:szCs w:val="18"/>
              </w:rPr>
            </w:pPr>
            <w:r w:rsidRPr="00982682">
              <w:rPr>
                <w:rFonts w:cs="Arial"/>
                <w:szCs w:val="18"/>
              </w:rPr>
              <w:t>140</w:t>
            </w:r>
          </w:p>
        </w:tc>
        <w:tc>
          <w:tcPr>
            <w:tcW w:w="1261" w:type="dxa"/>
            <w:vAlign w:val="center"/>
          </w:tcPr>
          <w:p w14:paraId="22F42584" w14:textId="77777777" w:rsidR="00411627" w:rsidRPr="00982682" w:rsidRDefault="00411627" w:rsidP="00D157C9">
            <w:pPr>
              <w:pStyle w:val="TAC"/>
              <w:rPr>
                <w:rFonts w:cs="Arial"/>
                <w:szCs w:val="18"/>
              </w:rPr>
            </w:pPr>
            <w:r w:rsidRPr="00982682">
              <w:rPr>
                <w:rFonts w:cs="Arial"/>
                <w:szCs w:val="18"/>
              </w:rPr>
              <w:t>≤ 66663</w:t>
            </w:r>
          </w:p>
        </w:tc>
        <w:tc>
          <w:tcPr>
            <w:tcW w:w="771" w:type="dxa"/>
            <w:vAlign w:val="center"/>
          </w:tcPr>
          <w:p w14:paraId="0B500083" w14:textId="77777777" w:rsidR="00411627" w:rsidRPr="00982682" w:rsidRDefault="00411627" w:rsidP="00D157C9">
            <w:pPr>
              <w:pStyle w:val="TAC"/>
              <w:rPr>
                <w:rFonts w:cs="Arial"/>
                <w:szCs w:val="18"/>
              </w:rPr>
            </w:pPr>
            <w:r w:rsidRPr="00982682">
              <w:rPr>
                <w:rFonts w:cs="Arial"/>
                <w:szCs w:val="18"/>
              </w:rPr>
              <w:t>204</w:t>
            </w:r>
          </w:p>
        </w:tc>
        <w:tc>
          <w:tcPr>
            <w:tcW w:w="1507" w:type="dxa"/>
            <w:vAlign w:val="center"/>
          </w:tcPr>
          <w:p w14:paraId="173066FA" w14:textId="77777777" w:rsidR="00411627" w:rsidRPr="00982682" w:rsidRDefault="00411627" w:rsidP="00D157C9">
            <w:pPr>
              <w:pStyle w:val="TAC"/>
              <w:rPr>
                <w:rFonts w:cs="Arial"/>
                <w:szCs w:val="18"/>
              </w:rPr>
            </w:pPr>
            <w:r w:rsidRPr="00982682">
              <w:rPr>
                <w:rFonts w:cs="Arial"/>
                <w:szCs w:val="18"/>
              </w:rPr>
              <w:t>≤ 3731968</w:t>
            </w:r>
          </w:p>
        </w:tc>
      </w:tr>
      <w:tr w:rsidR="003A6804" w:rsidRPr="00982682" w14:paraId="0A93D92C" w14:textId="77777777" w:rsidTr="00D157C9">
        <w:trPr>
          <w:trHeight w:val="170"/>
          <w:jc w:val="center"/>
        </w:trPr>
        <w:tc>
          <w:tcPr>
            <w:tcW w:w="770" w:type="dxa"/>
            <w:shd w:val="clear" w:color="auto" w:fill="auto"/>
            <w:vAlign w:val="center"/>
          </w:tcPr>
          <w:p w14:paraId="7A00C016" w14:textId="77777777" w:rsidR="00411627" w:rsidRPr="00982682" w:rsidRDefault="00411627" w:rsidP="00D157C9">
            <w:pPr>
              <w:pStyle w:val="TAC"/>
              <w:rPr>
                <w:rFonts w:cs="Arial"/>
                <w:szCs w:val="18"/>
              </w:rPr>
            </w:pPr>
            <w:r w:rsidRPr="00982682">
              <w:rPr>
                <w:rFonts w:cs="Arial"/>
                <w:szCs w:val="18"/>
              </w:rPr>
              <w:t>13</w:t>
            </w:r>
          </w:p>
        </w:tc>
        <w:tc>
          <w:tcPr>
            <w:tcW w:w="1016" w:type="dxa"/>
            <w:shd w:val="clear" w:color="auto" w:fill="auto"/>
            <w:vAlign w:val="center"/>
          </w:tcPr>
          <w:p w14:paraId="09D60D66" w14:textId="77777777" w:rsidR="00411627" w:rsidRPr="00982682" w:rsidRDefault="00411627" w:rsidP="00D157C9">
            <w:pPr>
              <w:pStyle w:val="TAC"/>
              <w:rPr>
                <w:rFonts w:cs="Arial"/>
                <w:szCs w:val="18"/>
              </w:rPr>
            </w:pPr>
            <w:r w:rsidRPr="00982682">
              <w:rPr>
                <w:rFonts w:cs="Arial"/>
                <w:szCs w:val="18"/>
              </w:rPr>
              <w:t>≤ 23</w:t>
            </w:r>
          </w:p>
        </w:tc>
        <w:tc>
          <w:tcPr>
            <w:tcW w:w="771" w:type="dxa"/>
            <w:shd w:val="clear" w:color="auto" w:fill="auto"/>
            <w:vAlign w:val="center"/>
          </w:tcPr>
          <w:p w14:paraId="73CCA9D7" w14:textId="77777777" w:rsidR="00411627" w:rsidRPr="00982682" w:rsidRDefault="00411627" w:rsidP="00D157C9">
            <w:pPr>
              <w:pStyle w:val="TAC"/>
              <w:rPr>
                <w:rFonts w:cs="Arial"/>
                <w:szCs w:val="18"/>
              </w:rPr>
            </w:pPr>
            <w:r w:rsidRPr="00982682">
              <w:rPr>
                <w:rFonts w:cs="Arial"/>
                <w:szCs w:val="18"/>
              </w:rPr>
              <w:t>77</w:t>
            </w:r>
          </w:p>
        </w:tc>
        <w:tc>
          <w:tcPr>
            <w:tcW w:w="1016" w:type="dxa"/>
            <w:shd w:val="clear" w:color="auto" w:fill="auto"/>
            <w:vAlign w:val="center"/>
          </w:tcPr>
          <w:p w14:paraId="0D9C8842" w14:textId="77777777" w:rsidR="00411627" w:rsidRPr="00982682" w:rsidRDefault="00411627" w:rsidP="00D157C9">
            <w:pPr>
              <w:pStyle w:val="TAC"/>
              <w:rPr>
                <w:rFonts w:cs="Arial"/>
                <w:szCs w:val="18"/>
              </w:rPr>
            </w:pPr>
            <w:r w:rsidRPr="00982682">
              <w:rPr>
                <w:rFonts w:cs="Arial"/>
                <w:szCs w:val="18"/>
              </w:rPr>
              <w:t>≤ 1269</w:t>
            </w:r>
          </w:p>
        </w:tc>
        <w:tc>
          <w:tcPr>
            <w:tcW w:w="771" w:type="dxa"/>
            <w:vAlign w:val="center"/>
          </w:tcPr>
          <w:p w14:paraId="4923F5DC" w14:textId="77777777" w:rsidR="00411627" w:rsidRPr="00982682" w:rsidRDefault="00411627" w:rsidP="00D157C9">
            <w:pPr>
              <w:pStyle w:val="TAC"/>
              <w:rPr>
                <w:rFonts w:cs="Arial"/>
                <w:szCs w:val="18"/>
              </w:rPr>
            </w:pPr>
            <w:r w:rsidRPr="00982682">
              <w:rPr>
                <w:rFonts w:cs="Arial"/>
                <w:szCs w:val="18"/>
              </w:rPr>
              <w:t>141</w:t>
            </w:r>
          </w:p>
        </w:tc>
        <w:tc>
          <w:tcPr>
            <w:tcW w:w="1261" w:type="dxa"/>
            <w:vAlign w:val="center"/>
          </w:tcPr>
          <w:p w14:paraId="039BE75F" w14:textId="77777777" w:rsidR="00411627" w:rsidRPr="00982682" w:rsidRDefault="00411627" w:rsidP="00D157C9">
            <w:pPr>
              <w:pStyle w:val="TAC"/>
              <w:rPr>
                <w:rFonts w:cs="Arial"/>
                <w:szCs w:val="18"/>
              </w:rPr>
            </w:pPr>
            <w:r w:rsidRPr="00982682">
              <w:rPr>
                <w:rFonts w:cs="Arial"/>
                <w:szCs w:val="18"/>
              </w:rPr>
              <w:t>≤ 70990</w:t>
            </w:r>
          </w:p>
        </w:tc>
        <w:tc>
          <w:tcPr>
            <w:tcW w:w="771" w:type="dxa"/>
            <w:vAlign w:val="center"/>
          </w:tcPr>
          <w:p w14:paraId="0F07D0F3" w14:textId="77777777" w:rsidR="00411627" w:rsidRPr="00982682" w:rsidRDefault="00411627" w:rsidP="00D157C9">
            <w:pPr>
              <w:pStyle w:val="TAC"/>
              <w:rPr>
                <w:rFonts w:cs="Arial"/>
                <w:szCs w:val="18"/>
              </w:rPr>
            </w:pPr>
            <w:r w:rsidRPr="00982682">
              <w:rPr>
                <w:rFonts w:cs="Arial"/>
                <w:szCs w:val="18"/>
              </w:rPr>
              <w:t>205</w:t>
            </w:r>
          </w:p>
        </w:tc>
        <w:tc>
          <w:tcPr>
            <w:tcW w:w="1507" w:type="dxa"/>
            <w:vAlign w:val="center"/>
          </w:tcPr>
          <w:p w14:paraId="39E7BEEA" w14:textId="77777777" w:rsidR="00411627" w:rsidRPr="00982682" w:rsidRDefault="00411627" w:rsidP="00D157C9">
            <w:pPr>
              <w:pStyle w:val="TAC"/>
              <w:rPr>
                <w:rFonts w:cs="Arial"/>
                <w:szCs w:val="18"/>
              </w:rPr>
            </w:pPr>
            <w:r w:rsidRPr="00982682">
              <w:rPr>
                <w:rFonts w:cs="Arial"/>
                <w:szCs w:val="18"/>
              </w:rPr>
              <w:t>≤ 3974215</w:t>
            </w:r>
          </w:p>
        </w:tc>
      </w:tr>
      <w:tr w:rsidR="003A6804" w:rsidRPr="00982682" w14:paraId="3FB700CF" w14:textId="77777777" w:rsidTr="00D157C9">
        <w:trPr>
          <w:trHeight w:val="170"/>
          <w:jc w:val="center"/>
        </w:trPr>
        <w:tc>
          <w:tcPr>
            <w:tcW w:w="770" w:type="dxa"/>
            <w:shd w:val="clear" w:color="auto" w:fill="auto"/>
            <w:vAlign w:val="center"/>
          </w:tcPr>
          <w:p w14:paraId="64FF2F5E" w14:textId="77777777" w:rsidR="00411627" w:rsidRPr="00982682" w:rsidRDefault="00411627" w:rsidP="00D157C9">
            <w:pPr>
              <w:pStyle w:val="TAC"/>
              <w:rPr>
                <w:rFonts w:cs="Arial"/>
                <w:szCs w:val="18"/>
              </w:rPr>
            </w:pPr>
            <w:r w:rsidRPr="00982682">
              <w:rPr>
                <w:rFonts w:cs="Arial"/>
                <w:szCs w:val="18"/>
              </w:rPr>
              <w:t>14</w:t>
            </w:r>
          </w:p>
        </w:tc>
        <w:tc>
          <w:tcPr>
            <w:tcW w:w="1016" w:type="dxa"/>
            <w:shd w:val="clear" w:color="auto" w:fill="auto"/>
            <w:vAlign w:val="center"/>
          </w:tcPr>
          <w:p w14:paraId="2CC926CE" w14:textId="77777777" w:rsidR="00411627" w:rsidRPr="00982682" w:rsidRDefault="00411627" w:rsidP="00D157C9">
            <w:pPr>
              <w:pStyle w:val="TAC"/>
              <w:rPr>
                <w:rFonts w:cs="Arial"/>
                <w:szCs w:val="18"/>
              </w:rPr>
            </w:pPr>
            <w:r w:rsidRPr="00982682">
              <w:rPr>
                <w:rFonts w:cs="Arial"/>
                <w:szCs w:val="18"/>
              </w:rPr>
              <w:t>≤ 25</w:t>
            </w:r>
          </w:p>
        </w:tc>
        <w:tc>
          <w:tcPr>
            <w:tcW w:w="771" w:type="dxa"/>
            <w:shd w:val="clear" w:color="auto" w:fill="auto"/>
            <w:vAlign w:val="center"/>
          </w:tcPr>
          <w:p w14:paraId="3BE277C4" w14:textId="77777777" w:rsidR="00411627" w:rsidRPr="00982682" w:rsidRDefault="00411627" w:rsidP="00D157C9">
            <w:pPr>
              <w:pStyle w:val="TAC"/>
              <w:rPr>
                <w:rFonts w:cs="Arial"/>
                <w:szCs w:val="18"/>
              </w:rPr>
            </w:pPr>
            <w:r w:rsidRPr="00982682">
              <w:rPr>
                <w:rFonts w:cs="Arial"/>
                <w:szCs w:val="18"/>
              </w:rPr>
              <w:t>78</w:t>
            </w:r>
          </w:p>
        </w:tc>
        <w:tc>
          <w:tcPr>
            <w:tcW w:w="1016" w:type="dxa"/>
            <w:shd w:val="clear" w:color="auto" w:fill="auto"/>
            <w:vAlign w:val="center"/>
          </w:tcPr>
          <w:p w14:paraId="7A196641" w14:textId="77777777" w:rsidR="00411627" w:rsidRPr="00982682" w:rsidRDefault="00411627" w:rsidP="00D157C9">
            <w:pPr>
              <w:pStyle w:val="TAC"/>
              <w:rPr>
                <w:rFonts w:cs="Arial"/>
                <w:szCs w:val="18"/>
              </w:rPr>
            </w:pPr>
            <w:r w:rsidRPr="00982682">
              <w:rPr>
                <w:rFonts w:cs="Arial"/>
                <w:szCs w:val="18"/>
              </w:rPr>
              <w:t>≤ 1351</w:t>
            </w:r>
          </w:p>
        </w:tc>
        <w:tc>
          <w:tcPr>
            <w:tcW w:w="771" w:type="dxa"/>
            <w:vAlign w:val="center"/>
          </w:tcPr>
          <w:p w14:paraId="3B74B377" w14:textId="77777777" w:rsidR="00411627" w:rsidRPr="00982682" w:rsidRDefault="00411627" w:rsidP="00D157C9">
            <w:pPr>
              <w:pStyle w:val="TAC"/>
              <w:rPr>
                <w:rFonts w:cs="Arial"/>
                <w:szCs w:val="18"/>
              </w:rPr>
            </w:pPr>
            <w:r w:rsidRPr="00982682">
              <w:rPr>
                <w:rFonts w:cs="Arial"/>
                <w:szCs w:val="18"/>
              </w:rPr>
              <w:t>142</w:t>
            </w:r>
          </w:p>
        </w:tc>
        <w:tc>
          <w:tcPr>
            <w:tcW w:w="1261" w:type="dxa"/>
            <w:vAlign w:val="center"/>
          </w:tcPr>
          <w:p w14:paraId="0715ACC8" w14:textId="77777777" w:rsidR="00411627" w:rsidRPr="00982682" w:rsidRDefault="00411627" w:rsidP="00D157C9">
            <w:pPr>
              <w:pStyle w:val="TAC"/>
              <w:rPr>
                <w:rFonts w:cs="Arial"/>
                <w:szCs w:val="18"/>
              </w:rPr>
            </w:pPr>
            <w:r w:rsidRPr="00982682">
              <w:rPr>
                <w:rFonts w:cs="Arial"/>
                <w:szCs w:val="18"/>
              </w:rPr>
              <w:t>≤ 75598</w:t>
            </w:r>
          </w:p>
        </w:tc>
        <w:tc>
          <w:tcPr>
            <w:tcW w:w="771" w:type="dxa"/>
            <w:vAlign w:val="center"/>
          </w:tcPr>
          <w:p w14:paraId="6592323F" w14:textId="77777777" w:rsidR="00411627" w:rsidRPr="00982682" w:rsidRDefault="00411627" w:rsidP="00D157C9">
            <w:pPr>
              <w:pStyle w:val="TAC"/>
              <w:rPr>
                <w:rFonts w:cs="Arial"/>
                <w:szCs w:val="18"/>
              </w:rPr>
            </w:pPr>
            <w:r w:rsidRPr="00982682">
              <w:rPr>
                <w:rFonts w:cs="Arial"/>
                <w:szCs w:val="18"/>
              </w:rPr>
              <w:t>206</w:t>
            </w:r>
          </w:p>
        </w:tc>
        <w:tc>
          <w:tcPr>
            <w:tcW w:w="1507" w:type="dxa"/>
            <w:vAlign w:val="center"/>
          </w:tcPr>
          <w:p w14:paraId="349E8091" w14:textId="77777777" w:rsidR="00411627" w:rsidRPr="00982682" w:rsidRDefault="00411627" w:rsidP="00D157C9">
            <w:pPr>
              <w:pStyle w:val="TAC"/>
              <w:rPr>
                <w:rFonts w:cs="Arial"/>
                <w:szCs w:val="18"/>
              </w:rPr>
            </w:pPr>
            <w:r w:rsidRPr="00982682">
              <w:rPr>
                <w:rFonts w:cs="Arial"/>
                <w:szCs w:val="18"/>
              </w:rPr>
              <w:t>≤ 4232186</w:t>
            </w:r>
          </w:p>
        </w:tc>
      </w:tr>
      <w:tr w:rsidR="003A6804" w:rsidRPr="00982682" w14:paraId="508EA818" w14:textId="77777777" w:rsidTr="00D157C9">
        <w:trPr>
          <w:trHeight w:val="170"/>
          <w:jc w:val="center"/>
        </w:trPr>
        <w:tc>
          <w:tcPr>
            <w:tcW w:w="770" w:type="dxa"/>
            <w:shd w:val="clear" w:color="auto" w:fill="auto"/>
            <w:vAlign w:val="center"/>
          </w:tcPr>
          <w:p w14:paraId="6AA6DFA3" w14:textId="77777777" w:rsidR="00411627" w:rsidRPr="00982682" w:rsidRDefault="00411627" w:rsidP="00D157C9">
            <w:pPr>
              <w:pStyle w:val="TAC"/>
              <w:rPr>
                <w:rFonts w:cs="Arial"/>
                <w:szCs w:val="18"/>
              </w:rPr>
            </w:pPr>
            <w:r w:rsidRPr="00982682">
              <w:rPr>
                <w:rFonts w:cs="Arial"/>
                <w:szCs w:val="18"/>
              </w:rPr>
              <w:t>15</w:t>
            </w:r>
          </w:p>
        </w:tc>
        <w:tc>
          <w:tcPr>
            <w:tcW w:w="1016" w:type="dxa"/>
            <w:shd w:val="clear" w:color="auto" w:fill="auto"/>
            <w:vAlign w:val="center"/>
          </w:tcPr>
          <w:p w14:paraId="1EDE5346" w14:textId="77777777" w:rsidR="00411627" w:rsidRPr="00982682" w:rsidRDefault="00411627" w:rsidP="00D157C9">
            <w:pPr>
              <w:pStyle w:val="TAC"/>
              <w:rPr>
                <w:rFonts w:cs="Arial"/>
                <w:szCs w:val="18"/>
              </w:rPr>
            </w:pPr>
            <w:r w:rsidRPr="00982682">
              <w:rPr>
                <w:rFonts w:cs="Arial"/>
                <w:szCs w:val="18"/>
              </w:rPr>
              <w:t>≤ 26</w:t>
            </w:r>
          </w:p>
        </w:tc>
        <w:tc>
          <w:tcPr>
            <w:tcW w:w="771" w:type="dxa"/>
            <w:shd w:val="clear" w:color="auto" w:fill="auto"/>
            <w:vAlign w:val="center"/>
          </w:tcPr>
          <w:p w14:paraId="522D5CDA" w14:textId="77777777" w:rsidR="00411627" w:rsidRPr="00982682" w:rsidRDefault="00411627" w:rsidP="00D157C9">
            <w:pPr>
              <w:pStyle w:val="TAC"/>
              <w:rPr>
                <w:rFonts w:cs="Arial"/>
                <w:szCs w:val="18"/>
              </w:rPr>
            </w:pPr>
            <w:r w:rsidRPr="00982682">
              <w:rPr>
                <w:rFonts w:cs="Arial"/>
                <w:szCs w:val="18"/>
              </w:rPr>
              <w:t>79</w:t>
            </w:r>
          </w:p>
        </w:tc>
        <w:tc>
          <w:tcPr>
            <w:tcW w:w="1016" w:type="dxa"/>
            <w:shd w:val="clear" w:color="auto" w:fill="auto"/>
            <w:vAlign w:val="center"/>
          </w:tcPr>
          <w:p w14:paraId="314FE86B" w14:textId="77777777" w:rsidR="00411627" w:rsidRPr="00982682" w:rsidRDefault="00411627" w:rsidP="00D157C9">
            <w:pPr>
              <w:pStyle w:val="TAC"/>
              <w:rPr>
                <w:rFonts w:cs="Arial"/>
                <w:szCs w:val="18"/>
              </w:rPr>
            </w:pPr>
            <w:r w:rsidRPr="00982682">
              <w:rPr>
                <w:rFonts w:cs="Arial"/>
                <w:szCs w:val="18"/>
              </w:rPr>
              <w:t>≤ 1439</w:t>
            </w:r>
          </w:p>
        </w:tc>
        <w:tc>
          <w:tcPr>
            <w:tcW w:w="771" w:type="dxa"/>
            <w:vAlign w:val="center"/>
          </w:tcPr>
          <w:p w14:paraId="619426D0" w14:textId="77777777" w:rsidR="00411627" w:rsidRPr="00982682" w:rsidRDefault="00411627" w:rsidP="00D157C9">
            <w:pPr>
              <w:pStyle w:val="TAC"/>
              <w:rPr>
                <w:rFonts w:cs="Arial"/>
                <w:szCs w:val="18"/>
              </w:rPr>
            </w:pPr>
            <w:r w:rsidRPr="00982682">
              <w:rPr>
                <w:rFonts w:cs="Arial"/>
                <w:szCs w:val="18"/>
              </w:rPr>
              <w:t>143</w:t>
            </w:r>
          </w:p>
        </w:tc>
        <w:tc>
          <w:tcPr>
            <w:tcW w:w="1261" w:type="dxa"/>
            <w:vAlign w:val="center"/>
          </w:tcPr>
          <w:p w14:paraId="0BA1E084" w14:textId="77777777" w:rsidR="00411627" w:rsidRPr="00982682" w:rsidRDefault="00411627" w:rsidP="00D157C9">
            <w:pPr>
              <w:pStyle w:val="TAC"/>
              <w:rPr>
                <w:rFonts w:cs="Arial"/>
                <w:szCs w:val="18"/>
              </w:rPr>
            </w:pPr>
            <w:r w:rsidRPr="00982682">
              <w:rPr>
                <w:rFonts w:cs="Arial"/>
                <w:szCs w:val="18"/>
              </w:rPr>
              <w:t>≤ 80505</w:t>
            </w:r>
          </w:p>
        </w:tc>
        <w:tc>
          <w:tcPr>
            <w:tcW w:w="771" w:type="dxa"/>
            <w:vAlign w:val="center"/>
          </w:tcPr>
          <w:p w14:paraId="5C2EF175" w14:textId="77777777" w:rsidR="00411627" w:rsidRPr="00982682" w:rsidRDefault="00411627" w:rsidP="00D157C9">
            <w:pPr>
              <w:pStyle w:val="TAC"/>
              <w:rPr>
                <w:rFonts w:cs="Arial"/>
                <w:szCs w:val="18"/>
              </w:rPr>
            </w:pPr>
            <w:r w:rsidRPr="00982682">
              <w:rPr>
                <w:rFonts w:cs="Arial"/>
                <w:szCs w:val="18"/>
              </w:rPr>
              <w:t>207</w:t>
            </w:r>
          </w:p>
        </w:tc>
        <w:tc>
          <w:tcPr>
            <w:tcW w:w="1507" w:type="dxa"/>
            <w:vAlign w:val="center"/>
          </w:tcPr>
          <w:p w14:paraId="0FF1F69D" w14:textId="77777777" w:rsidR="00411627" w:rsidRPr="00982682" w:rsidRDefault="00411627" w:rsidP="00D157C9">
            <w:pPr>
              <w:pStyle w:val="TAC"/>
              <w:rPr>
                <w:rFonts w:cs="Arial"/>
                <w:szCs w:val="18"/>
              </w:rPr>
            </w:pPr>
            <w:r w:rsidRPr="00982682">
              <w:rPr>
                <w:rFonts w:cs="Arial"/>
                <w:szCs w:val="18"/>
              </w:rPr>
              <w:t>≤ 4506902</w:t>
            </w:r>
          </w:p>
        </w:tc>
      </w:tr>
      <w:tr w:rsidR="003A6804" w:rsidRPr="00982682" w14:paraId="6BC3B786" w14:textId="77777777" w:rsidTr="00D157C9">
        <w:trPr>
          <w:trHeight w:val="170"/>
          <w:jc w:val="center"/>
        </w:trPr>
        <w:tc>
          <w:tcPr>
            <w:tcW w:w="770" w:type="dxa"/>
            <w:shd w:val="clear" w:color="auto" w:fill="auto"/>
            <w:vAlign w:val="center"/>
          </w:tcPr>
          <w:p w14:paraId="0BD3905E" w14:textId="77777777" w:rsidR="00411627" w:rsidRPr="00982682" w:rsidRDefault="00411627" w:rsidP="00D157C9">
            <w:pPr>
              <w:pStyle w:val="TAC"/>
              <w:rPr>
                <w:rFonts w:cs="Arial"/>
                <w:szCs w:val="18"/>
              </w:rPr>
            </w:pPr>
            <w:r w:rsidRPr="00982682">
              <w:rPr>
                <w:rFonts w:cs="Arial"/>
                <w:szCs w:val="18"/>
              </w:rPr>
              <w:t>16</w:t>
            </w:r>
          </w:p>
        </w:tc>
        <w:tc>
          <w:tcPr>
            <w:tcW w:w="1016" w:type="dxa"/>
            <w:shd w:val="clear" w:color="auto" w:fill="auto"/>
            <w:vAlign w:val="center"/>
          </w:tcPr>
          <w:p w14:paraId="4E560BFD" w14:textId="77777777" w:rsidR="00411627" w:rsidRPr="00982682" w:rsidRDefault="00411627" w:rsidP="00D157C9">
            <w:pPr>
              <w:pStyle w:val="TAC"/>
              <w:rPr>
                <w:rFonts w:cs="Arial"/>
                <w:szCs w:val="18"/>
              </w:rPr>
            </w:pPr>
            <w:r w:rsidRPr="00982682">
              <w:rPr>
                <w:rFonts w:cs="Arial"/>
                <w:szCs w:val="18"/>
              </w:rPr>
              <w:t>≤ 28</w:t>
            </w:r>
          </w:p>
        </w:tc>
        <w:tc>
          <w:tcPr>
            <w:tcW w:w="771" w:type="dxa"/>
            <w:shd w:val="clear" w:color="auto" w:fill="auto"/>
            <w:vAlign w:val="center"/>
          </w:tcPr>
          <w:p w14:paraId="5616B855" w14:textId="77777777" w:rsidR="00411627" w:rsidRPr="00982682" w:rsidRDefault="00411627" w:rsidP="00D157C9">
            <w:pPr>
              <w:pStyle w:val="TAC"/>
              <w:rPr>
                <w:rFonts w:cs="Arial"/>
                <w:szCs w:val="18"/>
              </w:rPr>
            </w:pPr>
            <w:r w:rsidRPr="00982682">
              <w:rPr>
                <w:rFonts w:cs="Arial"/>
                <w:szCs w:val="18"/>
              </w:rPr>
              <w:t>80</w:t>
            </w:r>
          </w:p>
        </w:tc>
        <w:tc>
          <w:tcPr>
            <w:tcW w:w="1016" w:type="dxa"/>
            <w:shd w:val="clear" w:color="auto" w:fill="auto"/>
            <w:vAlign w:val="center"/>
          </w:tcPr>
          <w:p w14:paraId="40AA8366" w14:textId="77777777" w:rsidR="00411627" w:rsidRPr="00982682" w:rsidRDefault="00411627" w:rsidP="00D157C9">
            <w:pPr>
              <w:pStyle w:val="TAC"/>
              <w:rPr>
                <w:rFonts w:cs="Arial"/>
                <w:szCs w:val="18"/>
              </w:rPr>
            </w:pPr>
            <w:r w:rsidRPr="00982682">
              <w:rPr>
                <w:rFonts w:cs="Arial"/>
                <w:szCs w:val="18"/>
              </w:rPr>
              <w:t>≤ 1532</w:t>
            </w:r>
          </w:p>
        </w:tc>
        <w:tc>
          <w:tcPr>
            <w:tcW w:w="771" w:type="dxa"/>
            <w:vAlign w:val="center"/>
          </w:tcPr>
          <w:p w14:paraId="687FB6D2" w14:textId="77777777" w:rsidR="00411627" w:rsidRPr="00982682" w:rsidRDefault="00411627" w:rsidP="00D157C9">
            <w:pPr>
              <w:pStyle w:val="TAC"/>
              <w:rPr>
                <w:rFonts w:cs="Arial"/>
                <w:szCs w:val="18"/>
              </w:rPr>
            </w:pPr>
            <w:r w:rsidRPr="00982682">
              <w:rPr>
                <w:rFonts w:cs="Arial"/>
                <w:szCs w:val="18"/>
              </w:rPr>
              <w:t>144</w:t>
            </w:r>
          </w:p>
        </w:tc>
        <w:tc>
          <w:tcPr>
            <w:tcW w:w="1261" w:type="dxa"/>
            <w:vAlign w:val="center"/>
          </w:tcPr>
          <w:p w14:paraId="06957D2B" w14:textId="77777777" w:rsidR="00411627" w:rsidRPr="00982682" w:rsidRDefault="00411627" w:rsidP="00D157C9">
            <w:pPr>
              <w:pStyle w:val="TAC"/>
              <w:rPr>
                <w:rFonts w:cs="Arial"/>
                <w:szCs w:val="18"/>
              </w:rPr>
            </w:pPr>
            <w:r w:rsidRPr="00982682">
              <w:rPr>
                <w:rFonts w:cs="Arial"/>
                <w:szCs w:val="18"/>
              </w:rPr>
              <w:t>≤ 85730</w:t>
            </w:r>
          </w:p>
        </w:tc>
        <w:tc>
          <w:tcPr>
            <w:tcW w:w="771" w:type="dxa"/>
            <w:vAlign w:val="center"/>
          </w:tcPr>
          <w:p w14:paraId="2FEF9D29" w14:textId="77777777" w:rsidR="00411627" w:rsidRPr="00982682" w:rsidRDefault="00411627" w:rsidP="00D157C9">
            <w:pPr>
              <w:pStyle w:val="TAC"/>
              <w:rPr>
                <w:rFonts w:cs="Arial"/>
                <w:szCs w:val="18"/>
              </w:rPr>
            </w:pPr>
            <w:r w:rsidRPr="00982682">
              <w:rPr>
                <w:rFonts w:cs="Arial"/>
                <w:szCs w:val="18"/>
              </w:rPr>
              <w:t>208</w:t>
            </w:r>
          </w:p>
        </w:tc>
        <w:tc>
          <w:tcPr>
            <w:tcW w:w="1507" w:type="dxa"/>
            <w:vAlign w:val="center"/>
          </w:tcPr>
          <w:p w14:paraId="166CECC3" w14:textId="77777777" w:rsidR="00411627" w:rsidRPr="00982682" w:rsidRDefault="00411627" w:rsidP="00D157C9">
            <w:pPr>
              <w:pStyle w:val="TAC"/>
              <w:rPr>
                <w:rFonts w:cs="Arial"/>
                <w:szCs w:val="18"/>
              </w:rPr>
            </w:pPr>
            <w:r w:rsidRPr="00982682">
              <w:rPr>
                <w:rFonts w:cs="Arial"/>
                <w:szCs w:val="18"/>
              </w:rPr>
              <w:t>≤ 4799451</w:t>
            </w:r>
          </w:p>
        </w:tc>
      </w:tr>
      <w:tr w:rsidR="003A6804" w:rsidRPr="00982682" w14:paraId="378FD3DA" w14:textId="77777777" w:rsidTr="00D157C9">
        <w:trPr>
          <w:trHeight w:val="170"/>
          <w:jc w:val="center"/>
        </w:trPr>
        <w:tc>
          <w:tcPr>
            <w:tcW w:w="770" w:type="dxa"/>
            <w:shd w:val="clear" w:color="auto" w:fill="auto"/>
            <w:vAlign w:val="center"/>
          </w:tcPr>
          <w:p w14:paraId="4E6482D8" w14:textId="77777777" w:rsidR="00411627" w:rsidRPr="00982682" w:rsidRDefault="00411627" w:rsidP="00D157C9">
            <w:pPr>
              <w:pStyle w:val="TAC"/>
              <w:rPr>
                <w:rFonts w:cs="Arial"/>
                <w:szCs w:val="18"/>
              </w:rPr>
            </w:pPr>
            <w:r w:rsidRPr="00982682">
              <w:rPr>
                <w:rFonts w:cs="Arial"/>
                <w:szCs w:val="18"/>
              </w:rPr>
              <w:t>17</w:t>
            </w:r>
          </w:p>
        </w:tc>
        <w:tc>
          <w:tcPr>
            <w:tcW w:w="1016" w:type="dxa"/>
            <w:shd w:val="clear" w:color="auto" w:fill="auto"/>
            <w:vAlign w:val="center"/>
          </w:tcPr>
          <w:p w14:paraId="00FC795B" w14:textId="77777777" w:rsidR="00411627" w:rsidRPr="00982682" w:rsidRDefault="00411627" w:rsidP="00D157C9">
            <w:pPr>
              <w:pStyle w:val="TAC"/>
              <w:rPr>
                <w:rFonts w:cs="Arial"/>
                <w:szCs w:val="18"/>
              </w:rPr>
            </w:pPr>
            <w:r w:rsidRPr="00982682">
              <w:rPr>
                <w:rFonts w:cs="Arial"/>
                <w:szCs w:val="18"/>
              </w:rPr>
              <w:t>≤ 30</w:t>
            </w:r>
          </w:p>
        </w:tc>
        <w:tc>
          <w:tcPr>
            <w:tcW w:w="771" w:type="dxa"/>
            <w:shd w:val="clear" w:color="auto" w:fill="auto"/>
            <w:vAlign w:val="center"/>
          </w:tcPr>
          <w:p w14:paraId="70C84636" w14:textId="77777777" w:rsidR="00411627" w:rsidRPr="00982682" w:rsidRDefault="00411627" w:rsidP="00D157C9">
            <w:pPr>
              <w:pStyle w:val="TAC"/>
              <w:rPr>
                <w:rFonts w:cs="Arial"/>
                <w:szCs w:val="18"/>
              </w:rPr>
            </w:pPr>
            <w:r w:rsidRPr="00982682">
              <w:rPr>
                <w:rFonts w:cs="Arial"/>
                <w:szCs w:val="18"/>
              </w:rPr>
              <w:t>81</w:t>
            </w:r>
          </w:p>
        </w:tc>
        <w:tc>
          <w:tcPr>
            <w:tcW w:w="1016" w:type="dxa"/>
            <w:shd w:val="clear" w:color="auto" w:fill="auto"/>
            <w:vAlign w:val="center"/>
          </w:tcPr>
          <w:p w14:paraId="4E3A81A0" w14:textId="77777777" w:rsidR="00411627" w:rsidRPr="00982682" w:rsidRDefault="00411627" w:rsidP="00D157C9">
            <w:pPr>
              <w:pStyle w:val="TAC"/>
              <w:rPr>
                <w:rFonts w:cs="Arial"/>
                <w:szCs w:val="18"/>
              </w:rPr>
            </w:pPr>
            <w:r w:rsidRPr="00982682">
              <w:rPr>
                <w:rFonts w:cs="Arial"/>
                <w:szCs w:val="18"/>
              </w:rPr>
              <w:t>≤ 1631</w:t>
            </w:r>
          </w:p>
        </w:tc>
        <w:tc>
          <w:tcPr>
            <w:tcW w:w="771" w:type="dxa"/>
            <w:vAlign w:val="center"/>
          </w:tcPr>
          <w:p w14:paraId="358BADD1" w14:textId="77777777" w:rsidR="00411627" w:rsidRPr="00982682" w:rsidRDefault="00411627" w:rsidP="00D157C9">
            <w:pPr>
              <w:pStyle w:val="TAC"/>
              <w:rPr>
                <w:rFonts w:cs="Arial"/>
                <w:szCs w:val="18"/>
              </w:rPr>
            </w:pPr>
            <w:r w:rsidRPr="00982682">
              <w:rPr>
                <w:rFonts w:cs="Arial"/>
                <w:szCs w:val="18"/>
              </w:rPr>
              <w:t>145</w:t>
            </w:r>
          </w:p>
        </w:tc>
        <w:tc>
          <w:tcPr>
            <w:tcW w:w="1261" w:type="dxa"/>
            <w:vAlign w:val="center"/>
          </w:tcPr>
          <w:p w14:paraId="4A980AD5" w14:textId="77777777" w:rsidR="00411627" w:rsidRPr="00982682" w:rsidRDefault="00411627" w:rsidP="00D157C9">
            <w:pPr>
              <w:pStyle w:val="TAC"/>
              <w:rPr>
                <w:rFonts w:cs="Arial"/>
                <w:szCs w:val="18"/>
              </w:rPr>
            </w:pPr>
            <w:r w:rsidRPr="00982682">
              <w:rPr>
                <w:rFonts w:cs="Arial"/>
                <w:szCs w:val="18"/>
              </w:rPr>
              <w:t>≤ 91295</w:t>
            </w:r>
          </w:p>
        </w:tc>
        <w:tc>
          <w:tcPr>
            <w:tcW w:w="771" w:type="dxa"/>
            <w:vAlign w:val="center"/>
          </w:tcPr>
          <w:p w14:paraId="45E47A66" w14:textId="77777777" w:rsidR="00411627" w:rsidRPr="00982682" w:rsidRDefault="00411627" w:rsidP="00D157C9">
            <w:pPr>
              <w:pStyle w:val="TAC"/>
              <w:rPr>
                <w:rFonts w:cs="Arial"/>
                <w:szCs w:val="18"/>
              </w:rPr>
            </w:pPr>
            <w:r w:rsidRPr="00982682">
              <w:rPr>
                <w:rFonts w:cs="Arial"/>
                <w:szCs w:val="18"/>
              </w:rPr>
              <w:t>209</w:t>
            </w:r>
          </w:p>
        </w:tc>
        <w:tc>
          <w:tcPr>
            <w:tcW w:w="1507" w:type="dxa"/>
            <w:vAlign w:val="center"/>
          </w:tcPr>
          <w:p w14:paraId="69387FE8" w14:textId="77777777" w:rsidR="00411627" w:rsidRPr="00982682" w:rsidRDefault="00411627" w:rsidP="00D157C9">
            <w:pPr>
              <w:pStyle w:val="TAC"/>
              <w:rPr>
                <w:rFonts w:cs="Arial"/>
                <w:szCs w:val="18"/>
              </w:rPr>
            </w:pPr>
            <w:r w:rsidRPr="00982682">
              <w:rPr>
                <w:rFonts w:cs="Arial"/>
                <w:szCs w:val="18"/>
              </w:rPr>
              <w:t>≤ 5110989</w:t>
            </w:r>
          </w:p>
        </w:tc>
      </w:tr>
      <w:tr w:rsidR="003A6804" w:rsidRPr="00982682" w14:paraId="4A013D7A" w14:textId="77777777" w:rsidTr="00D157C9">
        <w:trPr>
          <w:trHeight w:val="170"/>
          <w:jc w:val="center"/>
        </w:trPr>
        <w:tc>
          <w:tcPr>
            <w:tcW w:w="770" w:type="dxa"/>
            <w:shd w:val="clear" w:color="auto" w:fill="auto"/>
            <w:vAlign w:val="center"/>
          </w:tcPr>
          <w:p w14:paraId="23BF339B" w14:textId="77777777" w:rsidR="00411627" w:rsidRPr="00982682" w:rsidRDefault="00411627" w:rsidP="00D157C9">
            <w:pPr>
              <w:pStyle w:val="TAC"/>
              <w:rPr>
                <w:rFonts w:cs="Arial"/>
                <w:szCs w:val="18"/>
              </w:rPr>
            </w:pPr>
            <w:r w:rsidRPr="00982682">
              <w:rPr>
                <w:rFonts w:cs="Arial"/>
                <w:szCs w:val="18"/>
              </w:rPr>
              <w:t>18</w:t>
            </w:r>
          </w:p>
        </w:tc>
        <w:tc>
          <w:tcPr>
            <w:tcW w:w="1016" w:type="dxa"/>
            <w:shd w:val="clear" w:color="auto" w:fill="auto"/>
            <w:vAlign w:val="center"/>
          </w:tcPr>
          <w:p w14:paraId="792B79E0" w14:textId="77777777" w:rsidR="00411627" w:rsidRPr="00982682" w:rsidRDefault="00411627" w:rsidP="00D157C9">
            <w:pPr>
              <w:pStyle w:val="TAC"/>
              <w:rPr>
                <w:rFonts w:cs="Arial"/>
                <w:szCs w:val="18"/>
              </w:rPr>
            </w:pPr>
            <w:r w:rsidRPr="00982682">
              <w:rPr>
                <w:rFonts w:cs="Arial"/>
                <w:szCs w:val="18"/>
              </w:rPr>
              <w:t>≤ 32</w:t>
            </w:r>
          </w:p>
        </w:tc>
        <w:tc>
          <w:tcPr>
            <w:tcW w:w="771" w:type="dxa"/>
            <w:shd w:val="clear" w:color="auto" w:fill="auto"/>
            <w:vAlign w:val="center"/>
          </w:tcPr>
          <w:p w14:paraId="13EF8BE6" w14:textId="77777777" w:rsidR="00411627" w:rsidRPr="00982682" w:rsidRDefault="00411627" w:rsidP="00D157C9">
            <w:pPr>
              <w:pStyle w:val="TAC"/>
              <w:rPr>
                <w:rFonts w:cs="Arial"/>
                <w:szCs w:val="18"/>
              </w:rPr>
            </w:pPr>
            <w:r w:rsidRPr="00982682">
              <w:rPr>
                <w:rFonts w:cs="Arial"/>
                <w:szCs w:val="18"/>
              </w:rPr>
              <w:t>82</w:t>
            </w:r>
          </w:p>
        </w:tc>
        <w:tc>
          <w:tcPr>
            <w:tcW w:w="1016" w:type="dxa"/>
            <w:shd w:val="clear" w:color="auto" w:fill="auto"/>
            <w:vAlign w:val="center"/>
          </w:tcPr>
          <w:p w14:paraId="67D6C467" w14:textId="77777777" w:rsidR="00411627" w:rsidRPr="00982682" w:rsidRDefault="00411627" w:rsidP="00D157C9">
            <w:pPr>
              <w:pStyle w:val="TAC"/>
              <w:rPr>
                <w:rFonts w:cs="Arial"/>
                <w:szCs w:val="18"/>
              </w:rPr>
            </w:pPr>
            <w:r w:rsidRPr="00982682">
              <w:rPr>
                <w:rFonts w:cs="Arial"/>
                <w:szCs w:val="18"/>
              </w:rPr>
              <w:t>≤ 1737</w:t>
            </w:r>
          </w:p>
        </w:tc>
        <w:tc>
          <w:tcPr>
            <w:tcW w:w="771" w:type="dxa"/>
            <w:vAlign w:val="center"/>
          </w:tcPr>
          <w:p w14:paraId="3539990E" w14:textId="77777777" w:rsidR="00411627" w:rsidRPr="00982682" w:rsidRDefault="00411627" w:rsidP="00D157C9">
            <w:pPr>
              <w:pStyle w:val="TAC"/>
              <w:rPr>
                <w:rFonts w:cs="Arial"/>
                <w:szCs w:val="18"/>
              </w:rPr>
            </w:pPr>
            <w:r w:rsidRPr="00982682">
              <w:rPr>
                <w:rFonts w:cs="Arial"/>
                <w:szCs w:val="18"/>
              </w:rPr>
              <w:t>146</w:t>
            </w:r>
          </w:p>
        </w:tc>
        <w:tc>
          <w:tcPr>
            <w:tcW w:w="1261" w:type="dxa"/>
            <w:vAlign w:val="center"/>
          </w:tcPr>
          <w:p w14:paraId="7DB18EAA" w14:textId="77777777" w:rsidR="00411627" w:rsidRPr="00982682" w:rsidRDefault="00411627" w:rsidP="00D157C9">
            <w:pPr>
              <w:pStyle w:val="TAC"/>
              <w:rPr>
                <w:rFonts w:cs="Arial"/>
                <w:szCs w:val="18"/>
              </w:rPr>
            </w:pPr>
            <w:r w:rsidRPr="00982682">
              <w:rPr>
                <w:rFonts w:cs="Arial"/>
                <w:szCs w:val="18"/>
              </w:rPr>
              <w:t>≤ 97221</w:t>
            </w:r>
          </w:p>
        </w:tc>
        <w:tc>
          <w:tcPr>
            <w:tcW w:w="771" w:type="dxa"/>
            <w:vAlign w:val="center"/>
          </w:tcPr>
          <w:p w14:paraId="1FBB1522" w14:textId="77777777" w:rsidR="00411627" w:rsidRPr="00982682" w:rsidRDefault="00411627" w:rsidP="00D157C9">
            <w:pPr>
              <w:pStyle w:val="TAC"/>
              <w:rPr>
                <w:rFonts w:cs="Arial"/>
                <w:szCs w:val="18"/>
              </w:rPr>
            </w:pPr>
            <w:r w:rsidRPr="00982682">
              <w:rPr>
                <w:rFonts w:cs="Arial"/>
                <w:szCs w:val="18"/>
              </w:rPr>
              <w:t>210</w:t>
            </w:r>
          </w:p>
        </w:tc>
        <w:tc>
          <w:tcPr>
            <w:tcW w:w="1507" w:type="dxa"/>
            <w:vAlign w:val="center"/>
          </w:tcPr>
          <w:p w14:paraId="6726791D" w14:textId="77777777" w:rsidR="00411627" w:rsidRPr="00982682" w:rsidRDefault="00411627" w:rsidP="00D157C9">
            <w:pPr>
              <w:pStyle w:val="TAC"/>
              <w:rPr>
                <w:rFonts w:cs="Arial"/>
                <w:szCs w:val="18"/>
              </w:rPr>
            </w:pPr>
            <w:r w:rsidRPr="00982682">
              <w:rPr>
                <w:rFonts w:cs="Arial"/>
                <w:szCs w:val="18"/>
              </w:rPr>
              <w:t>≤ 5442750</w:t>
            </w:r>
          </w:p>
        </w:tc>
      </w:tr>
      <w:tr w:rsidR="003A6804" w:rsidRPr="00982682" w14:paraId="78B9DD88" w14:textId="77777777" w:rsidTr="00D157C9">
        <w:trPr>
          <w:trHeight w:val="170"/>
          <w:jc w:val="center"/>
        </w:trPr>
        <w:tc>
          <w:tcPr>
            <w:tcW w:w="770" w:type="dxa"/>
            <w:shd w:val="clear" w:color="auto" w:fill="auto"/>
            <w:vAlign w:val="center"/>
          </w:tcPr>
          <w:p w14:paraId="2CA05966" w14:textId="77777777" w:rsidR="00411627" w:rsidRPr="00982682" w:rsidRDefault="00411627" w:rsidP="00D157C9">
            <w:pPr>
              <w:pStyle w:val="TAC"/>
              <w:rPr>
                <w:rFonts w:cs="Arial"/>
                <w:szCs w:val="18"/>
              </w:rPr>
            </w:pPr>
            <w:r w:rsidRPr="00982682">
              <w:rPr>
                <w:rFonts w:cs="Arial"/>
                <w:szCs w:val="18"/>
              </w:rPr>
              <w:t>19</w:t>
            </w:r>
          </w:p>
        </w:tc>
        <w:tc>
          <w:tcPr>
            <w:tcW w:w="1016" w:type="dxa"/>
            <w:shd w:val="clear" w:color="auto" w:fill="auto"/>
            <w:vAlign w:val="center"/>
          </w:tcPr>
          <w:p w14:paraId="1E925CFF" w14:textId="77777777" w:rsidR="00411627" w:rsidRPr="00982682" w:rsidRDefault="00411627" w:rsidP="00D157C9">
            <w:pPr>
              <w:pStyle w:val="TAC"/>
              <w:rPr>
                <w:rFonts w:cs="Arial"/>
                <w:szCs w:val="18"/>
              </w:rPr>
            </w:pPr>
            <w:r w:rsidRPr="00982682">
              <w:rPr>
                <w:rFonts w:cs="Arial"/>
                <w:szCs w:val="18"/>
              </w:rPr>
              <w:t>≤ 34</w:t>
            </w:r>
          </w:p>
        </w:tc>
        <w:tc>
          <w:tcPr>
            <w:tcW w:w="771" w:type="dxa"/>
            <w:shd w:val="clear" w:color="auto" w:fill="auto"/>
            <w:vAlign w:val="center"/>
          </w:tcPr>
          <w:p w14:paraId="70066C4A" w14:textId="77777777" w:rsidR="00411627" w:rsidRPr="00982682" w:rsidRDefault="00411627" w:rsidP="00D157C9">
            <w:pPr>
              <w:pStyle w:val="TAC"/>
              <w:rPr>
                <w:rFonts w:cs="Arial"/>
                <w:szCs w:val="18"/>
              </w:rPr>
            </w:pPr>
            <w:r w:rsidRPr="00982682">
              <w:rPr>
                <w:rFonts w:cs="Arial"/>
                <w:szCs w:val="18"/>
              </w:rPr>
              <w:t>83</w:t>
            </w:r>
          </w:p>
        </w:tc>
        <w:tc>
          <w:tcPr>
            <w:tcW w:w="1016" w:type="dxa"/>
            <w:shd w:val="clear" w:color="auto" w:fill="auto"/>
            <w:vAlign w:val="center"/>
          </w:tcPr>
          <w:p w14:paraId="417541ED" w14:textId="77777777" w:rsidR="00411627" w:rsidRPr="00982682" w:rsidRDefault="00411627" w:rsidP="00D157C9">
            <w:pPr>
              <w:pStyle w:val="TAC"/>
              <w:rPr>
                <w:rFonts w:cs="Arial"/>
                <w:szCs w:val="18"/>
              </w:rPr>
            </w:pPr>
            <w:r w:rsidRPr="00982682">
              <w:rPr>
                <w:rFonts w:cs="Arial"/>
                <w:szCs w:val="18"/>
              </w:rPr>
              <w:t>≤ 1850</w:t>
            </w:r>
          </w:p>
        </w:tc>
        <w:tc>
          <w:tcPr>
            <w:tcW w:w="771" w:type="dxa"/>
            <w:vAlign w:val="center"/>
          </w:tcPr>
          <w:p w14:paraId="4A6F026E" w14:textId="77777777" w:rsidR="00411627" w:rsidRPr="00982682" w:rsidRDefault="00411627" w:rsidP="00D157C9">
            <w:pPr>
              <w:pStyle w:val="TAC"/>
              <w:rPr>
                <w:rFonts w:cs="Arial"/>
                <w:szCs w:val="18"/>
              </w:rPr>
            </w:pPr>
            <w:r w:rsidRPr="00982682">
              <w:rPr>
                <w:rFonts w:cs="Arial"/>
                <w:szCs w:val="18"/>
              </w:rPr>
              <w:t>147</w:t>
            </w:r>
          </w:p>
        </w:tc>
        <w:tc>
          <w:tcPr>
            <w:tcW w:w="1261" w:type="dxa"/>
            <w:vAlign w:val="center"/>
          </w:tcPr>
          <w:p w14:paraId="1FBD0DEE" w14:textId="77777777" w:rsidR="00411627" w:rsidRPr="00982682" w:rsidRDefault="00411627" w:rsidP="00D157C9">
            <w:pPr>
              <w:pStyle w:val="TAC"/>
              <w:rPr>
                <w:rFonts w:cs="Arial"/>
                <w:szCs w:val="18"/>
              </w:rPr>
            </w:pPr>
            <w:r w:rsidRPr="00982682">
              <w:rPr>
                <w:rFonts w:cs="Arial"/>
                <w:szCs w:val="18"/>
              </w:rPr>
              <w:t>≤ 103532</w:t>
            </w:r>
          </w:p>
        </w:tc>
        <w:tc>
          <w:tcPr>
            <w:tcW w:w="771" w:type="dxa"/>
            <w:vAlign w:val="center"/>
          </w:tcPr>
          <w:p w14:paraId="32CC2061" w14:textId="77777777" w:rsidR="00411627" w:rsidRPr="00982682" w:rsidRDefault="00411627" w:rsidP="00D157C9">
            <w:pPr>
              <w:pStyle w:val="TAC"/>
              <w:rPr>
                <w:rFonts w:cs="Arial"/>
                <w:szCs w:val="18"/>
              </w:rPr>
            </w:pPr>
            <w:r w:rsidRPr="00982682">
              <w:rPr>
                <w:rFonts w:cs="Arial"/>
                <w:szCs w:val="18"/>
              </w:rPr>
              <w:t>211</w:t>
            </w:r>
          </w:p>
        </w:tc>
        <w:tc>
          <w:tcPr>
            <w:tcW w:w="1507" w:type="dxa"/>
            <w:vAlign w:val="center"/>
          </w:tcPr>
          <w:p w14:paraId="5C02F690" w14:textId="77777777" w:rsidR="00411627" w:rsidRPr="00982682" w:rsidRDefault="00411627" w:rsidP="00D157C9">
            <w:pPr>
              <w:pStyle w:val="TAC"/>
              <w:rPr>
                <w:rFonts w:cs="Arial"/>
                <w:szCs w:val="18"/>
              </w:rPr>
            </w:pPr>
            <w:r w:rsidRPr="00982682">
              <w:rPr>
                <w:rFonts w:cs="Arial"/>
                <w:szCs w:val="18"/>
              </w:rPr>
              <w:t>≤ 5796046</w:t>
            </w:r>
          </w:p>
        </w:tc>
      </w:tr>
      <w:tr w:rsidR="003A6804" w:rsidRPr="00982682" w14:paraId="1FECAB62" w14:textId="77777777" w:rsidTr="00D157C9">
        <w:trPr>
          <w:trHeight w:val="170"/>
          <w:jc w:val="center"/>
        </w:trPr>
        <w:tc>
          <w:tcPr>
            <w:tcW w:w="770" w:type="dxa"/>
            <w:shd w:val="clear" w:color="auto" w:fill="auto"/>
            <w:vAlign w:val="center"/>
          </w:tcPr>
          <w:p w14:paraId="0D74A7D7" w14:textId="77777777" w:rsidR="00411627" w:rsidRPr="00982682" w:rsidRDefault="00411627" w:rsidP="00D157C9">
            <w:pPr>
              <w:pStyle w:val="TAC"/>
              <w:rPr>
                <w:rFonts w:cs="Arial"/>
                <w:szCs w:val="18"/>
              </w:rPr>
            </w:pPr>
            <w:r w:rsidRPr="00982682">
              <w:rPr>
                <w:rFonts w:cs="Arial"/>
                <w:szCs w:val="18"/>
              </w:rPr>
              <w:t>20</w:t>
            </w:r>
          </w:p>
        </w:tc>
        <w:tc>
          <w:tcPr>
            <w:tcW w:w="1016" w:type="dxa"/>
            <w:shd w:val="clear" w:color="auto" w:fill="auto"/>
            <w:vAlign w:val="center"/>
          </w:tcPr>
          <w:p w14:paraId="4F579947" w14:textId="77777777" w:rsidR="00411627" w:rsidRPr="00982682" w:rsidRDefault="00411627" w:rsidP="00D157C9">
            <w:pPr>
              <w:pStyle w:val="TAC"/>
              <w:rPr>
                <w:rFonts w:cs="Arial"/>
                <w:szCs w:val="18"/>
              </w:rPr>
            </w:pPr>
            <w:r w:rsidRPr="00982682">
              <w:rPr>
                <w:rFonts w:cs="Arial"/>
                <w:szCs w:val="18"/>
              </w:rPr>
              <w:t>≤ 36</w:t>
            </w:r>
          </w:p>
        </w:tc>
        <w:tc>
          <w:tcPr>
            <w:tcW w:w="771" w:type="dxa"/>
            <w:shd w:val="clear" w:color="auto" w:fill="auto"/>
            <w:vAlign w:val="center"/>
          </w:tcPr>
          <w:p w14:paraId="6EA01F24" w14:textId="77777777" w:rsidR="00411627" w:rsidRPr="00982682" w:rsidRDefault="00411627" w:rsidP="00D157C9">
            <w:pPr>
              <w:pStyle w:val="TAC"/>
              <w:rPr>
                <w:rFonts w:cs="Arial"/>
                <w:szCs w:val="18"/>
              </w:rPr>
            </w:pPr>
            <w:r w:rsidRPr="00982682">
              <w:rPr>
                <w:rFonts w:cs="Arial"/>
                <w:szCs w:val="18"/>
              </w:rPr>
              <w:t>84</w:t>
            </w:r>
          </w:p>
        </w:tc>
        <w:tc>
          <w:tcPr>
            <w:tcW w:w="1016" w:type="dxa"/>
            <w:shd w:val="clear" w:color="auto" w:fill="auto"/>
            <w:vAlign w:val="center"/>
          </w:tcPr>
          <w:p w14:paraId="0FD7ACEE" w14:textId="77777777" w:rsidR="00411627" w:rsidRPr="00982682" w:rsidRDefault="00411627" w:rsidP="00D157C9">
            <w:pPr>
              <w:pStyle w:val="TAC"/>
              <w:rPr>
                <w:rFonts w:cs="Arial"/>
                <w:szCs w:val="18"/>
              </w:rPr>
            </w:pPr>
            <w:r w:rsidRPr="00982682">
              <w:rPr>
                <w:rFonts w:cs="Arial"/>
                <w:szCs w:val="18"/>
              </w:rPr>
              <w:t>≤ 1970</w:t>
            </w:r>
          </w:p>
        </w:tc>
        <w:tc>
          <w:tcPr>
            <w:tcW w:w="771" w:type="dxa"/>
            <w:vAlign w:val="center"/>
          </w:tcPr>
          <w:p w14:paraId="6011DBE2" w14:textId="77777777" w:rsidR="00411627" w:rsidRPr="00982682" w:rsidRDefault="00411627" w:rsidP="00D157C9">
            <w:pPr>
              <w:pStyle w:val="TAC"/>
              <w:rPr>
                <w:rFonts w:cs="Arial"/>
                <w:szCs w:val="18"/>
              </w:rPr>
            </w:pPr>
            <w:r w:rsidRPr="00982682">
              <w:rPr>
                <w:rFonts w:cs="Arial"/>
                <w:szCs w:val="18"/>
              </w:rPr>
              <w:t>148</w:t>
            </w:r>
          </w:p>
        </w:tc>
        <w:tc>
          <w:tcPr>
            <w:tcW w:w="1261" w:type="dxa"/>
            <w:vAlign w:val="center"/>
          </w:tcPr>
          <w:p w14:paraId="282D5A80" w14:textId="77777777" w:rsidR="00411627" w:rsidRPr="00982682" w:rsidRDefault="00411627" w:rsidP="00D157C9">
            <w:pPr>
              <w:pStyle w:val="TAC"/>
              <w:rPr>
                <w:rFonts w:cs="Arial"/>
                <w:szCs w:val="18"/>
              </w:rPr>
            </w:pPr>
            <w:r w:rsidRPr="00982682">
              <w:rPr>
                <w:rFonts w:cs="Arial"/>
                <w:szCs w:val="18"/>
              </w:rPr>
              <w:t>≤ 110252</w:t>
            </w:r>
          </w:p>
        </w:tc>
        <w:tc>
          <w:tcPr>
            <w:tcW w:w="771" w:type="dxa"/>
            <w:vAlign w:val="center"/>
          </w:tcPr>
          <w:p w14:paraId="6EF59B77" w14:textId="77777777" w:rsidR="00411627" w:rsidRPr="00982682" w:rsidRDefault="00411627" w:rsidP="00D157C9">
            <w:pPr>
              <w:pStyle w:val="TAC"/>
              <w:rPr>
                <w:rFonts w:cs="Arial"/>
                <w:szCs w:val="18"/>
              </w:rPr>
            </w:pPr>
            <w:r w:rsidRPr="00982682">
              <w:rPr>
                <w:rFonts w:cs="Arial"/>
                <w:szCs w:val="18"/>
              </w:rPr>
              <w:t>212</w:t>
            </w:r>
          </w:p>
        </w:tc>
        <w:tc>
          <w:tcPr>
            <w:tcW w:w="1507" w:type="dxa"/>
            <w:vAlign w:val="center"/>
          </w:tcPr>
          <w:p w14:paraId="5F5A228F" w14:textId="77777777" w:rsidR="00411627" w:rsidRPr="00982682" w:rsidRDefault="00411627" w:rsidP="00D157C9">
            <w:pPr>
              <w:pStyle w:val="TAC"/>
              <w:rPr>
                <w:rFonts w:cs="Arial"/>
                <w:szCs w:val="18"/>
              </w:rPr>
            </w:pPr>
            <w:r w:rsidRPr="00982682">
              <w:rPr>
                <w:rFonts w:cs="Arial"/>
                <w:szCs w:val="18"/>
              </w:rPr>
              <w:t>≤ 6172275</w:t>
            </w:r>
          </w:p>
        </w:tc>
      </w:tr>
      <w:tr w:rsidR="003A6804" w:rsidRPr="00982682" w14:paraId="77CD8128" w14:textId="77777777" w:rsidTr="00D157C9">
        <w:trPr>
          <w:trHeight w:val="170"/>
          <w:jc w:val="center"/>
        </w:trPr>
        <w:tc>
          <w:tcPr>
            <w:tcW w:w="770" w:type="dxa"/>
            <w:shd w:val="clear" w:color="auto" w:fill="auto"/>
            <w:vAlign w:val="center"/>
          </w:tcPr>
          <w:p w14:paraId="55778380" w14:textId="77777777" w:rsidR="00411627" w:rsidRPr="00982682" w:rsidRDefault="00411627" w:rsidP="00D157C9">
            <w:pPr>
              <w:pStyle w:val="TAC"/>
              <w:rPr>
                <w:rFonts w:cs="Arial"/>
                <w:szCs w:val="18"/>
              </w:rPr>
            </w:pPr>
            <w:r w:rsidRPr="00982682">
              <w:rPr>
                <w:rFonts w:cs="Arial"/>
                <w:szCs w:val="18"/>
              </w:rPr>
              <w:t>21</w:t>
            </w:r>
          </w:p>
        </w:tc>
        <w:tc>
          <w:tcPr>
            <w:tcW w:w="1016" w:type="dxa"/>
            <w:shd w:val="clear" w:color="auto" w:fill="auto"/>
            <w:vAlign w:val="center"/>
          </w:tcPr>
          <w:p w14:paraId="64FCA87A" w14:textId="77777777" w:rsidR="00411627" w:rsidRPr="00982682" w:rsidRDefault="00411627" w:rsidP="00D157C9">
            <w:pPr>
              <w:pStyle w:val="TAC"/>
              <w:rPr>
                <w:rFonts w:cs="Arial"/>
                <w:szCs w:val="18"/>
              </w:rPr>
            </w:pPr>
            <w:r w:rsidRPr="00982682">
              <w:rPr>
                <w:rFonts w:cs="Arial"/>
                <w:szCs w:val="18"/>
              </w:rPr>
              <w:t>≤ 38</w:t>
            </w:r>
          </w:p>
        </w:tc>
        <w:tc>
          <w:tcPr>
            <w:tcW w:w="771" w:type="dxa"/>
            <w:shd w:val="clear" w:color="auto" w:fill="auto"/>
            <w:vAlign w:val="center"/>
          </w:tcPr>
          <w:p w14:paraId="4BD84E80" w14:textId="77777777" w:rsidR="00411627" w:rsidRPr="00982682" w:rsidRDefault="00411627" w:rsidP="00D157C9">
            <w:pPr>
              <w:pStyle w:val="TAC"/>
              <w:rPr>
                <w:rFonts w:cs="Arial"/>
                <w:szCs w:val="18"/>
              </w:rPr>
            </w:pPr>
            <w:r w:rsidRPr="00982682">
              <w:rPr>
                <w:rFonts w:cs="Arial"/>
                <w:szCs w:val="18"/>
              </w:rPr>
              <w:t>85</w:t>
            </w:r>
          </w:p>
        </w:tc>
        <w:tc>
          <w:tcPr>
            <w:tcW w:w="1016" w:type="dxa"/>
            <w:shd w:val="clear" w:color="auto" w:fill="auto"/>
            <w:vAlign w:val="center"/>
          </w:tcPr>
          <w:p w14:paraId="444859D8" w14:textId="77777777" w:rsidR="00411627" w:rsidRPr="00982682" w:rsidRDefault="00411627" w:rsidP="00D157C9">
            <w:pPr>
              <w:pStyle w:val="TAC"/>
              <w:rPr>
                <w:rFonts w:cs="Arial"/>
                <w:szCs w:val="18"/>
              </w:rPr>
            </w:pPr>
            <w:r w:rsidRPr="00982682">
              <w:rPr>
                <w:rFonts w:cs="Arial"/>
                <w:szCs w:val="18"/>
              </w:rPr>
              <w:t>≤ 2098</w:t>
            </w:r>
          </w:p>
        </w:tc>
        <w:tc>
          <w:tcPr>
            <w:tcW w:w="771" w:type="dxa"/>
            <w:vAlign w:val="center"/>
          </w:tcPr>
          <w:p w14:paraId="26AB890A" w14:textId="77777777" w:rsidR="00411627" w:rsidRPr="00982682" w:rsidRDefault="00411627" w:rsidP="00D157C9">
            <w:pPr>
              <w:pStyle w:val="TAC"/>
              <w:rPr>
                <w:rFonts w:cs="Arial"/>
                <w:szCs w:val="18"/>
              </w:rPr>
            </w:pPr>
            <w:r w:rsidRPr="00982682">
              <w:rPr>
                <w:rFonts w:cs="Arial"/>
                <w:szCs w:val="18"/>
              </w:rPr>
              <w:t>149</w:t>
            </w:r>
          </w:p>
        </w:tc>
        <w:tc>
          <w:tcPr>
            <w:tcW w:w="1261" w:type="dxa"/>
            <w:vAlign w:val="center"/>
          </w:tcPr>
          <w:p w14:paraId="1DB508BF" w14:textId="77777777" w:rsidR="00411627" w:rsidRPr="00982682" w:rsidRDefault="00411627" w:rsidP="00D157C9">
            <w:pPr>
              <w:pStyle w:val="TAC"/>
              <w:rPr>
                <w:rFonts w:cs="Arial"/>
                <w:szCs w:val="18"/>
              </w:rPr>
            </w:pPr>
            <w:r w:rsidRPr="00982682">
              <w:rPr>
                <w:rFonts w:cs="Arial"/>
                <w:szCs w:val="18"/>
              </w:rPr>
              <w:t>≤ 117409</w:t>
            </w:r>
          </w:p>
        </w:tc>
        <w:tc>
          <w:tcPr>
            <w:tcW w:w="771" w:type="dxa"/>
            <w:vAlign w:val="center"/>
          </w:tcPr>
          <w:p w14:paraId="451D3F22" w14:textId="77777777" w:rsidR="00411627" w:rsidRPr="00982682" w:rsidRDefault="00411627" w:rsidP="00D157C9">
            <w:pPr>
              <w:pStyle w:val="TAC"/>
              <w:rPr>
                <w:rFonts w:cs="Arial"/>
                <w:szCs w:val="18"/>
              </w:rPr>
            </w:pPr>
            <w:r w:rsidRPr="00982682">
              <w:rPr>
                <w:rFonts w:cs="Arial"/>
                <w:szCs w:val="18"/>
              </w:rPr>
              <w:t>213</w:t>
            </w:r>
          </w:p>
        </w:tc>
        <w:tc>
          <w:tcPr>
            <w:tcW w:w="1507" w:type="dxa"/>
            <w:vAlign w:val="center"/>
          </w:tcPr>
          <w:p w14:paraId="0E0BDA97" w14:textId="77777777" w:rsidR="00411627" w:rsidRPr="00982682" w:rsidRDefault="00411627" w:rsidP="00D157C9">
            <w:pPr>
              <w:pStyle w:val="TAC"/>
              <w:rPr>
                <w:rFonts w:cs="Arial"/>
                <w:szCs w:val="18"/>
              </w:rPr>
            </w:pPr>
            <w:r w:rsidRPr="00982682">
              <w:rPr>
                <w:rFonts w:cs="Arial"/>
                <w:szCs w:val="18"/>
              </w:rPr>
              <w:t>≤ 6572925</w:t>
            </w:r>
          </w:p>
        </w:tc>
      </w:tr>
      <w:tr w:rsidR="003A6804" w:rsidRPr="00982682" w14:paraId="4873F460" w14:textId="77777777" w:rsidTr="00D157C9">
        <w:trPr>
          <w:trHeight w:val="170"/>
          <w:jc w:val="center"/>
        </w:trPr>
        <w:tc>
          <w:tcPr>
            <w:tcW w:w="770" w:type="dxa"/>
            <w:shd w:val="clear" w:color="auto" w:fill="auto"/>
            <w:vAlign w:val="center"/>
          </w:tcPr>
          <w:p w14:paraId="21E0E57A" w14:textId="77777777" w:rsidR="00411627" w:rsidRPr="00982682" w:rsidRDefault="00411627" w:rsidP="00D157C9">
            <w:pPr>
              <w:pStyle w:val="TAC"/>
              <w:rPr>
                <w:rFonts w:cs="Arial"/>
                <w:szCs w:val="18"/>
              </w:rPr>
            </w:pPr>
            <w:r w:rsidRPr="00982682">
              <w:rPr>
                <w:rFonts w:cs="Arial"/>
                <w:szCs w:val="18"/>
              </w:rPr>
              <w:t>22</w:t>
            </w:r>
          </w:p>
        </w:tc>
        <w:tc>
          <w:tcPr>
            <w:tcW w:w="1016" w:type="dxa"/>
            <w:shd w:val="clear" w:color="auto" w:fill="auto"/>
            <w:vAlign w:val="center"/>
          </w:tcPr>
          <w:p w14:paraId="4BD03C3B" w14:textId="77777777" w:rsidR="00411627" w:rsidRPr="00982682" w:rsidRDefault="00411627" w:rsidP="00D157C9">
            <w:pPr>
              <w:pStyle w:val="TAC"/>
              <w:rPr>
                <w:rFonts w:cs="Arial"/>
                <w:szCs w:val="18"/>
              </w:rPr>
            </w:pPr>
            <w:r w:rsidRPr="00982682">
              <w:rPr>
                <w:rFonts w:cs="Arial"/>
                <w:szCs w:val="18"/>
              </w:rPr>
              <w:t>≤ 40</w:t>
            </w:r>
          </w:p>
        </w:tc>
        <w:tc>
          <w:tcPr>
            <w:tcW w:w="771" w:type="dxa"/>
            <w:shd w:val="clear" w:color="auto" w:fill="auto"/>
            <w:vAlign w:val="center"/>
          </w:tcPr>
          <w:p w14:paraId="0EA38525" w14:textId="77777777" w:rsidR="00411627" w:rsidRPr="00982682" w:rsidRDefault="00411627" w:rsidP="00D157C9">
            <w:pPr>
              <w:pStyle w:val="TAC"/>
              <w:rPr>
                <w:rFonts w:cs="Arial"/>
                <w:szCs w:val="18"/>
              </w:rPr>
            </w:pPr>
            <w:r w:rsidRPr="00982682">
              <w:rPr>
                <w:rFonts w:cs="Arial"/>
                <w:szCs w:val="18"/>
              </w:rPr>
              <w:t>86</w:t>
            </w:r>
          </w:p>
        </w:tc>
        <w:tc>
          <w:tcPr>
            <w:tcW w:w="1016" w:type="dxa"/>
            <w:shd w:val="clear" w:color="auto" w:fill="auto"/>
            <w:vAlign w:val="center"/>
          </w:tcPr>
          <w:p w14:paraId="32378A86" w14:textId="77777777" w:rsidR="00411627" w:rsidRPr="00982682" w:rsidRDefault="00411627" w:rsidP="00D157C9">
            <w:pPr>
              <w:pStyle w:val="TAC"/>
              <w:rPr>
                <w:rFonts w:cs="Arial"/>
                <w:szCs w:val="18"/>
              </w:rPr>
            </w:pPr>
            <w:r w:rsidRPr="00982682">
              <w:rPr>
                <w:rFonts w:cs="Arial"/>
                <w:szCs w:val="18"/>
              </w:rPr>
              <w:t>≤ 2234</w:t>
            </w:r>
          </w:p>
        </w:tc>
        <w:tc>
          <w:tcPr>
            <w:tcW w:w="771" w:type="dxa"/>
            <w:vAlign w:val="center"/>
          </w:tcPr>
          <w:p w14:paraId="17CA055B" w14:textId="77777777" w:rsidR="00411627" w:rsidRPr="00982682" w:rsidRDefault="00411627" w:rsidP="00D157C9">
            <w:pPr>
              <w:pStyle w:val="TAC"/>
              <w:rPr>
                <w:rFonts w:cs="Arial"/>
                <w:szCs w:val="18"/>
              </w:rPr>
            </w:pPr>
            <w:r w:rsidRPr="00982682">
              <w:rPr>
                <w:rFonts w:cs="Arial"/>
                <w:szCs w:val="18"/>
              </w:rPr>
              <w:t>150</w:t>
            </w:r>
          </w:p>
        </w:tc>
        <w:tc>
          <w:tcPr>
            <w:tcW w:w="1261" w:type="dxa"/>
            <w:vAlign w:val="center"/>
          </w:tcPr>
          <w:p w14:paraId="3C3C4342" w14:textId="77777777" w:rsidR="00411627" w:rsidRPr="00982682" w:rsidRDefault="00411627" w:rsidP="00D157C9">
            <w:pPr>
              <w:pStyle w:val="TAC"/>
              <w:rPr>
                <w:rFonts w:cs="Arial"/>
                <w:szCs w:val="18"/>
              </w:rPr>
            </w:pPr>
            <w:r w:rsidRPr="00982682">
              <w:rPr>
                <w:rFonts w:cs="Arial"/>
                <w:szCs w:val="18"/>
              </w:rPr>
              <w:t>≤ 125030</w:t>
            </w:r>
          </w:p>
        </w:tc>
        <w:tc>
          <w:tcPr>
            <w:tcW w:w="771" w:type="dxa"/>
            <w:vAlign w:val="center"/>
          </w:tcPr>
          <w:p w14:paraId="6EED1497" w14:textId="77777777" w:rsidR="00411627" w:rsidRPr="00982682" w:rsidRDefault="00411627" w:rsidP="00D157C9">
            <w:pPr>
              <w:pStyle w:val="TAC"/>
              <w:rPr>
                <w:rFonts w:cs="Arial"/>
                <w:szCs w:val="18"/>
              </w:rPr>
            </w:pPr>
            <w:r w:rsidRPr="00982682">
              <w:rPr>
                <w:rFonts w:cs="Arial"/>
                <w:szCs w:val="18"/>
              </w:rPr>
              <w:t>214</w:t>
            </w:r>
          </w:p>
        </w:tc>
        <w:tc>
          <w:tcPr>
            <w:tcW w:w="1507" w:type="dxa"/>
            <w:vAlign w:val="center"/>
          </w:tcPr>
          <w:p w14:paraId="183BC7FD" w14:textId="77777777" w:rsidR="00411627" w:rsidRPr="00982682" w:rsidRDefault="00411627" w:rsidP="00D157C9">
            <w:pPr>
              <w:pStyle w:val="TAC"/>
              <w:rPr>
                <w:rFonts w:cs="Arial"/>
                <w:szCs w:val="18"/>
              </w:rPr>
            </w:pPr>
            <w:r w:rsidRPr="00982682">
              <w:rPr>
                <w:rFonts w:cs="Arial"/>
                <w:szCs w:val="18"/>
              </w:rPr>
              <w:t>≤ 6999582</w:t>
            </w:r>
          </w:p>
        </w:tc>
      </w:tr>
      <w:tr w:rsidR="003A6804" w:rsidRPr="00982682" w14:paraId="1B926115" w14:textId="77777777" w:rsidTr="00D157C9">
        <w:trPr>
          <w:trHeight w:val="170"/>
          <w:jc w:val="center"/>
        </w:trPr>
        <w:tc>
          <w:tcPr>
            <w:tcW w:w="770" w:type="dxa"/>
            <w:shd w:val="clear" w:color="auto" w:fill="auto"/>
            <w:vAlign w:val="center"/>
          </w:tcPr>
          <w:p w14:paraId="2372DAF2" w14:textId="77777777" w:rsidR="00411627" w:rsidRPr="00982682" w:rsidRDefault="00411627" w:rsidP="00D157C9">
            <w:pPr>
              <w:pStyle w:val="TAC"/>
              <w:rPr>
                <w:rFonts w:cs="Arial"/>
                <w:szCs w:val="18"/>
              </w:rPr>
            </w:pPr>
            <w:r w:rsidRPr="00982682">
              <w:rPr>
                <w:rFonts w:cs="Arial"/>
                <w:szCs w:val="18"/>
              </w:rPr>
              <w:t>23</w:t>
            </w:r>
          </w:p>
        </w:tc>
        <w:tc>
          <w:tcPr>
            <w:tcW w:w="1016" w:type="dxa"/>
            <w:shd w:val="clear" w:color="auto" w:fill="auto"/>
            <w:vAlign w:val="center"/>
          </w:tcPr>
          <w:p w14:paraId="0846481D" w14:textId="77777777" w:rsidR="00411627" w:rsidRPr="00982682" w:rsidRDefault="00411627" w:rsidP="00D157C9">
            <w:pPr>
              <w:pStyle w:val="TAC"/>
              <w:rPr>
                <w:rFonts w:cs="Arial"/>
                <w:szCs w:val="18"/>
              </w:rPr>
            </w:pPr>
            <w:r w:rsidRPr="00982682">
              <w:rPr>
                <w:rFonts w:cs="Arial"/>
                <w:szCs w:val="18"/>
              </w:rPr>
              <w:t>≤ 43</w:t>
            </w:r>
          </w:p>
        </w:tc>
        <w:tc>
          <w:tcPr>
            <w:tcW w:w="771" w:type="dxa"/>
            <w:shd w:val="clear" w:color="auto" w:fill="auto"/>
            <w:vAlign w:val="center"/>
          </w:tcPr>
          <w:p w14:paraId="0B493DFB" w14:textId="77777777" w:rsidR="00411627" w:rsidRPr="00982682" w:rsidRDefault="00411627" w:rsidP="00D157C9">
            <w:pPr>
              <w:pStyle w:val="TAC"/>
              <w:rPr>
                <w:rFonts w:cs="Arial"/>
                <w:szCs w:val="18"/>
              </w:rPr>
            </w:pPr>
            <w:r w:rsidRPr="00982682">
              <w:rPr>
                <w:rFonts w:cs="Arial"/>
                <w:szCs w:val="18"/>
              </w:rPr>
              <w:t>87</w:t>
            </w:r>
          </w:p>
        </w:tc>
        <w:tc>
          <w:tcPr>
            <w:tcW w:w="1016" w:type="dxa"/>
            <w:shd w:val="clear" w:color="auto" w:fill="auto"/>
            <w:vAlign w:val="center"/>
          </w:tcPr>
          <w:p w14:paraId="13DB7790" w14:textId="77777777" w:rsidR="00411627" w:rsidRPr="00982682" w:rsidRDefault="00411627" w:rsidP="00D157C9">
            <w:pPr>
              <w:pStyle w:val="TAC"/>
              <w:rPr>
                <w:rFonts w:cs="Arial"/>
                <w:szCs w:val="18"/>
              </w:rPr>
            </w:pPr>
            <w:r w:rsidRPr="00982682">
              <w:rPr>
                <w:rFonts w:cs="Arial"/>
                <w:szCs w:val="18"/>
              </w:rPr>
              <w:t>≤ 2379</w:t>
            </w:r>
          </w:p>
        </w:tc>
        <w:tc>
          <w:tcPr>
            <w:tcW w:w="771" w:type="dxa"/>
            <w:vAlign w:val="center"/>
          </w:tcPr>
          <w:p w14:paraId="65869DAF" w14:textId="77777777" w:rsidR="00411627" w:rsidRPr="00982682" w:rsidRDefault="00411627" w:rsidP="00D157C9">
            <w:pPr>
              <w:pStyle w:val="TAC"/>
              <w:rPr>
                <w:rFonts w:cs="Arial"/>
                <w:szCs w:val="18"/>
              </w:rPr>
            </w:pPr>
            <w:r w:rsidRPr="00982682">
              <w:rPr>
                <w:rFonts w:cs="Arial"/>
                <w:szCs w:val="18"/>
              </w:rPr>
              <w:t>151</w:t>
            </w:r>
          </w:p>
        </w:tc>
        <w:tc>
          <w:tcPr>
            <w:tcW w:w="1261" w:type="dxa"/>
            <w:vAlign w:val="center"/>
          </w:tcPr>
          <w:p w14:paraId="785C42A0" w14:textId="77777777" w:rsidR="00411627" w:rsidRPr="00982682" w:rsidRDefault="00411627" w:rsidP="00D157C9">
            <w:pPr>
              <w:pStyle w:val="TAC"/>
              <w:rPr>
                <w:rFonts w:cs="Arial"/>
                <w:szCs w:val="18"/>
              </w:rPr>
            </w:pPr>
            <w:r w:rsidRPr="00982682">
              <w:rPr>
                <w:rFonts w:cs="Arial"/>
                <w:szCs w:val="18"/>
              </w:rPr>
              <w:t>≤ 133146</w:t>
            </w:r>
          </w:p>
        </w:tc>
        <w:tc>
          <w:tcPr>
            <w:tcW w:w="771" w:type="dxa"/>
            <w:vAlign w:val="center"/>
          </w:tcPr>
          <w:p w14:paraId="0674DE3A" w14:textId="77777777" w:rsidR="00411627" w:rsidRPr="00982682" w:rsidRDefault="00411627" w:rsidP="00D157C9">
            <w:pPr>
              <w:pStyle w:val="TAC"/>
              <w:rPr>
                <w:rFonts w:cs="Arial"/>
                <w:szCs w:val="18"/>
              </w:rPr>
            </w:pPr>
            <w:r w:rsidRPr="00982682">
              <w:rPr>
                <w:rFonts w:cs="Arial"/>
                <w:szCs w:val="18"/>
              </w:rPr>
              <w:t>215</w:t>
            </w:r>
          </w:p>
        </w:tc>
        <w:tc>
          <w:tcPr>
            <w:tcW w:w="1507" w:type="dxa"/>
            <w:vAlign w:val="center"/>
          </w:tcPr>
          <w:p w14:paraId="4C7E1257" w14:textId="77777777" w:rsidR="00411627" w:rsidRPr="00982682" w:rsidRDefault="00411627" w:rsidP="00D157C9">
            <w:pPr>
              <w:pStyle w:val="TAC"/>
              <w:rPr>
                <w:rFonts w:cs="Arial"/>
                <w:szCs w:val="18"/>
              </w:rPr>
            </w:pPr>
            <w:r w:rsidRPr="00982682">
              <w:rPr>
                <w:rFonts w:cs="Arial"/>
                <w:szCs w:val="18"/>
              </w:rPr>
              <w:t>≤ 7453933</w:t>
            </w:r>
          </w:p>
        </w:tc>
      </w:tr>
      <w:tr w:rsidR="003A6804" w:rsidRPr="00982682" w14:paraId="2454AAE6" w14:textId="77777777" w:rsidTr="00D157C9">
        <w:trPr>
          <w:trHeight w:val="170"/>
          <w:jc w:val="center"/>
        </w:trPr>
        <w:tc>
          <w:tcPr>
            <w:tcW w:w="770" w:type="dxa"/>
            <w:shd w:val="clear" w:color="auto" w:fill="auto"/>
            <w:vAlign w:val="center"/>
          </w:tcPr>
          <w:p w14:paraId="59A3356C" w14:textId="77777777" w:rsidR="00411627" w:rsidRPr="00982682" w:rsidRDefault="00411627" w:rsidP="00D157C9">
            <w:pPr>
              <w:pStyle w:val="TAC"/>
              <w:rPr>
                <w:rFonts w:cs="Arial"/>
                <w:szCs w:val="18"/>
              </w:rPr>
            </w:pPr>
            <w:r w:rsidRPr="00982682">
              <w:rPr>
                <w:rFonts w:cs="Arial"/>
                <w:szCs w:val="18"/>
              </w:rPr>
              <w:t>24</w:t>
            </w:r>
          </w:p>
        </w:tc>
        <w:tc>
          <w:tcPr>
            <w:tcW w:w="1016" w:type="dxa"/>
            <w:shd w:val="clear" w:color="auto" w:fill="auto"/>
            <w:vAlign w:val="center"/>
          </w:tcPr>
          <w:p w14:paraId="6545656C" w14:textId="77777777" w:rsidR="00411627" w:rsidRPr="00982682" w:rsidRDefault="00411627" w:rsidP="00D157C9">
            <w:pPr>
              <w:pStyle w:val="TAC"/>
              <w:rPr>
                <w:rFonts w:cs="Arial"/>
                <w:szCs w:val="18"/>
              </w:rPr>
            </w:pPr>
            <w:r w:rsidRPr="00982682">
              <w:rPr>
                <w:rFonts w:cs="Arial"/>
                <w:szCs w:val="18"/>
              </w:rPr>
              <w:t>≤ 46</w:t>
            </w:r>
          </w:p>
        </w:tc>
        <w:tc>
          <w:tcPr>
            <w:tcW w:w="771" w:type="dxa"/>
            <w:shd w:val="clear" w:color="auto" w:fill="auto"/>
            <w:vAlign w:val="center"/>
          </w:tcPr>
          <w:p w14:paraId="3250BD5F" w14:textId="77777777" w:rsidR="00411627" w:rsidRPr="00982682" w:rsidRDefault="00411627" w:rsidP="00D157C9">
            <w:pPr>
              <w:pStyle w:val="TAC"/>
              <w:rPr>
                <w:rFonts w:cs="Arial"/>
                <w:szCs w:val="18"/>
              </w:rPr>
            </w:pPr>
            <w:r w:rsidRPr="00982682">
              <w:rPr>
                <w:rFonts w:cs="Arial"/>
                <w:szCs w:val="18"/>
              </w:rPr>
              <w:t>88</w:t>
            </w:r>
          </w:p>
        </w:tc>
        <w:tc>
          <w:tcPr>
            <w:tcW w:w="1016" w:type="dxa"/>
            <w:shd w:val="clear" w:color="auto" w:fill="auto"/>
            <w:vAlign w:val="center"/>
          </w:tcPr>
          <w:p w14:paraId="5E7DB6E2" w14:textId="77777777" w:rsidR="00411627" w:rsidRPr="00982682" w:rsidRDefault="00411627" w:rsidP="00D157C9">
            <w:pPr>
              <w:pStyle w:val="TAC"/>
              <w:rPr>
                <w:rFonts w:cs="Arial"/>
                <w:szCs w:val="18"/>
              </w:rPr>
            </w:pPr>
            <w:r w:rsidRPr="00982682">
              <w:rPr>
                <w:rFonts w:cs="Arial"/>
                <w:szCs w:val="18"/>
              </w:rPr>
              <w:t>≤ 2533</w:t>
            </w:r>
          </w:p>
        </w:tc>
        <w:tc>
          <w:tcPr>
            <w:tcW w:w="771" w:type="dxa"/>
            <w:vAlign w:val="center"/>
          </w:tcPr>
          <w:p w14:paraId="17DDDFFC" w14:textId="77777777" w:rsidR="00411627" w:rsidRPr="00982682" w:rsidRDefault="00411627" w:rsidP="00D157C9">
            <w:pPr>
              <w:pStyle w:val="TAC"/>
              <w:rPr>
                <w:rFonts w:cs="Arial"/>
                <w:szCs w:val="18"/>
              </w:rPr>
            </w:pPr>
            <w:r w:rsidRPr="00982682">
              <w:rPr>
                <w:rFonts w:cs="Arial"/>
                <w:szCs w:val="18"/>
              </w:rPr>
              <w:t>152</w:t>
            </w:r>
          </w:p>
        </w:tc>
        <w:tc>
          <w:tcPr>
            <w:tcW w:w="1261" w:type="dxa"/>
            <w:vAlign w:val="center"/>
          </w:tcPr>
          <w:p w14:paraId="35E67EE5" w14:textId="77777777" w:rsidR="00411627" w:rsidRPr="00982682" w:rsidRDefault="00411627" w:rsidP="00D157C9">
            <w:pPr>
              <w:pStyle w:val="TAC"/>
              <w:rPr>
                <w:rFonts w:cs="Arial"/>
                <w:szCs w:val="18"/>
              </w:rPr>
            </w:pPr>
            <w:r w:rsidRPr="00982682">
              <w:rPr>
                <w:rFonts w:cs="Arial"/>
                <w:szCs w:val="18"/>
              </w:rPr>
              <w:t>≤ 141789</w:t>
            </w:r>
          </w:p>
        </w:tc>
        <w:tc>
          <w:tcPr>
            <w:tcW w:w="771" w:type="dxa"/>
            <w:vAlign w:val="center"/>
          </w:tcPr>
          <w:p w14:paraId="669EE171" w14:textId="77777777" w:rsidR="00411627" w:rsidRPr="00982682" w:rsidRDefault="00411627" w:rsidP="00D157C9">
            <w:pPr>
              <w:pStyle w:val="TAC"/>
              <w:rPr>
                <w:rFonts w:cs="Arial"/>
                <w:szCs w:val="18"/>
              </w:rPr>
            </w:pPr>
            <w:r w:rsidRPr="00982682">
              <w:rPr>
                <w:rFonts w:cs="Arial"/>
                <w:szCs w:val="18"/>
              </w:rPr>
              <w:t>216</w:t>
            </w:r>
          </w:p>
        </w:tc>
        <w:tc>
          <w:tcPr>
            <w:tcW w:w="1507" w:type="dxa"/>
            <w:vAlign w:val="center"/>
          </w:tcPr>
          <w:p w14:paraId="783BAC7A" w14:textId="77777777" w:rsidR="00411627" w:rsidRPr="00982682" w:rsidRDefault="00411627" w:rsidP="00D157C9">
            <w:pPr>
              <w:pStyle w:val="TAC"/>
              <w:rPr>
                <w:rFonts w:cs="Arial"/>
                <w:szCs w:val="18"/>
              </w:rPr>
            </w:pPr>
            <w:r w:rsidRPr="00982682">
              <w:rPr>
                <w:rFonts w:cs="Arial"/>
                <w:szCs w:val="18"/>
              </w:rPr>
              <w:t>≤ 7937777</w:t>
            </w:r>
          </w:p>
        </w:tc>
      </w:tr>
      <w:tr w:rsidR="003A6804" w:rsidRPr="00982682" w14:paraId="2079E585" w14:textId="77777777" w:rsidTr="00D157C9">
        <w:trPr>
          <w:trHeight w:val="170"/>
          <w:jc w:val="center"/>
        </w:trPr>
        <w:tc>
          <w:tcPr>
            <w:tcW w:w="770" w:type="dxa"/>
            <w:shd w:val="clear" w:color="auto" w:fill="auto"/>
            <w:vAlign w:val="center"/>
          </w:tcPr>
          <w:p w14:paraId="5F2D06A8" w14:textId="77777777" w:rsidR="00411627" w:rsidRPr="00982682" w:rsidRDefault="00411627" w:rsidP="00D157C9">
            <w:pPr>
              <w:pStyle w:val="TAC"/>
              <w:rPr>
                <w:rFonts w:cs="Arial"/>
                <w:szCs w:val="18"/>
              </w:rPr>
            </w:pPr>
            <w:r w:rsidRPr="00982682">
              <w:rPr>
                <w:rFonts w:cs="Arial"/>
                <w:szCs w:val="18"/>
              </w:rPr>
              <w:t>25</w:t>
            </w:r>
          </w:p>
        </w:tc>
        <w:tc>
          <w:tcPr>
            <w:tcW w:w="1016" w:type="dxa"/>
            <w:shd w:val="clear" w:color="auto" w:fill="auto"/>
            <w:vAlign w:val="center"/>
          </w:tcPr>
          <w:p w14:paraId="5D653159" w14:textId="77777777" w:rsidR="00411627" w:rsidRPr="00982682" w:rsidRDefault="00411627" w:rsidP="00D157C9">
            <w:pPr>
              <w:pStyle w:val="TAC"/>
              <w:rPr>
                <w:rFonts w:cs="Arial"/>
                <w:szCs w:val="18"/>
              </w:rPr>
            </w:pPr>
            <w:r w:rsidRPr="00982682">
              <w:rPr>
                <w:rFonts w:cs="Arial"/>
                <w:szCs w:val="18"/>
              </w:rPr>
              <w:t>≤ 49</w:t>
            </w:r>
          </w:p>
        </w:tc>
        <w:tc>
          <w:tcPr>
            <w:tcW w:w="771" w:type="dxa"/>
            <w:shd w:val="clear" w:color="auto" w:fill="auto"/>
            <w:vAlign w:val="center"/>
          </w:tcPr>
          <w:p w14:paraId="0E2306C4" w14:textId="77777777" w:rsidR="00411627" w:rsidRPr="00982682" w:rsidRDefault="00411627" w:rsidP="00D157C9">
            <w:pPr>
              <w:pStyle w:val="TAC"/>
              <w:rPr>
                <w:rFonts w:cs="Arial"/>
                <w:szCs w:val="18"/>
              </w:rPr>
            </w:pPr>
            <w:r w:rsidRPr="00982682">
              <w:rPr>
                <w:rFonts w:cs="Arial"/>
                <w:szCs w:val="18"/>
              </w:rPr>
              <w:t>89</w:t>
            </w:r>
          </w:p>
        </w:tc>
        <w:tc>
          <w:tcPr>
            <w:tcW w:w="1016" w:type="dxa"/>
            <w:shd w:val="clear" w:color="auto" w:fill="auto"/>
            <w:vAlign w:val="center"/>
          </w:tcPr>
          <w:p w14:paraId="70C7421A" w14:textId="77777777" w:rsidR="00411627" w:rsidRPr="00982682" w:rsidRDefault="00411627" w:rsidP="00D157C9">
            <w:pPr>
              <w:pStyle w:val="TAC"/>
              <w:rPr>
                <w:rFonts w:cs="Arial"/>
                <w:szCs w:val="18"/>
              </w:rPr>
            </w:pPr>
            <w:r w:rsidRPr="00982682">
              <w:rPr>
                <w:rFonts w:cs="Arial"/>
                <w:szCs w:val="18"/>
              </w:rPr>
              <w:t>≤ 2698</w:t>
            </w:r>
          </w:p>
        </w:tc>
        <w:tc>
          <w:tcPr>
            <w:tcW w:w="771" w:type="dxa"/>
            <w:vAlign w:val="center"/>
          </w:tcPr>
          <w:p w14:paraId="273FC26D" w14:textId="77777777" w:rsidR="00411627" w:rsidRPr="00982682" w:rsidRDefault="00411627" w:rsidP="00D157C9">
            <w:pPr>
              <w:pStyle w:val="TAC"/>
              <w:rPr>
                <w:rFonts w:cs="Arial"/>
                <w:szCs w:val="18"/>
              </w:rPr>
            </w:pPr>
            <w:r w:rsidRPr="00982682">
              <w:rPr>
                <w:rFonts w:cs="Arial"/>
                <w:szCs w:val="18"/>
              </w:rPr>
              <w:t>153</w:t>
            </w:r>
          </w:p>
        </w:tc>
        <w:tc>
          <w:tcPr>
            <w:tcW w:w="1261" w:type="dxa"/>
            <w:vAlign w:val="center"/>
          </w:tcPr>
          <w:p w14:paraId="5412A77D" w14:textId="77777777" w:rsidR="00411627" w:rsidRPr="00982682" w:rsidRDefault="00411627" w:rsidP="00D157C9">
            <w:pPr>
              <w:pStyle w:val="TAC"/>
              <w:rPr>
                <w:rFonts w:cs="Arial"/>
                <w:szCs w:val="18"/>
              </w:rPr>
            </w:pPr>
            <w:r w:rsidRPr="00982682">
              <w:rPr>
                <w:rFonts w:cs="Arial"/>
                <w:szCs w:val="18"/>
              </w:rPr>
              <w:t>≤ 150992</w:t>
            </w:r>
          </w:p>
        </w:tc>
        <w:tc>
          <w:tcPr>
            <w:tcW w:w="771" w:type="dxa"/>
            <w:vAlign w:val="center"/>
          </w:tcPr>
          <w:p w14:paraId="6AB042B8" w14:textId="77777777" w:rsidR="00411627" w:rsidRPr="00982682" w:rsidRDefault="00411627" w:rsidP="00D157C9">
            <w:pPr>
              <w:pStyle w:val="TAC"/>
              <w:rPr>
                <w:rFonts w:cs="Arial"/>
                <w:szCs w:val="18"/>
              </w:rPr>
            </w:pPr>
            <w:r w:rsidRPr="00982682">
              <w:rPr>
                <w:rFonts w:cs="Arial"/>
                <w:szCs w:val="18"/>
              </w:rPr>
              <w:t>217</w:t>
            </w:r>
          </w:p>
        </w:tc>
        <w:tc>
          <w:tcPr>
            <w:tcW w:w="1507" w:type="dxa"/>
            <w:vAlign w:val="center"/>
          </w:tcPr>
          <w:p w14:paraId="06FC84A8" w14:textId="77777777" w:rsidR="00411627" w:rsidRPr="00982682" w:rsidRDefault="00411627" w:rsidP="00D157C9">
            <w:pPr>
              <w:pStyle w:val="TAC"/>
              <w:rPr>
                <w:rFonts w:cs="Arial"/>
                <w:szCs w:val="18"/>
              </w:rPr>
            </w:pPr>
            <w:r w:rsidRPr="00982682">
              <w:rPr>
                <w:rFonts w:cs="Arial"/>
                <w:szCs w:val="18"/>
              </w:rPr>
              <w:t>≤ 8453028</w:t>
            </w:r>
          </w:p>
        </w:tc>
      </w:tr>
      <w:tr w:rsidR="003A6804" w:rsidRPr="00982682" w14:paraId="20C777F2" w14:textId="77777777" w:rsidTr="00D157C9">
        <w:trPr>
          <w:trHeight w:val="170"/>
          <w:jc w:val="center"/>
        </w:trPr>
        <w:tc>
          <w:tcPr>
            <w:tcW w:w="770" w:type="dxa"/>
            <w:shd w:val="clear" w:color="auto" w:fill="auto"/>
            <w:vAlign w:val="center"/>
          </w:tcPr>
          <w:p w14:paraId="7F66D38A" w14:textId="77777777" w:rsidR="00411627" w:rsidRPr="00982682" w:rsidRDefault="00411627" w:rsidP="00D157C9">
            <w:pPr>
              <w:pStyle w:val="TAC"/>
              <w:rPr>
                <w:rFonts w:cs="Arial"/>
                <w:szCs w:val="18"/>
              </w:rPr>
            </w:pPr>
            <w:r w:rsidRPr="00982682">
              <w:rPr>
                <w:rFonts w:cs="Arial"/>
                <w:szCs w:val="18"/>
              </w:rPr>
              <w:t>26</w:t>
            </w:r>
          </w:p>
        </w:tc>
        <w:tc>
          <w:tcPr>
            <w:tcW w:w="1016" w:type="dxa"/>
            <w:shd w:val="clear" w:color="auto" w:fill="auto"/>
            <w:vAlign w:val="center"/>
          </w:tcPr>
          <w:p w14:paraId="26CE4620" w14:textId="77777777" w:rsidR="00411627" w:rsidRPr="00982682" w:rsidRDefault="00411627" w:rsidP="00D157C9">
            <w:pPr>
              <w:pStyle w:val="TAC"/>
              <w:rPr>
                <w:rFonts w:cs="Arial"/>
                <w:szCs w:val="18"/>
              </w:rPr>
            </w:pPr>
            <w:r w:rsidRPr="00982682">
              <w:rPr>
                <w:rFonts w:cs="Arial"/>
                <w:szCs w:val="18"/>
              </w:rPr>
              <w:t>≤ 52</w:t>
            </w:r>
          </w:p>
        </w:tc>
        <w:tc>
          <w:tcPr>
            <w:tcW w:w="771" w:type="dxa"/>
            <w:shd w:val="clear" w:color="auto" w:fill="auto"/>
            <w:vAlign w:val="center"/>
          </w:tcPr>
          <w:p w14:paraId="5265102B" w14:textId="77777777" w:rsidR="00411627" w:rsidRPr="00982682" w:rsidRDefault="00411627" w:rsidP="00D157C9">
            <w:pPr>
              <w:pStyle w:val="TAC"/>
              <w:rPr>
                <w:rFonts w:cs="Arial"/>
                <w:szCs w:val="18"/>
              </w:rPr>
            </w:pPr>
            <w:r w:rsidRPr="00982682">
              <w:rPr>
                <w:rFonts w:cs="Arial"/>
                <w:szCs w:val="18"/>
              </w:rPr>
              <w:t>90</w:t>
            </w:r>
          </w:p>
        </w:tc>
        <w:tc>
          <w:tcPr>
            <w:tcW w:w="1016" w:type="dxa"/>
            <w:shd w:val="clear" w:color="auto" w:fill="auto"/>
            <w:vAlign w:val="center"/>
          </w:tcPr>
          <w:p w14:paraId="0A2A1399" w14:textId="77777777" w:rsidR="00411627" w:rsidRPr="00982682" w:rsidRDefault="00411627" w:rsidP="00D157C9">
            <w:pPr>
              <w:pStyle w:val="TAC"/>
              <w:rPr>
                <w:rFonts w:cs="Arial"/>
                <w:szCs w:val="18"/>
              </w:rPr>
            </w:pPr>
            <w:r w:rsidRPr="00982682">
              <w:rPr>
                <w:rFonts w:cs="Arial"/>
                <w:szCs w:val="18"/>
              </w:rPr>
              <w:t>≤ 2873</w:t>
            </w:r>
          </w:p>
        </w:tc>
        <w:tc>
          <w:tcPr>
            <w:tcW w:w="771" w:type="dxa"/>
            <w:vAlign w:val="center"/>
          </w:tcPr>
          <w:p w14:paraId="0B3E7D1F" w14:textId="77777777" w:rsidR="00411627" w:rsidRPr="00982682" w:rsidRDefault="00411627" w:rsidP="00D157C9">
            <w:pPr>
              <w:pStyle w:val="TAC"/>
              <w:rPr>
                <w:rFonts w:cs="Arial"/>
                <w:szCs w:val="18"/>
              </w:rPr>
            </w:pPr>
            <w:r w:rsidRPr="00982682">
              <w:rPr>
                <w:rFonts w:cs="Arial"/>
                <w:szCs w:val="18"/>
              </w:rPr>
              <w:t>154</w:t>
            </w:r>
          </w:p>
        </w:tc>
        <w:tc>
          <w:tcPr>
            <w:tcW w:w="1261" w:type="dxa"/>
            <w:vAlign w:val="center"/>
          </w:tcPr>
          <w:p w14:paraId="7752CC00" w14:textId="77777777" w:rsidR="00411627" w:rsidRPr="00982682" w:rsidRDefault="00411627" w:rsidP="00D157C9">
            <w:pPr>
              <w:pStyle w:val="TAC"/>
              <w:rPr>
                <w:rFonts w:cs="Arial"/>
                <w:szCs w:val="18"/>
              </w:rPr>
            </w:pPr>
            <w:r w:rsidRPr="00982682">
              <w:rPr>
                <w:rFonts w:cs="Arial"/>
                <w:szCs w:val="18"/>
              </w:rPr>
              <w:t>≤ 160793</w:t>
            </w:r>
          </w:p>
        </w:tc>
        <w:tc>
          <w:tcPr>
            <w:tcW w:w="771" w:type="dxa"/>
            <w:vAlign w:val="center"/>
          </w:tcPr>
          <w:p w14:paraId="3E690F9D" w14:textId="77777777" w:rsidR="00411627" w:rsidRPr="00982682" w:rsidRDefault="00411627" w:rsidP="00D157C9">
            <w:pPr>
              <w:pStyle w:val="TAC"/>
              <w:rPr>
                <w:rFonts w:cs="Arial"/>
                <w:szCs w:val="18"/>
              </w:rPr>
            </w:pPr>
            <w:r w:rsidRPr="00982682">
              <w:rPr>
                <w:rFonts w:cs="Arial"/>
                <w:szCs w:val="18"/>
              </w:rPr>
              <w:t>218</w:t>
            </w:r>
          </w:p>
        </w:tc>
        <w:tc>
          <w:tcPr>
            <w:tcW w:w="1507" w:type="dxa"/>
            <w:vAlign w:val="center"/>
          </w:tcPr>
          <w:p w14:paraId="5F88DE5D" w14:textId="77777777" w:rsidR="00411627" w:rsidRPr="00982682" w:rsidRDefault="00411627" w:rsidP="00D157C9">
            <w:pPr>
              <w:pStyle w:val="TAC"/>
              <w:rPr>
                <w:rFonts w:cs="Arial"/>
                <w:szCs w:val="18"/>
              </w:rPr>
            </w:pPr>
            <w:r w:rsidRPr="00982682">
              <w:rPr>
                <w:rFonts w:cs="Arial"/>
                <w:szCs w:val="18"/>
              </w:rPr>
              <w:t>≤ 9001725</w:t>
            </w:r>
          </w:p>
        </w:tc>
      </w:tr>
      <w:tr w:rsidR="003A6804" w:rsidRPr="00982682" w14:paraId="49F47E92" w14:textId="77777777" w:rsidTr="00D157C9">
        <w:trPr>
          <w:trHeight w:val="170"/>
          <w:jc w:val="center"/>
        </w:trPr>
        <w:tc>
          <w:tcPr>
            <w:tcW w:w="770" w:type="dxa"/>
            <w:shd w:val="clear" w:color="auto" w:fill="auto"/>
            <w:vAlign w:val="center"/>
          </w:tcPr>
          <w:p w14:paraId="1F513072" w14:textId="77777777" w:rsidR="00411627" w:rsidRPr="00982682" w:rsidRDefault="00411627" w:rsidP="00D157C9">
            <w:pPr>
              <w:pStyle w:val="TAC"/>
              <w:rPr>
                <w:rFonts w:cs="Arial"/>
                <w:szCs w:val="18"/>
              </w:rPr>
            </w:pPr>
            <w:r w:rsidRPr="00982682">
              <w:rPr>
                <w:rFonts w:cs="Arial"/>
                <w:szCs w:val="18"/>
              </w:rPr>
              <w:t>27</w:t>
            </w:r>
          </w:p>
        </w:tc>
        <w:tc>
          <w:tcPr>
            <w:tcW w:w="1016" w:type="dxa"/>
            <w:shd w:val="clear" w:color="auto" w:fill="auto"/>
            <w:vAlign w:val="center"/>
          </w:tcPr>
          <w:p w14:paraId="08BC3B5E" w14:textId="77777777" w:rsidR="00411627" w:rsidRPr="00982682" w:rsidRDefault="00411627" w:rsidP="00D157C9">
            <w:pPr>
              <w:pStyle w:val="TAC"/>
              <w:rPr>
                <w:rFonts w:cs="Arial"/>
                <w:szCs w:val="18"/>
              </w:rPr>
            </w:pPr>
            <w:r w:rsidRPr="00982682">
              <w:rPr>
                <w:rFonts w:cs="Arial"/>
                <w:szCs w:val="18"/>
              </w:rPr>
              <w:t>≤ 55</w:t>
            </w:r>
          </w:p>
        </w:tc>
        <w:tc>
          <w:tcPr>
            <w:tcW w:w="771" w:type="dxa"/>
            <w:shd w:val="clear" w:color="auto" w:fill="auto"/>
            <w:vAlign w:val="center"/>
          </w:tcPr>
          <w:p w14:paraId="383E303C" w14:textId="77777777" w:rsidR="00411627" w:rsidRPr="00982682" w:rsidRDefault="00411627" w:rsidP="00D157C9">
            <w:pPr>
              <w:pStyle w:val="TAC"/>
              <w:rPr>
                <w:rFonts w:cs="Arial"/>
                <w:szCs w:val="18"/>
              </w:rPr>
            </w:pPr>
            <w:r w:rsidRPr="00982682">
              <w:rPr>
                <w:rFonts w:cs="Arial"/>
                <w:szCs w:val="18"/>
              </w:rPr>
              <w:t>91</w:t>
            </w:r>
          </w:p>
        </w:tc>
        <w:tc>
          <w:tcPr>
            <w:tcW w:w="1016" w:type="dxa"/>
            <w:shd w:val="clear" w:color="auto" w:fill="auto"/>
            <w:vAlign w:val="center"/>
          </w:tcPr>
          <w:p w14:paraId="44CD3248" w14:textId="77777777" w:rsidR="00411627" w:rsidRPr="00982682" w:rsidRDefault="00411627" w:rsidP="00D157C9">
            <w:pPr>
              <w:pStyle w:val="TAC"/>
              <w:rPr>
                <w:rFonts w:cs="Arial"/>
                <w:szCs w:val="18"/>
              </w:rPr>
            </w:pPr>
            <w:r w:rsidRPr="00982682">
              <w:rPr>
                <w:rFonts w:cs="Arial"/>
                <w:szCs w:val="18"/>
              </w:rPr>
              <w:t>≤ 3059</w:t>
            </w:r>
          </w:p>
        </w:tc>
        <w:tc>
          <w:tcPr>
            <w:tcW w:w="771" w:type="dxa"/>
            <w:vAlign w:val="center"/>
          </w:tcPr>
          <w:p w14:paraId="0F0ECEBF" w14:textId="77777777" w:rsidR="00411627" w:rsidRPr="00982682" w:rsidRDefault="00411627" w:rsidP="00D157C9">
            <w:pPr>
              <w:pStyle w:val="TAC"/>
              <w:rPr>
                <w:rFonts w:cs="Arial"/>
                <w:szCs w:val="18"/>
              </w:rPr>
            </w:pPr>
            <w:r w:rsidRPr="00982682">
              <w:rPr>
                <w:rFonts w:cs="Arial"/>
                <w:szCs w:val="18"/>
              </w:rPr>
              <w:t>155</w:t>
            </w:r>
          </w:p>
        </w:tc>
        <w:tc>
          <w:tcPr>
            <w:tcW w:w="1261" w:type="dxa"/>
            <w:vAlign w:val="center"/>
          </w:tcPr>
          <w:p w14:paraId="461E4004" w14:textId="77777777" w:rsidR="00411627" w:rsidRPr="00982682" w:rsidRDefault="00411627" w:rsidP="00D157C9">
            <w:pPr>
              <w:pStyle w:val="TAC"/>
              <w:rPr>
                <w:rFonts w:cs="Arial"/>
                <w:szCs w:val="18"/>
              </w:rPr>
            </w:pPr>
            <w:r w:rsidRPr="00982682">
              <w:rPr>
                <w:rFonts w:cs="Arial"/>
                <w:szCs w:val="18"/>
              </w:rPr>
              <w:t>≤ 171231</w:t>
            </w:r>
          </w:p>
        </w:tc>
        <w:tc>
          <w:tcPr>
            <w:tcW w:w="771" w:type="dxa"/>
            <w:vAlign w:val="center"/>
          </w:tcPr>
          <w:p w14:paraId="118AB000" w14:textId="77777777" w:rsidR="00411627" w:rsidRPr="00982682" w:rsidRDefault="00411627" w:rsidP="00D157C9">
            <w:pPr>
              <w:pStyle w:val="TAC"/>
              <w:rPr>
                <w:rFonts w:cs="Arial"/>
                <w:szCs w:val="18"/>
              </w:rPr>
            </w:pPr>
            <w:r w:rsidRPr="00982682">
              <w:rPr>
                <w:rFonts w:cs="Arial"/>
                <w:szCs w:val="18"/>
              </w:rPr>
              <w:t>219</w:t>
            </w:r>
          </w:p>
        </w:tc>
        <w:tc>
          <w:tcPr>
            <w:tcW w:w="1507" w:type="dxa"/>
            <w:vAlign w:val="center"/>
          </w:tcPr>
          <w:p w14:paraId="108E9B9D" w14:textId="77777777" w:rsidR="00411627" w:rsidRPr="00982682" w:rsidRDefault="00411627" w:rsidP="00D157C9">
            <w:pPr>
              <w:pStyle w:val="TAC"/>
              <w:rPr>
                <w:rFonts w:cs="Arial"/>
                <w:szCs w:val="18"/>
              </w:rPr>
            </w:pPr>
            <w:r w:rsidRPr="00982682">
              <w:rPr>
                <w:rFonts w:cs="Arial"/>
                <w:szCs w:val="18"/>
              </w:rPr>
              <w:t>≤ 9586039</w:t>
            </w:r>
          </w:p>
        </w:tc>
      </w:tr>
      <w:tr w:rsidR="003A6804" w:rsidRPr="00982682" w14:paraId="45527B9A" w14:textId="77777777" w:rsidTr="00D157C9">
        <w:trPr>
          <w:trHeight w:val="170"/>
          <w:jc w:val="center"/>
        </w:trPr>
        <w:tc>
          <w:tcPr>
            <w:tcW w:w="770" w:type="dxa"/>
            <w:shd w:val="clear" w:color="auto" w:fill="auto"/>
            <w:vAlign w:val="center"/>
          </w:tcPr>
          <w:p w14:paraId="43A88B25" w14:textId="77777777" w:rsidR="00411627" w:rsidRPr="00982682" w:rsidRDefault="00411627" w:rsidP="00D157C9">
            <w:pPr>
              <w:pStyle w:val="TAC"/>
              <w:rPr>
                <w:rFonts w:cs="Arial"/>
                <w:szCs w:val="18"/>
              </w:rPr>
            </w:pPr>
            <w:r w:rsidRPr="00982682">
              <w:rPr>
                <w:rFonts w:cs="Arial"/>
                <w:szCs w:val="18"/>
              </w:rPr>
              <w:t>28</w:t>
            </w:r>
          </w:p>
        </w:tc>
        <w:tc>
          <w:tcPr>
            <w:tcW w:w="1016" w:type="dxa"/>
            <w:shd w:val="clear" w:color="auto" w:fill="auto"/>
            <w:vAlign w:val="center"/>
          </w:tcPr>
          <w:p w14:paraId="33EED7B2" w14:textId="77777777" w:rsidR="00411627" w:rsidRPr="00982682" w:rsidRDefault="00411627" w:rsidP="00D157C9">
            <w:pPr>
              <w:pStyle w:val="TAC"/>
              <w:rPr>
                <w:rFonts w:cs="Arial"/>
                <w:szCs w:val="18"/>
              </w:rPr>
            </w:pPr>
            <w:r w:rsidRPr="00982682">
              <w:rPr>
                <w:rFonts w:cs="Arial"/>
                <w:szCs w:val="18"/>
              </w:rPr>
              <w:t>≤ 59</w:t>
            </w:r>
          </w:p>
        </w:tc>
        <w:tc>
          <w:tcPr>
            <w:tcW w:w="771" w:type="dxa"/>
            <w:shd w:val="clear" w:color="auto" w:fill="auto"/>
            <w:vAlign w:val="center"/>
          </w:tcPr>
          <w:p w14:paraId="6CD5858D" w14:textId="77777777" w:rsidR="00411627" w:rsidRPr="00982682" w:rsidRDefault="00411627" w:rsidP="00D157C9">
            <w:pPr>
              <w:pStyle w:val="TAC"/>
              <w:rPr>
                <w:rFonts w:cs="Arial"/>
                <w:szCs w:val="18"/>
              </w:rPr>
            </w:pPr>
            <w:r w:rsidRPr="00982682">
              <w:rPr>
                <w:rFonts w:cs="Arial"/>
                <w:szCs w:val="18"/>
              </w:rPr>
              <w:t>92</w:t>
            </w:r>
          </w:p>
        </w:tc>
        <w:tc>
          <w:tcPr>
            <w:tcW w:w="1016" w:type="dxa"/>
            <w:shd w:val="clear" w:color="auto" w:fill="auto"/>
            <w:vAlign w:val="center"/>
          </w:tcPr>
          <w:p w14:paraId="567173C6" w14:textId="77777777" w:rsidR="00411627" w:rsidRPr="00982682" w:rsidRDefault="00411627" w:rsidP="00D157C9">
            <w:pPr>
              <w:pStyle w:val="TAC"/>
              <w:rPr>
                <w:rFonts w:cs="Arial"/>
                <w:szCs w:val="18"/>
              </w:rPr>
            </w:pPr>
            <w:r w:rsidRPr="00982682">
              <w:rPr>
                <w:rFonts w:cs="Arial"/>
                <w:szCs w:val="18"/>
              </w:rPr>
              <w:t>≤ 3258</w:t>
            </w:r>
          </w:p>
        </w:tc>
        <w:tc>
          <w:tcPr>
            <w:tcW w:w="771" w:type="dxa"/>
            <w:vAlign w:val="center"/>
          </w:tcPr>
          <w:p w14:paraId="59734F04" w14:textId="77777777" w:rsidR="00411627" w:rsidRPr="00982682" w:rsidRDefault="00411627" w:rsidP="00D157C9">
            <w:pPr>
              <w:pStyle w:val="TAC"/>
              <w:rPr>
                <w:rFonts w:cs="Arial"/>
                <w:szCs w:val="18"/>
              </w:rPr>
            </w:pPr>
            <w:r w:rsidRPr="00982682">
              <w:rPr>
                <w:rFonts w:cs="Arial"/>
                <w:szCs w:val="18"/>
              </w:rPr>
              <w:t>156</w:t>
            </w:r>
          </w:p>
        </w:tc>
        <w:tc>
          <w:tcPr>
            <w:tcW w:w="1261" w:type="dxa"/>
            <w:vAlign w:val="center"/>
          </w:tcPr>
          <w:p w14:paraId="37AB2F5C" w14:textId="77777777" w:rsidR="00411627" w:rsidRPr="00982682" w:rsidRDefault="00411627" w:rsidP="00D157C9">
            <w:pPr>
              <w:pStyle w:val="TAC"/>
              <w:rPr>
                <w:rFonts w:cs="Arial"/>
                <w:szCs w:val="18"/>
              </w:rPr>
            </w:pPr>
            <w:r w:rsidRPr="00982682">
              <w:rPr>
                <w:rFonts w:cs="Arial"/>
                <w:szCs w:val="18"/>
              </w:rPr>
              <w:t>≤ 182345</w:t>
            </w:r>
          </w:p>
        </w:tc>
        <w:tc>
          <w:tcPr>
            <w:tcW w:w="771" w:type="dxa"/>
            <w:vAlign w:val="center"/>
          </w:tcPr>
          <w:p w14:paraId="3D44AD45" w14:textId="77777777" w:rsidR="00411627" w:rsidRPr="00982682" w:rsidRDefault="00411627" w:rsidP="00D157C9">
            <w:pPr>
              <w:pStyle w:val="TAC"/>
              <w:rPr>
                <w:rFonts w:cs="Arial"/>
                <w:szCs w:val="18"/>
              </w:rPr>
            </w:pPr>
            <w:r w:rsidRPr="00982682">
              <w:rPr>
                <w:rFonts w:cs="Arial"/>
                <w:szCs w:val="18"/>
              </w:rPr>
              <w:t>220</w:t>
            </w:r>
          </w:p>
        </w:tc>
        <w:tc>
          <w:tcPr>
            <w:tcW w:w="1507" w:type="dxa"/>
            <w:vAlign w:val="center"/>
          </w:tcPr>
          <w:p w14:paraId="0EB80989" w14:textId="77777777" w:rsidR="00411627" w:rsidRPr="00982682" w:rsidRDefault="00411627" w:rsidP="00D157C9">
            <w:pPr>
              <w:pStyle w:val="TAC"/>
              <w:rPr>
                <w:rFonts w:cs="Arial"/>
                <w:szCs w:val="18"/>
              </w:rPr>
            </w:pPr>
            <w:r w:rsidRPr="00982682">
              <w:rPr>
                <w:rFonts w:cs="Arial"/>
                <w:szCs w:val="18"/>
              </w:rPr>
              <w:t>≤ 10208280</w:t>
            </w:r>
          </w:p>
        </w:tc>
      </w:tr>
      <w:tr w:rsidR="003A6804" w:rsidRPr="00982682" w14:paraId="05E4A4DC" w14:textId="77777777" w:rsidTr="00D157C9">
        <w:trPr>
          <w:trHeight w:val="170"/>
          <w:jc w:val="center"/>
        </w:trPr>
        <w:tc>
          <w:tcPr>
            <w:tcW w:w="770" w:type="dxa"/>
            <w:shd w:val="clear" w:color="auto" w:fill="auto"/>
            <w:vAlign w:val="center"/>
          </w:tcPr>
          <w:p w14:paraId="085C8A95" w14:textId="77777777" w:rsidR="00411627" w:rsidRPr="00982682" w:rsidRDefault="00411627" w:rsidP="00D157C9">
            <w:pPr>
              <w:pStyle w:val="TAC"/>
              <w:rPr>
                <w:rFonts w:cs="Arial"/>
                <w:szCs w:val="18"/>
              </w:rPr>
            </w:pPr>
            <w:r w:rsidRPr="00982682">
              <w:rPr>
                <w:rFonts w:cs="Arial"/>
                <w:szCs w:val="18"/>
              </w:rPr>
              <w:t>29</w:t>
            </w:r>
          </w:p>
        </w:tc>
        <w:tc>
          <w:tcPr>
            <w:tcW w:w="1016" w:type="dxa"/>
            <w:shd w:val="clear" w:color="auto" w:fill="auto"/>
            <w:vAlign w:val="center"/>
          </w:tcPr>
          <w:p w14:paraId="613D1C1E" w14:textId="77777777" w:rsidR="00411627" w:rsidRPr="00982682" w:rsidRDefault="00411627" w:rsidP="00D157C9">
            <w:pPr>
              <w:pStyle w:val="TAC"/>
              <w:rPr>
                <w:rFonts w:cs="Arial"/>
                <w:szCs w:val="18"/>
              </w:rPr>
            </w:pPr>
            <w:r w:rsidRPr="00982682">
              <w:rPr>
                <w:rFonts w:cs="Arial"/>
                <w:szCs w:val="18"/>
              </w:rPr>
              <w:t>≤ 62</w:t>
            </w:r>
          </w:p>
        </w:tc>
        <w:tc>
          <w:tcPr>
            <w:tcW w:w="771" w:type="dxa"/>
            <w:shd w:val="clear" w:color="auto" w:fill="auto"/>
            <w:vAlign w:val="center"/>
          </w:tcPr>
          <w:p w14:paraId="006C8843" w14:textId="77777777" w:rsidR="00411627" w:rsidRPr="00982682" w:rsidRDefault="00411627" w:rsidP="00D157C9">
            <w:pPr>
              <w:pStyle w:val="TAC"/>
              <w:rPr>
                <w:rFonts w:cs="Arial"/>
                <w:szCs w:val="18"/>
              </w:rPr>
            </w:pPr>
            <w:r w:rsidRPr="00982682">
              <w:rPr>
                <w:rFonts w:cs="Arial"/>
                <w:szCs w:val="18"/>
              </w:rPr>
              <w:t>93</w:t>
            </w:r>
          </w:p>
        </w:tc>
        <w:tc>
          <w:tcPr>
            <w:tcW w:w="1016" w:type="dxa"/>
            <w:shd w:val="clear" w:color="auto" w:fill="auto"/>
            <w:vAlign w:val="center"/>
          </w:tcPr>
          <w:p w14:paraId="5EB43241" w14:textId="77777777" w:rsidR="00411627" w:rsidRPr="00982682" w:rsidRDefault="00411627" w:rsidP="00D157C9">
            <w:pPr>
              <w:pStyle w:val="TAC"/>
              <w:rPr>
                <w:rFonts w:cs="Arial"/>
                <w:szCs w:val="18"/>
              </w:rPr>
            </w:pPr>
            <w:r w:rsidRPr="00982682">
              <w:rPr>
                <w:rFonts w:cs="Arial"/>
                <w:szCs w:val="18"/>
              </w:rPr>
              <w:t>≤ 3469</w:t>
            </w:r>
          </w:p>
        </w:tc>
        <w:tc>
          <w:tcPr>
            <w:tcW w:w="771" w:type="dxa"/>
            <w:vAlign w:val="center"/>
          </w:tcPr>
          <w:p w14:paraId="41F8BF22" w14:textId="77777777" w:rsidR="00411627" w:rsidRPr="00982682" w:rsidRDefault="00411627" w:rsidP="00D157C9">
            <w:pPr>
              <w:pStyle w:val="TAC"/>
              <w:rPr>
                <w:rFonts w:cs="Arial"/>
                <w:szCs w:val="18"/>
              </w:rPr>
            </w:pPr>
            <w:r w:rsidRPr="00982682">
              <w:rPr>
                <w:rFonts w:cs="Arial"/>
                <w:szCs w:val="18"/>
              </w:rPr>
              <w:t>157</w:t>
            </w:r>
          </w:p>
        </w:tc>
        <w:tc>
          <w:tcPr>
            <w:tcW w:w="1261" w:type="dxa"/>
            <w:vAlign w:val="center"/>
          </w:tcPr>
          <w:p w14:paraId="7EC94048" w14:textId="77777777" w:rsidR="00411627" w:rsidRPr="00982682" w:rsidRDefault="00411627" w:rsidP="00D157C9">
            <w:pPr>
              <w:pStyle w:val="TAC"/>
              <w:rPr>
                <w:rFonts w:cs="Arial"/>
                <w:szCs w:val="18"/>
              </w:rPr>
            </w:pPr>
            <w:r w:rsidRPr="00982682">
              <w:rPr>
                <w:rFonts w:cs="Arial"/>
                <w:szCs w:val="18"/>
              </w:rPr>
              <w:t>≤ 194182</w:t>
            </w:r>
          </w:p>
        </w:tc>
        <w:tc>
          <w:tcPr>
            <w:tcW w:w="771" w:type="dxa"/>
            <w:vAlign w:val="center"/>
          </w:tcPr>
          <w:p w14:paraId="09B40E8F" w14:textId="77777777" w:rsidR="00411627" w:rsidRPr="00982682" w:rsidRDefault="00411627" w:rsidP="00D157C9">
            <w:pPr>
              <w:pStyle w:val="TAC"/>
              <w:rPr>
                <w:rFonts w:cs="Arial"/>
                <w:szCs w:val="18"/>
              </w:rPr>
            </w:pPr>
            <w:r w:rsidRPr="00982682">
              <w:rPr>
                <w:rFonts w:cs="Arial"/>
                <w:szCs w:val="18"/>
              </w:rPr>
              <w:t>221</w:t>
            </w:r>
          </w:p>
        </w:tc>
        <w:tc>
          <w:tcPr>
            <w:tcW w:w="1507" w:type="dxa"/>
            <w:vAlign w:val="center"/>
          </w:tcPr>
          <w:p w14:paraId="5B9F35ED" w14:textId="77777777" w:rsidR="00411627" w:rsidRPr="00982682" w:rsidRDefault="00411627" w:rsidP="00D157C9">
            <w:pPr>
              <w:pStyle w:val="TAC"/>
              <w:rPr>
                <w:rFonts w:cs="Arial"/>
                <w:szCs w:val="18"/>
              </w:rPr>
            </w:pPr>
            <w:r w:rsidRPr="00982682">
              <w:rPr>
                <w:rFonts w:cs="Arial"/>
                <w:szCs w:val="18"/>
              </w:rPr>
              <w:t>≤ 10870913</w:t>
            </w:r>
          </w:p>
        </w:tc>
      </w:tr>
      <w:tr w:rsidR="003A6804" w:rsidRPr="00982682" w14:paraId="56428992" w14:textId="77777777" w:rsidTr="00D157C9">
        <w:trPr>
          <w:trHeight w:val="170"/>
          <w:jc w:val="center"/>
        </w:trPr>
        <w:tc>
          <w:tcPr>
            <w:tcW w:w="770" w:type="dxa"/>
            <w:shd w:val="clear" w:color="auto" w:fill="auto"/>
            <w:vAlign w:val="center"/>
          </w:tcPr>
          <w:p w14:paraId="2F9544A5" w14:textId="77777777" w:rsidR="00411627" w:rsidRPr="00982682" w:rsidRDefault="00411627" w:rsidP="00D157C9">
            <w:pPr>
              <w:pStyle w:val="TAC"/>
              <w:rPr>
                <w:rFonts w:cs="Arial"/>
                <w:szCs w:val="18"/>
              </w:rPr>
            </w:pPr>
            <w:r w:rsidRPr="00982682">
              <w:rPr>
                <w:rFonts w:cs="Arial"/>
                <w:szCs w:val="18"/>
              </w:rPr>
              <w:t>30</w:t>
            </w:r>
          </w:p>
        </w:tc>
        <w:tc>
          <w:tcPr>
            <w:tcW w:w="1016" w:type="dxa"/>
            <w:shd w:val="clear" w:color="auto" w:fill="auto"/>
            <w:vAlign w:val="center"/>
          </w:tcPr>
          <w:p w14:paraId="0C7734AD" w14:textId="77777777" w:rsidR="00411627" w:rsidRPr="00982682" w:rsidRDefault="00411627" w:rsidP="00D157C9">
            <w:pPr>
              <w:pStyle w:val="TAC"/>
              <w:rPr>
                <w:rFonts w:cs="Arial"/>
                <w:szCs w:val="18"/>
              </w:rPr>
            </w:pPr>
            <w:r w:rsidRPr="00982682">
              <w:rPr>
                <w:rFonts w:cs="Arial"/>
                <w:szCs w:val="18"/>
              </w:rPr>
              <w:t>≤ 66</w:t>
            </w:r>
          </w:p>
        </w:tc>
        <w:tc>
          <w:tcPr>
            <w:tcW w:w="771" w:type="dxa"/>
            <w:shd w:val="clear" w:color="auto" w:fill="auto"/>
            <w:vAlign w:val="center"/>
          </w:tcPr>
          <w:p w14:paraId="542C964E" w14:textId="77777777" w:rsidR="00411627" w:rsidRPr="00982682" w:rsidRDefault="00411627" w:rsidP="00D157C9">
            <w:pPr>
              <w:pStyle w:val="TAC"/>
              <w:rPr>
                <w:rFonts w:cs="Arial"/>
                <w:szCs w:val="18"/>
              </w:rPr>
            </w:pPr>
            <w:r w:rsidRPr="00982682">
              <w:rPr>
                <w:rFonts w:cs="Arial"/>
                <w:szCs w:val="18"/>
              </w:rPr>
              <w:t>94</w:t>
            </w:r>
          </w:p>
        </w:tc>
        <w:tc>
          <w:tcPr>
            <w:tcW w:w="1016" w:type="dxa"/>
            <w:shd w:val="clear" w:color="auto" w:fill="auto"/>
            <w:vAlign w:val="center"/>
          </w:tcPr>
          <w:p w14:paraId="4D8F16C9" w14:textId="77777777" w:rsidR="00411627" w:rsidRPr="00982682" w:rsidRDefault="00411627" w:rsidP="00D157C9">
            <w:pPr>
              <w:pStyle w:val="TAC"/>
              <w:rPr>
                <w:rFonts w:cs="Arial"/>
                <w:szCs w:val="18"/>
              </w:rPr>
            </w:pPr>
            <w:r w:rsidRPr="00982682">
              <w:rPr>
                <w:rFonts w:cs="Arial"/>
                <w:szCs w:val="18"/>
              </w:rPr>
              <w:t>≤ 3694</w:t>
            </w:r>
          </w:p>
        </w:tc>
        <w:tc>
          <w:tcPr>
            <w:tcW w:w="771" w:type="dxa"/>
            <w:vAlign w:val="center"/>
          </w:tcPr>
          <w:p w14:paraId="0569FECE" w14:textId="77777777" w:rsidR="00411627" w:rsidRPr="00982682" w:rsidRDefault="00411627" w:rsidP="00D157C9">
            <w:pPr>
              <w:pStyle w:val="TAC"/>
              <w:rPr>
                <w:rFonts w:cs="Arial"/>
                <w:szCs w:val="18"/>
              </w:rPr>
            </w:pPr>
            <w:r w:rsidRPr="00982682">
              <w:rPr>
                <w:rFonts w:cs="Arial"/>
                <w:szCs w:val="18"/>
              </w:rPr>
              <w:t>158</w:t>
            </w:r>
          </w:p>
        </w:tc>
        <w:tc>
          <w:tcPr>
            <w:tcW w:w="1261" w:type="dxa"/>
            <w:vAlign w:val="center"/>
          </w:tcPr>
          <w:p w14:paraId="4E60D9E2" w14:textId="77777777" w:rsidR="00411627" w:rsidRPr="00982682" w:rsidRDefault="00411627" w:rsidP="00D157C9">
            <w:pPr>
              <w:pStyle w:val="TAC"/>
              <w:rPr>
                <w:rFonts w:cs="Arial"/>
                <w:szCs w:val="18"/>
              </w:rPr>
            </w:pPr>
            <w:r w:rsidRPr="00982682">
              <w:rPr>
                <w:rFonts w:cs="Arial"/>
                <w:szCs w:val="18"/>
              </w:rPr>
              <w:t>≤ 206786</w:t>
            </w:r>
          </w:p>
        </w:tc>
        <w:tc>
          <w:tcPr>
            <w:tcW w:w="771" w:type="dxa"/>
            <w:vAlign w:val="center"/>
          </w:tcPr>
          <w:p w14:paraId="7493A404" w14:textId="77777777" w:rsidR="00411627" w:rsidRPr="00982682" w:rsidRDefault="00411627" w:rsidP="00D157C9">
            <w:pPr>
              <w:pStyle w:val="TAC"/>
              <w:rPr>
                <w:rFonts w:cs="Arial"/>
                <w:szCs w:val="18"/>
              </w:rPr>
            </w:pPr>
            <w:r w:rsidRPr="00982682">
              <w:rPr>
                <w:rFonts w:cs="Arial"/>
                <w:szCs w:val="18"/>
              </w:rPr>
              <w:t>222</w:t>
            </w:r>
          </w:p>
        </w:tc>
        <w:tc>
          <w:tcPr>
            <w:tcW w:w="1507" w:type="dxa"/>
            <w:vAlign w:val="center"/>
          </w:tcPr>
          <w:p w14:paraId="5F082364" w14:textId="77777777" w:rsidR="00411627" w:rsidRPr="00982682" w:rsidRDefault="00411627" w:rsidP="00D157C9">
            <w:pPr>
              <w:pStyle w:val="TAC"/>
              <w:rPr>
                <w:rFonts w:cs="Arial"/>
                <w:szCs w:val="18"/>
              </w:rPr>
            </w:pPr>
            <w:r w:rsidRPr="00982682">
              <w:rPr>
                <w:rFonts w:cs="Arial"/>
                <w:szCs w:val="18"/>
              </w:rPr>
              <w:t>≤ 11576557</w:t>
            </w:r>
          </w:p>
        </w:tc>
      </w:tr>
      <w:tr w:rsidR="003A6804" w:rsidRPr="00982682" w14:paraId="1B5173DB" w14:textId="77777777" w:rsidTr="00D157C9">
        <w:trPr>
          <w:trHeight w:val="170"/>
          <w:jc w:val="center"/>
        </w:trPr>
        <w:tc>
          <w:tcPr>
            <w:tcW w:w="770" w:type="dxa"/>
            <w:shd w:val="clear" w:color="auto" w:fill="auto"/>
            <w:vAlign w:val="center"/>
          </w:tcPr>
          <w:p w14:paraId="51A48280" w14:textId="77777777" w:rsidR="00411627" w:rsidRPr="00982682" w:rsidRDefault="00411627" w:rsidP="00D157C9">
            <w:pPr>
              <w:pStyle w:val="TAC"/>
              <w:rPr>
                <w:rFonts w:cs="Arial"/>
                <w:szCs w:val="18"/>
              </w:rPr>
            </w:pPr>
            <w:r w:rsidRPr="00982682">
              <w:rPr>
                <w:rFonts w:cs="Arial"/>
                <w:szCs w:val="18"/>
              </w:rPr>
              <w:t>31</w:t>
            </w:r>
          </w:p>
        </w:tc>
        <w:tc>
          <w:tcPr>
            <w:tcW w:w="1016" w:type="dxa"/>
            <w:shd w:val="clear" w:color="auto" w:fill="auto"/>
            <w:vAlign w:val="center"/>
          </w:tcPr>
          <w:p w14:paraId="2F2F47E3" w14:textId="77777777" w:rsidR="00411627" w:rsidRPr="00982682" w:rsidRDefault="00411627" w:rsidP="00D157C9">
            <w:pPr>
              <w:pStyle w:val="TAC"/>
              <w:rPr>
                <w:rFonts w:cs="Arial"/>
                <w:szCs w:val="18"/>
              </w:rPr>
            </w:pPr>
            <w:r w:rsidRPr="00982682">
              <w:rPr>
                <w:rFonts w:cs="Arial"/>
                <w:szCs w:val="18"/>
              </w:rPr>
              <w:t>≤ 71</w:t>
            </w:r>
          </w:p>
        </w:tc>
        <w:tc>
          <w:tcPr>
            <w:tcW w:w="771" w:type="dxa"/>
            <w:shd w:val="clear" w:color="auto" w:fill="auto"/>
            <w:vAlign w:val="center"/>
          </w:tcPr>
          <w:p w14:paraId="43E58BB5" w14:textId="77777777" w:rsidR="00411627" w:rsidRPr="00982682" w:rsidRDefault="00411627" w:rsidP="00D157C9">
            <w:pPr>
              <w:pStyle w:val="TAC"/>
              <w:rPr>
                <w:rFonts w:cs="Arial"/>
                <w:szCs w:val="18"/>
              </w:rPr>
            </w:pPr>
            <w:r w:rsidRPr="00982682">
              <w:rPr>
                <w:rFonts w:cs="Arial"/>
                <w:szCs w:val="18"/>
              </w:rPr>
              <w:t>95</w:t>
            </w:r>
          </w:p>
        </w:tc>
        <w:tc>
          <w:tcPr>
            <w:tcW w:w="1016" w:type="dxa"/>
            <w:shd w:val="clear" w:color="auto" w:fill="auto"/>
            <w:vAlign w:val="center"/>
          </w:tcPr>
          <w:p w14:paraId="582D7A17" w14:textId="77777777" w:rsidR="00411627" w:rsidRPr="00982682" w:rsidRDefault="00411627" w:rsidP="00D157C9">
            <w:pPr>
              <w:pStyle w:val="TAC"/>
              <w:rPr>
                <w:rFonts w:cs="Arial"/>
                <w:szCs w:val="18"/>
              </w:rPr>
            </w:pPr>
            <w:r w:rsidRPr="00982682">
              <w:rPr>
                <w:rFonts w:cs="Arial"/>
                <w:szCs w:val="18"/>
              </w:rPr>
              <w:t>≤ 3934</w:t>
            </w:r>
          </w:p>
        </w:tc>
        <w:tc>
          <w:tcPr>
            <w:tcW w:w="771" w:type="dxa"/>
            <w:vAlign w:val="center"/>
          </w:tcPr>
          <w:p w14:paraId="63B1AE4D" w14:textId="77777777" w:rsidR="00411627" w:rsidRPr="00982682" w:rsidRDefault="00411627" w:rsidP="00D157C9">
            <w:pPr>
              <w:pStyle w:val="TAC"/>
              <w:rPr>
                <w:rFonts w:cs="Arial"/>
                <w:szCs w:val="18"/>
              </w:rPr>
            </w:pPr>
            <w:r w:rsidRPr="00982682">
              <w:rPr>
                <w:rFonts w:cs="Arial"/>
                <w:szCs w:val="18"/>
              </w:rPr>
              <w:t>159</w:t>
            </w:r>
          </w:p>
        </w:tc>
        <w:tc>
          <w:tcPr>
            <w:tcW w:w="1261" w:type="dxa"/>
            <w:vAlign w:val="center"/>
          </w:tcPr>
          <w:p w14:paraId="3278BA08" w14:textId="77777777" w:rsidR="00411627" w:rsidRPr="00982682" w:rsidRDefault="00411627" w:rsidP="00D157C9">
            <w:pPr>
              <w:pStyle w:val="TAC"/>
              <w:rPr>
                <w:rFonts w:cs="Arial"/>
                <w:szCs w:val="18"/>
              </w:rPr>
            </w:pPr>
            <w:r w:rsidRPr="00982682">
              <w:rPr>
                <w:rFonts w:cs="Arial"/>
                <w:szCs w:val="18"/>
              </w:rPr>
              <w:t>≤ 220209</w:t>
            </w:r>
          </w:p>
        </w:tc>
        <w:tc>
          <w:tcPr>
            <w:tcW w:w="771" w:type="dxa"/>
            <w:vAlign w:val="center"/>
          </w:tcPr>
          <w:p w14:paraId="5C859A9F" w14:textId="77777777" w:rsidR="00411627" w:rsidRPr="00982682" w:rsidRDefault="00411627" w:rsidP="00D157C9">
            <w:pPr>
              <w:pStyle w:val="TAC"/>
              <w:rPr>
                <w:rFonts w:cs="Arial"/>
                <w:szCs w:val="18"/>
              </w:rPr>
            </w:pPr>
            <w:r w:rsidRPr="00982682">
              <w:rPr>
                <w:rFonts w:cs="Arial"/>
                <w:szCs w:val="18"/>
              </w:rPr>
              <w:t>223</w:t>
            </w:r>
          </w:p>
        </w:tc>
        <w:tc>
          <w:tcPr>
            <w:tcW w:w="1507" w:type="dxa"/>
            <w:vAlign w:val="center"/>
          </w:tcPr>
          <w:p w14:paraId="0C89BE2D" w14:textId="77777777" w:rsidR="00411627" w:rsidRPr="00982682" w:rsidRDefault="00411627" w:rsidP="00D157C9">
            <w:pPr>
              <w:pStyle w:val="TAC"/>
              <w:rPr>
                <w:rFonts w:cs="Arial"/>
                <w:szCs w:val="18"/>
              </w:rPr>
            </w:pPr>
            <w:r w:rsidRPr="00982682">
              <w:rPr>
                <w:rFonts w:cs="Arial"/>
                <w:szCs w:val="18"/>
              </w:rPr>
              <w:t>≤ 12328006</w:t>
            </w:r>
          </w:p>
        </w:tc>
      </w:tr>
      <w:tr w:rsidR="003A6804" w:rsidRPr="00982682" w14:paraId="1FE3EE1A" w14:textId="77777777" w:rsidTr="00D157C9">
        <w:trPr>
          <w:trHeight w:val="170"/>
          <w:jc w:val="center"/>
        </w:trPr>
        <w:tc>
          <w:tcPr>
            <w:tcW w:w="770" w:type="dxa"/>
            <w:shd w:val="clear" w:color="auto" w:fill="auto"/>
            <w:vAlign w:val="center"/>
          </w:tcPr>
          <w:p w14:paraId="1ED6522E" w14:textId="77777777" w:rsidR="00411627" w:rsidRPr="00982682" w:rsidRDefault="00411627" w:rsidP="00D157C9">
            <w:pPr>
              <w:pStyle w:val="TAC"/>
              <w:rPr>
                <w:rFonts w:cs="Arial"/>
                <w:szCs w:val="18"/>
                <w:lang w:eastAsia="ko-KR"/>
              </w:rPr>
            </w:pPr>
            <w:r w:rsidRPr="00982682">
              <w:rPr>
                <w:rFonts w:cs="Arial"/>
                <w:szCs w:val="18"/>
              </w:rPr>
              <w:t>32</w:t>
            </w:r>
          </w:p>
        </w:tc>
        <w:tc>
          <w:tcPr>
            <w:tcW w:w="1016" w:type="dxa"/>
            <w:shd w:val="clear" w:color="auto" w:fill="auto"/>
            <w:vAlign w:val="center"/>
          </w:tcPr>
          <w:p w14:paraId="1F1B7C57" w14:textId="77777777" w:rsidR="00411627" w:rsidRPr="00982682" w:rsidRDefault="00411627" w:rsidP="00D157C9">
            <w:pPr>
              <w:pStyle w:val="TAC"/>
              <w:rPr>
                <w:rFonts w:cs="Arial"/>
                <w:szCs w:val="18"/>
              </w:rPr>
            </w:pPr>
            <w:r w:rsidRPr="00982682">
              <w:rPr>
                <w:rFonts w:cs="Arial"/>
                <w:szCs w:val="18"/>
              </w:rPr>
              <w:t>≤ 75</w:t>
            </w:r>
          </w:p>
        </w:tc>
        <w:tc>
          <w:tcPr>
            <w:tcW w:w="771" w:type="dxa"/>
            <w:shd w:val="clear" w:color="auto" w:fill="auto"/>
            <w:vAlign w:val="center"/>
          </w:tcPr>
          <w:p w14:paraId="7C7DCFF9" w14:textId="77777777" w:rsidR="00411627" w:rsidRPr="00982682" w:rsidRDefault="00411627" w:rsidP="00D157C9">
            <w:pPr>
              <w:pStyle w:val="TAC"/>
              <w:rPr>
                <w:rFonts w:cs="Arial"/>
                <w:szCs w:val="18"/>
              </w:rPr>
            </w:pPr>
            <w:r w:rsidRPr="00982682">
              <w:rPr>
                <w:rFonts w:cs="Arial"/>
                <w:szCs w:val="18"/>
              </w:rPr>
              <w:t>96</w:t>
            </w:r>
          </w:p>
        </w:tc>
        <w:tc>
          <w:tcPr>
            <w:tcW w:w="1016" w:type="dxa"/>
            <w:shd w:val="clear" w:color="auto" w:fill="auto"/>
            <w:vAlign w:val="center"/>
          </w:tcPr>
          <w:p w14:paraId="01A07068" w14:textId="77777777" w:rsidR="00411627" w:rsidRPr="00982682" w:rsidRDefault="00411627" w:rsidP="00D157C9">
            <w:pPr>
              <w:pStyle w:val="TAC"/>
              <w:rPr>
                <w:rFonts w:cs="Arial"/>
                <w:szCs w:val="18"/>
              </w:rPr>
            </w:pPr>
            <w:r w:rsidRPr="00982682">
              <w:rPr>
                <w:rFonts w:cs="Arial"/>
                <w:szCs w:val="18"/>
              </w:rPr>
              <w:t>≤ 4189</w:t>
            </w:r>
          </w:p>
        </w:tc>
        <w:tc>
          <w:tcPr>
            <w:tcW w:w="771" w:type="dxa"/>
            <w:vAlign w:val="center"/>
          </w:tcPr>
          <w:p w14:paraId="0304FD75" w14:textId="77777777" w:rsidR="00411627" w:rsidRPr="00982682" w:rsidRDefault="00411627" w:rsidP="00D157C9">
            <w:pPr>
              <w:pStyle w:val="TAC"/>
              <w:rPr>
                <w:rFonts w:cs="Arial"/>
                <w:szCs w:val="18"/>
              </w:rPr>
            </w:pPr>
            <w:r w:rsidRPr="00982682">
              <w:rPr>
                <w:rFonts w:cs="Arial"/>
                <w:szCs w:val="18"/>
              </w:rPr>
              <w:t>160</w:t>
            </w:r>
          </w:p>
        </w:tc>
        <w:tc>
          <w:tcPr>
            <w:tcW w:w="1261" w:type="dxa"/>
            <w:vAlign w:val="center"/>
          </w:tcPr>
          <w:p w14:paraId="717C2368" w14:textId="77777777" w:rsidR="00411627" w:rsidRPr="00982682" w:rsidRDefault="00411627" w:rsidP="00D157C9">
            <w:pPr>
              <w:pStyle w:val="TAC"/>
              <w:rPr>
                <w:rFonts w:cs="Arial"/>
                <w:szCs w:val="18"/>
              </w:rPr>
            </w:pPr>
            <w:r w:rsidRPr="00982682">
              <w:rPr>
                <w:rFonts w:cs="Arial"/>
                <w:szCs w:val="18"/>
              </w:rPr>
              <w:t>≤ 234503</w:t>
            </w:r>
          </w:p>
        </w:tc>
        <w:tc>
          <w:tcPr>
            <w:tcW w:w="771" w:type="dxa"/>
            <w:vAlign w:val="center"/>
          </w:tcPr>
          <w:p w14:paraId="42673112" w14:textId="77777777" w:rsidR="00411627" w:rsidRPr="00982682" w:rsidRDefault="00411627" w:rsidP="00D157C9">
            <w:pPr>
              <w:pStyle w:val="TAC"/>
              <w:rPr>
                <w:rFonts w:cs="Arial"/>
                <w:szCs w:val="18"/>
              </w:rPr>
            </w:pPr>
            <w:r w:rsidRPr="00982682">
              <w:rPr>
                <w:rFonts w:cs="Arial"/>
                <w:szCs w:val="18"/>
              </w:rPr>
              <w:t>224</w:t>
            </w:r>
          </w:p>
        </w:tc>
        <w:tc>
          <w:tcPr>
            <w:tcW w:w="1507" w:type="dxa"/>
            <w:vAlign w:val="center"/>
          </w:tcPr>
          <w:p w14:paraId="0BD25A6E" w14:textId="77777777" w:rsidR="00411627" w:rsidRPr="00982682" w:rsidRDefault="00411627" w:rsidP="00D157C9">
            <w:pPr>
              <w:pStyle w:val="TAC"/>
              <w:rPr>
                <w:rFonts w:cs="Arial"/>
                <w:szCs w:val="18"/>
              </w:rPr>
            </w:pPr>
            <w:r w:rsidRPr="00982682">
              <w:rPr>
                <w:rFonts w:cs="Arial"/>
                <w:szCs w:val="18"/>
              </w:rPr>
              <w:t>≤ 13128233</w:t>
            </w:r>
          </w:p>
        </w:tc>
      </w:tr>
      <w:tr w:rsidR="003A6804" w:rsidRPr="00982682" w14:paraId="6E27E4B5" w14:textId="77777777" w:rsidTr="00D157C9">
        <w:trPr>
          <w:trHeight w:val="170"/>
          <w:jc w:val="center"/>
        </w:trPr>
        <w:tc>
          <w:tcPr>
            <w:tcW w:w="770" w:type="dxa"/>
            <w:shd w:val="clear" w:color="auto" w:fill="auto"/>
            <w:vAlign w:val="center"/>
          </w:tcPr>
          <w:p w14:paraId="06322182" w14:textId="77777777" w:rsidR="00411627" w:rsidRPr="00982682" w:rsidRDefault="00411627" w:rsidP="00D157C9">
            <w:pPr>
              <w:pStyle w:val="TAC"/>
              <w:rPr>
                <w:rFonts w:cs="Arial"/>
                <w:szCs w:val="18"/>
              </w:rPr>
            </w:pPr>
            <w:r w:rsidRPr="00982682">
              <w:rPr>
                <w:rFonts w:cs="Arial"/>
                <w:szCs w:val="18"/>
              </w:rPr>
              <w:t>33</w:t>
            </w:r>
          </w:p>
        </w:tc>
        <w:tc>
          <w:tcPr>
            <w:tcW w:w="1016" w:type="dxa"/>
            <w:shd w:val="clear" w:color="auto" w:fill="auto"/>
            <w:vAlign w:val="center"/>
          </w:tcPr>
          <w:p w14:paraId="4C3C2555" w14:textId="77777777" w:rsidR="00411627" w:rsidRPr="00982682" w:rsidRDefault="00411627" w:rsidP="00D157C9">
            <w:pPr>
              <w:pStyle w:val="TAC"/>
              <w:rPr>
                <w:rFonts w:cs="Arial"/>
                <w:szCs w:val="18"/>
              </w:rPr>
            </w:pPr>
            <w:r w:rsidRPr="00982682">
              <w:rPr>
                <w:rFonts w:cs="Arial"/>
                <w:szCs w:val="18"/>
              </w:rPr>
              <w:t>≤ 80</w:t>
            </w:r>
          </w:p>
        </w:tc>
        <w:tc>
          <w:tcPr>
            <w:tcW w:w="771" w:type="dxa"/>
            <w:shd w:val="clear" w:color="auto" w:fill="auto"/>
            <w:vAlign w:val="center"/>
          </w:tcPr>
          <w:p w14:paraId="3A71150E" w14:textId="77777777" w:rsidR="00411627" w:rsidRPr="00982682" w:rsidRDefault="00411627" w:rsidP="00D157C9">
            <w:pPr>
              <w:pStyle w:val="TAC"/>
              <w:rPr>
                <w:rFonts w:cs="Arial"/>
                <w:szCs w:val="18"/>
              </w:rPr>
            </w:pPr>
            <w:r w:rsidRPr="00982682">
              <w:rPr>
                <w:rFonts w:cs="Arial"/>
                <w:szCs w:val="18"/>
              </w:rPr>
              <w:t>97</w:t>
            </w:r>
          </w:p>
        </w:tc>
        <w:tc>
          <w:tcPr>
            <w:tcW w:w="1016" w:type="dxa"/>
            <w:shd w:val="clear" w:color="auto" w:fill="auto"/>
            <w:vAlign w:val="center"/>
          </w:tcPr>
          <w:p w14:paraId="1F41987F" w14:textId="77777777" w:rsidR="00411627" w:rsidRPr="00982682" w:rsidRDefault="00411627" w:rsidP="00D157C9">
            <w:pPr>
              <w:pStyle w:val="TAC"/>
              <w:rPr>
                <w:rFonts w:cs="Arial"/>
                <w:szCs w:val="18"/>
              </w:rPr>
            </w:pPr>
            <w:r w:rsidRPr="00982682">
              <w:rPr>
                <w:rFonts w:cs="Arial"/>
                <w:szCs w:val="18"/>
              </w:rPr>
              <w:t>≤ 4461</w:t>
            </w:r>
          </w:p>
        </w:tc>
        <w:tc>
          <w:tcPr>
            <w:tcW w:w="771" w:type="dxa"/>
            <w:vAlign w:val="center"/>
          </w:tcPr>
          <w:p w14:paraId="328414E2" w14:textId="77777777" w:rsidR="00411627" w:rsidRPr="00982682" w:rsidRDefault="00411627" w:rsidP="00D157C9">
            <w:pPr>
              <w:pStyle w:val="TAC"/>
              <w:rPr>
                <w:rFonts w:cs="Arial"/>
                <w:szCs w:val="18"/>
              </w:rPr>
            </w:pPr>
            <w:r w:rsidRPr="00982682">
              <w:rPr>
                <w:rFonts w:cs="Arial"/>
                <w:szCs w:val="18"/>
              </w:rPr>
              <w:t>161</w:t>
            </w:r>
          </w:p>
        </w:tc>
        <w:tc>
          <w:tcPr>
            <w:tcW w:w="1261" w:type="dxa"/>
            <w:vAlign w:val="center"/>
          </w:tcPr>
          <w:p w14:paraId="1021E64A" w14:textId="77777777" w:rsidR="00411627" w:rsidRPr="00982682" w:rsidRDefault="00411627" w:rsidP="00D157C9">
            <w:pPr>
              <w:pStyle w:val="TAC"/>
              <w:rPr>
                <w:rFonts w:cs="Arial"/>
                <w:szCs w:val="18"/>
              </w:rPr>
            </w:pPr>
            <w:r w:rsidRPr="00982682">
              <w:rPr>
                <w:rFonts w:cs="Arial"/>
                <w:szCs w:val="18"/>
              </w:rPr>
              <w:t>≤ 249725</w:t>
            </w:r>
          </w:p>
        </w:tc>
        <w:tc>
          <w:tcPr>
            <w:tcW w:w="771" w:type="dxa"/>
            <w:vAlign w:val="center"/>
          </w:tcPr>
          <w:p w14:paraId="7F8C6398" w14:textId="77777777" w:rsidR="00411627" w:rsidRPr="00982682" w:rsidRDefault="00411627" w:rsidP="00D157C9">
            <w:pPr>
              <w:pStyle w:val="TAC"/>
              <w:rPr>
                <w:rFonts w:cs="Arial"/>
                <w:szCs w:val="18"/>
              </w:rPr>
            </w:pPr>
            <w:r w:rsidRPr="00982682">
              <w:rPr>
                <w:rFonts w:cs="Arial"/>
                <w:szCs w:val="18"/>
              </w:rPr>
              <w:t>225</w:t>
            </w:r>
          </w:p>
        </w:tc>
        <w:tc>
          <w:tcPr>
            <w:tcW w:w="1507" w:type="dxa"/>
            <w:vAlign w:val="center"/>
          </w:tcPr>
          <w:p w14:paraId="47D5BFB2" w14:textId="77777777" w:rsidR="00411627" w:rsidRPr="00982682" w:rsidRDefault="00411627" w:rsidP="00D157C9">
            <w:pPr>
              <w:pStyle w:val="TAC"/>
              <w:rPr>
                <w:rFonts w:cs="Arial"/>
                <w:szCs w:val="18"/>
              </w:rPr>
            </w:pPr>
            <w:r w:rsidRPr="00982682">
              <w:rPr>
                <w:rFonts w:cs="Arial"/>
                <w:szCs w:val="18"/>
              </w:rPr>
              <w:t>≤ 13980403</w:t>
            </w:r>
          </w:p>
        </w:tc>
      </w:tr>
      <w:tr w:rsidR="003A6804" w:rsidRPr="00982682" w14:paraId="3C83B1F9" w14:textId="77777777" w:rsidTr="00D157C9">
        <w:trPr>
          <w:trHeight w:val="170"/>
          <w:jc w:val="center"/>
        </w:trPr>
        <w:tc>
          <w:tcPr>
            <w:tcW w:w="770" w:type="dxa"/>
            <w:shd w:val="clear" w:color="auto" w:fill="auto"/>
            <w:vAlign w:val="center"/>
          </w:tcPr>
          <w:p w14:paraId="0B7DD3D1" w14:textId="77777777" w:rsidR="00411627" w:rsidRPr="00982682" w:rsidRDefault="00411627" w:rsidP="00D157C9">
            <w:pPr>
              <w:pStyle w:val="TAC"/>
              <w:rPr>
                <w:rFonts w:cs="Arial"/>
                <w:szCs w:val="18"/>
              </w:rPr>
            </w:pPr>
            <w:r w:rsidRPr="00982682">
              <w:rPr>
                <w:rFonts w:cs="Arial"/>
                <w:szCs w:val="18"/>
              </w:rPr>
              <w:t>34</w:t>
            </w:r>
          </w:p>
        </w:tc>
        <w:tc>
          <w:tcPr>
            <w:tcW w:w="1016" w:type="dxa"/>
            <w:shd w:val="clear" w:color="auto" w:fill="auto"/>
            <w:vAlign w:val="center"/>
          </w:tcPr>
          <w:p w14:paraId="7533A74E" w14:textId="77777777" w:rsidR="00411627" w:rsidRPr="00982682" w:rsidRDefault="00411627" w:rsidP="00D157C9">
            <w:pPr>
              <w:pStyle w:val="TAC"/>
              <w:rPr>
                <w:rFonts w:cs="Arial"/>
                <w:szCs w:val="18"/>
              </w:rPr>
            </w:pPr>
            <w:r w:rsidRPr="00982682">
              <w:rPr>
                <w:rFonts w:cs="Arial"/>
                <w:szCs w:val="18"/>
              </w:rPr>
              <w:t>≤ 85</w:t>
            </w:r>
          </w:p>
        </w:tc>
        <w:tc>
          <w:tcPr>
            <w:tcW w:w="771" w:type="dxa"/>
            <w:shd w:val="clear" w:color="auto" w:fill="auto"/>
            <w:vAlign w:val="center"/>
          </w:tcPr>
          <w:p w14:paraId="59A645E2" w14:textId="77777777" w:rsidR="00411627" w:rsidRPr="00982682" w:rsidRDefault="00411627" w:rsidP="00D157C9">
            <w:pPr>
              <w:pStyle w:val="TAC"/>
              <w:rPr>
                <w:rFonts w:cs="Arial"/>
                <w:szCs w:val="18"/>
              </w:rPr>
            </w:pPr>
            <w:r w:rsidRPr="00982682">
              <w:rPr>
                <w:rFonts w:cs="Arial"/>
                <w:szCs w:val="18"/>
              </w:rPr>
              <w:t>98</w:t>
            </w:r>
          </w:p>
        </w:tc>
        <w:tc>
          <w:tcPr>
            <w:tcW w:w="1016" w:type="dxa"/>
            <w:shd w:val="clear" w:color="auto" w:fill="auto"/>
            <w:vAlign w:val="center"/>
          </w:tcPr>
          <w:p w14:paraId="5AD3D454" w14:textId="77777777" w:rsidR="00411627" w:rsidRPr="00982682" w:rsidRDefault="00411627" w:rsidP="00D157C9">
            <w:pPr>
              <w:pStyle w:val="TAC"/>
              <w:rPr>
                <w:rFonts w:cs="Arial"/>
                <w:szCs w:val="18"/>
              </w:rPr>
            </w:pPr>
            <w:r w:rsidRPr="00982682">
              <w:rPr>
                <w:rFonts w:cs="Arial"/>
                <w:szCs w:val="18"/>
              </w:rPr>
              <w:t>≤ 4751</w:t>
            </w:r>
          </w:p>
        </w:tc>
        <w:tc>
          <w:tcPr>
            <w:tcW w:w="771" w:type="dxa"/>
            <w:vAlign w:val="center"/>
          </w:tcPr>
          <w:p w14:paraId="0B858392" w14:textId="77777777" w:rsidR="00411627" w:rsidRPr="00982682" w:rsidRDefault="00411627" w:rsidP="00D157C9">
            <w:pPr>
              <w:pStyle w:val="TAC"/>
              <w:rPr>
                <w:rFonts w:cs="Arial"/>
                <w:szCs w:val="18"/>
              </w:rPr>
            </w:pPr>
            <w:r w:rsidRPr="00982682">
              <w:rPr>
                <w:rFonts w:cs="Arial"/>
                <w:szCs w:val="18"/>
              </w:rPr>
              <w:t>162</w:t>
            </w:r>
          </w:p>
        </w:tc>
        <w:tc>
          <w:tcPr>
            <w:tcW w:w="1261" w:type="dxa"/>
            <w:vAlign w:val="center"/>
          </w:tcPr>
          <w:p w14:paraId="1C151E7B" w14:textId="77777777" w:rsidR="00411627" w:rsidRPr="00982682" w:rsidRDefault="00411627" w:rsidP="00D157C9">
            <w:pPr>
              <w:pStyle w:val="TAC"/>
              <w:rPr>
                <w:rFonts w:cs="Arial"/>
                <w:szCs w:val="18"/>
              </w:rPr>
            </w:pPr>
            <w:r w:rsidRPr="00982682">
              <w:rPr>
                <w:rFonts w:cs="Arial"/>
                <w:szCs w:val="18"/>
              </w:rPr>
              <w:t>≤ 265935</w:t>
            </w:r>
          </w:p>
        </w:tc>
        <w:tc>
          <w:tcPr>
            <w:tcW w:w="771" w:type="dxa"/>
            <w:vAlign w:val="center"/>
          </w:tcPr>
          <w:p w14:paraId="713F0F20" w14:textId="77777777" w:rsidR="00411627" w:rsidRPr="00982682" w:rsidRDefault="00411627" w:rsidP="00D157C9">
            <w:pPr>
              <w:pStyle w:val="TAC"/>
              <w:rPr>
                <w:rFonts w:cs="Arial"/>
                <w:szCs w:val="18"/>
              </w:rPr>
            </w:pPr>
            <w:r w:rsidRPr="00982682">
              <w:rPr>
                <w:rFonts w:cs="Arial"/>
                <w:szCs w:val="18"/>
              </w:rPr>
              <w:t>226</w:t>
            </w:r>
          </w:p>
        </w:tc>
        <w:tc>
          <w:tcPr>
            <w:tcW w:w="1507" w:type="dxa"/>
            <w:vAlign w:val="center"/>
          </w:tcPr>
          <w:p w14:paraId="1B34328B" w14:textId="77777777" w:rsidR="00411627" w:rsidRPr="00982682" w:rsidRDefault="00411627" w:rsidP="00D157C9">
            <w:pPr>
              <w:pStyle w:val="TAC"/>
              <w:rPr>
                <w:rFonts w:cs="Arial"/>
                <w:szCs w:val="18"/>
              </w:rPr>
            </w:pPr>
            <w:r w:rsidRPr="00982682">
              <w:rPr>
                <w:rFonts w:cs="Arial"/>
                <w:szCs w:val="18"/>
              </w:rPr>
              <w:t>≤ 14887889</w:t>
            </w:r>
          </w:p>
        </w:tc>
      </w:tr>
      <w:tr w:rsidR="003A6804" w:rsidRPr="00982682" w14:paraId="7D8B1341" w14:textId="77777777" w:rsidTr="00D157C9">
        <w:trPr>
          <w:trHeight w:val="170"/>
          <w:jc w:val="center"/>
        </w:trPr>
        <w:tc>
          <w:tcPr>
            <w:tcW w:w="770" w:type="dxa"/>
            <w:shd w:val="clear" w:color="auto" w:fill="auto"/>
            <w:vAlign w:val="center"/>
          </w:tcPr>
          <w:p w14:paraId="234F6F22" w14:textId="77777777" w:rsidR="00411627" w:rsidRPr="00982682" w:rsidRDefault="00411627" w:rsidP="00D157C9">
            <w:pPr>
              <w:pStyle w:val="TAC"/>
              <w:rPr>
                <w:rFonts w:cs="Arial"/>
                <w:szCs w:val="18"/>
              </w:rPr>
            </w:pPr>
            <w:r w:rsidRPr="00982682">
              <w:rPr>
                <w:rFonts w:cs="Arial"/>
                <w:szCs w:val="18"/>
              </w:rPr>
              <w:t>35</w:t>
            </w:r>
          </w:p>
        </w:tc>
        <w:tc>
          <w:tcPr>
            <w:tcW w:w="1016" w:type="dxa"/>
            <w:shd w:val="clear" w:color="auto" w:fill="auto"/>
            <w:vAlign w:val="center"/>
          </w:tcPr>
          <w:p w14:paraId="39671E61" w14:textId="77777777" w:rsidR="00411627" w:rsidRPr="00982682" w:rsidRDefault="00411627" w:rsidP="00D157C9">
            <w:pPr>
              <w:pStyle w:val="TAC"/>
              <w:rPr>
                <w:rFonts w:cs="Arial"/>
                <w:szCs w:val="18"/>
              </w:rPr>
            </w:pPr>
            <w:r w:rsidRPr="00982682">
              <w:rPr>
                <w:rFonts w:cs="Arial"/>
                <w:szCs w:val="18"/>
              </w:rPr>
              <w:t>≤ 91</w:t>
            </w:r>
          </w:p>
        </w:tc>
        <w:tc>
          <w:tcPr>
            <w:tcW w:w="771" w:type="dxa"/>
            <w:shd w:val="clear" w:color="auto" w:fill="auto"/>
            <w:vAlign w:val="center"/>
          </w:tcPr>
          <w:p w14:paraId="44053D77" w14:textId="77777777" w:rsidR="00411627" w:rsidRPr="00982682" w:rsidRDefault="00411627" w:rsidP="00D157C9">
            <w:pPr>
              <w:pStyle w:val="TAC"/>
              <w:rPr>
                <w:rFonts w:cs="Arial"/>
                <w:szCs w:val="18"/>
              </w:rPr>
            </w:pPr>
            <w:r w:rsidRPr="00982682">
              <w:rPr>
                <w:rFonts w:cs="Arial"/>
                <w:szCs w:val="18"/>
              </w:rPr>
              <w:t>99</w:t>
            </w:r>
          </w:p>
        </w:tc>
        <w:tc>
          <w:tcPr>
            <w:tcW w:w="1016" w:type="dxa"/>
            <w:shd w:val="clear" w:color="auto" w:fill="auto"/>
            <w:vAlign w:val="center"/>
          </w:tcPr>
          <w:p w14:paraId="1813C9FC" w14:textId="77777777" w:rsidR="00411627" w:rsidRPr="00982682" w:rsidRDefault="00411627" w:rsidP="00D157C9">
            <w:pPr>
              <w:pStyle w:val="TAC"/>
              <w:rPr>
                <w:rFonts w:cs="Arial"/>
                <w:szCs w:val="18"/>
              </w:rPr>
            </w:pPr>
            <w:r w:rsidRPr="00982682">
              <w:rPr>
                <w:rFonts w:cs="Arial"/>
                <w:szCs w:val="18"/>
              </w:rPr>
              <w:t>≤ 5059</w:t>
            </w:r>
          </w:p>
        </w:tc>
        <w:tc>
          <w:tcPr>
            <w:tcW w:w="771" w:type="dxa"/>
            <w:vAlign w:val="center"/>
          </w:tcPr>
          <w:p w14:paraId="4A389486" w14:textId="77777777" w:rsidR="00411627" w:rsidRPr="00982682" w:rsidRDefault="00411627" w:rsidP="00D157C9">
            <w:pPr>
              <w:pStyle w:val="TAC"/>
              <w:rPr>
                <w:rFonts w:cs="Arial"/>
                <w:szCs w:val="18"/>
              </w:rPr>
            </w:pPr>
            <w:r w:rsidRPr="00982682">
              <w:rPr>
                <w:rFonts w:cs="Arial"/>
                <w:szCs w:val="18"/>
              </w:rPr>
              <w:t>163</w:t>
            </w:r>
          </w:p>
        </w:tc>
        <w:tc>
          <w:tcPr>
            <w:tcW w:w="1261" w:type="dxa"/>
            <w:vAlign w:val="center"/>
          </w:tcPr>
          <w:p w14:paraId="77A6B98F" w14:textId="77777777" w:rsidR="00411627" w:rsidRPr="00982682" w:rsidRDefault="00411627" w:rsidP="00D157C9">
            <w:pPr>
              <w:pStyle w:val="TAC"/>
              <w:rPr>
                <w:rFonts w:cs="Arial"/>
                <w:szCs w:val="18"/>
              </w:rPr>
            </w:pPr>
            <w:r w:rsidRPr="00982682">
              <w:rPr>
                <w:rFonts w:cs="Arial"/>
                <w:szCs w:val="18"/>
              </w:rPr>
              <w:t>≤ 283197</w:t>
            </w:r>
          </w:p>
        </w:tc>
        <w:tc>
          <w:tcPr>
            <w:tcW w:w="771" w:type="dxa"/>
            <w:vAlign w:val="center"/>
          </w:tcPr>
          <w:p w14:paraId="52299DD5" w14:textId="77777777" w:rsidR="00411627" w:rsidRPr="00982682" w:rsidRDefault="00411627" w:rsidP="00D157C9">
            <w:pPr>
              <w:pStyle w:val="TAC"/>
              <w:rPr>
                <w:rFonts w:cs="Arial"/>
                <w:szCs w:val="18"/>
              </w:rPr>
            </w:pPr>
            <w:r w:rsidRPr="00982682">
              <w:rPr>
                <w:rFonts w:cs="Arial"/>
                <w:szCs w:val="18"/>
              </w:rPr>
              <w:t>227</w:t>
            </w:r>
          </w:p>
        </w:tc>
        <w:tc>
          <w:tcPr>
            <w:tcW w:w="1507" w:type="dxa"/>
            <w:vAlign w:val="center"/>
          </w:tcPr>
          <w:p w14:paraId="2198CA06" w14:textId="77777777" w:rsidR="00411627" w:rsidRPr="00982682" w:rsidRDefault="00411627" w:rsidP="00D157C9">
            <w:pPr>
              <w:pStyle w:val="TAC"/>
              <w:rPr>
                <w:rFonts w:cs="Arial"/>
                <w:szCs w:val="18"/>
              </w:rPr>
            </w:pPr>
            <w:r w:rsidRPr="00982682">
              <w:rPr>
                <w:rFonts w:cs="Arial"/>
                <w:szCs w:val="18"/>
              </w:rPr>
              <w:t>≤ 15854280</w:t>
            </w:r>
          </w:p>
        </w:tc>
      </w:tr>
      <w:tr w:rsidR="003A6804" w:rsidRPr="00982682" w14:paraId="4F6C8625" w14:textId="77777777" w:rsidTr="00D157C9">
        <w:trPr>
          <w:trHeight w:val="170"/>
          <w:jc w:val="center"/>
        </w:trPr>
        <w:tc>
          <w:tcPr>
            <w:tcW w:w="770" w:type="dxa"/>
            <w:shd w:val="clear" w:color="auto" w:fill="auto"/>
            <w:vAlign w:val="center"/>
          </w:tcPr>
          <w:p w14:paraId="5B6EA4F7" w14:textId="77777777" w:rsidR="00411627" w:rsidRPr="00982682" w:rsidRDefault="00411627" w:rsidP="00D157C9">
            <w:pPr>
              <w:pStyle w:val="TAC"/>
              <w:rPr>
                <w:rFonts w:cs="Arial"/>
                <w:szCs w:val="18"/>
              </w:rPr>
            </w:pPr>
            <w:r w:rsidRPr="00982682">
              <w:rPr>
                <w:rFonts w:cs="Arial"/>
                <w:szCs w:val="18"/>
              </w:rPr>
              <w:t>36</w:t>
            </w:r>
          </w:p>
        </w:tc>
        <w:tc>
          <w:tcPr>
            <w:tcW w:w="1016" w:type="dxa"/>
            <w:shd w:val="clear" w:color="auto" w:fill="auto"/>
            <w:vAlign w:val="center"/>
          </w:tcPr>
          <w:p w14:paraId="3EBB776A" w14:textId="77777777" w:rsidR="00411627" w:rsidRPr="00982682" w:rsidRDefault="00411627" w:rsidP="00D157C9">
            <w:pPr>
              <w:pStyle w:val="TAC"/>
              <w:rPr>
                <w:rFonts w:cs="Arial"/>
                <w:szCs w:val="18"/>
              </w:rPr>
            </w:pPr>
            <w:r w:rsidRPr="00982682">
              <w:rPr>
                <w:rFonts w:cs="Arial"/>
                <w:szCs w:val="18"/>
              </w:rPr>
              <w:t>≤ 97</w:t>
            </w:r>
          </w:p>
        </w:tc>
        <w:tc>
          <w:tcPr>
            <w:tcW w:w="771" w:type="dxa"/>
            <w:shd w:val="clear" w:color="auto" w:fill="auto"/>
            <w:vAlign w:val="center"/>
          </w:tcPr>
          <w:p w14:paraId="38E0F5A0" w14:textId="77777777" w:rsidR="00411627" w:rsidRPr="00982682" w:rsidRDefault="00411627" w:rsidP="00D157C9">
            <w:pPr>
              <w:pStyle w:val="TAC"/>
              <w:rPr>
                <w:rFonts w:cs="Arial"/>
                <w:szCs w:val="18"/>
              </w:rPr>
            </w:pPr>
            <w:r w:rsidRPr="00982682">
              <w:rPr>
                <w:rFonts w:cs="Arial"/>
                <w:szCs w:val="18"/>
              </w:rPr>
              <w:t>100</w:t>
            </w:r>
          </w:p>
        </w:tc>
        <w:tc>
          <w:tcPr>
            <w:tcW w:w="1016" w:type="dxa"/>
            <w:shd w:val="clear" w:color="auto" w:fill="auto"/>
            <w:vAlign w:val="center"/>
          </w:tcPr>
          <w:p w14:paraId="293BC5FB" w14:textId="77777777" w:rsidR="00411627" w:rsidRPr="00982682" w:rsidRDefault="00411627" w:rsidP="00D157C9">
            <w:pPr>
              <w:pStyle w:val="TAC"/>
              <w:rPr>
                <w:rFonts w:cs="Arial"/>
                <w:szCs w:val="18"/>
              </w:rPr>
            </w:pPr>
            <w:r w:rsidRPr="00982682">
              <w:rPr>
                <w:rFonts w:cs="Arial"/>
                <w:szCs w:val="18"/>
              </w:rPr>
              <w:t>≤ 5387</w:t>
            </w:r>
          </w:p>
        </w:tc>
        <w:tc>
          <w:tcPr>
            <w:tcW w:w="771" w:type="dxa"/>
            <w:vAlign w:val="center"/>
          </w:tcPr>
          <w:p w14:paraId="7526F344" w14:textId="77777777" w:rsidR="00411627" w:rsidRPr="00982682" w:rsidRDefault="00411627" w:rsidP="00D157C9">
            <w:pPr>
              <w:pStyle w:val="TAC"/>
              <w:rPr>
                <w:rFonts w:cs="Arial"/>
                <w:szCs w:val="18"/>
              </w:rPr>
            </w:pPr>
            <w:r w:rsidRPr="00982682">
              <w:rPr>
                <w:rFonts w:cs="Arial"/>
                <w:szCs w:val="18"/>
              </w:rPr>
              <w:t>164</w:t>
            </w:r>
          </w:p>
        </w:tc>
        <w:tc>
          <w:tcPr>
            <w:tcW w:w="1261" w:type="dxa"/>
            <w:vAlign w:val="center"/>
          </w:tcPr>
          <w:p w14:paraId="724F63AC" w14:textId="77777777" w:rsidR="00411627" w:rsidRPr="00982682" w:rsidRDefault="00411627" w:rsidP="00D157C9">
            <w:pPr>
              <w:pStyle w:val="TAC"/>
              <w:rPr>
                <w:rFonts w:cs="Arial"/>
                <w:szCs w:val="18"/>
              </w:rPr>
            </w:pPr>
            <w:r w:rsidRPr="00982682">
              <w:rPr>
                <w:rFonts w:cs="Arial"/>
                <w:szCs w:val="18"/>
              </w:rPr>
              <w:t>≤ 301579</w:t>
            </w:r>
          </w:p>
        </w:tc>
        <w:tc>
          <w:tcPr>
            <w:tcW w:w="771" w:type="dxa"/>
            <w:vAlign w:val="center"/>
          </w:tcPr>
          <w:p w14:paraId="6AAFB3F2" w14:textId="77777777" w:rsidR="00411627" w:rsidRPr="00982682" w:rsidRDefault="00411627" w:rsidP="00D157C9">
            <w:pPr>
              <w:pStyle w:val="TAC"/>
              <w:rPr>
                <w:rFonts w:cs="Arial"/>
                <w:szCs w:val="18"/>
              </w:rPr>
            </w:pPr>
            <w:r w:rsidRPr="00982682">
              <w:rPr>
                <w:rFonts w:cs="Arial"/>
                <w:szCs w:val="18"/>
              </w:rPr>
              <w:t>228</w:t>
            </w:r>
          </w:p>
        </w:tc>
        <w:tc>
          <w:tcPr>
            <w:tcW w:w="1507" w:type="dxa"/>
            <w:vAlign w:val="center"/>
          </w:tcPr>
          <w:p w14:paraId="71972B7E" w14:textId="77777777" w:rsidR="00411627" w:rsidRPr="00982682" w:rsidRDefault="00411627" w:rsidP="00D157C9">
            <w:pPr>
              <w:pStyle w:val="TAC"/>
              <w:rPr>
                <w:rFonts w:cs="Arial"/>
                <w:szCs w:val="18"/>
              </w:rPr>
            </w:pPr>
            <w:r w:rsidRPr="00982682">
              <w:rPr>
                <w:rFonts w:cs="Arial"/>
                <w:szCs w:val="18"/>
              </w:rPr>
              <w:t>≤ 16883401</w:t>
            </w:r>
          </w:p>
        </w:tc>
      </w:tr>
      <w:tr w:rsidR="003A6804" w:rsidRPr="00982682" w14:paraId="007BEB7F" w14:textId="77777777" w:rsidTr="00D157C9">
        <w:trPr>
          <w:trHeight w:val="170"/>
          <w:jc w:val="center"/>
        </w:trPr>
        <w:tc>
          <w:tcPr>
            <w:tcW w:w="770" w:type="dxa"/>
            <w:shd w:val="clear" w:color="auto" w:fill="auto"/>
            <w:vAlign w:val="center"/>
          </w:tcPr>
          <w:p w14:paraId="11631F92" w14:textId="77777777" w:rsidR="00411627" w:rsidRPr="00982682" w:rsidRDefault="00411627" w:rsidP="00D157C9">
            <w:pPr>
              <w:pStyle w:val="TAC"/>
              <w:rPr>
                <w:rFonts w:cs="Arial"/>
                <w:szCs w:val="18"/>
              </w:rPr>
            </w:pPr>
            <w:r w:rsidRPr="00982682">
              <w:rPr>
                <w:rFonts w:cs="Arial"/>
                <w:szCs w:val="18"/>
              </w:rPr>
              <w:t>37</w:t>
            </w:r>
          </w:p>
        </w:tc>
        <w:tc>
          <w:tcPr>
            <w:tcW w:w="1016" w:type="dxa"/>
            <w:shd w:val="clear" w:color="auto" w:fill="auto"/>
            <w:vAlign w:val="center"/>
          </w:tcPr>
          <w:p w14:paraId="22BEED9F" w14:textId="77777777" w:rsidR="00411627" w:rsidRPr="00982682" w:rsidRDefault="00411627" w:rsidP="00D157C9">
            <w:pPr>
              <w:pStyle w:val="TAC"/>
              <w:rPr>
                <w:rFonts w:cs="Arial"/>
                <w:szCs w:val="18"/>
              </w:rPr>
            </w:pPr>
            <w:r w:rsidRPr="00982682">
              <w:rPr>
                <w:rFonts w:cs="Arial"/>
                <w:szCs w:val="18"/>
              </w:rPr>
              <w:t>≤ 103</w:t>
            </w:r>
          </w:p>
        </w:tc>
        <w:tc>
          <w:tcPr>
            <w:tcW w:w="771" w:type="dxa"/>
            <w:shd w:val="clear" w:color="auto" w:fill="auto"/>
            <w:vAlign w:val="center"/>
          </w:tcPr>
          <w:p w14:paraId="11AEAE7A" w14:textId="77777777" w:rsidR="00411627" w:rsidRPr="00982682" w:rsidRDefault="00411627" w:rsidP="00D157C9">
            <w:pPr>
              <w:pStyle w:val="TAC"/>
              <w:rPr>
                <w:rFonts w:cs="Arial"/>
                <w:szCs w:val="18"/>
              </w:rPr>
            </w:pPr>
            <w:r w:rsidRPr="00982682">
              <w:rPr>
                <w:rFonts w:cs="Arial"/>
                <w:szCs w:val="18"/>
              </w:rPr>
              <w:t>101</w:t>
            </w:r>
          </w:p>
        </w:tc>
        <w:tc>
          <w:tcPr>
            <w:tcW w:w="1016" w:type="dxa"/>
            <w:shd w:val="clear" w:color="auto" w:fill="auto"/>
            <w:vAlign w:val="center"/>
          </w:tcPr>
          <w:p w14:paraId="75683D42" w14:textId="77777777" w:rsidR="00411627" w:rsidRPr="00982682" w:rsidRDefault="00411627" w:rsidP="00D157C9">
            <w:pPr>
              <w:pStyle w:val="TAC"/>
              <w:rPr>
                <w:rFonts w:cs="Arial"/>
                <w:szCs w:val="18"/>
              </w:rPr>
            </w:pPr>
            <w:r w:rsidRPr="00982682">
              <w:rPr>
                <w:rFonts w:cs="Arial"/>
                <w:szCs w:val="18"/>
              </w:rPr>
              <w:t>≤ 5737</w:t>
            </w:r>
          </w:p>
        </w:tc>
        <w:tc>
          <w:tcPr>
            <w:tcW w:w="771" w:type="dxa"/>
            <w:vAlign w:val="center"/>
          </w:tcPr>
          <w:p w14:paraId="3B02FCFF" w14:textId="77777777" w:rsidR="00411627" w:rsidRPr="00982682" w:rsidRDefault="00411627" w:rsidP="00D157C9">
            <w:pPr>
              <w:pStyle w:val="TAC"/>
              <w:rPr>
                <w:rFonts w:cs="Arial"/>
                <w:szCs w:val="18"/>
              </w:rPr>
            </w:pPr>
            <w:r w:rsidRPr="00982682">
              <w:rPr>
                <w:rFonts w:cs="Arial"/>
                <w:szCs w:val="18"/>
              </w:rPr>
              <w:t>165</w:t>
            </w:r>
          </w:p>
        </w:tc>
        <w:tc>
          <w:tcPr>
            <w:tcW w:w="1261" w:type="dxa"/>
            <w:vAlign w:val="center"/>
          </w:tcPr>
          <w:p w14:paraId="7CB08B64" w14:textId="77777777" w:rsidR="00411627" w:rsidRPr="00982682" w:rsidRDefault="00411627" w:rsidP="00D157C9">
            <w:pPr>
              <w:pStyle w:val="TAC"/>
              <w:rPr>
                <w:rFonts w:cs="Arial"/>
                <w:szCs w:val="18"/>
              </w:rPr>
            </w:pPr>
            <w:r w:rsidRPr="00982682">
              <w:rPr>
                <w:rFonts w:cs="Arial"/>
                <w:szCs w:val="18"/>
              </w:rPr>
              <w:t>≤ 321155</w:t>
            </w:r>
          </w:p>
        </w:tc>
        <w:tc>
          <w:tcPr>
            <w:tcW w:w="771" w:type="dxa"/>
            <w:vAlign w:val="center"/>
          </w:tcPr>
          <w:p w14:paraId="1BE0637B" w14:textId="77777777" w:rsidR="00411627" w:rsidRPr="00982682" w:rsidRDefault="00411627" w:rsidP="00D157C9">
            <w:pPr>
              <w:pStyle w:val="TAC"/>
              <w:rPr>
                <w:rFonts w:cs="Arial"/>
                <w:szCs w:val="18"/>
              </w:rPr>
            </w:pPr>
            <w:r w:rsidRPr="00982682">
              <w:rPr>
                <w:rFonts w:cs="Arial"/>
                <w:szCs w:val="18"/>
              </w:rPr>
              <w:t>229</w:t>
            </w:r>
          </w:p>
        </w:tc>
        <w:tc>
          <w:tcPr>
            <w:tcW w:w="1507" w:type="dxa"/>
            <w:vAlign w:val="center"/>
          </w:tcPr>
          <w:p w14:paraId="0A552BBF" w14:textId="77777777" w:rsidR="00411627" w:rsidRPr="00982682" w:rsidRDefault="00411627" w:rsidP="00D157C9">
            <w:pPr>
              <w:pStyle w:val="TAC"/>
              <w:rPr>
                <w:rFonts w:cs="Arial"/>
                <w:szCs w:val="18"/>
              </w:rPr>
            </w:pPr>
            <w:r w:rsidRPr="00982682">
              <w:rPr>
                <w:rFonts w:cs="Arial"/>
                <w:szCs w:val="18"/>
              </w:rPr>
              <w:t>≤ 17979324</w:t>
            </w:r>
          </w:p>
        </w:tc>
      </w:tr>
      <w:tr w:rsidR="003A6804" w:rsidRPr="00982682" w14:paraId="0AA71A58" w14:textId="77777777" w:rsidTr="00D157C9">
        <w:trPr>
          <w:trHeight w:val="170"/>
          <w:jc w:val="center"/>
        </w:trPr>
        <w:tc>
          <w:tcPr>
            <w:tcW w:w="770" w:type="dxa"/>
            <w:shd w:val="clear" w:color="auto" w:fill="auto"/>
            <w:vAlign w:val="center"/>
          </w:tcPr>
          <w:p w14:paraId="2D0627F4" w14:textId="77777777" w:rsidR="00411627" w:rsidRPr="00982682" w:rsidRDefault="00411627" w:rsidP="00D157C9">
            <w:pPr>
              <w:pStyle w:val="TAC"/>
              <w:rPr>
                <w:rFonts w:cs="Arial"/>
                <w:szCs w:val="18"/>
              </w:rPr>
            </w:pPr>
            <w:r w:rsidRPr="00982682">
              <w:rPr>
                <w:rFonts w:cs="Arial"/>
                <w:szCs w:val="18"/>
              </w:rPr>
              <w:t>38</w:t>
            </w:r>
          </w:p>
        </w:tc>
        <w:tc>
          <w:tcPr>
            <w:tcW w:w="1016" w:type="dxa"/>
            <w:shd w:val="clear" w:color="auto" w:fill="auto"/>
            <w:vAlign w:val="center"/>
          </w:tcPr>
          <w:p w14:paraId="603773B0" w14:textId="77777777" w:rsidR="00411627" w:rsidRPr="00982682" w:rsidRDefault="00411627" w:rsidP="00D157C9">
            <w:pPr>
              <w:pStyle w:val="TAC"/>
              <w:rPr>
                <w:rFonts w:cs="Arial"/>
                <w:szCs w:val="18"/>
              </w:rPr>
            </w:pPr>
            <w:r w:rsidRPr="00982682">
              <w:rPr>
                <w:rFonts w:cs="Arial"/>
                <w:szCs w:val="18"/>
              </w:rPr>
              <w:t>≤ 110</w:t>
            </w:r>
          </w:p>
        </w:tc>
        <w:tc>
          <w:tcPr>
            <w:tcW w:w="771" w:type="dxa"/>
            <w:shd w:val="clear" w:color="auto" w:fill="auto"/>
            <w:vAlign w:val="center"/>
          </w:tcPr>
          <w:p w14:paraId="4A5E072F" w14:textId="77777777" w:rsidR="00411627" w:rsidRPr="00982682" w:rsidRDefault="00411627" w:rsidP="00D157C9">
            <w:pPr>
              <w:pStyle w:val="TAC"/>
              <w:rPr>
                <w:rFonts w:cs="Arial"/>
                <w:szCs w:val="18"/>
              </w:rPr>
            </w:pPr>
            <w:r w:rsidRPr="00982682">
              <w:rPr>
                <w:rFonts w:cs="Arial"/>
                <w:szCs w:val="18"/>
              </w:rPr>
              <w:t>102</w:t>
            </w:r>
          </w:p>
        </w:tc>
        <w:tc>
          <w:tcPr>
            <w:tcW w:w="1016" w:type="dxa"/>
            <w:shd w:val="clear" w:color="auto" w:fill="auto"/>
            <w:vAlign w:val="center"/>
          </w:tcPr>
          <w:p w14:paraId="144668F3" w14:textId="77777777" w:rsidR="00411627" w:rsidRPr="00982682" w:rsidRDefault="00411627" w:rsidP="00D157C9">
            <w:pPr>
              <w:pStyle w:val="TAC"/>
              <w:rPr>
                <w:rFonts w:cs="Arial"/>
                <w:szCs w:val="18"/>
              </w:rPr>
            </w:pPr>
            <w:r w:rsidRPr="00982682">
              <w:rPr>
                <w:rFonts w:cs="Arial"/>
                <w:szCs w:val="18"/>
              </w:rPr>
              <w:t>≤ 6109</w:t>
            </w:r>
          </w:p>
        </w:tc>
        <w:tc>
          <w:tcPr>
            <w:tcW w:w="771" w:type="dxa"/>
            <w:vAlign w:val="center"/>
          </w:tcPr>
          <w:p w14:paraId="6C34E1B4" w14:textId="77777777" w:rsidR="00411627" w:rsidRPr="00982682" w:rsidRDefault="00411627" w:rsidP="00D157C9">
            <w:pPr>
              <w:pStyle w:val="TAC"/>
              <w:rPr>
                <w:rFonts w:cs="Arial"/>
                <w:szCs w:val="18"/>
              </w:rPr>
            </w:pPr>
            <w:r w:rsidRPr="00982682">
              <w:rPr>
                <w:rFonts w:cs="Arial"/>
                <w:szCs w:val="18"/>
              </w:rPr>
              <w:t>166</w:t>
            </w:r>
          </w:p>
        </w:tc>
        <w:tc>
          <w:tcPr>
            <w:tcW w:w="1261" w:type="dxa"/>
            <w:vAlign w:val="center"/>
          </w:tcPr>
          <w:p w14:paraId="43C3B5C5" w14:textId="77777777" w:rsidR="00411627" w:rsidRPr="00982682" w:rsidRDefault="00411627" w:rsidP="00D157C9">
            <w:pPr>
              <w:pStyle w:val="TAC"/>
              <w:rPr>
                <w:rFonts w:cs="Arial"/>
                <w:szCs w:val="18"/>
              </w:rPr>
            </w:pPr>
            <w:r w:rsidRPr="00982682">
              <w:rPr>
                <w:rFonts w:cs="Arial"/>
                <w:szCs w:val="18"/>
              </w:rPr>
              <w:t>≤ 342002</w:t>
            </w:r>
          </w:p>
        </w:tc>
        <w:tc>
          <w:tcPr>
            <w:tcW w:w="771" w:type="dxa"/>
            <w:vAlign w:val="center"/>
          </w:tcPr>
          <w:p w14:paraId="46211850" w14:textId="77777777" w:rsidR="00411627" w:rsidRPr="00982682" w:rsidRDefault="00411627" w:rsidP="00D157C9">
            <w:pPr>
              <w:pStyle w:val="TAC"/>
              <w:rPr>
                <w:rFonts w:cs="Arial"/>
                <w:szCs w:val="18"/>
              </w:rPr>
            </w:pPr>
            <w:r w:rsidRPr="00982682">
              <w:rPr>
                <w:rFonts w:cs="Arial"/>
                <w:szCs w:val="18"/>
              </w:rPr>
              <w:t>230</w:t>
            </w:r>
          </w:p>
        </w:tc>
        <w:tc>
          <w:tcPr>
            <w:tcW w:w="1507" w:type="dxa"/>
            <w:vAlign w:val="center"/>
          </w:tcPr>
          <w:p w14:paraId="7EAE956B" w14:textId="77777777" w:rsidR="00411627" w:rsidRPr="00982682" w:rsidRDefault="00411627" w:rsidP="00D157C9">
            <w:pPr>
              <w:pStyle w:val="TAC"/>
              <w:rPr>
                <w:rFonts w:cs="Arial"/>
                <w:szCs w:val="18"/>
              </w:rPr>
            </w:pPr>
            <w:r w:rsidRPr="00982682">
              <w:rPr>
                <w:rFonts w:cs="Arial"/>
                <w:szCs w:val="18"/>
              </w:rPr>
              <w:t>≤ 19146385</w:t>
            </w:r>
          </w:p>
        </w:tc>
      </w:tr>
      <w:tr w:rsidR="003A6804" w:rsidRPr="00982682" w14:paraId="761B00A6" w14:textId="77777777" w:rsidTr="00D157C9">
        <w:trPr>
          <w:trHeight w:val="170"/>
          <w:jc w:val="center"/>
        </w:trPr>
        <w:tc>
          <w:tcPr>
            <w:tcW w:w="770" w:type="dxa"/>
            <w:shd w:val="clear" w:color="auto" w:fill="auto"/>
            <w:vAlign w:val="center"/>
          </w:tcPr>
          <w:p w14:paraId="47AA47CF" w14:textId="77777777" w:rsidR="00411627" w:rsidRPr="00982682" w:rsidRDefault="00411627" w:rsidP="00D157C9">
            <w:pPr>
              <w:pStyle w:val="TAC"/>
              <w:rPr>
                <w:rFonts w:cs="Arial"/>
                <w:szCs w:val="18"/>
              </w:rPr>
            </w:pPr>
            <w:r w:rsidRPr="00982682">
              <w:rPr>
                <w:rFonts w:cs="Arial"/>
                <w:szCs w:val="18"/>
              </w:rPr>
              <w:t>39</w:t>
            </w:r>
          </w:p>
        </w:tc>
        <w:tc>
          <w:tcPr>
            <w:tcW w:w="1016" w:type="dxa"/>
            <w:shd w:val="clear" w:color="auto" w:fill="auto"/>
            <w:vAlign w:val="center"/>
          </w:tcPr>
          <w:p w14:paraId="6A919F9F" w14:textId="77777777" w:rsidR="00411627" w:rsidRPr="00982682" w:rsidRDefault="00411627" w:rsidP="00D157C9">
            <w:pPr>
              <w:pStyle w:val="TAC"/>
              <w:rPr>
                <w:rFonts w:cs="Arial"/>
                <w:szCs w:val="18"/>
              </w:rPr>
            </w:pPr>
            <w:r w:rsidRPr="00982682">
              <w:rPr>
                <w:rFonts w:cs="Arial"/>
                <w:szCs w:val="18"/>
              </w:rPr>
              <w:t>≤ 117</w:t>
            </w:r>
          </w:p>
        </w:tc>
        <w:tc>
          <w:tcPr>
            <w:tcW w:w="771" w:type="dxa"/>
            <w:shd w:val="clear" w:color="auto" w:fill="auto"/>
            <w:vAlign w:val="center"/>
          </w:tcPr>
          <w:p w14:paraId="6FA58547" w14:textId="77777777" w:rsidR="00411627" w:rsidRPr="00982682" w:rsidRDefault="00411627" w:rsidP="00D157C9">
            <w:pPr>
              <w:pStyle w:val="TAC"/>
              <w:rPr>
                <w:rFonts w:cs="Arial"/>
                <w:szCs w:val="18"/>
              </w:rPr>
            </w:pPr>
            <w:r w:rsidRPr="00982682">
              <w:rPr>
                <w:rFonts w:cs="Arial"/>
                <w:szCs w:val="18"/>
              </w:rPr>
              <w:t>103</w:t>
            </w:r>
          </w:p>
        </w:tc>
        <w:tc>
          <w:tcPr>
            <w:tcW w:w="1016" w:type="dxa"/>
            <w:shd w:val="clear" w:color="auto" w:fill="auto"/>
            <w:vAlign w:val="center"/>
          </w:tcPr>
          <w:p w14:paraId="3BF6F1EC" w14:textId="77777777" w:rsidR="00411627" w:rsidRPr="00982682" w:rsidRDefault="00411627" w:rsidP="00D157C9">
            <w:pPr>
              <w:pStyle w:val="TAC"/>
              <w:rPr>
                <w:rFonts w:cs="Arial"/>
                <w:szCs w:val="18"/>
              </w:rPr>
            </w:pPr>
            <w:r w:rsidRPr="00982682">
              <w:rPr>
                <w:rFonts w:cs="Arial"/>
                <w:szCs w:val="18"/>
              </w:rPr>
              <w:t>≤ 6506</w:t>
            </w:r>
          </w:p>
        </w:tc>
        <w:tc>
          <w:tcPr>
            <w:tcW w:w="771" w:type="dxa"/>
            <w:vAlign w:val="center"/>
          </w:tcPr>
          <w:p w14:paraId="0BABD1C4" w14:textId="77777777" w:rsidR="00411627" w:rsidRPr="00982682" w:rsidRDefault="00411627" w:rsidP="00D157C9">
            <w:pPr>
              <w:pStyle w:val="TAC"/>
              <w:rPr>
                <w:rFonts w:cs="Arial"/>
                <w:szCs w:val="18"/>
              </w:rPr>
            </w:pPr>
            <w:r w:rsidRPr="00982682">
              <w:rPr>
                <w:rFonts w:cs="Arial"/>
                <w:szCs w:val="18"/>
              </w:rPr>
              <w:t>167</w:t>
            </w:r>
          </w:p>
        </w:tc>
        <w:tc>
          <w:tcPr>
            <w:tcW w:w="1261" w:type="dxa"/>
            <w:vAlign w:val="center"/>
          </w:tcPr>
          <w:p w14:paraId="599AF650" w14:textId="77777777" w:rsidR="00411627" w:rsidRPr="00982682" w:rsidRDefault="00411627" w:rsidP="00D157C9">
            <w:pPr>
              <w:pStyle w:val="TAC"/>
              <w:rPr>
                <w:rFonts w:cs="Arial"/>
                <w:szCs w:val="18"/>
              </w:rPr>
            </w:pPr>
            <w:r w:rsidRPr="00982682">
              <w:rPr>
                <w:rFonts w:cs="Arial"/>
                <w:szCs w:val="18"/>
              </w:rPr>
              <w:t>≤ 364202</w:t>
            </w:r>
          </w:p>
        </w:tc>
        <w:tc>
          <w:tcPr>
            <w:tcW w:w="771" w:type="dxa"/>
            <w:vAlign w:val="center"/>
          </w:tcPr>
          <w:p w14:paraId="28E8380D" w14:textId="77777777" w:rsidR="00411627" w:rsidRPr="00982682" w:rsidRDefault="00411627" w:rsidP="00D157C9">
            <w:pPr>
              <w:pStyle w:val="TAC"/>
              <w:rPr>
                <w:rFonts w:cs="Arial"/>
                <w:szCs w:val="18"/>
              </w:rPr>
            </w:pPr>
            <w:r w:rsidRPr="00982682">
              <w:rPr>
                <w:rFonts w:cs="Arial"/>
                <w:szCs w:val="18"/>
              </w:rPr>
              <w:t>231</w:t>
            </w:r>
          </w:p>
        </w:tc>
        <w:tc>
          <w:tcPr>
            <w:tcW w:w="1507" w:type="dxa"/>
            <w:vAlign w:val="center"/>
          </w:tcPr>
          <w:p w14:paraId="6FBB0E28" w14:textId="77777777" w:rsidR="00411627" w:rsidRPr="00982682" w:rsidRDefault="00411627" w:rsidP="00D157C9">
            <w:pPr>
              <w:pStyle w:val="TAC"/>
              <w:rPr>
                <w:rFonts w:cs="Arial"/>
                <w:szCs w:val="18"/>
              </w:rPr>
            </w:pPr>
            <w:r w:rsidRPr="00982682">
              <w:rPr>
                <w:rFonts w:cs="Arial"/>
                <w:szCs w:val="18"/>
              </w:rPr>
              <w:t>≤ 20389201</w:t>
            </w:r>
          </w:p>
        </w:tc>
      </w:tr>
      <w:tr w:rsidR="003A6804" w:rsidRPr="00982682" w14:paraId="140D97C9" w14:textId="77777777" w:rsidTr="00D157C9">
        <w:trPr>
          <w:trHeight w:val="170"/>
          <w:jc w:val="center"/>
        </w:trPr>
        <w:tc>
          <w:tcPr>
            <w:tcW w:w="770" w:type="dxa"/>
            <w:shd w:val="clear" w:color="auto" w:fill="auto"/>
            <w:vAlign w:val="center"/>
          </w:tcPr>
          <w:p w14:paraId="04F4E4B5" w14:textId="77777777" w:rsidR="00411627" w:rsidRPr="00982682" w:rsidRDefault="00411627" w:rsidP="00D157C9">
            <w:pPr>
              <w:pStyle w:val="TAC"/>
              <w:rPr>
                <w:rFonts w:cs="Arial"/>
                <w:szCs w:val="18"/>
              </w:rPr>
            </w:pPr>
            <w:r w:rsidRPr="00982682">
              <w:rPr>
                <w:rFonts w:cs="Arial"/>
                <w:szCs w:val="18"/>
              </w:rPr>
              <w:t>40</w:t>
            </w:r>
          </w:p>
        </w:tc>
        <w:tc>
          <w:tcPr>
            <w:tcW w:w="1016" w:type="dxa"/>
            <w:shd w:val="clear" w:color="auto" w:fill="auto"/>
            <w:vAlign w:val="center"/>
          </w:tcPr>
          <w:p w14:paraId="41F6A5BB" w14:textId="77777777" w:rsidR="00411627" w:rsidRPr="00982682" w:rsidRDefault="00411627" w:rsidP="00D157C9">
            <w:pPr>
              <w:pStyle w:val="TAC"/>
              <w:rPr>
                <w:rFonts w:cs="Arial"/>
                <w:szCs w:val="18"/>
              </w:rPr>
            </w:pPr>
            <w:r w:rsidRPr="00982682">
              <w:rPr>
                <w:rFonts w:cs="Arial"/>
                <w:szCs w:val="18"/>
              </w:rPr>
              <w:t>≤ 124</w:t>
            </w:r>
          </w:p>
        </w:tc>
        <w:tc>
          <w:tcPr>
            <w:tcW w:w="771" w:type="dxa"/>
            <w:shd w:val="clear" w:color="auto" w:fill="auto"/>
            <w:vAlign w:val="center"/>
          </w:tcPr>
          <w:p w14:paraId="2E40D6B1" w14:textId="77777777" w:rsidR="00411627" w:rsidRPr="00982682" w:rsidRDefault="00411627" w:rsidP="00D157C9">
            <w:pPr>
              <w:pStyle w:val="TAC"/>
              <w:rPr>
                <w:rFonts w:cs="Arial"/>
                <w:szCs w:val="18"/>
              </w:rPr>
            </w:pPr>
            <w:r w:rsidRPr="00982682">
              <w:rPr>
                <w:rFonts w:cs="Arial"/>
                <w:szCs w:val="18"/>
              </w:rPr>
              <w:t>104</w:t>
            </w:r>
          </w:p>
        </w:tc>
        <w:tc>
          <w:tcPr>
            <w:tcW w:w="1016" w:type="dxa"/>
            <w:shd w:val="clear" w:color="auto" w:fill="auto"/>
            <w:vAlign w:val="center"/>
          </w:tcPr>
          <w:p w14:paraId="08792363" w14:textId="77777777" w:rsidR="00411627" w:rsidRPr="00982682" w:rsidRDefault="00411627" w:rsidP="00D157C9">
            <w:pPr>
              <w:pStyle w:val="TAC"/>
              <w:rPr>
                <w:rFonts w:cs="Arial"/>
                <w:szCs w:val="18"/>
              </w:rPr>
            </w:pPr>
            <w:r w:rsidRPr="00982682">
              <w:rPr>
                <w:rFonts w:cs="Arial"/>
                <w:szCs w:val="18"/>
              </w:rPr>
              <w:t>≤ 6928</w:t>
            </w:r>
          </w:p>
        </w:tc>
        <w:tc>
          <w:tcPr>
            <w:tcW w:w="771" w:type="dxa"/>
            <w:vAlign w:val="center"/>
          </w:tcPr>
          <w:p w14:paraId="2A4F53B3" w14:textId="77777777" w:rsidR="00411627" w:rsidRPr="00982682" w:rsidRDefault="00411627" w:rsidP="00D157C9">
            <w:pPr>
              <w:pStyle w:val="TAC"/>
              <w:rPr>
                <w:rFonts w:cs="Arial"/>
                <w:szCs w:val="18"/>
              </w:rPr>
            </w:pPr>
            <w:r w:rsidRPr="00982682">
              <w:rPr>
                <w:rFonts w:cs="Arial"/>
                <w:szCs w:val="18"/>
              </w:rPr>
              <w:t>168</w:t>
            </w:r>
          </w:p>
        </w:tc>
        <w:tc>
          <w:tcPr>
            <w:tcW w:w="1261" w:type="dxa"/>
            <w:vAlign w:val="center"/>
          </w:tcPr>
          <w:p w14:paraId="404ABF7C" w14:textId="77777777" w:rsidR="00411627" w:rsidRPr="00982682" w:rsidRDefault="00411627" w:rsidP="00D157C9">
            <w:pPr>
              <w:pStyle w:val="TAC"/>
              <w:rPr>
                <w:rFonts w:cs="Arial"/>
                <w:szCs w:val="18"/>
              </w:rPr>
            </w:pPr>
            <w:r w:rsidRPr="00982682">
              <w:rPr>
                <w:rFonts w:cs="Arial"/>
                <w:szCs w:val="18"/>
              </w:rPr>
              <w:t>≤ 387842</w:t>
            </w:r>
          </w:p>
        </w:tc>
        <w:tc>
          <w:tcPr>
            <w:tcW w:w="771" w:type="dxa"/>
            <w:vAlign w:val="center"/>
          </w:tcPr>
          <w:p w14:paraId="0EA0E080" w14:textId="77777777" w:rsidR="00411627" w:rsidRPr="00982682" w:rsidRDefault="00411627" w:rsidP="00D157C9">
            <w:pPr>
              <w:pStyle w:val="TAC"/>
              <w:rPr>
                <w:rFonts w:cs="Arial"/>
                <w:szCs w:val="18"/>
              </w:rPr>
            </w:pPr>
            <w:r w:rsidRPr="00982682">
              <w:rPr>
                <w:rFonts w:cs="Arial"/>
                <w:szCs w:val="18"/>
              </w:rPr>
              <w:t>232</w:t>
            </w:r>
          </w:p>
        </w:tc>
        <w:tc>
          <w:tcPr>
            <w:tcW w:w="1507" w:type="dxa"/>
            <w:vAlign w:val="center"/>
          </w:tcPr>
          <w:p w14:paraId="4CD149EB" w14:textId="77777777" w:rsidR="00411627" w:rsidRPr="00982682" w:rsidRDefault="00411627" w:rsidP="00D157C9">
            <w:pPr>
              <w:pStyle w:val="TAC"/>
              <w:rPr>
                <w:rFonts w:cs="Arial"/>
                <w:szCs w:val="18"/>
              </w:rPr>
            </w:pPr>
            <w:r w:rsidRPr="00982682">
              <w:rPr>
                <w:rFonts w:cs="Arial"/>
                <w:szCs w:val="18"/>
              </w:rPr>
              <w:t>≤ 21712690</w:t>
            </w:r>
          </w:p>
        </w:tc>
      </w:tr>
      <w:tr w:rsidR="003A6804" w:rsidRPr="00982682" w14:paraId="2116D33B" w14:textId="77777777" w:rsidTr="00D157C9">
        <w:trPr>
          <w:trHeight w:val="170"/>
          <w:jc w:val="center"/>
        </w:trPr>
        <w:tc>
          <w:tcPr>
            <w:tcW w:w="770" w:type="dxa"/>
            <w:shd w:val="clear" w:color="auto" w:fill="auto"/>
            <w:vAlign w:val="center"/>
          </w:tcPr>
          <w:p w14:paraId="6884C492" w14:textId="77777777" w:rsidR="00411627" w:rsidRPr="00982682" w:rsidRDefault="00411627" w:rsidP="00D157C9">
            <w:pPr>
              <w:pStyle w:val="TAC"/>
              <w:rPr>
                <w:rFonts w:cs="Arial"/>
                <w:szCs w:val="18"/>
              </w:rPr>
            </w:pPr>
            <w:r w:rsidRPr="00982682">
              <w:rPr>
                <w:rFonts w:cs="Arial"/>
                <w:szCs w:val="18"/>
              </w:rPr>
              <w:t>41</w:t>
            </w:r>
          </w:p>
        </w:tc>
        <w:tc>
          <w:tcPr>
            <w:tcW w:w="1016" w:type="dxa"/>
            <w:shd w:val="clear" w:color="auto" w:fill="auto"/>
            <w:vAlign w:val="center"/>
          </w:tcPr>
          <w:p w14:paraId="48760AFA" w14:textId="77777777" w:rsidR="00411627" w:rsidRPr="00982682" w:rsidRDefault="00411627" w:rsidP="00D157C9">
            <w:pPr>
              <w:pStyle w:val="TAC"/>
              <w:rPr>
                <w:rFonts w:cs="Arial"/>
                <w:szCs w:val="18"/>
              </w:rPr>
            </w:pPr>
            <w:r w:rsidRPr="00982682">
              <w:rPr>
                <w:rFonts w:cs="Arial"/>
                <w:szCs w:val="18"/>
              </w:rPr>
              <w:t>≤ 132</w:t>
            </w:r>
          </w:p>
        </w:tc>
        <w:tc>
          <w:tcPr>
            <w:tcW w:w="771" w:type="dxa"/>
            <w:shd w:val="clear" w:color="auto" w:fill="auto"/>
            <w:vAlign w:val="center"/>
          </w:tcPr>
          <w:p w14:paraId="738FEEE9" w14:textId="77777777" w:rsidR="00411627" w:rsidRPr="00982682" w:rsidRDefault="00411627" w:rsidP="00D157C9">
            <w:pPr>
              <w:pStyle w:val="TAC"/>
              <w:rPr>
                <w:rFonts w:cs="Arial"/>
                <w:szCs w:val="18"/>
              </w:rPr>
            </w:pPr>
            <w:r w:rsidRPr="00982682">
              <w:rPr>
                <w:rFonts w:cs="Arial"/>
                <w:szCs w:val="18"/>
              </w:rPr>
              <w:t>105</w:t>
            </w:r>
          </w:p>
        </w:tc>
        <w:tc>
          <w:tcPr>
            <w:tcW w:w="1016" w:type="dxa"/>
            <w:shd w:val="clear" w:color="auto" w:fill="auto"/>
            <w:vAlign w:val="center"/>
          </w:tcPr>
          <w:p w14:paraId="73CD5588" w14:textId="77777777" w:rsidR="00411627" w:rsidRPr="00982682" w:rsidRDefault="00411627" w:rsidP="00D157C9">
            <w:pPr>
              <w:pStyle w:val="TAC"/>
              <w:rPr>
                <w:rFonts w:cs="Arial"/>
                <w:szCs w:val="18"/>
              </w:rPr>
            </w:pPr>
            <w:r w:rsidRPr="00982682">
              <w:rPr>
                <w:rFonts w:cs="Arial"/>
                <w:szCs w:val="18"/>
              </w:rPr>
              <w:t>≤ 7378</w:t>
            </w:r>
          </w:p>
        </w:tc>
        <w:tc>
          <w:tcPr>
            <w:tcW w:w="771" w:type="dxa"/>
            <w:vAlign w:val="center"/>
          </w:tcPr>
          <w:p w14:paraId="27572A09" w14:textId="77777777" w:rsidR="00411627" w:rsidRPr="00982682" w:rsidRDefault="00411627" w:rsidP="00D157C9">
            <w:pPr>
              <w:pStyle w:val="TAC"/>
              <w:rPr>
                <w:rFonts w:cs="Arial"/>
                <w:szCs w:val="18"/>
              </w:rPr>
            </w:pPr>
            <w:r w:rsidRPr="00982682">
              <w:rPr>
                <w:rFonts w:cs="Arial"/>
                <w:szCs w:val="18"/>
              </w:rPr>
              <w:t>169</w:t>
            </w:r>
          </w:p>
        </w:tc>
        <w:tc>
          <w:tcPr>
            <w:tcW w:w="1261" w:type="dxa"/>
            <w:vAlign w:val="center"/>
          </w:tcPr>
          <w:p w14:paraId="55F456D6" w14:textId="77777777" w:rsidR="00411627" w:rsidRPr="00982682" w:rsidRDefault="00411627" w:rsidP="00D157C9">
            <w:pPr>
              <w:pStyle w:val="TAC"/>
              <w:rPr>
                <w:rFonts w:cs="Arial"/>
                <w:szCs w:val="18"/>
              </w:rPr>
            </w:pPr>
            <w:r w:rsidRPr="00982682">
              <w:rPr>
                <w:rFonts w:cs="Arial"/>
                <w:szCs w:val="18"/>
              </w:rPr>
              <w:t>≤ 413018</w:t>
            </w:r>
          </w:p>
        </w:tc>
        <w:tc>
          <w:tcPr>
            <w:tcW w:w="771" w:type="dxa"/>
            <w:vAlign w:val="center"/>
          </w:tcPr>
          <w:p w14:paraId="19B43918" w14:textId="77777777" w:rsidR="00411627" w:rsidRPr="00982682" w:rsidRDefault="00411627" w:rsidP="00D157C9">
            <w:pPr>
              <w:pStyle w:val="TAC"/>
              <w:rPr>
                <w:rFonts w:cs="Arial"/>
                <w:szCs w:val="18"/>
              </w:rPr>
            </w:pPr>
            <w:r w:rsidRPr="00982682">
              <w:rPr>
                <w:rFonts w:cs="Arial"/>
                <w:szCs w:val="18"/>
              </w:rPr>
              <w:t>233</w:t>
            </w:r>
          </w:p>
        </w:tc>
        <w:tc>
          <w:tcPr>
            <w:tcW w:w="1507" w:type="dxa"/>
            <w:vAlign w:val="center"/>
          </w:tcPr>
          <w:p w14:paraId="31FF1008" w14:textId="77777777" w:rsidR="00411627" w:rsidRPr="00982682" w:rsidRDefault="00411627" w:rsidP="00D157C9">
            <w:pPr>
              <w:pStyle w:val="TAC"/>
              <w:rPr>
                <w:rFonts w:cs="Arial"/>
                <w:szCs w:val="18"/>
              </w:rPr>
            </w:pPr>
            <w:r w:rsidRPr="00982682">
              <w:rPr>
                <w:rFonts w:cs="Arial"/>
                <w:szCs w:val="18"/>
              </w:rPr>
              <w:t>≤ 23122088</w:t>
            </w:r>
          </w:p>
        </w:tc>
      </w:tr>
      <w:tr w:rsidR="003A6804" w:rsidRPr="00982682" w14:paraId="351065C4" w14:textId="77777777" w:rsidTr="00D157C9">
        <w:trPr>
          <w:trHeight w:val="170"/>
          <w:jc w:val="center"/>
        </w:trPr>
        <w:tc>
          <w:tcPr>
            <w:tcW w:w="770" w:type="dxa"/>
            <w:shd w:val="clear" w:color="auto" w:fill="auto"/>
            <w:vAlign w:val="center"/>
          </w:tcPr>
          <w:p w14:paraId="03B24D7D" w14:textId="77777777" w:rsidR="00411627" w:rsidRPr="00982682" w:rsidRDefault="00411627" w:rsidP="00D157C9">
            <w:pPr>
              <w:pStyle w:val="TAC"/>
              <w:rPr>
                <w:rFonts w:cs="Arial"/>
                <w:szCs w:val="18"/>
              </w:rPr>
            </w:pPr>
            <w:r w:rsidRPr="00982682">
              <w:rPr>
                <w:rFonts w:cs="Arial"/>
                <w:szCs w:val="18"/>
              </w:rPr>
              <w:t>42</w:t>
            </w:r>
          </w:p>
        </w:tc>
        <w:tc>
          <w:tcPr>
            <w:tcW w:w="1016" w:type="dxa"/>
            <w:shd w:val="clear" w:color="auto" w:fill="auto"/>
            <w:vAlign w:val="center"/>
          </w:tcPr>
          <w:p w14:paraId="6A5359B9" w14:textId="77777777" w:rsidR="00411627" w:rsidRPr="00982682" w:rsidRDefault="00411627" w:rsidP="00D157C9">
            <w:pPr>
              <w:pStyle w:val="TAC"/>
              <w:rPr>
                <w:rFonts w:cs="Arial"/>
                <w:szCs w:val="18"/>
              </w:rPr>
            </w:pPr>
            <w:r w:rsidRPr="00982682">
              <w:rPr>
                <w:rFonts w:cs="Arial"/>
                <w:szCs w:val="18"/>
              </w:rPr>
              <w:t>≤ 141</w:t>
            </w:r>
          </w:p>
        </w:tc>
        <w:tc>
          <w:tcPr>
            <w:tcW w:w="771" w:type="dxa"/>
            <w:shd w:val="clear" w:color="auto" w:fill="auto"/>
            <w:vAlign w:val="center"/>
          </w:tcPr>
          <w:p w14:paraId="1AA5F995" w14:textId="77777777" w:rsidR="00411627" w:rsidRPr="00982682" w:rsidRDefault="00411627" w:rsidP="00D157C9">
            <w:pPr>
              <w:pStyle w:val="TAC"/>
              <w:rPr>
                <w:rFonts w:cs="Arial"/>
                <w:szCs w:val="18"/>
              </w:rPr>
            </w:pPr>
            <w:r w:rsidRPr="00982682">
              <w:rPr>
                <w:rFonts w:cs="Arial"/>
                <w:szCs w:val="18"/>
              </w:rPr>
              <w:t>106</w:t>
            </w:r>
          </w:p>
        </w:tc>
        <w:tc>
          <w:tcPr>
            <w:tcW w:w="1016" w:type="dxa"/>
            <w:shd w:val="clear" w:color="auto" w:fill="auto"/>
            <w:vAlign w:val="center"/>
          </w:tcPr>
          <w:p w14:paraId="6C6487C4" w14:textId="77777777" w:rsidR="00411627" w:rsidRPr="00982682" w:rsidRDefault="00411627" w:rsidP="00D157C9">
            <w:pPr>
              <w:pStyle w:val="TAC"/>
              <w:rPr>
                <w:rFonts w:cs="Arial"/>
                <w:szCs w:val="18"/>
              </w:rPr>
            </w:pPr>
            <w:r w:rsidRPr="00982682">
              <w:rPr>
                <w:rFonts w:cs="Arial"/>
                <w:szCs w:val="18"/>
              </w:rPr>
              <w:t>≤ 7857</w:t>
            </w:r>
          </w:p>
        </w:tc>
        <w:tc>
          <w:tcPr>
            <w:tcW w:w="771" w:type="dxa"/>
            <w:vAlign w:val="center"/>
          </w:tcPr>
          <w:p w14:paraId="67B964B5" w14:textId="77777777" w:rsidR="00411627" w:rsidRPr="00982682" w:rsidRDefault="00411627" w:rsidP="00D157C9">
            <w:pPr>
              <w:pStyle w:val="TAC"/>
              <w:rPr>
                <w:rFonts w:cs="Arial"/>
                <w:szCs w:val="18"/>
              </w:rPr>
            </w:pPr>
            <w:r w:rsidRPr="00982682">
              <w:rPr>
                <w:rFonts w:cs="Arial"/>
                <w:szCs w:val="18"/>
              </w:rPr>
              <w:t>170</w:t>
            </w:r>
          </w:p>
        </w:tc>
        <w:tc>
          <w:tcPr>
            <w:tcW w:w="1261" w:type="dxa"/>
            <w:vAlign w:val="center"/>
          </w:tcPr>
          <w:p w14:paraId="4E59735B" w14:textId="77777777" w:rsidR="00411627" w:rsidRPr="00982682" w:rsidRDefault="00411627" w:rsidP="00D157C9">
            <w:pPr>
              <w:pStyle w:val="TAC"/>
              <w:rPr>
                <w:rFonts w:cs="Arial"/>
                <w:szCs w:val="18"/>
              </w:rPr>
            </w:pPr>
            <w:r w:rsidRPr="00982682">
              <w:rPr>
                <w:rFonts w:cs="Arial"/>
                <w:szCs w:val="18"/>
              </w:rPr>
              <w:t>≤ 439827</w:t>
            </w:r>
          </w:p>
        </w:tc>
        <w:tc>
          <w:tcPr>
            <w:tcW w:w="771" w:type="dxa"/>
            <w:vAlign w:val="center"/>
          </w:tcPr>
          <w:p w14:paraId="58AB50B6" w14:textId="77777777" w:rsidR="00411627" w:rsidRPr="00982682" w:rsidRDefault="00411627" w:rsidP="00D157C9">
            <w:pPr>
              <w:pStyle w:val="TAC"/>
              <w:rPr>
                <w:rFonts w:cs="Arial"/>
                <w:szCs w:val="18"/>
              </w:rPr>
            </w:pPr>
            <w:r w:rsidRPr="00982682">
              <w:rPr>
                <w:rFonts w:cs="Arial"/>
                <w:szCs w:val="18"/>
              </w:rPr>
              <w:t>234</w:t>
            </w:r>
          </w:p>
        </w:tc>
        <w:tc>
          <w:tcPr>
            <w:tcW w:w="1507" w:type="dxa"/>
            <w:vAlign w:val="center"/>
          </w:tcPr>
          <w:p w14:paraId="3F442A1D" w14:textId="77777777" w:rsidR="00411627" w:rsidRPr="00982682" w:rsidRDefault="00411627" w:rsidP="00D157C9">
            <w:pPr>
              <w:pStyle w:val="TAC"/>
              <w:rPr>
                <w:rFonts w:cs="Arial"/>
                <w:szCs w:val="18"/>
              </w:rPr>
            </w:pPr>
            <w:r w:rsidRPr="00982682">
              <w:rPr>
                <w:rFonts w:cs="Arial"/>
                <w:szCs w:val="18"/>
              </w:rPr>
              <w:t>≤ 24622972</w:t>
            </w:r>
          </w:p>
        </w:tc>
      </w:tr>
      <w:tr w:rsidR="003A6804" w:rsidRPr="00982682" w14:paraId="33F646B8" w14:textId="77777777" w:rsidTr="00D157C9">
        <w:trPr>
          <w:trHeight w:val="170"/>
          <w:jc w:val="center"/>
        </w:trPr>
        <w:tc>
          <w:tcPr>
            <w:tcW w:w="770" w:type="dxa"/>
            <w:shd w:val="clear" w:color="auto" w:fill="auto"/>
            <w:vAlign w:val="center"/>
          </w:tcPr>
          <w:p w14:paraId="511CD1C4" w14:textId="77777777" w:rsidR="00411627" w:rsidRPr="00982682" w:rsidRDefault="00411627" w:rsidP="00D157C9">
            <w:pPr>
              <w:pStyle w:val="TAC"/>
              <w:rPr>
                <w:rFonts w:cs="Arial"/>
                <w:szCs w:val="18"/>
              </w:rPr>
            </w:pPr>
            <w:r w:rsidRPr="00982682">
              <w:rPr>
                <w:rFonts w:cs="Arial"/>
                <w:szCs w:val="18"/>
              </w:rPr>
              <w:t>43</w:t>
            </w:r>
          </w:p>
        </w:tc>
        <w:tc>
          <w:tcPr>
            <w:tcW w:w="1016" w:type="dxa"/>
            <w:shd w:val="clear" w:color="auto" w:fill="auto"/>
            <w:vAlign w:val="center"/>
          </w:tcPr>
          <w:p w14:paraId="59A82391" w14:textId="77777777" w:rsidR="00411627" w:rsidRPr="00982682" w:rsidRDefault="00411627" w:rsidP="00D157C9">
            <w:pPr>
              <w:pStyle w:val="TAC"/>
              <w:rPr>
                <w:rFonts w:cs="Arial"/>
                <w:szCs w:val="18"/>
              </w:rPr>
            </w:pPr>
            <w:r w:rsidRPr="00982682">
              <w:rPr>
                <w:rFonts w:cs="Arial"/>
                <w:szCs w:val="18"/>
              </w:rPr>
              <w:t>≤ 150</w:t>
            </w:r>
          </w:p>
        </w:tc>
        <w:tc>
          <w:tcPr>
            <w:tcW w:w="771" w:type="dxa"/>
            <w:shd w:val="clear" w:color="auto" w:fill="auto"/>
            <w:vAlign w:val="center"/>
          </w:tcPr>
          <w:p w14:paraId="226969F0" w14:textId="77777777" w:rsidR="00411627" w:rsidRPr="00982682" w:rsidRDefault="00411627" w:rsidP="00D157C9">
            <w:pPr>
              <w:pStyle w:val="TAC"/>
              <w:rPr>
                <w:rFonts w:cs="Arial"/>
                <w:szCs w:val="18"/>
              </w:rPr>
            </w:pPr>
            <w:r w:rsidRPr="00982682">
              <w:rPr>
                <w:rFonts w:cs="Arial"/>
                <w:szCs w:val="18"/>
              </w:rPr>
              <w:t>107</w:t>
            </w:r>
          </w:p>
        </w:tc>
        <w:tc>
          <w:tcPr>
            <w:tcW w:w="1016" w:type="dxa"/>
            <w:shd w:val="clear" w:color="auto" w:fill="auto"/>
            <w:vAlign w:val="center"/>
          </w:tcPr>
          <w:p w14:paraId="4111E41E" w14:textId="77777777" w:rsidR="00411627" w:rsidRPr="00982682" w:rsidRDefault="00411627" w:rsidP="00D157C9">
            <w:pPr>
              <w:pStyle w:val="TAC"/>
              <w:rPr>
                <w:rFonts w:cs="Arial"/>
                <w:szCs w:val="18"/>
              </w:rPr>
            </w:pPr>
            <w:r w:rsidRPr="00982682">
              <w:rPr>
                <w:rFonts w:cs="Arial"/>
                <w:szCs w:val="18"/>
              </w:rPr>
              <w:t>≤ 8367</w:t>
            </w:r>
          </w:p>
        </w:tc>
        <w:tc>
          <w:tcPr>
            <w:tcW w:w="771" w:type="dxa"/>
            <w:vAlign w:val="center"/>
          </w:tcPr>
          <w:p w14:paraId="66693B1F" w14:textId="77777777" w:rsidR="00411627" w:rsidRPr="00982682" w:rsidRDefault="00411627" w:rsidP="00D157C9">
            <w:pPr>
              <w:pStyle w:val="TAC"/>
              <w:rPr>
                <w:rFonts w:cs="Arial"/>
                <w:szCs w:val="18"/>
              </w:rPr>
            </w:pPr>
            <w:r w:rsidRPr="00982682">
              <w:rPr>
                <w:rFonts w:cs="Arial"/>
                <w:szCs w:val="18"/>
              </w:rPr>
              <w:t>171</w:t>
            </w:r>
          </w:p>
        </w:tc>
        <w:tc>
          <w:tcPr>
            <w:tcW w:w="1261" w:type="dxa"/>
            <w:vAlign w:val="center"/>
          </w:tcPr>
          <w:p w14:paraId="6E0E0780" w14:textId="77777777" w:rsidR="00411627" w:rsidRPr="00982682" w:rsidRDefault="00411627" w:rsidP="00D157C9">
            <w:pPr>
              <w:pStyle w:val="TAC"/>
              <w:rPr>
                <w:rFonts w:cs="Arial"/>
                <w:szCs w:val="18"/>
              </w:rPr>
            </w:pPr>
            <w:r w:rsidRPr="00982682">
              <w:rPr>
                <w:rFonts w:cs="Arial"/>
                <w:szCs w:val="18"/>
              </w:rPr>
              <w:t>≤ 468377</w:t>
            </w:r>
          </w:p>
        </w:tc>
        <w:tc>
          <w:tcPr>
            <w:tcW w:w="771" w:type="dxa"/>
            <w:vAlign w:val="center"/>
          </w:tcPr>
          <w:p w14:paraId="2B42A147" w14:textId="77777777" w:rsidR="00411627" w:rsidRPr="00982682" w:rsidRDefault="00411627" w:rsidP="00D157C9">
            <w:pPr>
              <w:pStyle w:val="TAC"/>
              <w:rPr>
                <w:rFonts w:cs="Arial"/>
                <w:szCs w:val="18"/>
              </w:rPr>
            </w:pPr>
            <w:r w:rsidRPr="00982682">
              <w:rPr>
                <w:rFonts w:cs="Arial"/>
                <w:szCs w:val="18"/>
              </w:rPr>
              <w:t>235</w:t>
            </w:r>
          </w:p>
        </w:tc>
        <w:tc>
          <w:tcPr>
            <w:tcW w:w="1507" w:type="dxa"/>
            <w:vAlign w:val="center"/>
          </w:tcPr>
          <w:p w14:paraId="3631EA4C" w14:textId="77777777" w:rsidR="00411627" w:rsidRPr="00982682" w:rsidRDefault="00411627" w:rsidP="00D157C9">
            <w:pPr>
              <w:pStyle w:val="TAC"/>
              <w:rPr>
                <w:rFonts w:cs="Arial"/>
                <w:szCs w:val="18"/>
              </w:rPr>
            </w:pPr>
            <w:r w:rsidRPr="00982682">
              <w:rPr>
                <w:rFonts w:cs="Arial"/>
                <w:szCs w:val="18"/>
              </w:rPr>
              <w:t>≤ 26221280</w:t>
            </w:r>
          </w:p>
        </w:tc>
      </w:tr>
      <w:tr w:rsidR="003A6804" w:rsidRPr="00982682" w14:paraId="448111F1" w14:textId="77777777" w:rsidTr="00D157C9">
        <w:trPr>
          <w:trHeight w:val="170"/>
          <w:jc w:val="center"/>
        </w:trPr>
        <w:tc>
          <w:tcPr>
            <w:tcW w:w="770" w:type="dxa"/>
            <w:shd w:val="clear" w:color="auto" w:fill="auto"/>
            <w:vAlign w:val="center"/>
          </w:tcPr>
          <w:p w14:paraId="0A03C3E8" w14:textId="77777777" w:rsidR="00411627" w:rsidRPr="00982682" w:rsidRDefault="00411627" w:rsidP="00D157C9">
            <w:pPr>
              <w:pStyle w:val="TAC"/>
              <w:rPr>
                <w:rFonts w:cs="Arial"/>
                <w:szCs w:val="18"/>
              </w:rPr>
            </w:pPr>
            <w:r w:rsidRPr="00982682">
              <w:rPr>
                <w:rFonts w:cs="Arial"/>
                <w:szCs w:val="18"/>
              </w:rPr>
              <w:t>44</w:t>
            </w:r>
          </w:p>
        </w:tc>
        <w:tc>
          <w:tcPr>
            <w:tcW w:w="1016" w:type="dxa"/>
            <w:shd w:val="clear" w:color="auto" w:fill="auto"/>
            <w:vAlign w:val="center"/>
          </w:tcPr>
          <w:p w14:paraId="4D7F6490" w14:textId="77777777" w:rsidR="00411627" w:rsidRPr="00982682" w:rsidRDefault="00411627" w:rsidP="00D157C9">
            <w:pPr>
              <w:pStyle w:val="TAC"/>
              <w:rPr>
                <w:rFonts w:cs="Arial"/>
                <w:szCs w:val="18"/>
              </w:rPr>
            </w:pPr>
            <w:r w:rsidRPr="00982682">
              <w:rPr>
                <w:rFonts w:cs="Arial"/>
                <w:szCs w:val="18"/>
              </w:rPr>
              <w:t>≤ 160</w:t>
            </w:r>
          </w:p>
        </w:tc>
        <w:tc>
          <w:tcPr>
            <w:tcW w:w="771" w:type="dxa"/>
            <w:shd w:val="clear" w:color="auto" w:fill="auto"/>
            <w:vAlign w:val="center"/>
          </w:tcPr>
          <w:p w14:paraId="2B41B484" w14:textId="77777777" w:rsidR="00411627" w:rsidRPr="00982682" w:rsidRDefault="00411627" w:rsidP="00D157C9">
            <w:pPr>
              <w:pStyle w:val="TAC"/>
              <w:rPr>
                <w:rFonts w:cs="Arial"/>
                <w:szCs w:val="18"/>
              </w:rPr>
            </w:pPr>
            <w:r w:rsidRPr="00982682">
              <w:rPr>
                <w:rFonts w:cs="Arial"/>
                <w:szCs w:val="18"/>
              </w:rPr>
              <w:t>108</w:t>
            </w:r>
          </w:p>
        </w:tc>
        <w:tc>
          <w:tcPr>
            <w:tcW w:w="1016" w:type="dxa"/>
            <w:shd w:val="clear" w:color="auto" w:fill="auto"/>
            <w:vAlign w:val="center"/>
          </w:tcPr>
          <w:p w14:paraId="12B6FB61" w14:textId="77777777" w:rsidR="00411627" w:rsidRPr="00982682" w:rsidRDefault="00411627" w:rsidP="00D157C9">
            <w:pPr>
              <w:pStyle w:val="TAC"/>
              <w:rPr>
                <w:rFonts w:cs="Arial"/>
                <w:szCs w:val="18"/>
              </w:rPr>
            </w:pPr>
            <w:r w:rsidRPr="00982682">
              <w:rPr>
                <w:rFonts w:cs="Arial"/>
                <w:szCs w:val="18"/>
              </w:rPr>
              <w:t>≤ 8910</w:t>
            </w:r>
          </w:p>
        </w:tc>
        <w:tc>
          <w:tcPr>
            <w:tcW w:w="771" w:type="dxa"/>
            <w:vAlign w:val="center"/>
          </w:tcPr>
          <w:p w14:paraId="10D68066" w14:textId="77777777" w:rsidR="00411627" w:rsidRPr="00982682" w:rsidRDefault="00411627" w:rsidP="00D157C9">
            <w:pPr>
              <w:pStyle w:val="TAC"/>
              <w:rPr>
                <w:rFonts w:cs="Arial"/>
                <w:szCs w:val="18"/>
              </w:rPr>
            </w:pPr>
            <w:r w:rsidRPr="00982682">
              <w:rPr>
                <w:rFonts w:cs="Arial"/>
                <w:szCs w:val="18"/>
              </w:rPr>
              <w:t>172</w:t>
            </w:r>
          </w:p>
        </w:tc>
        <w:tc>
          <w:tcPr>
            <w:tcW w:w="1261" w:type="dxa"/>
            <w:vAlign w:val="center"/>
          </w:tcPr>
          <w:p w14:paraId="10087976" w14:textId="77777777" w:rsidR="00411627" w:rsidRPr="00982682" w:rsidRDefault="00411627" w:rsidP="00D157C9">
            <w:pPr>
              <w:pStyle w:val="TAC"/>
              <w:rPr>
                <w:rFonts w:cs="Arial"/>
                <w:szCs w:val="18"/>
              </w:rPr>
            </w:pPr>
            <w:r w:rsidRPr="00982682">
              <w:rPr>
                <w:rFonts w:cs="Arial"/>
                <w:szCs w:val="18"/>
              </w:rPr>
              <w:t>≤ 498780</w:t>
            </w:r>
          </w:p>
        </w:tc>
        <w:tc>
          <w:tcPr>
            <w:tcW w:w="771" w:type="dxa"/>
            <w:vAlign w:val="center"/>
          </w:tcPr>
          <w:p w14:paraId="30286462" w14:textId="77777777" w:rsidR="00411627" w:rsidRPr="00982682" w:rsidRDefault="00411627" w:rsidP="00D157C9">
            <w:pPr>
              <w:pStyle w:val="TAC"/>
              <w:rPr>
                <w:rFonts w:cs="Arial"/>
                <w:szCs w:val="18"/>
              </w:rPr>
            </w:pPr>
            <w:r w:rsidRPr="00982682">
              <w:rPr>
                <w:rFonts w:cs="Arial"/>
                <w:szCs w:val="18"/>
              </w:rPr>
              <w:t>236</w:t>
            </w:r>
          </w:p>
        </w:tc>
        <w:tc>
          <w:tcPr>
            <w:tcW w:w="1507" w:type="dxa"/>
            <w:vAlign w:val="center"/>
          </w:tcPr>
          <w:p w14:paraId="189FC624" w14:textId="77777777" w:rsidR="00411627" w:rsidRPr="00982682" w:rsidRDefault="00411627" w:rsidP="00D157C9">
            <w:pPr>
              <w:pStyle w:val="TAC"/>
              <w:rPr>
                <w:rFonts w:cs="Arial"/>
                <w:szCs w:val="18"/>
              </w:rPr>
            </w:pPr>
            <w:r w:rsidRPr="00982682">
              <w:rPr>
                <w:rFonts w:cs="Arial"/>
                <w:szCs w:val="18"/>
              </w:rPr>
              <w:t>≤ 27923336</w:t>
            </w:r>
          </w:p>
        </w:tc>
      </w:tr>
      <w:tr w:rsidR="003A6804" w:rsidRPr="00982682" w14:paraId="5EBF17A4" w14:textId="77777777" w:rsidTr="00D157C9">
        <w:trPr>
          <w:trHeight w:val="170"/>
          <w:jc w:val="center"/>
        </w:trPr>
        <w:tc>
          <w:tcPr>
            <w:tcW w:w="770" w:type="dxa"/>
            <w:shd w:val="clear" w:color="auto" w:fill="auto"/>
            <w:vAlign w:val="center"/>
          </w:tcPr>
          <w:p w14:paraId="269A339A" w14:textId="77777777" w:rsidR="00411627" w:rsidRPr="00982682" w:rsidRDefault="00411627" w:rsidP="00D157C9">
            <w:pPr>
              <w:pStyle w:val="TAC"/>
              <w:rPr>
                <w:rFonts w:cs="Arial"/>
                <w:szCs w:val="18"/>
              </w:rPr>
            </w:pPr>
            <w:r w:rsidRPr="00982682">
              <w:rPr>
                <w:rFonts w:cs="Arial"/>
                <w:szCs w:val="18"/>
              </w:rPr>
              <w:t>45</w:t>
            </w:r>
          </w:p>
        </w:tc>
        <w:tc>
          <w:tcPr>
            <w:tcW w:w="1016" w:type="dxa"/>
            <w:shd w:val="clear" w:color="auto" w:fill="auto"/>
            <w:vAlign w:val="center"/>
          </w:tcPr>
          <w:p w14:paraId="04BA67C0" w14:textId="77777777" w:rsidR="00411627" w:rsidRPr="00982682" w:rsidRDefault="00411627" w:rsidP="00D157C9">
            <w:pPr>
              <w:pStyle w:val="TAC"/>
              <w:rPr>
                <w:rFonts w:cs="Arial"/>
                <w:szCs w:val="18"/>
              </w:rPr>
            </w:pPr>
            <w:r w:rsidRPr="00982682">
              <w:rPr>
                <w:rFonts w:cs="Arial"/>
                <w:szCs w:val="18"/>
              </w:rPr>
              <w:t>≤ 170</w:t>
            </w:r>
          </w:p>
        </w:tc>
        <w:tc>
          <w:tcPr>
            <w:tcW w:w="771" w:type="dxa"/>
            <w:shd w:val="clear" w:color="auto" w:fill="auto"/>
            <w:vAlign w:val="center"/>
          </w:tcPr>
          <w:p w14:paraId="7E2AEB31" w14:textId="77777777" w:rsidR="00411627" w:rsidRPr="00982682" w:rsidRDefault="00411627" w:rsidP="00D157C9">
            <w:pPr>
              <w:pStyle w:val="TAC"/>
              <w:rPr>
                <w:rFonts w:cs="Arial"/>
                <w:szCs w:val="18"/>
              </w:rPr>
            </w:pPr>
            <w:r w:rsidRPr="00982682">
              <w:rPr>
                <w:rFonts w:cs="Arial"/>
                <w:szCs w:val="18"/>
              </w:rPr>
              <w:t>109</w:t>
            </w:r>
          </w:p>
        </w:tc>
        <w:tc>
          <w:tcPr>
            <w:tcW w:w="1016" w:type="dxa"/>
            <w:shd w:val="clear" w:color="auto" w:fill="auto"/>
            <w:vAlign w:val="center"/>
          </w:tcPr>
          <w:p w14:paraId="4F8DAAB7" w14:textId="77777777" w:rsidR="00411627" w:rsidRPr="00982682" w:rsidRDefault="00411627" w:rsidP="00D157C9">
            <w:pPr>
              <w:pStyle w:val="TAC"/>
              <w:rPr>
                <w:rFonts w:cs="Arial"/>
                <w:szCs w:val="18"/>
              </w:rPr>
            </w:pPr>
            <w:r w:rsidRPr="00982682">
              <w:rPr>
                <w:rFonts w:cs="Arial"/>
                <w:szCs w:val="18"/>
              </w:rPr>
              <w:t>≤ 9488</w:t>
            </w:r>
          </w:p>
        </w:tc>
        <w:tc>
          <w:tcPr>
            <w:tcW w:w="771" w:type="dxa"/>
            <w:vAlign w:val="center"/>
          </w:tcPr>
          <w:p w14:paraId="08DB0853" w14:textId="77777777" w:rsidR="00411627" w:rsidRPr="00982682" w:rsidRDefault="00411627" w:rsidP="00D157C9">
            <w:pPr>
              <w:pStyle w:val="TAC"/>
              <w:rPr>
                <w:rFonts w:cs="Arial"/>
                <w:szCs w:val="18"/>
              </w:rPr>
            </w:pPr>
            <w:r w:rsidRPr="00982682">
              <w:rPr>
                <w:rFonts w:cs="Arial"/>
                <w:szCs w:val="18"/>
              </w:rPr>
              <w:t>173</w:t>
            </w:r>
          </w:p>
        </w:tc>
        <w:tc>
          <w:tcPr>
            <w:tcW w:w="1261" w:type="dxa"/>
            <w:vAlign w:val="center"/>
          </w:tcPr>
          <w:p w14:paraId="55DB0376" w14:textId="77777777" w:rsidR="00411627" w:rsidRPr="00982682" w:rsidRDefault="00411627" w:rsidP="00D157C9">
            <w:pPr>
              <w:pStyle w:val="TAC"/>
              <w:rPr>
                <w:rFonts w:cs="Arial"/>
                <w:szCs w:val="18"/>
              </w:rPr>
            </w:pPr>
            <w:r w:rsidRPr="00982682">
              <w:rPr>
                <w:rFonts w:cs="Arial"/>
                <w:szCs w:val="18"/>
              </w:rPr>
              <w:t>≤ 531156</w:t>
            </w:r>
          </w:p>
        </w:tc>
        <w:tc>
          <w:tcPr>
            <w:tcW w:w="771" w:type="dxa"/>
            <w:vAlign w:val="center"/>
          </w:tcPr>
          <w:p w14:paraId="4E209F42" w14:textId="77777777" w:rsidR="00411627" w:rsidRPr="00982682" w:rsidRDefault="00411627" w:rsidP="00D157C9">
            <w:pPr>
              <w:pStyle w:val="TAC"/>
              <w:rPr>
                <w:rFonts w:cs="Arial"/>
                <w:szCs w:val="18"/>
              </w:rPr>
            </w:pPr>
            <w:r w:rsidRPr="00982682">
              <w:rPr>
                <w:rFonts w:cs="Arial"/>
                <w:szCs w:val="18"/>
              </w:rPr>
              <w:t>237</w:t>
            </w:r>
          </w:p>
        </w:tc>
        <w:tc>
          <w:tcPr>
            <w:tcW w:w="1507" w:type="dxa"/>
            <w:vAlign w:val="center"/>
          </w:tcPr>
          <w:p w14:paraId="548A7533" w14:textId="77777777" w:rsidR="00411627" w:rsidRPr="00982682" w:rsidRDefault="00411627" w:rsidP="00D157C9">
            <w:pPr>
              <w:pStyle w:val="TAC"/>
              <w:rPr>
                <w:rFonts w:cs="Arial"/>
                <w:szCs w:val="18"/>
              </w:rPr>
            </w:pPr>
            <w:r w:rsidRPr="00982682">
              <w:rPr>
                <w:rFonts w:cs="Arial"/>
                <w:szCs w:val="18"/>
              </w:rPr>
              <w:t>≤ 29735875</w:t>
            </w:r>
          </w:p>
        </w:tc>
      </w:tr>
      <w:tr w:rsidR="003A6804" w:rsidRPr="00982682" w14:paraId="2F5D56D9" w14:textId="77777777" w:rsidTr="00D157C9">
        <w:trPr>
          <w:trHeight w:val="170"/>
          <w:jc w:val="center"/>
        </w:trPr>
        <w:tc>
          <w:tcPr>
            <w:tcW w:w="770" w:type="dxa"/>
            <w:shd w:val="clear" w:color="auto" w:fill="auto"/>
            <w:vAlign w:val="center"/>
          </w:tcPr>
          <w:p w14:paraId="63FAE0EB" w14:textId="77777777" w:rsidR="00411627" w:rsidRPr="00982682" w:rsidRDefault="00411627" w:rsidP="00D157C9">
            <w:pPr>
              <w:pStyle w:val="TAC"/>
              <w:rPr>
                <w:rFonts w:cs="Arial"/>
                <w:szCs w:val="18"/>
              </w:rPr>
            </w:pPr>
            <w:r w:rsidRPr="00982682">
              <w:rPr>
                <w:rFonts w:cs="Arial"/>
                <w:szCs w:val="18"/>
              </w:rPr>
              <w:t>46</w:t>
            </w:r>
          </w:p>
        </w:tc>
        <w:tc>
          <w:tcPr>
            <w:tcW w:w="1016" w:type="dxa"/>
            <w:shd w:val="clear" w:color="auto" w:fill="auto"/>
            <w:vAlign w:val="center"/>
          </w:tcPr>
          <w:p w14:paraId="2A937841" w14:textId="77777777" w:rsidR="00411627" w:rsidRPr="00982682" w:rsidRDefault="00411627" w:rsidP="00D157C9">
            <w:pPr>
              <w:pStyle w:val="TAC"/>
              <w:rPr>
                <w:rFonts w:cs="Arial"/>
                <w:szCs w:val="18"/>
              </w:rPr>
            </w:pPr>
            <w:r w:rsidRPr="00982682">
              <w:rPr>
                <w:rFonts w:cs="Arial"/>
                <w:szCs w:val="18"/>
              </w:rPr>
              <w:t>≤ 181</w:t>
            </w:r>
          </w:p>
        </w:tc>
        <w:tc>
          <w:tcPr>
            <w:tcW w:w="771" w:type="dxa"/>
            <w:shd w:val="clear" w:color="auto" w:fill="auto"/>
            <w:vAlign w:val="center"/>
          </w:tcPr>
          <w:p w14:paraId="76792A21" w14:textId="77777777" w:rsidR="00411627" w:rsidRPr="00982682" w:rsidRDefault="00411627" w:rsidP="00D157C9">
            <w:pPr>
              <w:pStyle w:val="TAC"/>
              <w:rPr>
                <w:rFonts w:cs="Arial"/>
                <w:szCs w:val="18"/>
              </w:rPr>
            </w:pPr>
            <w:r w:rsidRPr="00982682">
              <w:rPr>
                <w:rFonts w:cs="Arial"/>
                <w:szCs w:val="18"/>
              </w:rPr>
              <w:t>110</w:t>
            </w:r>
          </w:p>
        </w:tc>
        <w:tc>
          <w:tcPr>
            <w:tcW w:w="1016" w:type="dxa"/>
            <w:shd w:val="clear" w:color="auto" w:fill="auto"/>
            <w:vAlign w:val="center"/>
          </w:tcPr>
          <w:p w14:paraId="21522FFF" w14:textId="77777777" w:rsidR="00411627" w:rsidRPr="00982682" w:rsidRDefault="00411627" w:rsidP="00D157C9">
            <w:pPr>
              <w:pStyle w:val="TAC"/>
              <w:rPr>
                <w:rFonts w:cs="Arial"/>
                <w:szCs w:val="18"/>
              </w:rPr>
            </w:pPr>
            <w:r w:rsidRPr="00982682">
              <w:rPr>
                <w:rFonts w:cs="Arial"/>
                <w:szCs w:val="18"/>
              </w:rPr>
              <w:t>≤ 10104</w:t>
            </w:r>
          </w:p>
        </w:tc>
        <w:tc>
          <w:tcPr>
            <w:tcW w:w="771" w:type="dxa"/>
            <w:vAlign w:val="center"/>
          </w:tcPr>
          <w:p w14:paraId="690814CA" w14:textId="77777777" w:rsidR="00411627" w:rsidRPr="00982682" w:rsidRDefault="00411627" w:rsidP="00D157C9">
            <w:pPr>
              <w:pStyle w:val="TAC"/>
              <w:rPr>
                <w:rFonts w:cs="Arial"/>
                <w:szCs w:val="18"/>
              </w:rPr>
            </w:pPr>
            <w:r w:rsidRPr="00982682">
              <w:rPr>
                <w:rFonts w:cs="Arial"/>
                <w:szCs w:val="18"/>
              </w:rPr>
              <w:t>174</w:t>
            </w:r>
          </w:p>
        </w:tc>
        <w:tc>
          <w:tcPr>
            <w:tcW w:w="1261" w:type="dxa"/>
            <w:vAlign w:val="center"/>
          </w:tcPr>
          <w:p w14:paraId="76126A56" w14:textId="77777777" w:rsidR="00411627" w:rsidRPr="00982682" w:rsidRDefault="00411627" w:rsidP="00D157C9">
            <w:pPr>
              <w:pStyle w:val="TAC"/>
              <w:rPr>
                <w:rFonts w:cs="Arial"/>
                <w:szCs w:val="18"/>
              </w:rPr>
            </w:pPr>
            <w:r w:rsidRPr="00982682">
              <w:rPr>
                <w:rFonts w:cs="Arial"/>
                <w:szCs w:val="18"/>
              </w:rPr>
              <w:t>≤ 565634</w:t>
            </w:r>
          </w:p>
        </w:tc>
        <w:tc>
          <w:tcPr>
            <w:tcW w:w="771" w:type="dxa"/>
            <w:vAlign w:val="center"/>
          </w:tcPr>
          <w:p w14:paraId="3B866718" w14:textId="77777777" w:rsidR="00411627" w:rsidRPr="00982682" w:rsidRDefault="00411627" w:rsidP="00D157C9">
            <w:pPr>
              <w:pStyle w:val="TAC"/>
              <w:rPr>
                <w:rFonts w:cs="Arial"/>
                <w:szCs w:val="18"/>
              </w:rPr>
            </w:pPr>
            <w:r w:rsidRPr="00982682">
              <w:rPr>
                <w:rFonts w:cs="Arial"/>
                <w:szCs w:val="18"/>
              </w:rPr>
              <w:t>238</w:t>
            </w:r>
          </w:p>
        </w:tc>
        <w:tc>
          <w:tcPr>
            <w:tcW w:w="1507" w:type="dxa"/>
            <w:vAlign w:val="center"/>
          </w:tcPr>
          <w:p w14:paraId="2E2DD551" w14:textId="77777777" w:rsidR="00411627" w:rsidRPr="00982682" w:rsidRDefault="00411627" w:rsidP="00D157C9">
            <w:pPr>
              <w:pStyle w:val="TAC"/>
              <w:rPr>
                <w:rFonts w:cs="Arial"/>
                <w:szCs w:val="18"/>
              </w:rPr>
            </w:pPr>
            <w:r w:rsidRPr="00982682">
              <w:rPr>
                <w:rFonts w:cs="Arial"/>
                <w:szCs w:val="18"/>
              </w:rPr>
              <w:t>≤ 31666069</w:t>
            </w:r>
          </w:p>
        </w:tc>
      </w:tr>
      <w:tr w:rsidR="003A6804" w:rsidRPr="00982682" w14:paraId="0CFFEBB9" w14:textId="77777777" w:rsidTr="00D157C9">
        <w:trPr>
          <w:trHeight w:val="170"/>
          <w:jc w:val="center"/>
        </w:trPr>
        <w:tc>
          <w:tcPr>
            <w:tcW w:w="770" w:type="dxa"/>
            <w:shd w:val="clear" w:color="auto" w:fill="auto"/>
            <w:vAlign w:val="center"/>
          </w:tcPr>
          <w:p w14:paraId="2AD9952E" w14:textId="77777777" w:rsidR="00411627" w:rsidRPr="00982682" w:rsidRDefault="00411627" w:rsidP="00D157C9">
            <w:pPr>
              <w:pStyle w:val="TAC"/>
              <w:rPr>
                <w:rFonts w:cs="Arial"/>
                <w:szCs w:val="18"/>
              </w:rPr>
            </w:pPr>
            <w:r w:rsidRPr="00982682">
              <w:rPr>
                <w:rFonts w:cs="Arial"/>
                <w:szCs w:val="18"/>
              </w:rPr>
              <w:t>47</w:t>
            </w:r>
          </w:p>
        </w:tc>
        <w:tc>
          <w:tcPr>
            <w:tcW w:w="1016" w:type="dxa"/>
            <w:shd w:val="clear" w:color="auto" w:fill="auto"/>
            <w:vAlign w:val="center"/>
          </w:tcPr>
          <w:p w14:paraId="783CD116" w14:textId="77777777" w:rsidR="00411627" w:rsidRPr="00982682" w:rsidRDefault="00411627" w:rsidP="00D157C9">
            <w:pPr>
              <w:pStyle w:val="TAC"/>
              <w:rPr>
                <w:rFonts w:cs="Arial"/>
                <w:szCs w:val="18"/>
              </w:rPr>
            </w:pPr>
            <w:r w:rsidRPr="00982682">
              <w:rPr>
                <w:rFonts w:cs="Arial"/>
                <w:szCs w:val="18"/>
              </w:rPr>
              <w:t>≤ 193</w:t>
            </w:r>
          </w:p>
        </w:tc>
        <w:tc>
          <w:tcPr>
            <w:tcW w:w="771" w:type="dxa"/>
            <w:shd w:val="clear" w:color="auto" w:fill="auto"/>
            <w:vAlign w:val="center"/>
          </w:tcPr>
          <w:p w14:paraId="502E2EDB" w14:textId="77777777" w:rsidR="00411627" w:rsidRPr="00982682" w:rsidRDefault="00411627" w:rsidP="00D157C9">
            <w:pPr>
              <w:pStyle w:val="TAC"/>
              <w:rPr>
                <w:rFonts w:cs="Arial"/>
                <w:szCs w:val="18"/>
              </w:rPr>
            </w:pPr>
            <w:r w:rsidRPr="00982682">
              <w:rPr>
                <w:rFonts w:cs="Arial"/>
                <w:szCs w:val="18"/>
              </w:rPr>
              <w:t>111</w:t>
            </w:r>
          </w:p>
        </w:tc>
        <w:tc>
          <w:tcPr>
            <w:tcW w:w="1016" w:type="dxa"/>
            <w:shd w:val="clear" w:color="auto" w:fill="auto"/>
            <w:vAlign w:val="center"/>
          </w:tcPr>
          <w:p w14:paraId="16C856C3" w14:textId="77777777" w:rsidR="00411627" w:rsidRPr="00982682" w:rsidRDefault="00411627" w:rsidP="00D157C9">
            <w:pPr>
              <w:pStyle w:val="TAC"/>
              <w:rPr>
                <w:rFonts w:cs="Arial"/>
                <w:szCs w:val="18"/>
              </w:rPr>
            </w:pPr>
            <w:r w:rsidRPr="00982682">
              <w:rPr>
                <w:rFonts w:cs="Arial"/>
                <w:szCs w:val="18"/>
              </w:rPr>
              <w:t>≤ 10760</w:t>
            </w:r>
          </w:p>
        </w:tc>
        <w:tc>
          <w:tcPr>
            <w:tcW w:w="771" w:type="dxa"/>
            <w:vAlign w:val="center"/>
          </w:tcPr>
          <w:p w14:paraId="1EB52A18" w14:textId="77777777" w:rsidR="00411627" w:rsidRPr="00982682" w:rsidRDefault="00411627" w:rsidP="00D157C9">
            <w:pPr>
              <w:pStyle w:val="TAC"/>
              <w:rPr>
                <w:rFonts w:cs="Arial"/>
                <w:szCs w:val="18"/>
              </w:rPr>
            </w:pPr>
            <w:r w:rsidRPr="00982682">
              <w:rPr>
                <w:rFonts w:cs="Arial"/>
                <w:szCs w:val="18"/>
              </w:rPr>
              <w:t>175</w:t>
            </w:r>
          </w:p>
        </w:tc>
        <w:tc>
          <w:tcPr>
            <w:tcW w:w="1261" w:type="dxa"/>
            <w:vAlign w:val="center"/>
          </w:tcPr>
          <w:p w14:paraId="271C977D" w14:textId="77777777" w:rsidR="00411627" w:rsidRPr="00982682" w:rsidRDefault="00411627" w:rsidP="00D157C9">
            <w:pPr>
              <w:pStyle w:val="TAC"/>
              <w:rPr>
                <w:rFonts w:cs="Arial"/>
                <w:szCs w:val="18"/>
              </w:rPr>
            </w:pPr>
            <w:r w:rsidRPr="00982682">
              <w:rPr>
                <w:rFonts w:cs="Arial"/>
                <w:szCs w:val="18"/>
              </w:rPr>
              <w:t>≤ 602350</w:t>
            </w:r>
          </w:p>
        </w:tc>
        <w:tc>
          <w:tcPr>
            <w:tcW w:w="771" w:type="dxa"/>
            <w:vAlign w:val="center"/>
          </w:tcPr>
          <w:p w14:paraId="0EEC55CE" w14:textId="77777777" w:rsidR="00411627" w:rsidRPr="00982682" w:rsidRDefault="00411627" w:rsidP="00D157C9">
            <w:pPr>
              <w:pStyle w:val="TAC"/>
              <w:rPr>
                <w:rFonts w:cs="Arial"/>
                <w:szCs w:val="18"/>
              </w:rPr>
            </w:pPr>
            <w:r w:rsidRPr="00982682">
              <w:rPr>
                <w:rFonts w:cs="Arial"/>
                <w:szCs w:val="18"/>
              </w:rPr>
              <w:t>239</w:t>
            </w:r>
          </w:p>
        </w:tc>
        <w:tc>
          <w:tcPr>
            <w:tcW w:w="1507" w:type="dxa"/>
            <w:vAlign w:val="center"/>
          </w:tcPr>
          <w:p w14:paraId="1BA46694" w14:textId="77777777" w:rsidR="00411627" w:rsidRPr="00982682" w:rsidRDefault="00411627" w:rsidP="00D157C9">
            <w:pPr>
              <w:pStyle w:val="TAC"/>
              <w:rPr>
                <w:rFonts w:cs="Arial"/>
                <w:szCs w:val="18"/>
              </w:rPr>
            </w:pPr>
            <w:r w:rsidRPr="00982682">
              <w:rPr>
                <w:rFonts w:cs="Arial"/>
                <w:szCs w:val="18"/>
              </w:rPr>
              <w:t>≤ 33721553</w:t>
            </w:r>
          </w:p>
        </w:tc>
      </w:tr>
      <w:tr w:rsidR="003A6804" w:rsidRPr="00982682" w14:paraId="345E6E41" w14:textId="77777777" w:rsidTr="00D157C9">
        <w:trPr>
          <w:trHeight w:val="170"/>
          <w:jc w:val="center"/>
        </w:trPr>
        <w:tc>
          <w:tcPr>
            <w:tcW w:w="770" w:type="dxa"/>
            <w:shd w:val="clear" w:color="auto" w:fill="auto"/>
            <w:vAlign w:val="center"/>
          </w:tcPr>
          <w:p w14:paraId="5102D546" w14:textId="77777777" w:rsidR="00411627" w:rsidRPr="00982682" w:rsidRDefault="00411627" w:rsidP="00D157C9">
            <w:pPr>
              <w:pStyle w:val="TAC"/>
              <w:rPr>
                <w:rFonts w:cs="Arial"/>
                <w:szCs w:val="18"/>
              </w:rPr>
            </w:pPr>
            <w:r w:rsidRPr="00982682">
              <w:rPr>
                <w:rFonts w:cs="Arial"/>
                <w:szCs w:val="18"/>
              </w:rPr>
              <w:t>48</w:t>
            </w:r>
          </w:p>
        </w:tc>
        <w:tc>
          <w:tcPr>
            <w:tcW w:w="1016" w:type="dxa"/>
            <w:shd w:val="clear" w:color="auto" w:fill="auto"/>
            <w:vAlign w:val="center"/>
          </w:tcPr>
          <w:p w14:paraId="74BCB9B1" w14:textId="77777777" w:rsidR="00411627" w:rsidRPr="00982682" w:rsidRDefault="00411627" w:rsidP="00D157C9">
            <w:pPr>
              <w:pStyle w:val="TAC"/>
              <w:rPr>
                <w:rFonts w:cs="Arial"/>
                <w:szCs w:val="18"/>
              </w:rPr>
            </w:pPr>
            <w:r w:rsidRPr="00982682">
              <w:rPr>
                <w:rFonts w:cs="Arial"/>
                <w:szCs w:val="18"/>
              </w:rPr>
              <w:t>≤ 205</w:t>
            </w:r>
          </w:p>
        </w:tc>
        <w:tc>
          <w:tcPr>
            <w:tcW w:w="771" w:type="dxa"/>
            <w:shd w:val="clear" w:color="auto" w:fill="auto"/>
            <w:vAlign w:val="center"/>
          </w:tcPr>
          <w:p w14:paraId="072C9E49" w14:textId="77777777" w:rsidR="00411627" w:rsidRPr="00982682" w:rsidRDefault="00411627" w:rsidP="00D157C9">
            <w:pPr>
              <w:pStyle w:val="TAC"/>
              <w:rPr>
                <w:rFonts w:cs="Arial"/>
                <w:szCs w:val="18"/>
              </w:rPr>
            </w:pPr>
            <w:r w:rsidRPr="00982682">
              <w:rPr>
                <w:rFonts w:cs="Arial"/>
                <w:szCs w:val="18"/>
              </w:rPr>
              <w:t>112</w:t>
            </w:r>
          </w:p>
        </w:tc>
        <w:tc>
          <w:tcPr>
            <w:tcW w:w="1016" w:type="dxa"/>
            <w:shd w:val="clear" w:color="auto" w:fill="auto"/>
            <w:vAlign w:val="center"/>
          </w:tcPr>
          <w:p w14:paraId="55C1080C" w14:textId="77777777" w:rsidR="00411627" w:rsidRPr="00982682" w:rsidRDefault="00411627" w:rsidP="00D157C9">
            <w:pPr>
              <w:pStyle w:val="TAC"/>
              <w:rPr>
                <w:rFonts w:cs="Arial"/>
                <w:szCs w:val="18"/>
              </w:rPr>
            </w:pPr>
            <w:r w:rsidRPr="00982682">
              <w:rPr>
                <w:rFonts w:cs="Arial"/>
                <w:szCs w:val="18"/>
              </w:rPr>
              <w:t>≤ 11458</w:t>
            </w:r>
          </w:p>
        </w:tc>
        <w:tc>
          <w:tcPr>
            <w:tcW w:w="771" w:type="dxa"/>
            <w:vAlign w:val="center"/>
          </w:tcPr>
          <w:p w14:paraId="695E90AB" w14:textId="77777777" w:rsidR="00411627" w:rsidRPr="00982682" w:rsidRDefault="00411627" w:rsidP="00D157C9">
            <w:pPr>
              <w:pStyle w:val="TAC"/>
              <w:rPr>
                <w:rFonts w:cs="Arial"/>
                <w:szCs w:val="18"/>
              </w:rPr>
            </w:pPr>
            <w:r w:rsidRPr="00982682">
              <w:rPr>
                <w:rFonts w:cs="Arial"/>
                <w:szCs w:val="18"/>
              </w:rPr>
              <w:t>176</w:t>
            </w:r>
          </w:p>
        </w:tc>
        <w:tc>
          <w:tcPr>
            <w:tcW w:w="1261" w:type="dxa"/>
            <w:vAlign w:val="center"/>
          </w:tcPr>
          <w:p w14:paraId="6BE0E7EE" w14:textId="77777777" w:rsidR="00411627" w:rsidRPr="00982682" w:rsidRDefault="00411627" w:rsidP="00D157C9">
            <w:pPr>
              <w:pStyle w:val="TAC"/>
              <w:rPr>
                <w:rFonts w:cs="Arial"/>
                <w:szCs w:val="18"/>
              </w:rPr>
            </w:pPr>
            <w:r w:rsidRPr="00982682">
              <w:rPr>
                <w:rFonts w:cs="Arial"/>
                <w:szCs w:val="18"/>
              </w:rPr>
              <w:t>≤ 641449</w:t>
            </w:r>
          </w:p>
        </w:tc>
        <w:tc>
          <w:tcPr>
            <w:tcW w:w="771" w:type="dxa"/>
            <w:vAlign w:val="center"/>
          </w:tcPr>
          <w:p w14:paraId="2E2E804F" w14:textId="77777777" w:rsidR="00411627" w:rsidRPr="00982682" w:rsidRDefault="00411627" w:rsidP="00D157C9">
            <w:pPr>
              <w:pStyle w:val="TAC"/>
              <w:rPr>
                <w:rFonts w:cs="Arial"/>
                <w:szCs w:val="18"/>
              </w:rPr>
            </w:pPr>
            <w:r w:rsidRPr="00982682">
              <w:rPr>
                <w:rFonts w:cs="Arial"/>
                <w:szCs w:val="18"/>
              </w:rPr>
              <w:t>240</w:t>
            </w:r>
          </w:p>
        </w:tc>
        <w:tc>
          <w:tcPr>
            <w:tcW w:w="1507" w:type="dxa"/>
            <w:vAlign w:val="center"/>
          </w:tcPr>
          <w:p w14:paraId="48FD3170" w14:textId="77777777" w:rsidR="00411627" w:rsidRPr="00982682" w:rsidRDefault="00411627" w:rsidP="00D157C9">
            <w:pPr>
              <w:pStyle w:val="TAC"/>
              <w:rPr>
                <w:rFonts w:cs="Arial"/>
                <w:szCs w:val="18"/>
              </w:rPr>
            </w:pPr>
            <w:r w:rsidRPr="00982682">
              <w:rPr>
                <w:rFonts w:cs="Arial"/>
                <w:szCs w:val="18"/>
              </w:rPr>
              <w:t>≤ 35910462</w:t>
            </w:r>
          </w:p>
        </w:tc>
      </w:tr>
      <w:tr w:rsidR="003A6804" w:rsidRPr="00982682" w14:paraId="6FE75D82" w14:textId="77777777" w:rsidTr="00D157C9">
        <w:trPr>
          <w:trHeight w:val="170"/>
          <w:jc w:val="center"/>
        </w:trPr>
        <w:tc>
          <w:tcPr>
            <w:tcW w:w="770" w:type="dxa"/>
            <w:shd w:val="clear" w:color="auto" w:fill="auto"/>
            <w:vAlign w:val="center"/>
          </w:tcPr>
          <w:p w14:paraId="25B881EA" w14:textId="77777777" w:rsidR="00411627" w:rsidRPr="00982682" w:rsidRDefault="00411627" w:rsidP="00D157C9">
            <w:pPr>
              <w:pStyle w:val="TAC"/>
              <w:rPr>
                <w:rFonts w:cs="Arial"/>
                <w:szCs w:val="18"/>
              </w:rPr>
            </w:pPr>
            <w:r w:rsidRPr="00982682">
              <w:rPr>
                <w:rFonts w:cs="Arial"/>
                <w:szCs w:val="18"/>
              </w:rPr>
              <w:t>49</w:t>
            </w:r>
          </w:p>
        </w:tc>
        <w:tc>
          <w:tcPr>
            <w:tcW w:w="1016" w:type="dxa"/>
            <w:shd w:val="clear" w:color="auto" w:fill="auto"/>
            <w:vAlign w:val="center"/>
          </w:tcPr>
          <w:p w14:paraId="325CC0BB" w14:textId="77777777" w:rsidR="00411627" w:rsidRPr="00982682" w:rsidRDefault="00411627" w:rsidP="00D157C9">
            <w:pPr>
              <w:pStyle w:val="TAC"/>
              <w:rPr>
                <w:rFonts w:cs="Arial"/>
                <w:szCs w:val="18"/>
              </w:rPr>
            </w:pPr>
            <w:r w:rsidRPr="00982682">
              <w:rPr>
                <w:rFonts w:cs="Arial"/>
                <w:szCs w:val="18"/>
              </w:rPr>
              <w:t>≤ 218</w:t>
            </w:r>
          </w:p>
        </w:tc>
        <w:tc>
          <w:tcPr>
            <w:tcW w:w="771" w:type="dxa"/>
            <w:shd w:val="clear" w:color="auto" w:fill="auto"/>
            <w:vAlign w:val="center"/>
          </w:tcPr>
          <w:p w14:paraId="2B5A8DCB" w14:textId="77777777" w:rsidR="00411627" w:rsidRPr="00982682" w:rsidRDefault="00411627" w:rsidP="00D157C9">
            <w:pPr>
              <w:pStyle w:val="TAC"/>
              <w:rPr>
                <w:rFonts w:cs="Arial"/>
                <w:szCs w:val="18"/>
              </w:rPr>
            </w:pPr>
            <w:r w:rsidRPr="00982682">
              <w:rPr>
                <w:rFonts w:cs="Arial"/>
                <w:szCs w:val="18"/>
              </w:rPr>
              <w:t>113</w:t>
            </w:r>
          </w:p>
        </w:tc>
        <w:tc>
          <w:tcPr>
            <w:tcW w:w="1016" w:type="dxa"/>
            <w:shd w:val="clear" w:color="auto" w:fill="auto"/>
            <w:vAlign w:val="center"/>
          </w:tcPr>
          <w:p w14:paraId="4BFE5FA4" w14:textId="77777777" w:rsidR="00411627" w:rsidRPr="00982682" w:rsidRDefault="00411627" w:rsidP="00D157C9">
            <w:pPr>
              <w:pStyle w:val="TAC"/>
              <w:rPr>
                <w:rFonts w:cs="Arial"/>
                <w:szCs w:val="18"/>
              </w:rPr>
            </w:pPr>
            <w:r w:rsidRPr="00982682">
              <w:rPr>
                <w:rFonts w:cs="Arial"/>
                <w:szCs w:val="18"/>
              </w:rPr>
              <w:t>≤ 12202</w:t>
            </w:r>
          </w:p>
        </w:tc>
        <w:tc>
          <w:tcPr>
            <w:tcW w:w="771" w:type="dxa"/>
            <w:vAlign w:val="center"/>
          </w:tcPr>
          <w:p w14:paraId="78A7E793" w14:textId="77777777" w:rsidR="00411627" w:rsidRPr="00982682" w:rsidRDefault="00411627" w:rsidP="00D157C9">
            <w:pPr>
              <w:pStyle w:val="TAC"/>
              <w:rPr>
                <w:rFonts w:cs="Arial"/>
                <w:szCs w:val="18"/>
              </w:rPr>
            </w:pPr>
            <w:r w:rsidRPr="00982682">
              <w:rPr>
                <w:rFonts w:cs="Arial"/>
                <w:szCs w:val="18"/>
              </w:rPr>
              <w:t>177</w:t>
            </w:r>
          </w:p>
        </w:tc>
        <w:tc>
          <w:tcPr>
            <w:tcW w:w="1261" w:type="dxa"/>
            <w:vAlign w:val="center"/>
          </w:tcPr>
          <w:p w14:paraId="5C6BD9CD" w14:textId="77777777" w:rsidR="00411627" w:rsidRPr="00982682" w:rsidRDefault="00411627" w:rsidP="00D157C9">
            <w:pPr>
              <w:pStyle w:val="TAC"/>
              <w:rPr>
                <w:rFonts w:cs="Arial"/>
                <w:szCs w:val="18"/>
              </w:rPr>
            </w:pPr>
            <w:r w:rsidRPr="00982682">
              <w:rPr>
                <w:rFonts w:cs="Arial"/>
                <w:szCs w:val="18"/>
              </w:rPr>
              <w:t>≤ 683087</w:t>
            </w:r>
          </w:p>
        </w:tc>
        <w:tc>
          <w:tcPr>
            <w:tcW w:w="771" w:type="dxa"/>
            <w:vAlign w:val="center"/>
          </w:tcPr>
          <w:p w14:paraId="308F80CA" w14:textId="77777777" w:rsidR="00411627" w:rsidRPr="00982682" w:rsidRDefault="00411627" w:rsidP="00D157C9">
            <w:pPr>
              <w:pStyle w:val="TAC"/>
              <w:rPr>
                <w:rFonts w:cs="Arial"/>
                <w:szCs w:val="18"/>
              </w:rPr>
            </w:pPr>
            <w:r w:rsidRPr="00982682">
              <w:rPr>
                <w:rFonts w:cs="Arial"/>
                <w:szCs w:val="18"/>
              </w:rPr>
              <w:t>241</w:t>
            </w:r>
          </w:p>
        </w:tc>
        <w:tc>
          <w:tcPr>
            <w:tcW w:w="1507" w:type="dxa"/>
            <w:vAlign w:val="center"/>
          </w:tcPr>
          <w:p w14:paraId="0C4C8DC4" w14:textId="77777777" w:rsidR="00411627" w:rsidRPr="00982682" w:rsidRDefault="00411627" w:rsidP="00D157C9">
            <w:pPr>
              <w:pStyle w:val="TAC"/>
              <w:rPr>
                <w:rFonts w:cs="Arial"/>
                <w:szCs w:val="18"/>
              </w:rPr>
            </w:pPr>
            <w:r w:rsidRPr="00982682">
              <w:rPr>
                <w:rFonts w:cs="Arial"/>
                <w:szCs w:val="18"/>
              </w:rPr>
              <w:t>≤ 38241455</w:t>
            </w:r>
          </w:p>
        </w:tc>
      </w:tr>
      <w:tr w:rsidR="003A6804" w:rsidRPr="00982682" w14:paraId="3E557187" w14:textId="77777777" w:rsidTr="00D157C9">
        <w:trPr>
          <w:trHeight w:val="170"/>
          <w:jc w:val="center"/>
        </w:trPr>
        <w:tc>
          <w:tcPr>
            <w:tcW w:w="770" w:type="dxa"/>
            <w:shd w:val="clear" w:color="auto" w:fill="auto"/>
            <w:vAlign w:val="center"/>
          </w:tcPr>
          <w:p w14:paraId="19FB451B" w14:textId="77777777" w:rsidR="00411627" w:rsidRPr="00982682" w:rsidRDefault="00411627" w:rsidP="00D157C9">
            <w:pPr>
              <w:pStyle w:val="TAC"/>
              <w:rPr>
                <w:rFonts w:cs="Arial"/>
                <w:szCs w:val="18"/>
              </w:rPr>
            </w:pPr>
            <w:r w:rsidRPr="00982682">
              <w:rPr>
                <w:rFonts w:cs="Arial"/>
                <w:szCs w:val="18"/>
              </w:rPr>
              <w:t>50</w:t>
            </w:r>
          </w:p>
        </w:tc>
        <w:tc>
          <w:tcPr>
            <w:tcW w:w="1016" w:type="dxa"/>
            <w:shd w:val="clear" w:color="auto" w:fill="auto"/>
            <w:vAlign w:val="center"/>
          </w:tcPr>
          <w:p w14:paraId="5796E078" w14:textId="77777777" w:rsidR="00411627" w:rsidRPr="00982682" w:rsidRDefault="00411627" w:rsidP="00D157C9">
            <w:pPr>
              <w:pStyle w:val="TAC"/>
              <w:rPr>
                <w:rFonts w:cs="Arial"/>
                <w:szCs w:val="18"/>
              </w:rPr>
            </w:pPr>
            <w:r w:rsidRPr="00982682">
              <w:rPr>
                <w:rFonts w:cs="Arial"/>
                <w:szCs w:val="18"/>
              </w:rPr>
              <w:t>≤ 233</w:t>
            </w:r>
          </w:p>
        </w:tc>
        <w:tc>
          <w:tcPr>
            <w:tcW w:w="771" w:type="dxa"/>
            <w:shd w:val="clear" w:color="auto" w:fill="auto"/>
            <w:vAlign w:val="center"/>
          </w:tcPr>
          <w:p w14:paraId="522E3642" w14:textId="77777777" w:rsidR="00411627" w:rsidRPr="00982682" w:rsidRDefault="00411627" w:rsidP="00D157C9">
            <w:pPr>
              <w:pStyle w:val="TAC"/>
              <w:rPr>
                <w:rFonts w:cs="Arial"/>
                <w:szCs w:val="18"/>
              </w:rPr>
            </w:pPr>
            <w:r w:rsidRPr="00982682">
              <w:rPr>
                <w:rFonts w:cs="Arial"/>
                <w:szCs w:val="18"/>
              </w:rPr>
              <w:t>114</w:t>
            </w:r>
          </w:p>
        </w:tc>
        <w:tc>
          <w:tcPr>
            <w:tcW w:w="1016" w:type="dxa"/>
            <w:shd w:val="clear" w:color="auto" w:fill="auto"/>
            <w:vAlign w:val="center"/>
          </w:tcPr>
          <w:p w14:paraId="51E45393" w14:textId="77777777" w:rsidR="00411627" w:rsidRPr="00982682" w:rsidRDefault="00411627" w:rsidP="00D157C9">
            <w:pPr>
              <w:pStyle w:val="TAC"/>
              <w:rPr>
                <w:rFonts w:cs="Arial"/>
                <w:szCs w:val="18"/>
              </w:rPr>
            </w:pPr>
            <w:r w:rsidRPr="00982682">
              <w:rPr>
                <w:rFonts w:cs="Arial"/>
                <w:szCs w:val="18"/>
              </w:rPr>
              <w:t>≤ 12994</w:t>
            </w:r>
          </w:p>
        </w:tc>
        <w:tc>
          <w:tcPr>
            <w:tcW w:w="771" w:type="dxa"/>
            <w:vAlign w:val="center"/>
          </w:tcPr>
          <w:p w14:paraId="3F6700D3" w14:textId="77777777" w:rsidR="00411627" w:rsidRPr="00982682" w:rsidRDefault="00411627" w:rsidP="00D157C9">
            <w:pPr>
              <w:pStyle w:val="TAC"/>
              <w:rPr>
                <w:rFonts w:cs="Arial"/>
                <w:szCs w:val="18"/>
              </w:rPr>
            </w:pPr>
            <w:r w:rsidRPr="00982682">
              <w:rPr>
                <w:rFonts w:cs="Arial"/>
                <w:szCs w:val="18"/>
              </w:rPr>
              <w:t>178</w:t>
            </w:r>
          </w:p>
        </w:tc>
        <w:tc>
          <w:tcPr>
            <w:tcW w:w="1261" w:type="dxa"/>
            <w:vAlign w:val="center"/>
          </w:tcPr>
          <w:p w14:paraId="6D9770FF" w14:textId="77777777" w:rsidR="00411627" w:rsidRPr="00982682" w:rsidRDefault="00411627" w:rsidP="00D157C9">
            <w:pPr>
              <w:pStyle w:val="TAC"/>
              <w:rPr>
                <w:rFonts w:cs="Arial"/>
                <w:szCs w:val="18"/>
              </w:rPr>
            </w:pPr>
            <w:r w:rsidRPr="00982682">
              <w:rPr>
                <w:rFonts w:cs="Arial"/>
                <w:szCs w:val="18"/>
              </w:rPr>
              <w:t>≤ 727427</w:t>
            </w:r>
          </w:p>
        </w:tc>
        <w:tc>
          <w:tcPr>
            <w:tcW w:w="771" w:type="dxa"/>
            <w:vAlign w:val="center"/>
          </w:tcPr>
          <w:p w14:paraId="65D6D860" w14:textId="77777777" w:rsidR="00411627" w:rsidRPr="00982682" w:rsidRDefault="00411627" w:rsidP="00D157C9">
            <w:pPr>
              <w:pStyle w:val="TAC"/>
              <w:rPr>
                <w:rFonts w:cs="Arial"/>
                <w:szCs w:val="18"/>
              </w:rPr>
            </w:pPr>
            <w:r w:rsidRPr="00982682">
              <w:rPr>
                <w:rFonts w:cs="Arial"/>
                <w:szCs w:val="18"/>
              </w:rPr>
              <w:t>242</w:t>
            </w:r>
          </w:p>
        </w:tc>
        <w:tc>
          <w:tcPr>
            <w:tcW w:w="1507" w:type="dxa"/>
            <w:vAlign w:val="center"/>
          </w:tcPr>
          <w:p w14:paraId="7E37D0E2" w14:textId="77777777" w:rsidR="00411627" w:rsidRPr="00982682" w:rsidRDefault="00411627" w:rsidP="00D157C9">
            <w:pPr>
              <w:pStyle w:val="TAC"/>
              <w:rPr>
                <w:rFonts w:cs="Arial"/>
                <w:szCs w:val="18"/>
              </w:rPr>
            </w:pPr>
            <w:r w:rsidRPr="00982682">
              <w:rPr>
                <w:rFonts w:cs="Arial"/>
                <w:szCs w:val="18"/>
              </w:rPr>
              <w:t>≤ 40723756</w:t>
            </w:r>
          </w:p>
        </w:tc>
      </w:tr>
      <w:tr w:rsidR="003A6804" w:rsidRPr="00982682" w14:paraId="59FC251C" w14:textId="77777777" w:rsidTr="00D157C9">
        <w:trPr>
          <w:trHeight w:val="170"/>
          <w:jc w:val="center"/>
        </w:trPr>
        <w:tc>
          <w:tcPr>
            <w:tcW w:w="770" w:type="dxa"/>
            <w:shd w:val="clear" w:color="auto" w:fill="auto"/>
            <w:vAlign w:val="center"/>
          </w:tcPr>
          <w:p w14:paraId="6EF11298" w14:textId="77777777" w:rsidR="00411627" w:rsidRPr="00982682" w:rsidRDefault="00411627" w:rsidP="00D157C9">
            <w:pPr>
              <w:pStyle w:val="TAC"/>
              <w:rPr>
                <w:rFonts w:cs="Arial"/>
                <w:szCs w:val="18"/>
              </w:rPr>
            </w:pPr>
            <w:r w:rsidRPr="00982682">
              <w:rPr>
                <w:rFonts w:cs="Arial"/>
                <w:szCs w:val="18"/>
              </w:rPr>
              <w:t>51</w:t>
            </w:r>
          </w:p>
        </w:tc>
        <w:tc>
          <w:tcPr>
            <w:tcW w:w="1016" w:type="dxa"/>
            <w:shd w:val="clear" w:color="auto" w:fill="auto"/>
            <w:vAlign w:val="center"/>
          </w:tcPr>
          <w:p w14:paraId="31634728" w14:textId="77777777" w:rsidR="00411627" w:rsidRPr="00982682" w:rsidRDefault="00411627" w:rsidP="00D157C9">
            <w:pPr>
              <w:pStyle w:val="TAC"/>
              <w:rPr>
                <w:rFonts w:cs="Arial"/>
                <w:szCs w:val="18"/>
              </w:rPr>
            </w:pPr>
            <w:r w:rsidRPr="00982682">
              <w:rPr>
                <w:rFonts w:cs="Arial"/>
                <w:szCs w:val="18"/>
              </w:rPr>
              <w:t>≤ 248</w:t>
            </w:r>
          </w:p>
        </w:tc>
        <w:tc>
          <w:tcPr>
            <w:tcW w:w="771" w:type="dxa"/>
            <w:shd w:val="clear" w:color="auto" w:fill="auto"/>
            <w:vAlign w:val="center"/>
          </w:tcPr>
          <w:p w14:paraId="48AD9FC6" w14:textId="77777777" w:rsidR="00411627" w:rsidRPr="00982682" w:rsidRDefault="00411627" w:rsidP="00D157C9">
            <w:pPr>
              <w:pStyle w:val="TAC"/>
              <w:rPr>
                <w:rFonts w:cs="Arial"/>
                <w:szCs w:val="18"/>
              </w:rPr>
            </w:pPr>
            <w:r w:rsidRPr="00982682">
              <w:rPr>
                <w:rFonts w:cs="Arial"/>
                <w:szCs w:val="18"/>
              </w:rPr>
              <w:t>115</w:t>
            </w:r>
          </w:p>
        </w:tc>
        <w:tc>
          <w:tcPr>
            <w:tcW w:w="1016" w:type="dxa"/>
            <w:shd w:val="clear" w:color="auto" w:fill="auto"/>
            <w:vAlign w:val="center"/>
          </w:tcPr>
          <w:p w14:paraId="47D74B64" w14:textId="77777777" w:rsidR="00411627" w:rsidRPr="00982682" w:rsidRDefault="00411627" w:rsidP="00D157C9">
            <w:pPr>
              <w:pStyle w:val="TAC"/>
              <w:rPr>
                <w:rFonts w:cs="Arial"/>
                <w:szCs w:val="18"/>
              </w:rPr>
            </w:pPr>
            <w:r w:rsidRPr="00982682">
              <w:rPr>
                <w:rFonts w:cs="Arial"/>
                <w:szCs w:val="18"/>
              </w:rPr>
              <w:t>≤ 13838</w:t>
            </w:r>
          </w:p>
        </w:tc>
        <w:tc>
          <w:tcPr>
            <w:tcW w:w="771" w:type="dxa"/>
            <w:vAlign w:val="center"/>
          </w:tcPr>
          <w:p w14:paraId="29741AB7" w14:textId="77777777" w:rsidR="00411627" w:rsidRPr="00982682" w:rsidRDefault="00411627" w:rsidP="00D157C9">
            <w:pPr>
              <w:pStyle w:val="TAC"/>
              <w:rPr>
                <w:rFonts w:cs="Arial"/>
                <w:szCs w:val="18"/>
              </w:rPr>
            </w:pPr>
            <w:r w:rsidRPr="00982682">
              <w:rPr>
                <w:rFonts w:cs="Arial"/>
                <w:szCs w:val="18"/>
              </w:rPr>
              <w:t>179</w:t>
            </w:r>
          </w:p>
        </w:tc>
        <w:tc>
          <w:tcPr>
            <w:tcW w:w="1261" w:type="dxa"/>
            <w:vAlign w:val="center"/>
          </w:tcPr>
          <w:p w14:paraId="66319AB9" w14:textId="77777777" w:rsidR="00411627" w:rsidRPr="00982682" w:rsidRDefault="00411627" w:rsidP="00D157C9">
            <w:pPr>
              <w:pStyle w:val="TAC"/>
              <w:rPr>
                <w:rFonts w:cs="Arial"/>
                <w:szCs w:val="18"/>
              </w:rPr>
            </w:pPr>
            <w:r w:rsidRPr="00982682">
              <w:rPr>
                <w:rFonts w:cs="Arial"/>
                <w:szCs w:val="18"/>
              </w:rPr>
              <w:t>≤ 774645</w:t>
            </w:r>
          </w:p>
        </w:tc>
        <w:tc>
          <w:tcPr>
            <w:tcW w:w="771" w:type="dxa"/>
            <w:vAlign w:val="center"/>
          </w:tcPr>
          <w:p w14:paraId="1809868C" w14:textId="77777777" w:rsidR="00411627" w:rsidRPr="00982682" w:rsidRDefault="00411627" w:rsidP="00D157C9">
            <w:pPr>
              <w:pStyle w:val="TAC"/>
              <w:rPr>
                <w:rFonts w:cs="Arial"/>
                <w:szCs w:val="18"/>
              </w:rPr>
            </w:pPr>
            <w:r w:rsidRPr="00982682">
              <w:rPr>
                <w:rFonts w:cs="Arial"/>
                <w:szCs w:val="18"/>
              </w:rPr>
              <w:t>243</w:t>
            </w:r>
          </w:p>
        </w:tc>
        <w:tc>
          <w:tcPr>
            <w:tcW w:w="1507" w:type="dxa"/>
            <w:vAlign w:val="center"/>
          </w:tcPr>
          <w:p w14:paraId="407B6C72" w14:textId="77777777" w:rsidR="00411627" w:rsidRPr="00982682" w:rsidRDefault="00411627" w:rsidP="00D157C9">
            <w:pPr>
              <w:pStyle w:val="TAC"/>
              <w:rPr>
                <w:rFonts w:cs="Arial"/>
                <w:szCs w:val="18"/>
              </w:rPr>
            </w:pPr>
            <w:r w:rsidRPr="00982682">
              <w:rPr>
                <w:rFonts w:cs="Arial"/>
                <w:szCs w:val="18"/>
              </w:rPr>
              <w:t>≤ 43367187</w:t>
            </w:r>
          </w:p>
        </w:tc>
      </w:tr>
      <w:tr w:rsidR="003A6804" w:rsidRPr="00982682" w14:paraId="21118C6F" w14:textId="77777777" w:rsidTr="00D157C9">
        <w:trPr>
          <w:trHeight w:val="170"/>
          <w:jc w:val="center"/>
        </w:trPr>
        <w:tc>
          <w:tcPr>
            <w:tcW w:w="770" w:type="dxa"/>
            <w:shd w:val="clear" w:color="auto" w:fill="auto"/>
            <w:vAlign w:val="center"/>
          </w:tcPr>
          <w:p w14:paraId="392878E4" w14:textId="77777777" w:rsidR="00411627" w:rsidRPr="00982682" w:rsidRDefault="00411627" w:rsidP="00D157C9">
            <w:pPr>
              <w:pStyle w:val="TAC"/>
              <w:rPr>
                <w:rFonts w:cs="Arial"/>
                <w:szCs w:val="18"/>
              </w:rPr>
            </w:pPr>
            <w:r w:rsidRPr="00982682">
              <w:rPr>
                <w:rFonts w:cs="Arial"/>
                <w:szCs w:val="18"/>
              </w:rPr>
              <w:t>52</w:t>
            </w:r>
          </w:p>
        </w:tc>
        <w:tc>
          <w:tcPr>
            <w:tcW w:w="1016" w:type="dxa"/>
            <w:shd w:val="clear" w:color="auto" w:fill="auto"/>
            <w:vAlign w:val="center"/>
          </w:tcPr>
          <w:p w14:paraId="60B294DF" w14:textId="77777777" w:rsidR="00411627" w:rsidRPr="00982682" w:rsidRDefault="00411627" w:rsidP="00D157C9">
            <w:pPr>
              <w:pStyle w:val="TAC"/>
              <w:rPr>
                <w:rFonts w:cs="Arial"/>
                <w:szCs w:val="18"/>
              </w:rPr>
            </w:pPr>
            <w:r w:rsidRPr="00982682">
              <w:rPr>
                <w:rFonts w:cs="Arial"/>
                <w:szCs w:val="18"/>
              </w:rPr>
              <w:t>≤ 264</w:t>
            </w:r>
          </w:p>
        </w:tc>
        <w:tc>
          <w:tcPr>
            <w:tcW w:w="771" w:type="dxa"/>
            <w:shd w:val="clear" w:color="auto" w:fill="auto"/>
            <w:vAlign w:val="center"/>
          </w:tcPr>
          <w:p w14:paraId="3E062B3E" w14:textId="77777777" w:rsidR="00411627" w:rsidRPr="00982682" w:rsidRDefault="00411627" w:rsidP="00D157C9">
            <w:pPr>
              <w:pStyle w:val="TAC"/>
              <w:rPr>
                <w:rFonts w:cs="Arial"/>
                <w:szCs w:val="18"/>
              </w:rPr>
            </w:pPr>
            <w:r w:rsidRPr="00982682">
              <w:rPr>
                <w:rFonts w:cs="Arial"/>
                <w:szCs w:val="18"/>
              </w:rPr>
              <w:t>116</w:t>
            </w:r>
          </w:p>
        </w:tc>
        <w:tc>
          <w:tcPr>
            <w:tcW w:w="1016" w:type="dxa"/>
            <w:shd w:val="clear" w:color="auto" w:fill="auto"/>
            <w:vAlign w:val="center"/>
          </w:tcPr>
          <w:p w14:paraId="0DB5C983" w14:textId="77777777" w:rsidR="00411627" w:rsidRPr="00982682" w:rsidRDefault="00411627" w:rsidP="00D157C9">
            <w:pPr>
              <w:pStyle w:val="TAC"/>
              <w:rPr>
                <w:rFonts w:cs="Arial"/>
                <w:szCs w:val="18"/>
              </w:rPr>
            </w:pPr>
            <w:r w:rsidRPr="00982682">
              <w:rPr>
                <w:rFonts w:cs="Arial"/>
                <w:szCs w:val="18"/>
              </w:rPr>
              <w:t>≤ 14736</w:t>
            </w:r>
          </w:p>
        </w:tc>
        <w:tc>
          <w:tcPr>
            <w:tcW w:w="771" w:type="dxa"/>
            <w:vAlign w:val="center"/>
          </w:tcPr>
          <w:p w14:paraId="12004DDB" w14:textId="77777777" w:rsidR="00411627" w:rsidRPr="00982682" w:rsidRDefault="00411627" w:rsidP="00D157C9">
            <w:pPr>
              <w:pStyle w:val="TAC"/>
              <w:rPr>
                <w:rFonts w:cs="Arial"/>
                <w:szCs w:val="18"/>
              </w:rPr>
            </w:pPr>
            <w:r w:rsidRPr="00982682">
              <w:rPr>
                <w:rFonts w:cs="Arial"/>
                <w:szCs w:val="18"/>
              </w:rPr>
              <w:t>180</w:t>
            </w:r>
          </w:p>
        </w:tc>
        <w:tc>
          <w:tcPr>
            <w:tcW w:w="1261" w:type="dxa"/>
            <w:vAlign w:val="center"/>
          </w:tcPr>
          <w:p w14:paraId="30B784EE" w14:textId="77777777" w:rsidR="00411627" w:rsidRPr="00982682" w:rsidRDefault="00411627" w:rsidP="00D157C9">
            <w:pPr>
              <w:pStyle w:val="TAC"/>
              <w:rPr>
                <w:rFonts w:cs="Arial"/>
                <w:szCs w:val="18"/>
              </w:rPr>
            </w:pPr>
            <w:r w:rsidRPr="00982682">
              <w:rPr>
                <w:rFonts w:cs="Arial"/>
                <w:szCs w:val="18"/>
              </w:rPr>
              <w:t>≤ 824928</w:t>
            </w:r>
          </w:p>
        </w:tc>
        <w:tc>
          <w:tcPr>
            <w:tcW w:w="771" w:type="dxa"/>
            <w:vAlign w:val="center"/>
          </w:tcPr>
          <w:p w14:paraId="0B73650C" w14:textId="77777777" w:rsidR="00411627" w:rsidRPr="00982682" w:rsidRDefault="00411627" w:rsidP="00D157C9">
            <w:pPr>
              <w:pStyle w:val="TAC"/>
              <w:rPr>
                <w:rFonts w:cs="Arial"/>
                <w:szCs w:val="18"/>
              </w:rPr>
            </w:pPr>
            <w:r w:rsidRPr="00982682">
              <w:rPr>
                <w:rFonts w:cs="Arial"/>
                <w:szCs w:val="18"/>
              </w:rPr>
              <w:t>244</w:t>
            </w:r>
          </w:p>
        </w:tc>
        <w:tc>
          <w:tcPr>
            <w:tcW w:w="1507" w:type="dxa"/>
            <w:vAlign w:val="center"/>
          </w:tcPr>
          <w:p w14:paraId="64F834E1" w14:textId="77777777" w:rsidR="00411627" w:rsidRPr="00982682" w:rsidRDefault="00411627" w:rsidP="00D157C9">
            <w:pPr>
              <w:pStyle w:val="TAC"/>
              <w:rPr>
                <w:rFonts w:cs="Arial"/>
                <w:szCs w:val="18"/>
              </w:rPr>
            </w:pPr>
            <w:r w:rsidRPr="00982682">
              <w:rPr>
                <w:rFonts w:cs="Arial"/>
                <w:szCs w:val="18"/>
              </w:rPr>
              <w:t>≤ 46182206</w:t>
            </w:r>
          </w:p>
        </w:tc>
      </w:tr>
      <w:tr w:rsidR="003A6804" w:rsidRPr="00982682" w14:paraId="1AAF3AF2" w14:textId="77777777" w:rsidTr="00D157C9">
        <w:trPr>
          <w:trHeight w:val="170"/>
          <w:jc w:val="center"/>
        </w:trPr>
        <w:tc>
          <w:tcPr>
            <w:tcW w:w="770" w:type="dxa"/>
            <w:shd w:val="clear" w:color="auto" w:fill="auto"/>
            <w:vAlign w:val="center"/>
          </w:tcPr>
          <w:p w14:paraId="394538FE" w14:textId="77777777" w:rsidR="00411627" w:rsidRPr="00982682" w:rsidRDefault="00411627" w:rsidP="00D157C9">
            <w:pPr>
              <w:pStyle w:val="TAC"/>
              <w:rPr>
                <w:rFonts w:cs="Arial"/>
                <w:szCs w:val="18"/>
              </w:rPr>
            </w:pPr>
            <w:r w:rsidRPr="00982682">
              <w:rPr>
                <w:rFonts w:cs="Arial"/>
                <w:szCs w:val="18"/>
              </w:rPr>
              <w:t>53</w:t>
            </w:r>
          </w:p>
        </w:tc>
        <w:tc>
          <w:tcPr>
            <w:tcW w:w="1016" w:type="dxa"/>
            <w:shd w:val="clear" w:color="auto" w:fill="auto"/>
            <w:vAlign w:val="center"/>
          </w:tcPr>
          <w:p w14:paraId="2FA84ABB" w14:textId="77777777" w:rsidR="00411627" w:rsidRPr="00982682" w:rsidRDefault="00411627" w:rsidP="00D157C9">
            <w:pPr>
              <w:pStyle w:val="TAC"/>
              <w:rPr>
                <w:rFonts w:cs="Arial"/>
                <w:szCs w:val="18"/>
              </w:rPr>
            </w:pPr>
            <w:r w:rsidRPr="00982682">
              <w:rPr>
                <w:rFonts w:cs="Arial"/>
                <w:szCs w:val="18"/>
              </w:rPr>
              <w:t>≤ 281</w:t>
            </w:r>
          </w:p>
        </w:tc>
        <w:tc>
          <w:tcPr>
            <w:tcW w:w="771" w:type="dxa"/>
            <w:shd w:val="clear" w:color="auto" w:fill="auto"/>
            <w:vAlign w:val="center"/>
          </w:tcPr>
          <w:p w14:paraId="6647B555" w14:textId="77777777" w:rsidR="00411627" w:rsidRPr="00982682" w:rsidRDefault="00411627" w:rsidP="00D157C9">
            <w:pPr>
              <w:pStyle w:val="TAC"/>
              <w:rPr>
                <w:rFonts w:cs="Arial"/>
                <w:szCs w:val="18"/>
              </w:rPr>
            </w:pPr>
            <w:r w:rsidRPr="00982682">
              <w:rPr>
                <w:rFonts w:cs="Arial"/>
                <w:szCs w:val="18"/>
              </w:rPr>
              <w:t>117</w:t>
            </w:r>
          </w:p>
        </w:tc>
        <w:tc>
          <w:tcPr>
            <w:tcW w:w="1016" w:type="dxa"/>
            <w:shd w:val="clear" w:color="auto" w:fill="auto"/>
            <w:vAlign w:val="center"/>
          </w:tcPr>
          <w:p w14:paraId="68047011" w14:textId="77777777" w:rsidR="00411627" w:rsidRPr="00982682" w:rsidRDefault="00411627" w:rsidP="00D157C9">
            <w:pPr>
              <w:pStyle w:val="TAC"/>
              <w:rPr>
                <w:rFonts w:cs="Arial"/>
                <w:szCs w:val="18"/>
              </w:rPr>
            </w:pPr>
            <w:r w:rsidRPr="00982682">
              <w:rPr>
                <w:rFonts w:cs="Arial"/>
                <w:szCs w:val="18"/>
              </w:rPr>
              <w:t>≤ 15692</w:t>
            </w:r>
          </w:p>
        </w:tc>
        <w:tc>
          <w:tcPr>
            <w:tcW w:w="771" w:type="dxa"/>
            <w:vAlign w:val="center"/>
          </w:tcPr>
          <w:p w14:paraId="0D4C357D" w14:textId="77777777" w:rsidR="00411627" w:rsidRPr="00982682" w:rsidRDefault="00411627" w:rsidP="00D157C9">
            <w:pPr>
              <w:pStyle w:val="TAC"/>
              <w:rPr>
                <w:rFonts w:cs="Arial"/>
                <w:szCs w:val="18"/>
              </w:rPr>
            </w:pPr>
            <w:r w:rsidRPr="00982682">
              <w:rPr>
                <w:rFonts w:cs="Arial"/>
                <w:szCs w:val="18"/>
              </w:rPr>
              <w:t>181</w:t>
            </w:r>
          </w:p>
        </w:tc>
        <w:tc>
          <w:tcPr>
            <w:tcW w:w="1261" w:type="dxa"/>
            <w:vAlign w:val="center"/>
          </w:tcPr>
          <w:p w14:paraId="3FACB2CF" w14:textId="77777777" w:rsidR="00411627" w:rsidRPr="00982682" w:rsidRDefault="00411627" w:rsidP="00D157C9">
            <w:pPr>
              <w:pStyle w:val="TAC"/>
              <w:rPr>
                <w:rFonts w:cs="Arial"/>
                <w:szCs w:val="18"/>
              </w:rPr>
            </w:pPr>
            <w:r w:rsidRPr="00982682">
              <w:rPr>
                <w:rFonts w:cs="Arial"/>
                <w:szCs w:val="18"/>
              </w:rPr>
              <w:t>≤ 878475</w:t>
            </w:r>
          </w:p>
        </w:tc>
        <w:tc>
          <w:tcPr>
            <w:tcW w:w="771" w:type="dxa"/>
            <w:vAlign w:val="center"/>
          </w:tcPr>
          <w:p w14:paraId="5F548417" w14:textId="77777777" w:rsidR="00411627" w:rsidRPr="00982682" w:rsidRDefault="00411627" w:rsidP="00D157C9">
            <w:pPr>
              <w:pStyle w:val="TAC"/>
              <w:rPr>
                <w:rFonts w:cs="Arial"/>
                <w:szCs w:val="18"/>
              </w:rPr>
            </w:pPr>
            <w:r w:rsidRPr="00982682">
              <w:rPr>
                <w:rFonts w:cs="Arial"/>
                <w:szCs w:val="18"/>
              </w:rPr>
              <w:t>245</w:t>
            </w:r>
          </w:p>
        </w:tc>
        <w:tc>
          <w:tcPr>
            <w:tcW w:w="1507" w:type="dxa"/>
            <w:vAlign w:val="center"/>
          </w:tcPr>
          <w:p w14:paraId="485C5ED7" w14:textId="77777777" w:rsidR="00411627" w:rsidRPr="00982682" w:rsidRDefault="00411627" w:rsidP="00D157C9">
            <w:pPr>
              <w:pStyle w:val="TAC"/>
              <w:rPr>
                <w:rFonts w:cs="Arial"/>
                <w:szCs w:val="18"/>
              </w:rPr>
            </w:pPr>
            <w:r w:rsidRPr="00982682">
              <w:rPr>
                <w:rFonts w:cs="Arial"/>
                <w:szCs w:val="18"/>
              </w:rPr>
              <w:t>≤ 49179951</w:t>
            </w:r>
          </w:p>
        </w:tc>
      </w:tr>
      <w:tr w:rsidR="003A6804" w:rsidRPr="00982682" w14:paraId="182248DC" w14:textId="77777777" w:rsidTr="00D157C9">
        <w:trPr>
          <w:trHeight w:val="170"/>
          <w:jc w:val="center"/>
        </w:trPr>
        <w:tc>
          <w:tcPr>
            <w:tcW w:w="770" w:type="dxa"/>
            <w:shd w:val="clear" w:color="auto" w:fill="auto"/>
            <w:vAlign w:val="center"/>
          </w:tcPr>
          <w:p w14:paraId="4F750B6A" w14:textId="77777777" w:rsidR="00411627" w:rsidRPr="00982682" w:rsidRDefault="00411627" w:rsidP="00D157C9">
            <w:pPr>
              <w:pStyle w:val="TAC"/>
              <w:rPr>
                <w:rFonts w:cs="Arial"/>
                <w:szCs w:val="18"/>
              </w:rPr>
            </w:pPr>
            <w:r w:rsidRPr="00982682">
              <w:rPr>
                <w:rFonts w:cs="Arial"/>
                <w:szCs w:val="18"/>
              </w:rPr>
              <w:t>54</w:t>
            </w:r>
          </w:p>
        </w:tc>
        <w:tc>
          <w:tcPr>
            <w:tcW w:w="1016" w:type="dxa"/>
            <w:shd w:val="clear" w:color="auto" w:fill="auto"/>
            <w:vAlign w:val="center"/>
          </w:tcPr>
          <w:p w14:paraId="5843AF82" w14:textId="77777777" w:rsidR="00411627" w:rsidRPr="00982682" w:rsidRDefault="00411627" w:rsidP="00D157C9">
            <w:pPr>
              <w:pStyle w:val="TAC"/>
              <w:rPr>
                <w:rFonts w:cs="Arial"/>
                <w:szCs w:val="18"/>
              </w:rPr>
            </w:pPr>
            <w:r w:rsidRPr="00982682">
              <w:rPr>
                <w:rFonts w:cs="Arial"/>
                <w:szCs w:val="18"/>
              </w:rPr>
              <w:t>≤ 299</w:t>
            </w:r>
          </w:p>
        </w:tc>
        <w:tc>
          <w:tcPr>
            <w:tcW w:w="771" w:type="dxa"/>
            <w:shd w:val="clear" w:color="auto" w:fill="auto"/>
            <w:vAlign w:val="center"/>
          </w:tcPr>
          <w:p w14:paraId="37B0EB70" w14:textId="77777777" w:rsidR="00411627" w:rsidRPr="00982682" w:rsidRDefault="00411627" w:rsidP="00D157C9">
            <w:pPr>
              <w:pStyle w:val="TAC"/>
              <w:rPr>
                <w:rFonts w:cs="Arial"/>
                <w:szCs w:val="18"/>
              </w:rPr>
            </w:pPr>
            <w:r w:rsidRPr="00982682">
              <w:rPr>
                <w:rFonts w:cs="Arial"/>
                <w:szCs w:val="18"/>
              </w:rPr>
              <w:t>118</w:t>
            </w:r>
          </w:p>
        </w:tc>
        <w:tc>
          <w:tcPr>
            <w:tcW w:w="1016" w:type="dxa"/>
            <w:shd w:val="clear" w:color="auto" w:fill="auto"/>
            <w:vAlign w:val="center"/>
          </w:tcPr>
          <w:p w14:paraId="19450008" w14:textId="77777777" w:rsidR="00411627" w:rsidRPr="00982682" w:rsidRDefault="00411627" w:rsidP="00D157C9">
            <w:pPr>
              <w:pStyle w:val="TAC"/>
              <w:rPr>
                <w:rFonts w:cs="Arial"/>
                <w:szCs w:val="18"/>
              </w:rPr>
            </w:pPr>
            <w:r w:rsidRPr="00982682">
              <w:rPr>
                <w:rFonts w:cs="Arial"/>
                <w:szCs w:val="18"/>
              </w:rPr>
              <w:t>≤ 16711</w:t>
            </w:r>
          </w:p>
        </w:tc>
        <w:tc>
          <w:tcPr>
            <w:tcW w:w="771" w:type="dxa"/>
            <w:vAlign w:val="center"/>
          </w:tcPr>
          <w:p w14:paraId="071EEC4E" w14:textId="77777777" w:rsidR="00411627" w:rsidRPr="00982682" w:rsidRDefault="00411627" w:rsidP="00D157C9">
            <w:pPr>
              <w:pStyle w:val="TAC"/>
              <w:rPr>
                <w:rFonts w:cs="Arial"/>
                <w:szCs w:val="18"/>
              </w:rPr>
            </w:pPr>
            <w:r w:rsidRPr="00982682">
              <w:rPr>
                <w:rFonts w:cs="Arial"/>
                <w:szCs w:val="18"/>
              </w:rPr>
              <w:t>182</w:t>
            </w:r>
          </w:p>
        </w:tc>
        <w:tc>
          <w:tcPr>
            <w:tcW w:w="1261" w:type="dxa"/>
            <w:vAlign w:val="center"/>
          </w:tcPr>
          <w:p w14:paraId="485C250E" w14:textId="77777777" w:rsidR="00411627" w:rsidRPr="00982682" w:rsidRDefault="00411627" w:rsidP="00D157C9">
            <w:pPr>
              <w:pStyle w:val="TAC"/>
              <w:rPr>
                <w:rFonts w:cs="Arial"/>
                <w:szCs w:val="18"/>
              </w:rPr>
            </w:pPr>
            <w:r w:rsidRPr="00982682">
              <w:rPr>
                <w:rFonts w:cs="Arial"/>
                <w:szCs w:val="18"/>
              </w:rPr>
              <w:t>≤ 935498</w:t>
            </w:r>
          </w:p>
        </w:tc>
        <w:tc>
          <w:tcPr>
            <w:tcW w:w="771" w:type="dxa"/>
            <w:vAlign w:val="center"/>
          </w:tcPr>
          <w:p w14:paraId="1206772F" w14:textId="77777777" w:rsidR="00411627" w:rsidRPr="00982682" w:rsidRDefault="00411627" w:rsidP="00D157C9">
            <w:pPr>
              <w:pStyle w:val="TAC"/>
              <w:rPr>
                <w:rFonts w:cs="Arial"/>
                <w:szCs w:val="18"/>
              </w:rPr>
            </w:pPr>
            <w:r w:rsidRPr="00982682">
              <w:rPr>
                <w:rFonts w:cs="Arial"/>
                <w:szCs w:val="18"/>
              </w:rPr>
              <w:t>246</w:t>
            </w:r>
          </w:p>
        </w:tc>
        <w:tc>
          <w:tcPr>
            <w:tcW w:w="1507" w:type="dxa"/>
            <w:vAlign w:val="center"/>
          </w:tcPr>
          <w:p w14:paraId="1D170B89" w14:textId="77777777" w:rsidR="00411627" w:rsidRPr="00982682" w:rsidRDefault="00411627" w:rsidP="00D157C9">
            <w:pPr>
              <w:pStyle w:val="TAC"/>
              <w:rPr>
                <w:rFonts w:cs="Arial"/>
                <w:szCs w:val="18"/>
              </w:rPr>
            </w:pPr>
            <w:r w:rsidRPr="00982682">
              <w:rPr>
                <w:rFonts w:cs="Arial"/>
                <w:szCs w:val="18"/>
              </w:rPr>
              <w:t>≤ 52372284</w:t>
            </w:r>
          </w:p>
        </w:tc>
      </w:tr>
      <w:tr w:rsidR="003A6804" w:rsidRPr="00982682" w14:paraId="54183E58" w14:textId="77777777" w:rsidTr="00D157C9">
        <w:trPr>
          <w:trHeight w:val="170"/>
          <w:jc w:val="center"/>
        </w:trPr>
        <w:tc>
          <w:tcPr>
            <w:tcW w:w="770" w:type="dxa"/>
            <w:shd w:val="clear" w:color="auto" w:fill="auto"/>
            <w:vAlign w:val="center"/>
          </w:tcPr>
          <w:p w14:paraId="7651DB56" w14:textId="77777777" w:rsidR="00411627" w:rsidRPr="00982682" w:rsidRDefault="00411627" w:rsidP="00D157C9">
            <w:pPr>
              <w:pStyle w:val="TAC"/>
              <w:rPr>
                <w:rFonts w:cs="Arial"/>
                <w:szCs w:val="18"/>
              </w:rPr>
            </w:pPr>
            <w:r w:rsidRPr="00982682">
              <w:rPr>
                <w:rFonts w:cs="Arial"/>
                <w:szCs w:val="18"/>
              </w:rPr>
              <w:t>55</w:t>
            </w:r>
          </w:p>
        </w:tc>
        <w:tc>
          <w:tcPr>
            <w:tcW w:w="1016" w:type="dxa"/>
            <w:shd w:val="clear" w:color="auto" w:fill="auto"/>
            <w:vAlign w:val="center"/>
          </w:tcPr>
          <w:p w14:paraId="3D587405" w14:textId="77777777" w:rsidR="00411627" w:rsidRPr="00982682" w:rsidRDefault="00411627" w:rsidP="00D157C9">
            <w:pPr>
              <w:pStyle w:val="TAC"/>
              <w:rPr>
                <w:rFonts w:cs="Arial"/>
                <w:szCs w:val="18"/>
              </w:rPr>
            </w:pPr>
            <w:r w:rsidRPr="00982682">
              <w:rPr>
                <w:rFonts w:cs="Arial"/>
                <w:szCs w:val="18"/>
              </w:rPr>
              <w:t>≤ 318</w:t>
            </w:r>
          </w:p>
        </w:tc>
        <w:tc>
          <w:tcPr>
            <w:tcW w:w="771" w:type="dxa"/>
            <w:shd w:val="clear" w:color="auto" w:fill="auto"/>
            <w:vAlign w:val="center"/>
          </w:tcPr>
          <w:p w14:paraId="0567AE60" w14:textId="77777777" w:rsidR="00411627" w:rsidRPr="00982682" w:rsidRDefault="00411627" w:rsidP="00D157C9">
            <w:pPr>
              <w:pStyle w:val="TAC"/>
              <w:rPr>
                <w:rFonts w:cs="Arial"/>
                <w:szCs w:val="18"/>
              </w:rPr>
            </w:pPr>
            <w:r w:rsidRPr="00982682">
              <w:rPr>
                <w:rFonts w:cs="Arial"/>
                <w:szCs w:val="18"/>
              </w:rPr>
              <w:t>119</w:t>
            </w:r>
          </w:p>
        </w:tc>
        <w:tc>
          <w:tcPr>
            <w:tcW w:w="1016" w:type="dxa"/>
            <w:shd w:val="clear" w:color="auto" w:fill="auto"/>
            <w:vAlign w:val="center"/>
          </w:tcPr>
          <w:p w14:paraId="75994215" w14:textId="77777777" w:rsidR="00411627" w:rsidRPr="00982682" w:rsidRDefault="00411627" w:rsidP="00D157C9">
            <w:pPr>
              <w:pStyle w:val="TAC"/>
              <w:rPr>
                <w:rFonts w:cs="Arial"/>
                <w:szCs w:val="18"/>
              </w:rPr>
            </w:pPr>
            <w:r w:rsidRPr="00982682">
              <w:rPr>
                <w:rFonts w:cs="Arial"/>
                <w:szCs w:val="18"/>
              </w:rPr>
              <w:t>≤ 17795</w:t>
            </w:r>
          </w:p>
        </w:tc>
        <w:tc>
          <w:tcPr>
            <w:tcW w:w="771" w:type="dxa"/>
            <w:vAlign w:val="center"/>
          </w:tcPr>
          <w:p w14:paraId="13891C16" w14:textId="77777777" w:rsidR="00411627" w:rsidRPr="00982682" w:rsidRDefault="00411627" w:rsidP="00D157C9">
            <w:pPr>
              <w:pStyle w:val="TAC"/>
              <w:rPr>
                <w:rFonts w:cs="Arial"/>
                <w:szCs w:val="18"/>
              </w:rPr>
            </w:pPr>
            <w:r w:rsidRPr="00982682">
              <w:rPr>
                <w:rFonts w:cs="Arial"/>
                <w:szCs w:val="18"/>
              </w:rPr>
              <w:t>183</w:t>
            </w:r>
          </w:p>
        </w:tc>
        <w:tc>
          <w:tcPr>
            <w:tcW w:w="1261" w:type="dxa"/>
            <w:vAlign w:val="center"/>
          </w:tcPr>
          <w:p w14:paraId="0E074698" w14:textId="77777777" w:rsidR="00411627" w:rsidRPr="00982682" w:rsidRDefault="00411627" w:rsidP="00D157C9">
            <w:pPr>
              <w:pStyle w:val="TAC"/>
              <w:rPr>
                <w:rFonts w:cs="Arial"/>
                <w:szCs w:val="18"/>
              </w:rPr>
            </w:pPr>
            <w:r w:rsidRPr="00982682">
              <w:rPr>
                <w:rFonts w:cs="Arial"/>
                <w:szCs w:val="18"/>
              </w:rPr>
              <w:t>≤ 996222</w:t>
            </w:r>
          </w:p>
        </w:tc>
        <w:tc>
          <w:tcPr>
            <w:tcW w:w="771" w:type="dxa"/>
            <w:vAlign w:val="center"/>
          </w:tcPr>
          <w:p w14:paraId="482BFD73" w14:textId="77777777" w:rsidR="00411627" w:rsidRPr="00982682" w:rsidRDefault="00411627" w:rsidP="00D157C9">
            <w:pPr>
              <w:pStyle w:val="TAC"/>
              <w:rPr>
                <w:rFonts w:cs="Arial"/>
                <w:szCs w:val="18"/>
              </w:rPr>
            </w:pPr>
            <w:r w:rsidRPr="00982682">
              <w:rPr>
                <w:rFonts w:cs="Arial"/>
                <w:szCs w:val="18"/>
              </w:rPr>
              <w:t>247</w:t>
            </w:r>
          </w:p>
        </w:tc>
        <w:tc>
          <w:tcPr>
            <w:tcW w:w="1507" w:type="dxa"/>
            <w:vAlign w:val="center"/>
          </w:tcPr>
          <w:p w14:paraId="5AA70283" w14:textId="77777777" w:rsidR="00411627" w:rsidRPr="00982682" w:rsidRDefault="00411627" w:rsidP="00D157C9">
            <w:pPr>
              <w:pStyle w:val="TAC"/>
              <w:rPr>
                <w:rFonts w:cs="Arial"/>
                <w:szCs w:val="18"/>
              </w:rPr>
            </w:pPr>
            <w:r w:rsidRPr="00982682">
              <w:rPr>
                <w:rFonts w:cs="Arial"/>
                <w:szCs w:val="18"/>
              </w:rPr>
              <w:t>≤ 55771835</w:t>
            </w:r>
          </w:p>
        </w:tc>
      </w:tr>
      <w:tr w:rsidR="003A6804" w:rsidRPr="00982682" w14:paraId="17F20E3F" w14:textId="77777777" w:rsidTr="00D157C9">
        <w:trPr>
          <w:trHeight w:val="170"/>
          <w:jc w:val="center"/>
        </w:trPr>
        <w:tc>
          <w:tcPr>
            <w:tcW w:w="770" w:type="dxa"/>
            <w:shd w:val="clear" w:color="auto" w:fill="auto"/>
            <w:vAlign w:val="center"/>
          </w:tcPr>
          <w:p w14:paraId="411C9F3E" w14:textId="77777777" w:rsidR="00411627" w:rsidRPr="00982682" w:rsidRDefault="00411627" w:rsidP="00D157C9">
            <w:pPr>
              <w:pStyle w:val="TAC"/>
              <w:rPr>
                <w:rFonts w:cs="Arial"/>
                <w:szCs w:val="18"/>
              </w:rPr>
            </w:pPr>
            <w:r w:rsidRPr="00982682">
              <w:rPr>
                <w:rFonts w:cs="Arial"/>
                <w:szCs w:val="18"/>
              </w:rPr>
              <w:t>56</w:t>
            </w:r>
          </w:p>
        </w:tc>
        <w:tc>
          <w:tcPr>
            <w:tcW w:w="1016" w:type="dxa"/>
            <w:shd w:val="clear" w:color="auto" w:fill="auto"/>
            <w:vAlign w:val="center"/>
          </w:tcPr>
          <w:p w14:paraId="0215EF3C" w14:textId="77777777" w:rsidR="00411627" w:rsidRPr="00982682" w:rsidRDefault="00411627" w:rsidP="00D157C9">
            <w:pPr>
              <w:pStyle w:val="TAC"/>
              <w:rPr>
                <w:rFonts w:cs="Arial"/>
                <w:szCs w:val="18"/>
              </w:rPr>
            </w:pPr>
            <w:r w:rsidRPr="00982682">
              <w:rPr>
                <w:rFonts w:cs="Arial"/>
                <w:szCs w:val="18"/>
              </w:rPr>
              <w:t>≤ 339</w:t>
            </w:r>
          </w:p>
        </w:tc>
        <w:tc>
          <w:tcPr>
            <w:tcW w:w="771" w:type="dxa"/>
            <w:shd w:val="clear" w:color="auto" w:fill="auto"/>
            <w:vAlign w:val="center"/>
          </w:tcPr>
          <w:p w14:paraId="1E877EE1" w14:textId="77777777" w:rsidR="00411627" w:rsidRPr="00982682" w:rsidRDefault="00411627" w:rsidP="00D157C9">
            <w:pPr>
              <w:pStyle w:val="TAC"/>
              <w:rPr>
                <w:rFonts w:cs="Arial"/>
                <w:szCs w:val="18"/>
              </w:rPr>
            </w:pPr>
            <w:r w:rsidRPr="00982682">
              <w:rPr>
                <w:rFonts w:cs="Arial"/>
                <w:szCs w:val="18"/>
              </w:rPr>
              <w:t>120</w:t>
            </w:r>
          </w:p>
        </w:tc>
        <w:tc>
          <w:tcPr>
            <w:tcW w:w="1016" w:type="dxa"/>
            <w:shd w:val="clear" w:color="auto" w:fill="auto"/>
            <w:vAlign w:val="center"/>
          </w:tcPr>
          <w:p w14:paraId="4F1B4C6A" w14:textId="77777777" w:rsidR="00411627" w:rsidRPr="00982682" w:rsidRDefault="00411627" w:rsidP="00D157C9">
            <w:pPr>
              <w:pStyle w:val="TAC"/>
              <w:rPr>
                <w:rFonts w:cs="Arial"/>
                <w:szCs w:val="18"/>
              </w:rPr>
            </w:pPr>
            <w:r w:rsidRPr="00982682">
              <w:rPr>
                <w:rFonts w:cs="Arial"/>
                <w:szCs w:val="18"/>
              </w:rPr>
              <w:t>≤ 18951</w:t>
            </w:r>
          </w:p>
        </w:tc>
        <w:tc>
          <w:tcPr>
            <w:tcW w:w="771" w:type="dxa"/>
            <w:vAlign w:val="center"/>
          </w:tcPr>
          <w:p w14:paraId="654F64B5" w14:textId="77777777" w:rsidR="00411627" w:rsidRPr="00982682" w:rsidRDefault="00411627" w:rsidP="00D157C9">
            <w:pPr>
              <w:pStyle w:val="TAC"/>
              <w:rPr>
                <w:rFonts w:cs="Arial"/>
                <w:szCs w:val="18"/>
              </w:rPr>
            </w:pPr>
            <w:r w:rsidRPr="00982682">
              <w:rPr>
                <w:rFonts w:cs="Arial"/>
                <w:szCs w:val="18"/>
              </w:rPr>
              <w:t>184</w:t>
            </w:r>
          </w:p>
        </w:tc>
        <w:tc>
          <w:tcPr>
            <w:tcW w:w="1261" w:type="dxa"/>
            <w:vAlign w:val="center"/>
          </w:tcPr>
          <w:p w14:paraId="31D76AAB" w14:textId="77777777" w:rsidR="00411627" w:rsidRPr="00982682" w:rsidRDefault="00411627" w:rsidP="00D157C9">
            <w:pPr>
              <w:pStyle w:val="TAC"/>
              <w:rPr>
                <w:rFonts w:cs="Arial"/>
                <w:szCs w:val="18"/>
              </w:rPr>
            </w:pPr>
            <w:r w:rsidRPr="00982682">
              <w:rPr>
                <w:rFonts w:cs="Arial"/>
                <w:szCs w:val="18"/>
              </w:rPr>
              <w:t>≤ 1060888</w:t>
            </w:r>
          </w:p>
        </w:tc>
        <w:tc>
          <w:tcPr>
            <w:tcW w:w="771" w:type="dxa"/>
            <w:vAlign w:val="center"/>
          </w:tcPr>
          <w:p w14:paraId="3023DFB7" w14:textId="77777777" w:rsidR="00411627" w:rsidRPr="00982682" w:rsidRDefault="00411627" w:rsidP="00D157C9">
            <w:pPr>
              <w:pStyle w:val="TAC"/>
              <w:rPr>
                <w:rFonts w:cs="Arial"/>
                <w:szCs w:val="18"/>
              </w:rPr>
            </w:pPr>
            <w:r w:rsidRPr="00982682">
              <w:rPr>
                <w:rFonts w:cs="Arial"/>
                <w:szCs w:val="18"/>
              </w:rPr>
              <w:t>248</w:t>
            </w:r>
          </w:p>
        </w:tc>
        <w:tc>
          <w:tcPr>
            <w:tcW w:w="1507" w:type="dxa"/>
            <w:vAlign w:val="center"/>
          </w:tcPr>
          <w:p w14:paraId="6B4A2ECB" w14:textId="77777777" w:rsidR="00411627" w:rsidRPr="00982682" w:rsidRDefault="00411627" w:rsidP="00D157C9">
            <w:pPr>
              <w:pStyle w:val="TAC"/>
              <w:rPr>
                <w:rFonts w:cs="Arial"/>
                <w:szCs w:val="18"/>
              </w:rPr>
            </w:pPr>
            <w:r w:rsidRPr="00982682">
              <w:rPr>
                <w:rFonts w:cs="Arial"/>
                <w:szCs w:val="18"/>
              </w:rPr>
              <w:t>≤ 59392055</w:t>
            </w:r>
          </w:p>
        </w:tc>
      </w:tr>
      <w:tr w:rsidR="003A6804" w:rsidRPr="00982682" w14:paraId="53631F4B" w14:textId="77777777" w:rsidTr="00D157C9">
        <w:trPr>
          <w:trHeight w:val="170"/>
          <w:jc w:val="center"/>
        </w:trPr>
        <w:tc>
          <w:tcPr>
            <w:tcW w:w="770" w:type="dxa"/>
            <w:shd w:val="clear" w:color="auto" w:fill="auto"/>
            <w:vAlign w:val="center"/>
          </w:tcPr>
          <w:p w14:paraId="3C193AF6" w14:textId="77777777" w:rsidR="00411627" w:rsidRPr="00982682" w:rsidRDefault="00411627" w:rsidP="00D157C9">
            <w:pPr>
              <w:pStyle w:val="TAC"/>
              <w:rPr>
                <w:rFonts w:cs="Arial"/>
                <w:szCs w:val="18"/>
              </w:rPr>
            </w:pPr>
            <w:r w:rsidRPr="00982682">
              <w:rPr>
                <w:rFonts w:cs="Arial"/>
                <w:szCs w:val="18"/>
              </w:rPr>
              <w:t>57</w:t>
            </w:r>
          </w:p>
        </w:tc>
        <w:tc>
          <w:tcPr>
            <w:tcW w:w="1016" w:type="dxa"/>
            <w:shd w:val="clear" w:color="auto" w:fill="auto"/>
            <w:vAlign w:val="center"/>
          </w:tcPr>
          <w:p w14:paraId="2EF7D26C" w14:textId="77777777" w:rsidR="00411627" w:rsidRPr="00982682" w:rsidRDefault="00411627" w:rsidP="00D157C9">
            <w:pPr>
              <w:pStyle w:val="TAC"/>
              <w:rPr>
                <w:rFonts w:cs="Arial"/>
                <w:szCs w:val="18"/>
              </w:rPr>
            </w:pPr>
            <w:r w:rsidRPr="00982682">
              <w:rPr>
                <w:rFonts w:cs="Arial"/>
                <w:szCs w:val="18"/>
              </w:rPr>
              <w:t>≤ 361</w:t>
            </w:r>
          </w:p>
        </w:tc>
        <w:tc>
          <w:tcPr>
            <w:tcW w:w="771" w:type="dxa"/>
            <w:shd w:val="clear" w:color="auto" w:fill="auto"/>
            <w:vAlign w:val="center"/>
          </w:tcPr>
          <w:p w14:paraId="74505804" w14:textId="77777777" w:rsidR="00411627" w:rsidRPr="00982682" w:rsidRDefault="00411627" w:rsidP="00D157C9">
            <w:pPr>
              <w:pStyle w:val="TAC"/>
              <w:rPr>
                <w:rFonts w:cs="Arial"/>
                <w:szCs w:val="18"/>
              </w:rPr>
            </w:pPr>
            <w:r w:rsidRPr="00982682">
              <w:rPr>
                <w:rFonts w:cs="Arial"/>
                <w:szCs w:val="18"/>
              </w:rPr>
              <w:t>121</w:t>
            </w:r>
          </w:p>
        </w:tc>
        <w:tc>
          <w:tcPr>
            <w:tcW w:w="1016" w:type="dxa"/>
            <w:shd w:val="clear" w:color="auto" w:fill="auto"/>
            <w:vAlign w:val="center"/>
          </w:tcPr>
          <w:p w14:paraId="494D890A" w14:textId="77777777" w:rsidR="00411627" w:rsidRPr="00982682" w:rsidRDefault="00411627" w:rsidP="00D157C9">
            <w:pPr>
              <w:pStyle w:val="TAC"/>
              <w:rPr>
                <w:rFonts w:cs="Arial"/>
                <w:szCs w:val="18"/>
              </w:rPr>
            </w:pPr>
            <w:r w:rsidRPr="00982682">
              <w:rPr>
                <w:rFonts w:cs="Arial"/>
                <w:szCs w:val="18"/>
              </w:rPr>
              <w:t>≤ 20181</w:t>
            </w:r>
          </w:p>
        </w:tc>
        <w:tc>
          <w:tcPr>
            <w:tcW w:w="771" w:type="dxa"/>
            <w:vAlign w:val="center"/>
          </w:tcPr>
          <w:p w14:paraId="3E8F1A93" w14:textId="77777777" w:rsidR="00411627" w:rsidRPr="00982682" w:rsidRDefault="00411627" w:rsidP="00D157C9">
            <w:pPr>
              <w:pStyle w:val="TAC"/>
              <w:rPr>
                <w:rFonts w:cs="Arial"/>
                <w:szCs w:val="18"/>
              </w:rPr>
            </w:pPr>
            <w:r w:rsidRPr="00982682">
              <w:rPr>
                <w:rFonts w:cs="Arial"/>
                <w:szCs w:val="18"/>
              </w:rPr>
              <w:t>185</w:t>
            </w:r>
          </w:p>
        </w:tc>
        <w:tc>
          <w:tcPr>
            <w:tcW w:w="1261" w:type="dxa"/>
            <w:vAlign w:val="center"/>
          </w:tcPr>
          <w:p w14:paraId="12FB605B" w14:textId="77777777" w:rsidR="00411627" w:rsidRPr="00982682" w:rsidRDefault="00411627" w:rsidP="00D157C9">
            <w:pPr>
              <w:pStyle w:val="TAC"/>
              <w:rPr>
                <w:rFonts w:cs="Arial"/>
                <w:szCs w:val="18"/>
              </w:rPr>
            </w:pPr>
            <w:r w:rsidRPr="00982682">
              <w:rPr>
                <w:rFonts w:cs="Arial"/>
                <w:szCs w:val="18"/>
              </w:rPr>
              <w:t>≤ 1129752</w:t>
            </w:r>
          </w:p>
        </w:tc>
        <w:tc>
          <w:tcPr>
            <w:tcW w:w="771" w:type="dxa"/>
            <w:vAlign w:val="center"/>
          </w:tcPr>
          <w:p w14:paraId="50AC4C90" w14:textId="77777777" w:rsidR="00411627" w:rsidRPr="00982682" w:rsidRDefault="00411627" w:rsidP="00D157C9">
            <w:pPr>
              <w:pStyle w:val="TAC"/>
              <w:rPr>
                <w:rFonts w:cs="Arial"/>
                <w:szCs w:val="18"/>
              </w:rPr>
            </w:pPr>
            <w:r w:rsidRPr="00982682">
              <w:rPr>
                <w:rFonts w:cs="Arial"/>
                <w:szCs w:val="18"/>
              </w:rPr>
              <w:t>249</w:t>
            </w:r>
          </w:p>
        </w:tc>
        <w:tc>
          <w:tcPr>
            <w:tcW w:w="1507" w:type="dxa"/>
            <w:vAlign w:val="center"/>
          </w:tcPr>
          <w:p w14:paraId="7D02116B" w14:textId="77777777" w:rsidR="00411627" w:rsidRPr="00982682" w:rsidRDefault="00411627" w:rsidP="00D157C9">
            <w:pPr>
              <w:pStyle w:val="TAC"/>
              <w:rPr>
                <w:rFonts w:cs="Arial"/>
                <w:szCs w:val="18"/>
              </w:rPr>
            </w:pPr>
            <w:r w:rsidRPr="00982682">
              <w:rPr>
                <w:rFonts w:cs="Arial"/>
                <w:szCs w:val="18"/>
              </w:rPr>
              <w:t>≤ 63247269</w:t>
            </w:r>
          </w:p>
        </w:tc>
      </w:tr>
      <w:tr w:rsidR="003A6804" w:rsidRPr="00982682" w14:paraId="6D161939" w14:textId="77777777" w:rsidTr="00D157C9">
        <w:trPr>
          <w:trHeight w:val="170"/>
          <w:jc w:val="center"/>
        </w:trPr>
        <w:tc>
          <w:tcPr>
            <w:tcW w:w="770" w:type="dxa"/>
            <w:shd w:val="clear" w:color="auto" w:fill="auto"/>
            <w:vAlign w:val="center"/>
          </w:tcPr>
          <w:p w14:paraId="1CB46FF7" w14:textId="77777777" w:rsidR="00411627" w:rsidRPr="00982682" w:rsidRDefault="00411627" w:rsidP="00D157C9">
            <w:pPr>
              <w:pStyle w:val="TAC"/>
              <w:rPr>
                <w:rFonts w:cs="Arial"/>
                <w:szCs w:val="18"/>
              </w:rPr>
            </w:pPr>
            <w:r w:rsidRPr="00982682">
              <w:rPr>
                <w:rFonts w:cs="Arial"/>
                <w:szCs w:val="18"/>
              </w:rPr>
              <w:t>58</w:t>
            </w:r>
          </w:p>
        </w:tc>
        <w:tc>
          <w:tcPr>
            <w:tcW w:w="1016" w:type="dxa"/>
            <w:shd w:val="clear" w:color="auto" w:fill="auto"/>
            <w:vAlign w:val="center"/>
          </w:tcPr>
          <w:p w14:paraId="513829E6" w14:textId="77777777" w:rsidR="00411627" w:rsidRPr="00982682" w:rsidRDefault="00411627" w:rsidP="00D157C9">
            <w:pPr>
              <w:pStyle w:val="TAC"/>
              <w:rPr>
                <w:rFonts w:cs="Arial"/>
                <w:szCs w:val="18"/>
              </w:rPr>
            </w:pPr>
            <w:r w:rsidRPr="00982682">
              <w:rPr>
                <w:rFonts w:cs="Arial"/>
                <w:szCs w:val="18"/>
              </w:rPr>
              <w:t>≤ 384</w:t>
            </w:r>
          </w:p>
        </w:tc>
        <w:tc>
          <w:tcPr>
            <w:tcW w:w="771" w:type="dxa"/>
            <w:shd w:val="clear" w:color="auto" w:fill="auto"/>
            <w:vAlign w:val="center"/>
          </w:tcPr>
          <w:p w14:paraId="72AC4E38" w14:textId="77777777" w:rsidR="00411627" w:rsidRPr="00982682" w:rsidRDefault="00411627" w:rsidP="00D157C9">
            <w:pPr>
              <w:pStyle w:val="TAC"/>
              <w:rPr>
                <w:rFonts w:cs="Arial"/>
                <w:szCs w:val="18"/>
              </w:rPr>
            </w:pPr>
            <w:r w:rsidRPr="00982682">
              <w:rPr>
                <w:rFonts w:cs="Arial"/>
                <w:szCs w:val="18"/>
              </w:rPr>
              <w:t>122</w:t>
            </w:r>
          </w:p>
        </w:tc>
        <w:tc>
          <w:tcPr>
            <w:tcW w:w="1016" w:type="dxa"/>
            <w:shd w:val="clear" w:color="auto" w:fill="auto"/>
            <w:vAlign w:val="center"/>
          </w:tcPr>
          <w:p w14:paraId="5741A93D" w14:textId="77777777" w:rsidR="00411627" w:rsidRPr="00982682" w:rsidRDefault="00411627" w:rsidP="00D157C9">
            <w:pPr>
              <w:pStyle w:val="TAC"/>
              <w:rPr>
                <w:rFonts w:cs="Arial"/>
                <w:szCs w:val="18"/>
              </w:rPr>
            </w:pPr>
            <w:r w:rsidRPr="00982682">
              <w:rPr>
                <w:rFonts w:cs="Arial"/>
                <w:szCs w:val="18"/>
              </w:rPr>
              <w:t>≤ 21491</w:t>
            </w:r>
          </w:p>
        </w:tc>
        <w:tc>
          <w:tcPr>
            <w:tcW w:w="771" w:type="dxa"/>
            <w:vAlign w:val="center"/>
          </w:tcPr>
          <w:p w14:paraId="0D065C69" w14:textId="77777777" w:rsidR="00411627" w:rsidRPr="00982682" w:rsidRDefault="00411627" w:rsidP="00D157C9">
            <w:pPr>
              <w:pStyle w:val="TAC"/>
              <w:rPr>
                <w:rFonts w:cs="Arial"/>
                <w:szCs w:val="18"/>
              </w:rPr>
            </w:pPr>
            <w:r w:rsidRPr="00982682">
              <w:rPr>
                <w:rFonts w:cs="Arial"/>
                <w:szCs w:val="18"/>
              </w:rPr>
              <w:t>186</w:t>
            </w:r>
          </w:p>
        </w:tc>
        <w:tc>
          <w:tcPr>
            <w:tcW w:w="1261" w:type="dxa"/>
            <w:vAlign w:val="center"/>
          </w:tcPr>
          <w:p w14:paraId="4813D40D" w14:textId="77777777" w:rsidR="00411627" w:rsidRPr="00982682" w:rsidRDefault="00411627" w:rsidP="00D157C9">
            <w:pPr>
              <w:pStyle w:val="TAC"/>
              <w:rPr>
                <w:rFonts w:cs="Arial"/>
                <w:szCs w:val="18"/>
              </w:rPr>
            </w:pPr>
            <w:r w:rsidRPr="00982682">
              <w:rPr>
                <w:rFonts w:cs="Arial"/>
                <w:szCs w:val="18"/>
              </w:rPr>
              <w:t>≤ 1203085</w:t>
            </w:r>
          </w:p>
        </w:tc>
        <w:tc>
          <w:tcPr>
            <w:tcW w:w="771" w:type="dxa"/>
            <w:vAlign w:val="center"/>
          </w:tcPr>
          <w:p w14:paraId="3BBAE17F" w14:textId="77777777" w:rsidR="00411627" w:rsidRPr="00982682" w:rsidRDefault="00411627" w:rsidP="00D157C9">
            <w:pPr>
              <w:pStyle w:val="TAC"/>
              <w:rPr>
                <w:rFonts w:cs="Arial"/>
                <w:szCs w:val="18"/>
              </w:rPr>
            </w:pPr>
            <w:r w:rsidRPr="00982682">
              <w:rPr>
                <w:rFonts w:cs="Arial"/>
                <w:szCs w:val="18"/>
              </w:rPr>
              <w:t>250</w:t>
            </w:r>
          </w:p>
        </w:tc>
        <w:tc>
          <w:tcPr>
            <w:tcW w:w="1507" w:type="dxa"/>
            <w:vAlign w:val="center"/>
          </w:tcPr>
          <w:p w14:paraId="0B6998C3" w14:textId="77777777" w:rsidR="00411627" w:rsidRPr="00982682" w:rsidRDefault="00411627" w:rsidP="00D157C9">
            <w:pPr>
              <w:pStyle w:val="TAC"/>
              <w:rPr>
                <w:rFonts w:cs="Arial"/>
                <w:szCs w:val="18"/>
              </w:rPr>
            </w:pPr>
            <w:r w:rsidRPr="00982682">
              <w:rPr>
                <w:rFonts w:cs="Arial"/>
                <w:szCs w:val="18"/>
              </w:rPr>
              <w:t>≤ 67352729</w:t>
            </w:r>
          </w:p>
        </w:tc>
      </w:tr>
      <w:tr w:rsidR="003A6804" w:rsidRPr="00982682" w14:paraId="47C64BC9" w14:textId="77777777" w:rsidTr="00D157C9">
        <w:trPr>
          <w:trHeight w:val="170"/>
          <w:jc w:val="center"/>
        </w:trPr>
        <w:tc>
          <w:tcPr>
            <w:tcW w:w="770" w:type="dxa"/>
            <w:shd w:val="clear" w:color="auto" w:fill="auto"/>
            <w:vAlign w:val="center"/>
          </w:tcPr>
          <w:p w14:paraId="03D29C3E" w14:textId="77777777" w:rsidR="00411627" w:rsidRPr="00982682" w:rsidRDefault="00411627" w:rsidP="00D157C9">
            <w:pPr>
              <w:pStyle w:val="TAC"/>
              <w:rPr>
                <w:rFonts w:cs="Arial"/>
                <w:szCs w:val="18"/>
              </w:rPr>
            </w:pPr>
            <w:r w:rsidRPr="00982682">
              <w:rPr>
                <w:rFonts w:cs="Arial"/>
                <w:szCs w:val="18"/>
              </w:rPr>
              <w:t>59</w:t>
            </w:r>
          </w:p>
        </w:tc>
        <w:tc>
          <w:tcPr>
            <w:tcW w:w="1016" w:type="dxa"/>
            <w:shd w:val="clear" w:color="auto" w:fill="auto"/>
            <w:vAlign w:val="center"/>
          </w:tcPr>
          <w:p w14:paraId="41C0A5CE" w14:textId="77777777" w:rsidR="00411627" w:rsidRPr="00982682" w:rsidRDefault="00411627" w:rsidP="00D157C9">
            <w:pPr>
              <w:pStyle w:val="TAC"/>
              <w:rPr>
                <w:rFonts w:cs="Arial"/>
                <w:szCs w:val="18"/>
              </w:rPr>
            </w:pPr>
            <w:r w:rsidRPr="00982682">
              <w:rPr>
                <w:rFonts w:cs="Arial"/>
                <w:szCs w:val="18"/>
              </w:rPr>
              <w:t>≤ 409</w:t>
            </w:r>
          </w:p>
        </w:tc>
        <w:tc>
          <w:tcPr>
            <w:tcW w:w="771" w:type="dxa"/>
            <w:shd w:val="clear" w:color="auto" w:fill="auto"/>
            <w:vAlign w:val="center"/>
          </w:tcPr>
          <w:p w14:paraId="16A59AEB" w14:textId="77777777" w:rsidR="00411627" w:rsidRPr="00982682" w:rsidRDefault="00411627" w:rsidP="00D157C9">
            <w:pPr>
              <w:pStyle w:val="TAC"/>
              <w:rPr>
                <w:rFonts w:cs="Arial"/>
                <w:szCs w:val="18"/>
              </w:rPr>
            </w:pPr>
            <w:r w:rsidRPr="00982682">
              <w:rPr>
                <w:rFonts w:cs="Arial"/>
                <w:szCs w:val="18"/>
              </w:rPr>
              <w:t>123</w:t>
            </w:r>
          </w:p>
        </w:tc>
        <w:tc>
          <w:tcPr>
            <w:tcW w:w="1016" w:type="dxa"/>
            <w:shd w:val="clear" w:color="auto" w:fill="auto"/>
            <w:vAlign w:val="center"/>
          </w:tcPr>
          <w:p w14:paraId="6A34DCFF" w14:textId="77777777" w:rsidR="00411627" w:rsidRPr="00982682" w:rsidRDefault="00411627" w:rsidP="00D157C9">
            <w:pPr>
              <w:pStyle w:val="TAC"/>
              <w:rPr>
                <w:rFonts w:cs="Arial"/>
                <w:szCs w:val="18"/>
              </w:rPr>
            </w:pPr>
            <w:r w:rsidRPr="00982682">
              <w:rPr>
                <w:rFonts w:cs="Arial"/>
                <w:szCs w:val="18"/>
              </w:rPr>
              <w:t>≤ 22885</w:t>
            </w:r>
          </w:p>
        </w:tc>
        <w:tc>
          <w:tcPr>
            <w:tcW w:w="771" w:type="dxa"/>
            <w:vAlign w:val="center"/>
          </w:tcPr>
          <w:p w14:paraId="090F0240" w14:textId="77777777" w:rsidR="00411627" w:rsidRPr="00982682" w:rsidRDefault="00411627" w:rsidP="00D157C9">
            <w:pPr>
              <w:pStyle w:val="TAC"/>
              <w:rPr>
                <w:rFonts w:cs="Arial"/>
                <w:szCs w:val="18"/>
              </w:rPr>
            </w:pPr>
            <w:r w:rsidRPr="00982682">
              <w:rPr>
                <w:rFonts w:cs="Arial"/>
                <w:szCs w:val="18"/>
              </w:rPr>
              <w:t>187</w:t>
            </w:r>
          </w:p>
        </w:tc>
        <w:tc>
          <w:tcPr>
            <w:tcW w:w="1261" w:type="dxa"/>
            <w:vAlign w:val="center"/>
          </w:tcPr>
          <w:p w14:paraId="1FD5FC09" w14:textId="77777777" w:rsidR="00411627" w:rsidRPr="00982682" w:rsidRDefault="00411627" w:rsidP="00D157C9">
            <w:pPr>
              <w:pStyle w:val="TAC"/>
              <w:rPr>
                <w:rFonts w:cs="Arial"/>
                <w:szCs w:val="18"/>
              </w:rPr>
            </w:pPr>
            <w:r w:rsidRPr="00982682">
              <w:rPr>
                <w:rFonts w:cs="Arial"/>
                <w:szCs w:val="18"/>
              </w:rPr>
              <w:t>≤ 1281179</w:t>
            </w:r>
          </w:p>
        </w:tc>
        <w:tc>
          <w:tcPr>
            <w:tcW w:w="771" w:type="dxa"/>
            <w:vAlign w:val="center"/>
          </w:tcPr>
          <w:p w14:paraId="6F32B43E" w14:textId="77777777" w:rsidR="00411627" w:rsidRPr="00982682" w:rsidRDefault="00411627" w:rsidP="00D157C9">
            <w:pPr>
              <w:pStyle w:val="TAC"/>
              <w:rPr>
                <w:rFonts w:cs="Arial"/>
                <w:szCs w:val="18"/>
              </w:rPr>
            </w:pPr>
            <w:r w:rsidRPr="00982682">
              <w:rPr>
                <w:rFonts w:cs="Arial"/>
                <w:szCs w:val="18"/>
              </w:rPr>
              <w:t>251</w:t>
            </w:r>
          </w:p>
        </w:tc>
        <w:tc>
          <w:tcPr>
            <w:tcW w:w="1507" w:type="dxa"/>
            <w:vAlign w:val="center"/>
          </w:tcPr>
          <w:p w14:paraId="0739999A" w14:textId="77777777" w:rsidR="00411627" w:rsidRPr="00982682" w:rsidRDefault="00411627" w:rsidP="00D157C9">
            <w:pPr>
              <w:pStyle w:val="TAC"/>
              <w:rPr>
                <w:rFonts w:cs="Arial"/>
                <w:szCs w:val="18"/>
              </w:rPr>
            </w:pPr>
            <w:r w:rsidRPr="00982682">
              <w:rPr>
                <w:rFonts w:cs="Arial"/>
                <w:szCs w:val="18"/>
              </w:rPr>
              <w:t>≤ 71724679</w:t>
            </w:r>
          </w:p>
        </w:tc>
      </w:tr>
      <w:tr w:rsidR="003A6804" w:rsidRPr="00982682" w14:paraId="2C28ADC3" w14:textId="77777777" w:rsidTr="00D157C9">
        <w:trPr>
          <w:trHeight w:val="170"/>
          <w:jc w:val="center"/>
        </w:trPr>
        <w:tc>
          <w:tcPr>
            <w:tcW w:w="770" w:type="dxa"/>
            <w:shd w:val="clear" w:color="auto" w:fill="auto"/>
            <w:vAlign w:val="center"/>
          </w:tcPr>
          <w:p w14:paraId="1D56499E" w14:textId="77777777" w:rsidR="00411627" w:rsidRPr="00982682" w:rsidRDefault="00411627" w:rsidP="00D157C9">
            <w:pPr>
              <w:pStyle w:val="TAC"/>
              <w:rPr>
                <w:rFonts w:cs="Arial"/>
                <w:szCs w:val="18"/>
              </w:rPr>
            </w:pPr>
            <w:r w:rsidRPr="00982682">
              <w:rPr>
                <w:rFonts w:cs="Arial"/>
                <w:szCs w:val="18"/>
              </w:rPr>
              <w:t>60</w:t>
            </w:r>
          </w:p>
        </w:tc>
        <w:tc>
          <w:tcPr>
            <w:tcW w:w="1016" w:type="dxa"/>
            <w:shd w:val="clear" w:color="auto" w:fill="auto"/>
            <w:vAlign w:val="center"/>
          </w:tcPr>
          <w:p w14:paraId="125305F2" w14:textId="77777777" w:rsidR="00411627" w:rsidRPr="00982682" w:rsidRDefault="00411627" w:rsidP="00D157C9">
            <w:pPr>
              <w:pStyle w:val="TAC"/>
              <w:rPr>
                <w:rFonts w:cs="Arial"/>
                <w:szCs w:val="18"/>
              </w:rPr>
            </w:pPr>
            <w:r w:rsidRPr="00982682">
              <w:rPr>
                <w:rFonts w:cs="Arial"/>
                <w:szCs w:val="18"/>
              </w:rPr>
              <w:t>≤ 436</w:t>
            </w:r>
          </w:p>
        </w:tc>
        <w:tc>
          <w:tcPr>
            <w:tcW w:w="771" w:type="dxa"/>
            <w:shd w:val="clear" w:color="auto" w:fill="auto"/>
            <w:vAlign w:val="center"/>
          </w:tcPr>
          <w:p w14:paraId="1617DCB3" w14:textId="77777777" w:rsidR="00411627" w:rsidRPr="00982682" w:rsidRDefault="00411627" w:rsidP="00D157C9">
            <w:pPr>
              <w:pStyle w:val="TAC"/>
              <w:rPr>
                <w:rFonts w:cs="Arial"/>
                <w:szCs w:val="18"/>
              </w:rPr>
            </w:pPr>
            <w:r w:rsidRPr="00982682">
              <w:rPr>
                <w:rFonts w:cs="Arial"/>
                <w:szCs w:val="18"/>
              </w:rPr>
              <w:t>124</w:t>
            </w:r>
          </w:p>
        </w:tc>
        <w:tc>
          <w:tcPr>
            <w:tcW w:w="1016" w:type="dxa"/>
            <w:shd w:val="clear" w:color="auto" w:fill="auto"/>
            <w:vAlign w:val="center"/>
          </w:tcPr>
          <w:p w14:paraId="2C7A72F4" w14:textId="77777777" w:rsidR="00411627" w:rsidRPr="00982682" w:rsidRDefault="00411627" w:rsidP="00D157C9">
            <w:pPr>
              <w:pStyle w:val="TAC"/>
              <w:rPr>
                <w:rFonts w:cs="Arial"/>
                <w:szCs w:val="18"/>
              </w:rPr>
            </w:pPr>
            <w:r w:rsidRPr="00982682">
              <w:rPr>
                <w:rFonts w:cs="Arial"/>
                <w:szCs w:val="18"/>
              </w:rPr>
              <w:t>≤ 24371</w:t>
            </w:r>
          </w:p>
        </w:tc>
        <w:tc>
          <w:tcPr>
            <w:tcW w:w="771" w:type="dxa"/>
            <w:vAlign w:val="center"/>
          </w:tcPr>
          <w:p w14:paraId="7098CFC2" w14:textId="77777777" w:rsidR="00411627" w:rsidRPr="00982682" w:rsidRDefault="00411627" w:rsidP="00D157C9">
            <w:pPr>
              <w:pStyle w:val="TAC"/>
              <w:rPr>
                <w:rFonts w:cs="Arial"/>
                <w:szCs w:val="18"/>
              </w:rPr>
            </w:pPr>
            <w:r w:rsidRPr="00982682">
              <w:rPr>
                <w:rFonts w:cs="Arial"/>
                <w:szCs w:val="18"/>
              </w:rPr>
              <w:t>188</w:t>
            </w:r>
          </w:p>
        </w:tc>
        <w:tc>
          <w:tcPr>
            <w:tcW w:w="1261" w:type="dxa"/>
            <w:vAlign w:val="center"/>
          </w:tcPr>
          <w:p w14:paraId="31672C81" w14:textId="77777777" w:rsidR="00411627" w:rsidRPr="00982682" w:rsidRDefault="00411627" w:rsidP="00D157C9">
            <w:pPr>
              <w:pStyle w:val="TAC"/>
              <w:rPr>
                <w:rFonts w:cs="Arial"/>
                <w:szCs w:val="18"/>
              </w:rPr>
            </w:pPr>
            <w:r w:rsidRPr="00982682">
              <w:rPr>
                <w:rFonts w:cs="Arial"/>
                <w:szCs w:val="18"/>
              </w:rPr>
              <w:t>≤ 1364342</w:t>
            </w:r>
          </w:p>
        </w:tc>
        <w:tc>
          <w:tcPr>
            <w:tcW w:w="771" w:type="dxa"/>
            <w:vAlign w:val="center"/>
          </w:tcPr>
          <w:p w14:paraId="5E232169" w14:textId="77777777" w:rsidR="00411627" w:rsidRPr="00982682" w:rsidRDefault="00411627" w:rsidP="00D157C9">
            <w:pPr>
              <w:pStyle w:val="TAC"/>
              <w:rPr>
                <w:rFonts w:cs="Arial"/>
                <w:szCs w:val="18"/>
              </w:rPr>
            </w:pPr>
            <w:r w:rsidRPr="00982682">
              <w:rPr>
                <w:rFonts w:cs="Arial"/>
                <w:szCs w:val="18"/>
              </w:rPr>
              <w:t>252</w:t>
            </w:r>
          </w:p>
        </w:tc>
        <w:tc>
          <w:tcPr>
            <w:tcW w:w="1507" w:type="dxa"/>
            <w:vAlign w:val="center"/>
          </w:tcPr>
          <w:p w14:paraId="04C59D1A" w14:textId="77777777" w:rsidR="00411627" w:rsidRPr="00982682" w:rsidRDefault="00411627" w:rsidP="00D157C9">
            <w:pPr>
              <w:pStyle w:val="TAC"/>
              <w:rPr>
                <w:rFonts w:cs="Arial"/>
                <w:szCs w:val="18"/>
              </w:rPr>
            </w:pPr>
            <w:r w:rsidRPr="00982682">
              <w:rPr>
                <w:rFonts w:cs="Arial"/>
                <w:szCs w:val="18"/>
              </w:rPr>
              <w:t>≤ 76380419</w:t>
            </w:r>
          </w:p>
        </w:tc>
      </w:tr>
      <w:tr w:rsidR="003A6804" w:rsidRPr="00982682" w14:paraId="618BFA26" w14:textId="77777777" w:rsidTr="00D157C9">
        <w:trPr>
          <w:trHeight w:val="170"/>
          <w:jc w:val="center"/>
        </w:trPr>
        <w:tc>
          <w:tcPr>
            <w:tcW w:w="770" w:type="dxa"/>
            <w:shd w:val="clear" w:color="auto" w:fill="auto"/>
            <w:vAlign w:val="center"/>
          </w:tcPr>
          <w:p w14:paraId="2F9ED7F9" w14:textId="77777777" w:rsidR="00411627" w:rsidRPr="00982682" w:rsidRDefault="00411627" w:rsidP="00D157C9">
            <w:pPr>
              <w:pStyle w:val="TAC"/>
              <w:rPr>
                <w:rFonts w:cs="Arial"/>
                <w:szCs w:val="18"/>
              </w:rPr>
            </w:pPr>
            <w:r w:rsidRPr="00982682">
              <w:rPr>
                <w:rFonts w:cs="Arial"/>
                <w:szCs w:val="18"/>
              </w:rPr>
              <w:t>61</w:t>
            </w:r>
          </w:p>
        </w:tc>
        <w:tc>
          <w:tcPr>
            <w:tcW w:w="1016" w:type="dxa"/>
            <w:shd w:val="clear" w:color="auto" w:fill="auto"/>
            <w:vAlign w:val="center"/>
          </w:tcPr>
          <w:p w14:paraId="7BD045E4" w14:textId="77777777" w:rsidR="00411627" w:rsidRPr="00982682" w:rsidRDefault="00411627" w:rsidP="00D157C9">
            <w:pPr>
              <w:pStyle w:val="TAC"/>
              <w:rPr>
                <w:rFonts w:cs="Arial"/>
                <w:szCs w:val="18"/>
              </w:rPr>
            </w:pPr>
            <w:r w:rsidRPr="00982682">
              <w:rPr>
                <w:rFonts w:cs="Arial"/>
                <w:szCs w:val="18"/>
              </w:rPr>
              <w:t>≤ 464</w:t>
            </w:r>
          </w:p>
        </w:tc>
        <w:tc>
          <w:tcPr>
            <w:tcW w:w="771" w:type="dxa"/>
            <w:shd w:val="clear" w:color="auto" w:fill="auto"/>
            <w:vAlign w:val="center"/>
          </w:tcPr>
          <w:p w14:paraId="00164540" w14:textId="77777777" w:rsidR="00411627" w:rsidRPr="00982682" w:rsidRDefault="00411627" w:rsidP="00D157C9">
            <w:pPr>
              <w:pStyle w:val="TAC"/>
              <w:rPr>
                <w:rFonts w:cs="Arial"/>
                <w:szCs w:val="18"/>
              </w:rPr>
            </w:pPr>
            <w:r w:rsidRPr="00982682">
              <w:rPr>
                <w:rFonts w:cs="Arial"/>
                <w:szCs w:val="18"/>
              </w:rPr>
              <w:t>125</w:t>
            </w:r>
          </w:p>
        </w:tc>
        <w:tc>
          <w:tcPr>
            <w:tcW w:w="1016" w:type="dxa"/>
            <w:shd w:val="clear" w:color="auto" w:fill="auto"/>
            <w:vAlign w:val="center"/>
          </w:tcPr>
          <w:p w14:paraId="716B60D1" w14:textId="77777777" w:rsidR="00411627" w:rsidRPr="00982682" w:rsidRDefault="00411627" w:rsidP="00D157C9">
            <w:pPr>
              <w:pStyle w:val="TAC"/>
              <w:rPr>
                <w:rFonts w:cs="Arial"/>
                <w:szCs w:val="18"/>
              </w:rPr>
            </w:pPr>
            <w:r w:rsidRPr="00982682">
              <w:rPr>
                <w:rFonts w:cs="Arial"/>
                <w:szCs w:val="18"/>
              </w:rPr>
              <w:t>≤ 25953</w:t>
            </w:r>
          </w:p>
        </w:tc>
        <w:tc>
          <w:tcPr>
            <w:tcW w:w="771" w:type="dxa"/>
            <w:vAlign w:val="center"/>
          </w:tcPr>
          <w:p w14:paraId="3F6E3773" w14:textId="77777777" w:rsidR="00411627" w:rsidRPr="00982682" w:rsidRDefault="00411627" w:rsidP="00D157C9">
            <w:pPr>
              <w:pStyle w:val="TAC"/>
              <w:rPr>
                <w:rFonts w:cs="Arial"/>
                <w:szCs w:val="18"/>
              </w:rPr>
            </w:pPr>
            <w:r w:rsidRPr="00982682">
              <w:rPr>
                <w:rFonts w:cs="Arial"/>
                <w:szCs w:val="18"/>
              </w:rPr>
              <w:t>189</w:t>
            </w:r>
          </w:p>
        </w:tc>
        <w:tc>
          <w:tcPr>
            <w:tcW w:w="1261" w:type="dxa"/>
            <w:vAlign w:val="center"/>
          </w:tcPr>
          <w:p w14:paraId="02521245" w14:textId="77777777" w:rsidR="00411627" w:rsidRPr="00982682" w:rsidRDefault="00411627" w:rsidP="00D157C9">
            <w:pPr>
              <w:pStyle w:val="TAC"/>
              <w:rPr>
                <w:rFonts w:cs="Arial"/>
                <w:szCs w:val="18"/>
              </w:rPr>
            </w:pPr>
            <w:r w:rsidRPr="00982682">
              <w:rPr>
                <w:rFonts w:cs="Arial"/>
                <w:szCs w:val="18"/>
              </w:rPr>
              <w:t>≤ 1452903</w:t>
            </w:r>
          </w:p>
        </w:tc>
        <w:tc>
          <w:tcPr>
            <w:tcW w:w="771" w:type="dxa"/>
            <w:vAlign w:val="center"/>
          </w:tcPr>
          <w:p w14:paraId="21938C3A" w14:textId="77777777" w:rsidR="00411627" w:rsidRPr="00982682" w:rsidRDefault="00411627" w:rsidP="00D157C9">
            <w:pPr>
              <w:pStyle w:val="TAC"/>
              <w:rPr>
                <w:rFonts w:cs="Arial"/>
                <w:szCs w:val="18"/>
              </w:rPr>
            </w:pPr>
            <w:r w:rsidRPr="00982682">
              <w:rPr>
                <w:rFonts w:cs="Arial"/>
                <w:szCs w:val="18"/>
              </w:rPr>
              <w:t>253</w:t>
            </w:r>
          </w:p>
        </w:tc>
        <w:tc>
          <w:tcPr>
            <w:tcW w:w="1507" w:type="dxa"/>
            <w:vAlign w:val="center"/>
          </w:tcPr>
          <w:p w14:paraId="34775887" w14:textId="77777777" w:rsidR="00411627" w:rsidRPr="00982682" w:rsidRDefault="00411627" w:rsidP="00D157C9">
            <w:pPr>
              <w:pStyle w:val="TAC"/>
              <w:rPr>
                <w:rFonts w:cs="Arial"/>
                <w:szCs w:val="18"/>
              </w:rPr>
            </w:pPr>
            <w:r w:rsidRPr="00982682">
              <w:rPr>
                <w:rFonts w:cs="Arial"/>
                <w:szCs w:val="18"/>
              </w:rPr>
              <w:t>≤ 81338368</w:t>
            </w:r>
          </w:p>
        </w:tc>
      </w:tr>
      <w:tr w:rsidR="003A6804" w:rsidRPr="00982682" w14:paraId="69FD8A10" w14:textId="77777777" w:rsidTr="00D157C9">
        <w:trPr>
          <w:trHeight w:val="170"/>
          <w:jc w:val="center"/>
        </w:trPr>
        <w:tc>
          <w:tcPr>
            <w:tcW w:w="770" w:type="dxa"/>
            <w:shd w:val="clear" w:color="auto" w:fill="auto"/>
            <w:vAlign w:val="center"/>
          </w:tcPr>
          <w:p w14:paraId="52086C1B" w14:textId="77777777" w:rsidR="00411627" w:rsidRPr="00982682" w:rsidRDefault="00411627" w:rsidP="00D157C9">
            <w:pPr>
              <w:pStyle w:val="TAC"/>
              <w:rPr>
                <w:rFonts w:cs="Arial"/>
                <w:szCs w:val="18"/>
              </w:rPr>
            </w:pPr>
            <w:r w:rsidRPr="00982682">
              <w:rPr>
                <w:rFonts w:cs="Arial"/>
                <w:szCs w:val="18"/>
              </w:rPr>
              <w:t>62</w:t>
            </w:r>
          </w:p>
        </w:tc>
        <w:tc>
          <w:tcPr>
            <w:tcW w:w="1016" w:type="dxa"/>
            <w:shd w:val="clear" w:color="auto" w:fill="auto"/>
            <w:vAlign w:val="center"/>
          </w:tcPr>
          <w:p w14:paraId="28281BA8" w14:textId="77777777" w:rsidR="00411627" w:rsidRPr="00982682" w:rsidRDefault="00411627" w:rsidP="00D157C9">
            <w:pPr>
              <w:pStyle w:val="TAC"/>
              <w:rPr>
                <w:rFonts w:cs="Arial"/>
                <w:szCs w:val="18"/>
              </w:rPr>
            </w:pPr>
            <w:r w:rsidRPr="00982682">
              <w:rPr>
                <w:rFonts w:cs="Arial"/>
                <w:szCs w:val="18"/>
              </w:rPr>
              <w:t>≤ 494</w:t>
            </w:r>
          </w:p>
        </w:tc>
        <w:tc>
          <w:tcPr>
            <w:tcW w:w="771" w:type="dxa"/>
            <w:shd w:val="clear" w:color="auto" w:fill="auto"/>
            <w:vAlign w:val="center"/>
          </w:tcPr>
          <w:p w14:paraId="25B9B953" w14:textId="77777777" w:rsidR="00411627" w:rsidRPr="00982682" w:rsidRDefault="00411627" w:rsidP="00D157C9">
            <w:pPr>
              <w:pStyle w:val="TAC"/>
              <w:rPr>
                <w:rFonts w:cs="Arial"/>
                <w:szCs w:val="18"/>
              </w:rPr>
            </w:pPr>
            <w:r w:rsidRPr="00982682">
              <w:rPr>
                <w:rFonts w:cs="Arial"/>
                <w:szCs w:val="18"/>
              </w:rPr>
              <w:t>126</w:t>
            </w:r>
          </w:p>
        </w:tc>
        <w:tc>
          <w:tcPr>
            <w:tcW w:w="1016" w:type="dxa"/>
            <w:shd w:val="clear" w:color="auto" w:fill="auto"/>
            <w:vAlign w:val="center"/>
          </w:tcPr>
          <w:p w14:paraId="61076EF4" w14:textId="77777777" w:rsidR="00411627" w:rsidRPr="00982682" w:rsidRDefault="00411627" w:rsidP="00D157C9">
            <w:pPr>
              <w:pStyle w:val="TAC"/>
              <w:rPr>
                <w:rFonts w:cs="Arial"/>
                <w:szCs w:val="18"/>
              </w:rPr>
            </w:pPr>
            <w:r w:rsidRPr="00982682">
              <w:rPr>
                <w:rFonts w:cs="Arial"/>
                <w:szCs w:val="18"/>
              </w:rPr>
              <w:t>≤ 27638</w:t>
            </w:r>
          </w:p>
        </w:tc>
        <w:tc>
          <w:tcPr>
            <w:tcW w:w="771" w:type="dxa"/>
            <w:vAlign w:val="center"/>
          </w:tcPr>
          <w:p w14:paraId="7538839E" w14:textId="77777777" w:rsidR="00411627" w:rsidRPr="00982682" w:rsidRDefault="00411627" w:rsidP="00D157C9">
            <w:pPr>
              <w:pStyle w:val="TAC"/>
              <w:rPr>
                <w:rFonts w:cs="Arial"/>
                <w:szCs w:val="18"/>
              </w:rPr>
            </w:pPr>
            <w:r w:rsidRPr="00982682">
              <w:rPr>
                <w:rFonts w:cs="Arial"/>
                <w:szCs w:val="18"/>
              </w:rPr>
              <w:t>190</w:t>
            </w:r>
          </w:p>
        </w:tc>
        <w:tc>
          <w:tcPr>
            <w:tcW w:w="1261" w:type="dxa"/>
            <w:vAlign w:val="center"/>
          </w:tcPr>
          <w:p w14:paraId="141E43B4" w14:textId="77777777" w:rsidR="00411627" w:rsidRPr="00982682" w:rsidRDefault="00411627" w:rsidP="00D157C9">
            <w:pPr>
              <w:pStyle w:val="TAC"/>
              <w:rPr>
                <w:rFonts w:cs="Arial"/>
                <w:szCs w:val="18"/>
              </w:rPr>
            </w:pPr>
            <w:r w:rsidRPr="00982682">
              <w:rPr>
                <w:rFonts w:cs="Arial"/>
                <w:szCs w:val="18"/>
              </w:rPr>
              <w:t>≤ 1547213</w:t>
            </w:r>
          </w:p>
        </w:tc>
        <w:tc>
          <w:tcPr>
            <w:tcW w:w="771" w:type="dxa"/>
            <w:vAlign w:val="center"/>
          </w:tcPr>
          <w:p w14:paraId="68181B3E" w14:textId="77777777" w:rsidR="00411627" w:rsidRPr="00982682" w:rsidRDefault="00411627" w:rsidP="00D157C9">
            <w:pPr>
              <w:pStyle w:val="TAC"/>
              <w:rPr>
                <w:rFonts w:cs="Arial"/>
                <w:szCs w:val="18"/>
              </w:rPr>
            </w:pPr>
            <w:r w:rsidRPr="00982682">
              <w:rPr>
                <w:rFonts w:cs="Arial"/>
                <w:szCs w:val="18"/>
              </w:rPr>
              <w:t>254</w:t>
            </w:r>
          </w:p>
        </w:tc>
        <w:tc>
          <w:tcPr>
            <w:tcW w:w="1507" w:type="dxa"/>
            <w:vAlign w:val="center"/>
          </w:tcPr>
          <w:p w14:paraId="7FDA04F8" w14:textId="77777777" w:rsidR="00411627" w:rsidRPr="00982682" w:rsidRDefault="00411627" w:rsidP="00D157C9">
            <w:pPr>
              <w:pStyle w:val="TAC"/>
              <w:rPr>
                <w:rFonts w:cs="Arial"/>
                <w:szCs w:val="18"/>
              </w:rPr>
            </w:pPr>
            <w:r w:rsidRPr="00982682">
              <w:rPr>
                <w:rFonts w:cs="Arial"/>
                <w:szCs w:val="18"/>
                <w:lang w:eastAsia="ko-KR"/>
              </w:rPr>
              <w:t xml:space="preserve">&gt; </w:t>
            </w:r>
            <w:r w:rsidRPr="00982682">
              <w:rPr>
                <w:rFonts w:cs="Arial"/>
                <w:szCs w:val="18"/>
              </w:rPr>
              <w:t>81338368</w:t>
            </w:r>
          </w:p>
        </w:tc>
      </w:tr>
      <w:tr w:rsidR="00411627" w:rsidRPr="00982682" w14:paraId="3DC0FD5F" w14:textId="77777777" w:rsidTr="00D157C9">
        <w:trPr>
          <w:trHeight w:val="170"/>
          <w:jc w:val="center"/>
        </w:trPr>
        <w:tc>
          <w:tcPr>
            <w:tcW w:w="770" w:type="dxa"/>
            <w:shd w:val="clear" w:color="auto" w:fill="auto"/>
            <w:vAlign w:val="center"/>
          </w:tcPr>
          <w:p w14:paraId="3EA67E46" w14:textId="77777777" w:rsidR="00411627" w:rsidRPr="00982682" w:rsidRDefault="00411627" w:rsidP="00D157C9">
            <w:pPr>
              <w:pStyle w:val="TAC"/>
              <w:rPr>
                <w:rFonts w:cs="Arial"/>
                <w:szCs w:val="18"/>
              </w:rPr>
            </w:pPr>
            <w:r w:rsidRPr="00982682">
              <w:rPr>
                <w:rFonts w:cs="Arial"/>
                <w:szCs w:val="18"/>
              </w:rPr>
              <w:t>63</w:t>
            </w:r>
          </w:p>
        </w:tc>
        <w:tc>
          <w:tcPr>
            <w:tcW w:w="1016" w:type="dxa"/>
            <w:shd w:val="clear" w:color="auto" w:fill="auto"/>
            <w:vAlign w:val="center"/>
          </w:tcPr>
          <w:p w14:paraId="144723F1" w14:textId="77777777" w:rsidR="00411627" w:rsidRPr="00982682" w:rsidRDefault="00411627" w:rsidP="00D157C9">
            <w:pPr>
              <w:pStyle w:val="TAC"/>
              <w:rPr>
                <w:rFonts w:cs="Arial"/>
                <w:szCs w:val="18"/>
              </w:rPr>
            </w:pPr>
            <w:r w:rsidRPr="00982682">
              <w:rPr>
                <w:rFonts w:cs="Arial"/>
                <w:szCs w:val="18"/>
              </w:rPr>
              <w:t>≤ 526</w:t>
            </w:r>
          </w:p>
        </w:tc>
        <w:tc>
          <w:tcPr>
            <w:tcW w:w="771" w:type="dxa"/>
            <w:shd w:val="clear" w:color="auto" w:fill="auto"/>
            <w:vAlign w:val="center"/>
          </w:tcPr>
          <w:p w14:paraId="083A863B" w14:textId="77777777" w:rsidR="00411627" w:rsidRPr="00982682" w:rsidRDefault="00411627" w:rsidP="00D157C9">
            <w:pPr>
              <w:pStyle w:val="TAC"/>
              <w:rPr>
                <w:rFonts w:cs="Arial"/>
                <w:szCs w:val="18"/>
              </w:rPr>
            </w:pPr>
            <w:r w:rsidRPr="00982682">
              <w:rPr>
                <w:rFonts w:cs="Arial"/>
                <w:szCs w:val="18"/>
              </w:rPr>
              <w:t>127</w:t>
            </w:r>
          </w:p>
        </w:tc>
        <w:tc>
          <w:tcPr>
            <w:tcW w:w="1016" w:type="dxa"/>
            <w:shd w:val="clear" w:color="auto" w:fill="auto"/>
            <w:vAlign w:val="center"/>
          </w:tcPr>
          <w:p w14:paraId="483C4952" w14:textId="77777777" w:rsidR="00411627" w:rsidRPr="00982682" w:rsidRDefault="00411627" w:rsidP="00D157C9">
            <w:pPr>
              <w:pStyle w:val="TAC"/>
              <w:rPr>
                <w:rFonts w:cs="Arial"/>
                <w:szCs w:val="18"/>
              </w:rPr>
            </w:pPr>
            <w:r w:rsidRPr="00982682">
              <w:t xml:space="preserve">≤ </w:t>
            </w:r>
            <w:r w:rsidRPr="00982682">
              <w:rPr>
                <w:rFonts w:cs="Arial"/>
                <w:szCs w:val="18"/>
              </w:rPr>
              <w:t>29431</w:t>
            </w:r>
          </w:p>
        </w:tc>
        <w:tc>
          <w:tcPr>
            <w:tcW w:w="771" w:type="dxa"/>
            <w:vAlign w:val="center"/>
          </w:tcPr>
          <w:p w14:paraId="4BD597FE" w14:textId="77777777" w:rsidR="00411627" w:rsidRPr="00982682" w:rsidRDefault="00411627" w:rsidP="00D157C9">
            <w:pPr>
              <w:pStyle w:val="TAC"/>
              <w:rPr>
                <w:rFonts w:cs="Arial"/>
                <w:szCs w:val="18"/>
              </w:rPr>
            </w:pPr>
            <w:r w:rsidRPr="00982682">
              <w:rPr>
                <w:rFonts w:cs="Arial"/>
                <w:szCs w:val="18"/>
              </w:rPr>
              <w:t>191</w:t>
            </w:r>
          </w:p>
        </w:tc>
        <w:tc>
          <w:tcPr>
            <w:tcW w:w="1261" w:type="dxa"/>
            <w:vAlign w:val="center"/>
          </w:tcPr>
          <w:p w14:paraId="5C34D6DE" w14:textId="77777777" w:rsidR="00411627" w:rsidRPr="00982682" w:rsidRDefault="00411627" w:rsidP="00D157C9">
            <w:pPr>
              <w:pStyle w:val="TAC"/>
              <w:rPr>
                <w:rFonts w:cs="Arial"/>
                <w:szCs w:val="18"/>
              </w:rPr>
            </w:pPr>
            <w:r w:rsidRPr="00982682">
              <w:t xml:space="preserve">≤ </w:t>
            </w:r>
            <w:r w:rsidRPr="00982682">
              <w:rPr>
                <w:rFonts w:cs="Arial"/>
                <w:szCs w:val="18"/>
              </w:rPr>
              <w:t>1647644</w:t>
            </w:r>
          </w:p>
        </w:tc>
        <w:tc>
          <w:tcPr>
            <w:tcW w:w="771" w:type="dxa"/>
            <w:vAlign w:val="center"/>
          </w:tcPr>
          <w:p w14:paraId="7223FC8E" w14:textId="77777777" w:rsidR="00411627" w:rsidRPr="00982682" w:rsidRDefault="00411627" w:rsidP="00D157C9">
            <w:pPr>
              <w:pStyle w:val="TAC"/>
              <w:rPr>
                <w:rFonts w:cs="Arial"/>
                <w:szCs w:val="18"/>
              </w:rPr>
            </w:pPr>
            <w:r w:rsidRPr="00982682">
              <w:rPr>
                <w:rFonts w:cs="Arial"/>
                <w:szCs w:val="18"/>
              </w:rPr>
              <w:t>255</w:t>
            </w:r>
          </w:p>
        </w:tc>
        <w:tc>
          <w:tcPr>
            <w:tcW w:w="1507" w:type="dxa"/>
            <w:vAlign w:val="center"/>
          </w:tcPr>
          <w:p w14:paraId="699CC1BA" w14:textId="77777777" w:rsidR="00411627" w:rsidRPr="00982682" w:rsidRDefault="00411627" w:rsidP="00D157C9">
            <w:pPr>
              <w:pStyle w:val="TAC"/>
              <w:rPr>
                <w:rFonts w:cs="Arial"/>
                <w:szCs w:val="18"/>
                <w:lang w:eastAsia="ko-KR"/>
              </w:rPr>
            </w:pPr>
            <w:r w:rsidRPr="00982682">
              <w:rPr>
                <w:rFonts w:cs="Arial"/>
                <w:szCs w:val="18"/>
                <w:lang w:eastAsia="ko-KR"/>
              </w:rPr>
              <w:t>Reserved</w:t>
            </w:r>
          </w:p>
        </w:tc>
      </w:tr>
    </w:tbl>
    <w:p w14:paraId="2FC50891" w14:textId="77777777" w:rsidR="00411627" w:rsidRDefault="00411627" w:rsidP="00411627">
      <w:pPr>
        <w:rPr>
          <w:ins w:id="3882" w:author="CR#1698r2" w:date="2023-12-28T22:03:00Z"/>
          <w:noProof/>
          <w:lang w:eastAsia="ko-KR"/>
        </w:rPr>
      </w:pPr>
    </w:p>
    <w:p w14:paraId="1C7E7194" w14:textId="247762DA" w:rsidR="000253DC" w:rsidRDefault="000253DC" w:rsidP="000253DC">
      <w:pPr>
        <w:pStyle w:val="TH"/>
        <w:rPr>
          <w:ins w:id="3883" w:author="CR#1698r2" w:date="2023-12-28T22:03:00Z"/>
        </w:rPr>
      </w:pPr>
      <w:ins w:id="3884" w:author="CR#1698r2" w:date="2023-12-28T22:03:00Z">
        <w:r>
          <w:lastRenderedPageBreak/>
          <w:t xml:space="preserve">Table 6.1.3.1-3. </w:t>
        </w:r>
        <w:r w:rsidRPr="00C97B78">
          <w:t xml:space="preserve">Buffer size levels (in bytes) for </w:t>
        </w:r>
        <w:r>
          <w:t>the</w:t>
        </w:r>
        <w:r w:rsidRPr="00C97B78">
          <w:t xml:space="preserve"> Buffer Size field</w:t>
        </w:r>
        <w:r>
          <w:t xml:space="preserve"> in Refined Long BSR</w:t>
        </w:r>
      </w:ins>
    </w:p>
    <w:tbl>
      <w:tblPr>
        <w:tblStyle w:val="TableGrid"/>
        <w:tblW w:w="0" w:type="auto"/>
        <w:jc w:val="center"/>
        <w:tblLook w:val="04A0" w:firstRow="1" w:lastRow="0" w:firstColumn="1" w:lastColumn="0" w:noHBand="0" w:noVBand="1"/>
      </w:tblPr>
      <w:tblGrid>
        <w:gridCol w:w="719"/>
        <w:gridCol w:w="2537"/>
        <w:gridCol w:w="850"/>
        <w:gridCol w:w="1845"/>
        <w:gridCol w:w="722"/>
        <w:gridCol w:w="1060"/>
        <w:gridCol w:w="609"/>
        <w:gridCol w:w="1287"/>
      </w:tblGrid>
      <w:tr w:rsidR="000253DC" w:rsidRPr="00493DA2" w14:paraId="4D674D9C" w14:textId="77777777" w:rsidTr="003108ED">
        <w:trPr>
          <w:jc w:val="center"/>
          <w:ins w:id="3885" w:author="CR#1698r2" w:date="2023-12-28T22:03:00Z"/>
        </w:trPr>
        <w:tc>
          <w:tcPr>
            <w:tcW w:w="719" w:type="dxa"/>
            <w:noWrap/>
            <w:hideMark/>
          </w:tcPr>
          <w:p w14:paraId="39D7F882" w14:textId="77777777" w:rsidR="000253DC" w:rsidRPr="00F5732A" w:rsidRDefault="000253DC">
            <w:pPr>
              <w:pStyle w:val="TAL"/>
              <w:jc w:val="center"/>
              <w:rPr>
                <w:ins w:id="3886" w:author="CR#1698r2" w:date="2023-12-28T22:03:00Z"/>
                <w:lang w:val="en-US" w:eastAsia="ko-KR"/>
              </w:rPr>
              <w:pPrChange w:id="3887" w:author="CR#1698r2" w:date="2023-12-28T22:04:00Z">
                <w:pPr>
                  <w:spacing w:after="0"/>
                  <w:jc w:val="center"/>
                </w:pPr>
              </w:pPrChange>
            </w:pPr>
            <w:ins w:id="3888" w:author="CR#1698r2" w:date="2023-12-28T22:03:00Z">
              <w:r w:rsidRPr="00F5732A">
                <w:rPr>
                  <w:lang w:eastAsia="ko-KR"/>
                </w:rPr>
                <w:lastRenderedPageBreak/>
                <w:t>0</w:t>
              </w:r>
            </w:ins>
          </w:p>
        </w:tc>
        <w:tc>
          <w:tcPr>
            <w:tcW w:w="2537" w:type="dxa"/>
            <w:noWrap/>
            <w:hideMark/>
          </w:tcPr>
          <w:p w14:paraId="2D65607B" w14:textId="77777777" w:rsidR="000253DC" w:rsidRPr="00F5732A" w:rsidRDefault="000253DC">
            <w:pPr>
              <w:pStyle w:val="TAL"/>
              <w:jc w:val="center"/>
              <w:rPr>
                <w:ins w:id="3889" w:author="CR#1698r2" w:date="2023-12-28T22:03:00Z"/>
                <w:lang w:eastAsia="ko-KR"/>
              </w:rPr>
              <w:pPrChange w:id="3890" w:author="CR#1698r2" w:date="2023-12-28T22:04:00Z">
                <w:pPr>
                  <w:spacing w:after="0"/>
                  <w:jc w:val="center"/>
                </w:pPr>
              </w:pPrChange>
            </w:pPr>
            <w:bookmarkStart w:id="3891" w:name="_Hlk151985325"/>
            <w:ins w:id="3892" w:author="CR#1698r2" w:date="2023-12-28T22:03:00Z">
              <w:r>
                <w:rPr>
                  <w:lang w:eastAsia="ko-KR"/>
                </w:rPr>
                <w:t xml:space="preserve">&gt;4903 and </w:t>
              </w:r>
              <w:r w:rsidRPr="00F5732A">
                <w:rPr>
                  <w:lang w:eastAsia="ko-KR"/>
                </w:rPr>
                <w:t>≤ 5000</w:t>
              </w:r>
              <w:bookmarkEnd w:id="3891"/>
            </w:ins>
          </w:p>
        </w:tc>
        <w:tc>
          <w:tcPr>
            <w:tcW w:w="850" w:type="dxa"/>
            <w:noWrap/>
            <w:hideMark/>
          </w:tcPr>
          <w:p w14:paraId="25330C94" w14:textId="77777777" w:rsidR="000253DC" w:rsidRPr="00F5732A" w:rsidRDefault="000253DC">
            <w:pPr>
              <w:pStyle w:val="TAL"/>
              <w:jc w:val="center"/>
              <w:rPr>
                <w:ins w:id="3893" w:author="CR#1698r2" w:date="2023-12-28T22:03:00Z"/>
                <w:lang w:eastAsia="ko-KR"/>
              </w:rPr>
              <w:pPrChange w:id="3894" w:author="CR#1698r2" w:date="2023-12-28T22:04:00Z">
                <w:pPr>
                  <w:spacing w:after="0"/>
                  <w:jc w:val="center"/>
                </w:pPr>
              </w:pPrChange>
            </w:pPr>
            <w:ins w:id="3895" w:author="CR#1698r2" w:date="2023-12-28T22:03:00Z">
              <w:r w:rsidRPr="00F5732A">
                <w:rPr>
                  <w:lang w:eastAsia="ko-KR"/>
                </w:rPr>
                <w:t>64</w:t>
              </w:r>
            </w:ins>
          </w:p>
        </w:tc>
        <w:tc>
          <w:tcPr>
            <w:tcW w:w="1845" w:type="dxa"/>
            <w:noWrap/>
            <w:hideMark/>
          </w:tcPr>
          <w:p w14:paraId="32763E97" w14:textId="77777777" w:rsidR="000253DC" w:rsidRPr="00F5732A" w:rsidRDefault="000253DC">
            <w:pPr>
              <w:pStyle w:val="TAL"/>
              <w:jc w:val="center"/>
              <w:rPr>
                <w:ins w:id="3896" w:author="CR#1698r2" w:date="2023-12-28T22:03:00Z"/>
                <w:lang w:eastAsia="ko-KR"/>
              </w:rPr>
              <w:pPrChange w:id="3897" w:author="CR#1698r2" w:date="2023-12-28T22:04:00Z">
                <w:pPr>
                  <w:spacing w:after="0"/>
                  <w:jc w:val="center"/>
                </w:pPr>
              </w:pPrChange>
            </w:pPr>
            <w:ins w:id="3898" w:author="CR#1698r2" w:date="2023-12-28T22:03:00Z">
              <w:r w:rsidRPr="00F5732A">
                <w:rPr>
                  <w:lang w:eastAsia="ko-KR"/>
                </w:rPr>
                <w:t>≤ 17584</w:t>
              </w:r>
            </w:ins>
          </w:p>
        </w:tc>
        <w:tc>
          <w:tcPr>
            <w:tcW w:w="722" w:type="dxa"/>
            <w:noWrap/>
            <w:hideMark/>
          </w:tcPr>
          <w:p w14:paraId="7D4C02DD" w14:textId="77777777" w:rsidR="000253DC" w:rsidRPr="00F5732A" w:rsidRDefault="000253DC">
            <w:pPr>
              <w:pStyle w:val="TAL"/>
              <w:jc w:val="center"/>
              <w:rPr>
                <w:ins w:id="3899" w:author="CR#1698r2" w:date="2023-12-28T22:03:00Z"/>
                <w:lang w:eastAsia="ko-KR"/>
              </w:rPr>
              <w:pPrChange w:id="3900" w:author="CR#1698r2" w:date="2023-12-28T22:04:00Z">
                <w:pPr>
                  <w:spacing w:after="0"/>
                  <w:jc w:val="center"/>
                </w:pPr>
              </w:pPrChange>
            </w:pPr>
            <w:ins w:id="3901" w:author="CR#1698r2" w:date="2023-12-28T22:03:00Z">
              <w:r w:rsidRPr="00F5732A">
                <w:rPr>
                  <w:lang w:eastAsia="ko-KR"/>
                </w:rPr>
                <w:t>128</w:t>
              </w:r>
            </w:ins>
          </w:p>
        </w:tc>
        <w:tc>
          <w:tcPr>
            <w:tcW w:w="1060" w:type="dxa"/>
            <w:noWrap/>
            <w:hideMark/>
          </w:tcPr>
          <w:p w14:paraId="6816DA95" w14:textId="77777777" w:rsidR="000253DC" w:rsidRPr="00F5732A" w:rsidRDefault="000253DC">
            <w:pPr>
              <w:pStyle w:val="TAL"/>
              <w:jc w:val="center"/>
              <w:rPr>
                <w:ins w:id="3902" w:author="CR#1698r2" w:date="2023-12-28T22:03:00Z"/>
                <w:lang w:eastAsia="ko-KR"/>
              </w:rPr>
              <w:pPrChange w:id="3903" w:author="CR#1698r2" w:date="2023-12-28T22:04:00Z">
                <w:pPr>
                  <w:spacing w:after="0"/>
                  <w:jc w:val="center"/>
                </w:pPr>
              </w:pPrChange>
            </w:pPr>
            <w:ins w:id="3904" w:author="CR#1698r2" w:date="2023-12-28T22:03:00Z">
              <w:r w:rsidRPr="00F5732A">
                <w:rPr>
                  <w:lang w:eastAsia="ko-KR"/>
                </w:rPr>
                <w:t>≤ 61841</w:t>
              </w:r>
            </w:ins>
          </w:p>
        </w:tc>
        <w:tc>
          <w:tcPr>
            <w:tcW w:w="609" w:type="dxa"/>
            <w:noWrap/>
            <w:hideMark/>
          </w:tcPr>
          <w:p w14:paraId="4FCC8189" w14:textId="77777777" w:rsidR="000253DC" w:rsidRPr="00F5732A" w:rsidRDefault="000253DC">
            <w:pPr>
              <w:pStyle w:val="TAL"/>
              <w:jc w:val="center"/>
              <w:rPr>
                <w:ins w:id="3905" w:author="CR#1698r2" w:date="2023-12-28T22:03:00Z"/>
                <w:lang w:eastAsia="ko-KR"/>
              </w:rPr>
              <w:pPrChange w:id="3906" w:author="CR#1698r2" w:date="2023-12-28T22:04:00Z">
                <w:pPr>
                  <w:spacing w:after="0"/>
                  <w:jc w:val="center"/>
                </w:pPr>
              </w:pPrChange>
            </w:pPr>
            <w:ins w:id="3907" w:author="CR#1698r2" w:date="2023-12-28T22:03:00Z">
              <w:r w:rsidRPr="00F5732A">
                <w:rPr>
                  <w:lang w:eastAsia="ko-KR"/>
                </w:rPr>
                <w:t>192</w:t>
              </w:r>
            </w:ins>
          </w:p>
        </w:tc>
        <w:tc>
          <w:tcPr>
            <w:tcW w:w="1287" w:type="dxa"/>
            <w:noWrap/>
            <w:hideMark/>
          </w:tcPr>
          <w:p w14:paraId="739244D3" w14:textId="77777777" w:rsidR="000253DC" w:rsidRPr="00F5732A" w:rsidRDefault="000253DC">
            <w:pPr>
              <w:pStyle w:val="TAL"/>
              <w:jc w:val="center"/>
              <w:rPr>
                <w:ins w:id="3908" w:author="CR#1698r2" w:date="2023-12-28T22:03:00Z"/>
                <w:lang w:eastAsia="ko-KR"/>
              </w:rPr>
              <w:pPrChange w:id="3909" w:author="CR#1698r2" w:date="2023-12-28T22:04:00Z">
                <w:pPr>
                  <w:spacing w:after="0"/>
                  <w:jc w:val="center"/>
                </w:pPr>
              </w:pPrChange>
            </w:pPr>
            <w:ins w:id="3910" w:author="CR#1698r2" w:date="2023-12-28T22:03:00Z">
              <w:r w:rsidRPr="00F5732A">
                <w:rPr>
                  <w:lang w:eastAsia="ko-KR"/>
                </w:rPr>
                <w:t>≤ 217489</w:t>
              </w:r>
            </w:ins>
          </w:p>
        </w:tc>
      </w:tr>
      <w:tr w:rsidR="000253DC" w:rsidRPr="00493DA2" w14:paraId="13AFCE22" w14:textId="77777777" w:rsidTr="003108ED">
        <w:trPr>
          <w:jc w:val="center"/>
          <w:ins w:id="3911" w:author="CR#1698r2" w:date="2023-12-28T22:03:00Z"/>
        </w:trPr>
        <w:tc>
          <w:tcPr>
            <w:tcW w:w="719" w:type="dxa"/>
            <w:noWrap/>
            <w:hideMark/>
          </w:tcPr>
          <w:p w14:paraId="0F19365D" w14:textId="77777777" w:rsidR="000253DC" w:rsidRPr="00F5732A" w:rsidRDefault="000253DC">
            <w:pPr>
              <w:pStyle w:val="TAL"/>
              <w:jc w:val="center"/>
              <w:rPr>
                <w:ins w:id="3912" w:author="CR#1698r2" w:date="2023-12-28T22:03:00Z"/>
                <w:lang w:eastAsia="ko-KR"/>
              </w:rPr>
              <w:pPrChange w:id="3913" w:author="CR#1698r2" w:date="2023-12-28T22:04:00Z">
                <w:pPr>
                  <w:spacing w:after="0"/>
                  <w:jc w:val="center"/>
                </w:pPr>
              </w:pPrChange>
            </w:pPr>
            <w:ins w:id="3914" w:author="CR#1698r2" w:date="2023-12-28T22:03:00Z">
              <w:r w:rsidRPr="00F5732A">
                <w:rPr>
                  <w:lang w:eastAsia="ko-KR"/>
                </w:rPr>
                <w:t>1</w:t>
              </w:r>
            </w:ins>
          </w:p>
        </w:tc>
        <w:tc>
          <w:tcPr>
            <w:tcW w:w="2537" w:type="dxa"/>
            <w:noWrap/>
            <w:hideMark/>
          </w:tcPr>
          <w:p w14:paraId="55473559" w14:textId="77777777" w:rsidR="000253DC" w:rsidRPr="00F5732A" w:rsidRDefault="000253DC">
            <w:pPr>
              <w:pStyle w:val="TAL"/>
              <w:jc w:val="center"/>
              <w:rPr>
                <w:ins w:id="3915" w:author="CR#1698r2" w:date="2023-12-28T22:03:00Z"/>
                <w:lang w:eastAsia="ko-KR"/>
              </w:rPr>
              <w:pPrChange w:id="3916" w:author="CR#1698r2" w:date="2023-12-28T22:04:00Z">
                <w:pPr>
                  <w:spacing w:after="0"/>
                  <w:jc w:val="center"/>
                </w:pPr>
              </w:pPrChange>
            </w:pPr>
            <w:ins w:id="3917" w:author="CR#1698r2" w:date="2023-12-28T22:03:00Z">
              <w:r w:rsidRPr="00F5732A">
                <w:rPr>
                  <w:lang w:eastAsia="ko-KR"/>
                </w:rPr>
                <w:t>≤ 5099</w:t>
              </w:r>
            </w:ins>
          </w:p>
        </w:tc>
        <w:tc>
          <w:tcPr>
            <w:tcW w:w="850" w:type="dxa"/>
            <w:noWrap/>
            <w:hideMark/>
          </w:tcPr>
          <w:p w14:paraId="27D66D94" w14:textId="77777777" w:rsidR="000253DC" w:rsidRPr="00F5732A" w:rsidRDefault="000253DC">
            <w:pPr>
              <w:pStyle w:val="TAL"/>
              <w:jc w:val="center"/>
              <w:rPr>
                <w:ins w:id="3918" w:author="CR#1698r2" w:date="2023-12-28T22:03:00Z"/>
                <w:lang w:eastAsia="ko-KR"/>
              </w:rPr>
              <w:pPrChange w:id="3919" w:author="CR#1698r2" w:date="2023-12-28T22:04:00Z">
                <w:pPr>
                  <w:spacing w:after="0"/>
                  <w:jc w:val="center"/>
                </w:pPr>
              </w:pPrChange>
            </w:pPr>
            <w:ins w:id="3920" w:author="CR#1698r2" w:date="2023-12-28T22:03:00Z">
              <w:r w:rsidRPr="00F5732A">
                <w:rPr>
                  <w:lang w:eastAsia="ko-KR"/>
                </w:rPr>
                <w:t>65</w:t>
              </w:r>
            </w:ins>
          </w:p>
        </w:tc>
        <w:tc>
          <w:tcPr>
            <w:tcW w:w="1845" w:type="dxa"/>
            <w:noWrap/>
            <w:hideMark/>
          </w:tcPr>
          <w:p w14:paraId="68367CDD" w14:textId="77777777" w:rsidR="000253DC" w:rsidRPr="00F5732A" w:rsidRDefault="000253DC">
            <w:pPr>
              <w:pStyle w:val="TAL"/>
              <w:jc w:val="center"/>
              <w:rPr>
                <w:ins w:id="3921" w:author="CR#1698r2" w:date="2023-12-28T22:03:00Z"/>
                <w:lang w:eastAsia="ko-KR"/>
              </w:rPr>
              <w:pPrChange w:id="3922" w:author="CR#1698r2" w:date="2023-12-28T22:04:00Z">
                <w:pPr>
                  <w:spacing w:after="0"/>
                  <w:jc w:val="center"/>
                </w:pPr>
              </w:pPrChange>
            </w:pPr>
            <w:ins w:id="3923" w:author="CR#1698r2" w:date="2023-12-28T22:03:00Z">
              <w:r w:rsidRPr="00F5732A">
                <w:rPr>
                  <w:lang w:eastAsia="ko-KR"/>
                </w:rPr>
                <w:t>≤ 17933</w:t>
              </w:r>
            </w:ins>
          </w:p>
        </w:tc>
        <w:tc>
          <w:tcPr>
            <w:tcW w:w="722" w:type="dxa"/>
            <w:noWrap/>
            <w:hideMark/>
          </w:tcPr>
          <w:p w14:paraId="0D6109AC" w14:textId="77777777" w:rsidR="000253DC" w:rsidRPr="00F5732A" w:rsidRDefault="000253DC">
            <w:pPr>
              <w:pStyle w:val="TAL"/>
              <w:jc w:val="center"/>
              <w:rPr>
                <w:ins w:id="3924" w:author="CR#1698r2" w:date="2023-12-28T22:03:00Z"/>
                <w:lang w:eastAsia="ko-KR"/>
              </w:rPr>
              <w:pPrChange w:id="3925" w:author="CR#1698r2" w:date="2023-12-28T22:04:00Z">
                <w:pPr>
                  <w:spacing w:after="0"/>
                  <w:jc w:val="center"/>
                </w:pPr>
              </w:pPrChange>
            </w:pPr>
            <w:ins w:id="3926" w:author="CR#1698r2" w:date="2023-12-28T22:03:00Z">
              <w:r w:rsidRPr="00F5732A">
                <w:rPr>
                  <w:lang w:eastAsia="ko-KR"/>
                </w:rPr>
                <w:t>129</w:t>
              </w:r>
            </w:ins>
          </w:p>
        </w:tc>
        <w:tc>
          <w:tcPr>
            <w:tcW w:w="1060" w:type="dxa"/>
            <w:noWrap/>
            <w:hideMark/>
          </w:tcPr>
          <w:p w14:paraId="5EBCC7BA" w14:textId="77777777" w:rsidR="000253DC" w:rsidRPr="00F5732A" w:rsidRDefault="000253DC">
            <w:pPr>
              <w:pStyle w:val="TAL"/>
              <w:jc w:val="center"/>
              <w:rPr>
                <w:ins w:id="3927" w:author="CR#1698r2" w:date="2023-12-28T22:03:00Z"/>
                <w:lang w:eastAsia="ko-KR"/>
              </w:rPr>
              <w:pPrChange w:id="3928" w:author="CR#1698r2" w:date="2023-12-28T22:04:00Z">
                <w:pPr>
                  <w:spacing w:after="0"/>
                  <w:jc w:val="center"/>
                </w:pPr>
              </w:pPrChange>
            </w:pPr>
            <w:ins w:id="3929" w:author="CR#1698r2" w:date="2023-12-28T22:03:00Z">
              <w:r w:rsidRPr="00F5732A">
                <w:rPr>
                  <w:lang w:eastAsia="ko-KR"/>
                </w:rPr>
                <w:t>≤ 63069</w:t>
              </w:r>
            </w:ins>
          </w:p>
        </w:tc>
        <w:tc>
          <w:tcPr>
            <w:tcW w:w="609" w:type="dxa"/>
            <w:noWrap/>
            <w:hideMark/>
          </w:tcPr>
          <w:p w14:paraId="0B4705E9" w14:textId="77777777" w:rsidR="000253DC" w:rsidRPr="00F5732A" w:rsidRDefault="000253DC">
            <w:pPr>
              <w:pStyle w:val="TAL"/>
              <w:jc w:val="center"/>
              <w:rPr>
                <w:ins w:id="3930" w:author="CR#1698r2" w:date="2023-12-28T22:03:00Z"/>
                <w:lang w:eastAsia="ko-KR"/>
              </w:rPr>
              <w:pPrChange w:id="3931" w:author="CR#1698r2" w:date="2023-12-28T22:04:00Z">
                <w:pPr>
                  <w:spacing w:after="0"/>
                  <w:jc w:val="center"/>
                </w:pPr>
              </w:pPrChange>
            </w:pPr>
            <w:ins w:id="3932" w:author="CR#1698r2" w:date="2023-12-28T22:03:00Z">
              <w:r w:rsidRPr="00F5732A">
                <w:rPr>
                  <w:lang w:eastAsia="ko-KR"/>
                </w:rPr>
                <w:t>193</w:t>
              </w:r>
            </w:ins>
          </w:p>
        </w:tc>
        <w:tc>
          <w:tcPr>
            <w:tcW w:w="1287" w:type="dxa"/>
            <w:noWrap/>
            <w:hideMark/>
          </w:tcPr>
          <w:p w14:paraId="3EBA7F3B" w14:textId="77777777" w:rsidR="000253DC" w:rsidRPr="00F5732A" w:rsidRDefault="000253DC">
            <w:pPr>
              <w:pStyle w:val="TAL"/>
              <w:jc w:val="center"/>
              <w:rPr>
                <w:ins w:id="3933" w:author="CR#1698r2" w:date="2023-12-28T22:03:00Z"/>
                <w:lang w:eastAsia="ko-KR"/>
              </w:rPr>
              <w:pPrChange w:id="3934" w:author="CR#1698r2" w:date="2023-12-28T22:04:00Z">
                <w:pPr>
                  <w:spacing w:after="0"/>
                  <w:jc w:val="center"/>
                </w:pPr>
              </w:pPrChange>
            </w:pPr>
            <w:ins w:id="3935" w:author="CR#1698r2" w:date="2023-12-28T22:03:00Z">
              <w:r w:rsidRPr="00F5732A">
                <w:rPr>
                  <w:lang w:eastAsia="ko-KR"/>
                </w:rPr>
                <w:t>≤ 221805</w:t>
              </w:r>
            </w:ins>
          </w:p>
        </w:tc>
      </w:tr>
      <w:tr w:rsidR="000253DC" w:rsidRPr="00493DA2" w14:paraId="1E1D0BE0" w14:textId="77777777" w:rsidTr="003108ED">
        <w:trPr>
          <w:jc w:val="center"/>
          <w:ins w:id="3936" w:author="CR#1698r2" w:date="2023-12-28T22:03:00Z"/>
        </w:trPr>
        <w:tc>
          <w:tcPr>
            <w:tcW w:w="719" w:type="dxa"/>
            <w:noWrap/>
            <w:hideMark/>
          </w:tcPr>
          <w:p w14:paraId="5A839DB4" w14:textId="77777777" w:rsidR="000253DC" w:rsidRPr="00F5732A" w:rsidRDefault="000253DC">
            <w:pPr>
              <w:pStyle w:val="TAL"/>
              <w:jc w:val="center"/>
              <w:rPr>
                <w:ins w:id="3937" w:author="CR#1698r2" w:date="2023-12-28T22:03:00Z"/>
                <w:lang w:eastAsia="ko-KR"/>
              </w:rPr>
              <w:pPrChange w:id="3938" w:author="CR#1698r2" w:date="2023-12-28T22:04:00Z">
                <w:pPr>
                  <w:spacing w:after="0"/>
                  <w:jc w:val="center"/>
                </w:pPr>
              </w:pPrChange>
            </w:pPr>
            <w:ins w:id="3939" w:author="CR#1698r2" w:date="2023-12-28T22:03:00Z">
              <w:r w:rsidRPr="00F5732A">
                <w:rPr>
                  <w:lang w:eastAsia="ko-KR"/>
                </w:rPr>
                <w:t>2</w:t>
              </w:r>
            </w:ins>
          </w:p>
        </w:tc>
        <w:tc>
          <w:tcPr>
            <w:tcW w:w="2537" w:type="dxa"/>
            <w:noWrap/>
            <w:hideMark/>
          </w:tcPr>
          <w:p w14:paraId="0645FACE" w14:textId="77777777" w:rsidR="000253DC" w:rsidRPr="00F5732A" w:rsidRDefault="000253DC">
            <w:pPr>
              <w:pStyle w:val="TAL"/>
              <w:jc w:val="center"/>
              <w:rPr>
                <w:ins w:id="3940" w:author="CR#1698r2" w:date="2023-12-28T22:03:00Z"/>
                <w:lang w:eastAsia="ko-KR"/>
              </w:rPr>
              <w:pPrChange w:id="3941" w:author="CR#1698r2" w:date="2023-12-28T22:04:00Z">
                <w:pPr>
                  <w:spacing w:after="0"/>
                  <w:jc w:val="center"/>
                </w:pPr>
              </w:pPrChange>
            </w:pPr>
            <w:ins w:id="3942" w:author="CR#1698r2" w:date="2023-12-28T22:03:00Z">
              <w:r w:rsidRPr="00F5732A">
                <w:rPr>
                  <w:lang w:eastAsia="ko-KR"/>
                </w:rPr>
                <w:t>≤ 5200</w:t>
              </w:r>
            </w:ins>
          </w:p>
        </w:tc>
        <w:tc>
          <w:tcPr>
            <w:tcW w:w="850" w:type="dxa"/>
            <w:noWrap/>
            <w:hideMark/>
          </w:tcPr>
          <w:p w14:paraId="45B36057" w14:textId="77777777" w:rsidR="000253DC" w:rsidRPr="00F5732A" w:rsidRDefault="000253DC">
            <w:pPr>
              <w:pStyle w:val="TAL"/>
              <w:jc w:val="center"/>
              <w:rPr>
                <w:ins w:id="3943" w:author="CR#1698r2" w:date="2023-12-28T22:03:00Z"/>
                <w:lang w:eastAsia="ko-KR"/>
              </w:rPr>
              <w:pPrChange w:id="3944" w:author="CR#1698r2" w:date="2023-12-28T22:04:00Z">
                <w:pPr>
                  <w:spacing w:after="0"/>
                  <w:jc w:val="center"/>
                </w:pPr>
              </w:pPrChange>
            </w:pPr>
            <w:ins w:id="3945" w:author="CR#1698r2" w:date="2023-12-28T22:03:00Z">
              <w:r w:rsidRPr="00F5732A">
                <w:rPr>
                  <w:lang w:eastAsia="ko-KR"/>
                </w:rPr>
                <w:t>66</w:t>
              </w:r>
            </w:ins>
          </w:p>
        </w:tc>
        <w:tc>
          <w:tcPr>
            <w:tcW w:w="1845" w:type="dxa"/>
            <w:noWrap/>
            <w:hideMark/>
          </w:tcPr>
          <w:p w14:paraId="0D83C998" w14:textId="77777777" w:rsidR="000253DC" w:rsidRPr="00F5732A" w:rsidRDefault="000253DC">
            <w:pPr>
              <w:pStyle w:val="TAL"/>
              <w:jc w:val="center"/>
              <w:rPr>
                <w:ins w:id="3946" w:author="CR#1698r2" w:date="2023-12-28T22:03:00Z"/>
                <w:lang w:eastAsia="ko-KR"/>
              </w:rPr>
              <w:pPrChange w:id="3947" w:author="CR#1698r2" w:date="2023-12-28T22:04:00Z">
                <w:pPr>
                  <w:spacing w:after="0"/>
                  <w:jc w:val="center"/>
                </w:pPr>
              </w:pPrChange>
            </w:pPr>
            <w:ins w:id="3948" w:author="CR#1698r2" w:date="2023-12-28T22:03:00Z">
              <w:r w:rsidRPr="00F5732A">
                <w:rPr>
                  <w:lang w:eastAsia="ko-KR"/>
                </w:rPr>
                <w:t>≤ 18289</w:t>
              </w:r>
            </w:ins>
          </w:p>
        </w:tc>
        <w:tc>
          <w:tcPr>
            <w:tcW w:w="722" w:type="dxa"/>
            <w:noWrap/>
            <w:hideMark/>
          </w:tcPr>
          <w:p w14:paraId="13D9737C" w14:textId="77777777" w:rsidR="000253DC" w:rsidRPr="00F5732A" w:rsidRDefault="000253DC">
            <w:pPr>
              <w:pStyle w:val="TAL"/>
              <w:jc w:val="center"/>
              <w:rPr>
                <w:ins w:id="3949" w:author="CR#1698r2" w:date="2023-12-28T22:03:00Z"/>
                <w:lang w:eastAsia="ko-KR"/>
              </w:rPr>
              <w:pPrChange w:id="3950" w:author="CR#1698r2" w:date="2023-12-28T22:04:00Z">
                <w:pPr>
                  <w:spacing w:after="0"/>
                  <w:jc w:val="center"/>
                </w:pPr>
              </w:pPrChange>
            </w:pPr>
            <w:ins w:id="3951" w:author="CR#1698r2" w:date="2023-12-28T22:03:00Z">
              <w:r w:rsidRPr="00F5732A">
                <w:rPr>
                  <w:lang w:eastAsia="ko-KR"/>
                </w:rPr>
                <w:t>130</w:t>
              </w:r>
            </w:ins>
          </w:p>
        </w:tc>
        <w:tc>
          <w:tcPr>
            <w:tcW w:w="1060" w:type="dxa"/>
            <w:noWrap/>
            <w:hideMark/>
          </w:tcPr>
          <w:p w14:paraId="1830166B" w14:textId="77777777" w:rsidR="000253DC" w:rsidRPr="00F5732A" w:rsidRDefault="000253DC">
            <w:pPr>
              <w:pStyle w:val="TAL"/>
              <w:jc w:val="center"/>
              <w:rPr>
                <w:ins w:id="3952" w:author="CR#1698r2" w:date="2023-12-28T22:03:00Z"/>
                <w:lang w:eastAsia="ko-KR"/>
              </w:rPr>
              <w:pPrChange w:id="3953" w:author="CR#1698r2" w:date="2023-12-28T22:04:00Z">
                <w:pPr>
                  <w:spacing w:after="0"/>
                  <w:jc w:val="center"/>
                </w:pPr>
              </w:pPrChange>
            </w:pPr>
            <w:ins w:id="3954" w:author="CR#1698r2" w:date="2023-12-28T22:03:00Z">
              <w:r w:rsidRPr="00F5732A">
                <w:rPr>
                  <w:lang w:eastAsia="ko-KR"/>
                </w:rPr>
                <w:t>≤ 64320</w:t>
              </w:r>
            </w:ins>
          </w:p>
        </w:tc>
        <w:tc>
          <w:tcPr>
            <w:tcW w:w="609" w:type="dxa"/>
            <w:noWrap/>
            <w:hideMark/>
          </w:tcPr>
          <w:p w14:paraId="07D8CD75" w14:textId="77777777" w:rsidR="000253DC" w:rsidRPr="00F5732A" w:rsidRDefault="000253DC">
            <w:pPr>
              <w:pStyle w:val="TAL"/>
              <w:jc w:val="center"/>
              <w:rPr>
                <w:ins w:id="3955" w:author="CR#1698r2" w:date="2023-12-28T22:03:00Z"/>
                <w:lang w:eastAsia="ko-KR"/>
              </w:rPr>
              <w:pPrChange w:id="3956" w:author="CR#1698r2" w:date="2023-12-28T22:04:00Z">
                <w:pPr>
                  <w:spacing w:after="0"/>
                  <w:jc w:val="center"/>
                </w:pPr>
              </w:pPrChange>
            </w:pPr>
            <w:ins w:id="3957" w:author="CR#1698r2" w:date="2023-12-28T22:03:00Z">
              <w:r w:rsidRPr="00F5732A">
                <w:rPr>
                  <w:lang w:eastAsia="ko-KR"/>
                </w:rPr>
                <w:t>194</w:t>
              </w:r>
            </w:ins>
          </w:p>
        </w:tc>
        <w:tc>
          <w:tcPr>
            <w:tcW w:w="1287" w:type="dxa"/>
            <w:noWrap/>
            <w:hideMark/>
          </w:tcPr>
          <w:p w14:paraId="234EB907" w14:textId="77777777" w:rsidR="000253DC" w:rsidRPr="00F5732A" w:rsidRDefault="000253DC">
            <w:pPr>
              <w:pStyle w:val="TAL"/>
              <w:jc w:val="center"/>
              <w:rPr>
                <w:ins w:id="3958" w:author="CR#1698r2" w:date="2023-12-28T22:03:00Z"/>
                <w:lang w:eastAsia="ko-KR"/>
              </w:rPr>
              <w:pPrChange w:id="3959" w:author="CR#1698r2" w:date="2023-12-28T22:04:00Z">
                <w:pPr>
                  <w:spacing w:after="0"/>
                  <w:jc w:val="center"/>
                </w:pPr>
              </w:pPrChange>
            </w:pPr>
            <w:ins w:id="3960" w:author="CR#1698r2" w:date="2023-12-28T22:03:00Z">
              <w:r w:rsidRPr="00F5732A">
                <w:rPr>
                  <w:lang w:eastAsia="ko-KR"/>
                </w:rPr>
                <w:t>≤ 226207</w:t>
              </w:r>
            </w:ins>
          </w:p>
        </w:tc>
      </w:tr>
      <w:tr w:rsidR="000253DC" w:rsidRPr="00493DA2" w14:paraId="34928D1E" w14:textId="77777777" w:rsidTr="003108ED">
        <w:trPr>
          <w:jc w:val="center"/>
          <w:ins w:id="3961" w:author="CR#1698r2" w:date="2023-12-28T22:03:00Z"/>
        </w:trPr>
        <w:tc>
          <w:tcPr>
            <w:tcW w:w="719" w:type="dxa"/>
            <w:noWrap/>
            <w:hideMark/>
          </w:tcPr>
          <w:p w14:paraId="5B5D4B0B" w14:textId="77777777" w:rsidR="000253DC" w:rsidRPr="00F5732A" w:rsidRDefault="000253DC">
            <w:pPr>
              <w:pStyle w:val="TAL"/>
              <w:jc w:val="center"/>
              <w:rPr>
                <w:ins w:id="3962" w:author="CR#1698r2" w:date="2023-12-28T22:03:00Z"/>
                <w:lang w:eastAsia="ko-KR"/>
              </w:rPr>
              <w:pPrChange w:id="3963" w:author="CR#1698r2" w:date="2023-12-28T22:04:00Z">
                <w:pPr>
                  <w:spacing w:after="0"/>
                  <w:jc w:val="center"/>
                </w:pPr>
              </w:pPrChange>
            </w:pPr>
            <w:ins w:id="3964" w:author="CR#1698r2" w:date="2023-12-28T22:03:00Z">
              <w:r w:rsidRPr="00F5732A">
                <w:rPr>
                  <w:lang w:eastAsia="ko-KR"/>
                </w:rPr>
                <w:t>3</w:t>
              </w:r>
            </w:ins>
          </w:p>
        </w:tc>
        <w:tc>
          <w:tcPr>
            <w:tcW w:w="2537" w:type="dxa"/>
            <w:noWrap/>
            <w:hideMark/>
          </w:tcPr>
          <w:p w14:paraId="2514C774" w14:textId="77777777" w:rsidR="000253DC" w:rsidRPr="00F5732A" w:rsidRDefault="000253DC">
            <w:pPr>
              <w:pStyle w:val="TAL"/>
              <w:jc w:val="center"/>
              <w:rPr>
                <w:ins w:id="3965" w:author="CR#1698r2" w:date="2023-12-28T22:03:00Z"/>
                <w:lang w:eastAsia="ko-KR"/>
              </w:rPr>
              <w:pPrChange w:id="3966" w:author="CR#1698r2" w:date="2023-12-28T22:04:00Z">
                <w:pPr>
                  <w:spacing w:after="0"/>
                  <w:jc w:val="center"/>
                </w:pPr>
              </w:pPrChange>
            </w:pPr>
            <w:ins w:id="3967" w:author="CR#1698r2" w:date="2023-12-28T22:03:00Z">
              <w:r w:rsidRPr="00F5732A">
                <w:rPr>
                  <w:lang w:eastAsia="ko-KR"/>
                </w:rPr>
                <w:t>≤ 5303</w:t>
              </w:r>
            </w:ins>
          </w:p>
        </w:tc>
        <w:tc>
          <w:tcPr>
            <w:tcW w:w="850" w:type="dxa"/>
            <w:noWrap/>
            <w:hideMark/>
          </w:tcPr>
          <w:p w14:paraId="29347A8B" w14:textId="77777777" w:rsidR="000253DC" w:rsidRPr="00F5732A" w:rsidRDefault="000253DC">
            <w:pPr>
              <w:pStyle w:val="TAL"/>
              <w:jc w:val="center"/>
              <w:rPr>
                <w:ins w:id="3968" w:author="CR#1698r2" w:date="2023-12-28T22:03:00Z"/>
                <w:lang w:eastAsia="ko-KR"/>
              </w:rPr>
              <w:pPrChange w:id="3969" w:author="CR#1698r2" w:date="2023-12-28T22:04:00Z">
                <w:pPr>
                  <w:spacing w:after="0"/>
                  <w:jc w:val="center"/>
                </w:pPr>
              </w:pPrChange>
            </w:pPr>
            <w:ins w:id="3970" w:author="CR#1698r2" w:date="2023-12-28T22:03:00Z">
              <w:r w:rsidRPr="00F5732A">
                <w:rPr>
                  <w:lang w:eastAsia="ko-KR"/>
                </w:rPr>
                <w:t>67</w:t>
              </w:r>
            </w:ins>
          </w:p>
        </w:tc>
        <w:tc>
          <w:tcPr>
            <w:tcW w:w="1845" w:type="dxa"/>
            <w:noWrap/>
            <w:hideMark/>
          </w:tcPr>
          <w:p w14:paraId="5D4DF252" w14:textId="77777777" w:rsidR="000253DC" w:rsidRPr="00F5732A" w:rsidRDefault="000253DC">
            <w:pPr>
              <w:pStyle w:val="TAL"/>
              <w:jc w:val="center"/>
              <w:rPr>
                <w:ins w:id="3971" w:author="CR#1698r2" w:date="2023-12-28T22:03:00Z"/>
                <w:lang w:eastAsia="ko-KR"/>
              </w:rPr>
              <w:pPrChange w:id="3972" w:author="CR#1698r2" w:date="2023-12-28T22:04:00Z">
                <w:pPr>
                  <w:spacing w:after="0"/>
                  <w:jc w:val="center"/>
                </w:pPr>
              </w:pPrChange>
            </w:pPr>
            <w:ins w:id="3973" w:author="CR#1698r2" w:date="2023-12-28T22:03:00Z">
              <w:r w:rsidRPr="00F5732A">
                <w:rPr>
                  <w:lang w:eastAsia="ko-KR"/>
                </w:rPr>
                <w:t>≤ 18652</w:t>
              </w:r>
            </w:ins>
          </w:p>
        </w:tc>
        <w:tc>
          <w:tcPr>
            <w:tcW w:w="722" w:type="dxa"/>
            <w:noWrap/>
            <w:hideMark/>
          </w:tcPr>
          <w:p w14:paraId="12562D1A" w14:textId="77777777" w:rsidR="000253DC" w:rsidRPr="00F5732A" w:rsidRDefault="000253DC">
            <w:pPr>
              <w:pStyle w:val="TAL"/>
              <w:jc w:val="center"/>
              <w:rPr>
                <w:ins w:id="3974" w:author="CR#1698r2" w:date="2023-12-28T22:03:00Z"/>
                <w:lang w:eastAsia="ko-KR"/>
              </w:rPr>
              <w:pPrChange w:id="3975" w:author="CR#1698r2" w:date="2023-12-28T22:04:00Z">
                <w:pPr>
                  <w:spacing w:after="0"/>
                  <w:jc w:val="center"/>
                </w:pPr>
              </w:pPrChange>
            </w:pPr>
            <w:ins w:id="3976" w:author="CR#1698r2" w:date="2023-12-28T22:03:00Z">
              <w:r w:rsidRPr="00F5732A">
                <w:rPr>
                  <w:lang w:eastAsia="ko-KR"/>
                </w:rPr>
                <w:t>131</w:t>
              </w:r>
            </w:ins>
          </w:p>
        </w:tc>
        <w:tc>
          <w:tcPr>
            <w:tcW w:w="1060" w:type="dxa"/>
            <w:noWrap/>
            <w:hideMark/>
          </w:tcPr>
          <w:p w14:paraId="0F0CF4D9" w14:textId="77777777" w:rsidR="000253DC" w:rsidRPr="00F5732A" w:rsidRDefault="000253DC">
            <w:pPr>
              <w:pStyle w:val="TAL"/>
              <w:jc w:val="center"/>
              <w:rPr>
                <w:ins w:id="3977" w:author="CR#1698r2" w:date="2023-12-28T22:03:00Z"/>
                <w:lang w:eastAsia="ko-KR"/>
              </w:rPr>
              <w:pPrChange w:id="3978" w:author="CR#1698r2" w:date="2023-12-28T22:04:00Z">
                <w:pPr>
                  <w:spacing w:after="0"/>
                  <w:jc w:val="center"/>
                </w:pPr>
              </w:pPrChange>
            </w:pPr>
            <w:ins w:id="3979" w:author="CR#1698r2" w:date="2023-12-28T22:03:00Z">
              <w:r w:rsidRPr="00F5732A">
                <w:rPr>
                  <w:lang w:eastAsia="ko-KR"/>
                </w:rPr>
                <w:t>≤ 65596</w:t>
              </w:r>
            </w:ins>
          </w:p>
        </w:tc>
        <w:tc>
          <w:tcPr>
            <w:tcW w:w="609" w:type="dxa"/>
            <w:noWrap/>
            <w:hideMark/>
          </w:tcPr>
          <w:p w14:paraId="7F19D75C" w14:textId="77777777" w:rsidR="000253DC" w:rsidRPr="00F5732A" w:rsidRDefault="000253DC">
            <w:pPr>
              <w:pStyle w:val="TAL"/>
              <w:jc w:val="center"/>
              <w:rPr>
                <w:ins w:id="3980" w:author="CR#1698r2" w:date="2023-12-28T22:03:00Z"/>
                <w:lang w:eastAsia="ko-KR"/>
              </w:rPr>
              <w:pPrChange w:id="3981" w:author="CR#1698r2" w:date="2023-12-28T22:04:00Z">
                <w:pPr>
                  <w:spacing w:after="0"/>
                  <w:jc w:val="center"/>
                </w:pPr>
              </w:pPrChange>
            </w:pPr>
            <w:ins w:id="3982" w:author="CR#1698r2" w:date="2023-12-28T22:03:00Z">
              <w:r w:rsidRPr="00F5732A">
                <w:rPr>
                  <w:lang w:eastAsia="ko-KR"/>
                </w:rPr>
                <w:t>195</w:t>
              </w:r>
            </w:ins>
          </w:p>
        </w:tc>
        <w:tc>
          <w:tcPr>
            <w:tcW w:w="1287" w:type="dxa"/>
            <w:noWrap/>
            <w:hideMark/>
          </w:tcPr>
          <w:p w14:paraId="1D67DCE9" w14:textId="77777777" w:rsidR="000253DC" w:rsidRPr="00F5732A" w:rsidRDefault="000253DC">
            <w:pPr>
              <w:pStyle w:val="TAL"/>
              <w:jc w:val="center"/>
              <w:rPr>
                <w:ins w:id="3983" w:author="CR#1698r2" w:date="2023-12-28T22:03:00Z"/>
                <w:lang w:eastAsia="ko-KR"/>
              </w:rPr>
              <w:pPrChange w:id="3984" w:author="CR#1698r2" w:date="2023-12-28T22:04:00Z">
                <w:pPr>
                  <w:spacing w:after="0"/>
                  <w:jc w:val="center"/>
                </w:pPr>
              </w:pPrChange>
            </w:pPr>
            <w:ins w:id="3985" w:author="CR#1698r2" w:date="2023-12-28T22:03:00Z">
              <w:r w:rsidRPr="00F5732A">
                <w:rPr>
                  <w:lang w:eastAsia="ko-KR"/>
                </w:rPr>
                <w:t>≤ 230695</w:t>
              </w:r>
            </w:ins>
          </w:p>
        </w:tc>
      </w:tr>
      <w:tr w:rsidR="000253DC" w:rsidRPr="00493DA2" w14:paraId="5EAFE0FB" w14:textId="77777777" w:rsidTr="003108ED">
        <w:trPr>
          <w:jc w:val="center"/>
          <w:ins w:id="3986" w:author="CR#1698r2" w:date="2023-12-28T22:03:00Z"/>
        </w:trPr>
        <w:tc>
          <w:tcPr>
            <w:tcW w:w="719" w:type="dxa"/>
            <w:noWrap/>
            <w:hideMark/>
          </w:tcPr>
          <w:p w14:paraId="753C93C2" w14:textId="77777777" w:rsidR="000253DC" w:rsidRPr="00F5732A" w:rsidRDefault="000253DC">
            <w:pPr>
              <w:pStyle w:val="TAL"/>
              <w:jc w:val="center"/>
              <w:rPr>
                <w:ins w:id="3987" w:author="CR#1698r2" w:date="2023-12-28T22:03:00Z"/>
                <w:lang w:eastAsia="ko-KR"/>
              </w:rPr>
              <w:pPrChange w:id="3988" w:author="CR#1698r2" w:date="2023-12-28T22:04:00Z">
                <w:pPr>
                  <w:spacing w:after="0"/>
                  <w:jc w:val="center"/>
                </w:pPr>
              </w:pPrChange>
            </w:pPr>
            <w:ins w:id="3989" w:author="CR#1698r2" w:date="2023-12-28T22:03:00Z">
              <w:r w:rsidRPr="00F5732A">
                <w:rPr>
                  <w:lang w:eastAsia="ko-KR"/>
                </w:rPr>
                <w:t>4</w:t>
              </w:r>
            </w:ins>
          </w:p>
        </w:tc>
        <w:tc>
          <w:tcPr>
            <w:tcW w:w="2537" w:type="dxa"/>
            <w:noWrap/>
            <w:hideMark/>
          </w:tcPr>
          <w:p w14:paraId="2FFD6DD7" w14:textId="77777777" w:rsidR="000253DC" w:rsidRPr="00F5732A" w:rsidRDefault="000253DC">
            <w:pPr>
              <w:pStyle w:val="TAL"/>
              <w:jc w:val="center"/>
              <w:rPr>
                <w:ins w:id="3990" w:author="CR#1698r2" w:date="2023-12-28T22:03:00Z"/>
                <w:lang w:eastAsia="ko-KR"/>
              </w:rPr>
              <w:pPrChange w:id="3991" w:author="CR#1698r2" w:date="2023-12-28T22:04:00Z">
                <w:pPr>
                  <w:spacing w:after="0"/>
                  <w:jc w:val="center"/>
                </w:pPr>
              </w:pPrChange>
            </w:pPr>
            <w:ins w:id="3992" w:author="CR#1698r2" w:date="2023-12-28T22:03:00Z">
              <w:r w:rsidRPr="00F5732A">
                <w:rPr>
                  <w:lang w:eastAsia="ko-KR"/>
                </w:rPr>
                <w:t>≤ 5408</w:t>
              </w:r>
            </w:ins>
          </w:p>
        </w:tc>
        <w:tc>
          <w:tcPr>
            <w:tcW w:w="850" w:type="dxa"/>
            <w:noWrap/>
            <w:hideMark/>
          </w:tcPr>
          <w:p w14:paraId="286BAE65" w14:textId="77777777" w:rsidR="000253DC" w:rsidRPr="00F5732A" w:rsidRDefault="000253DC">
            <w:pPr>
              <w:pStyle w:val="TAL"/>
              <w:jc w:val="center"/>
              <w:rPr>
                <w:ins w:id="3993" w:author="CR#1698r2" w:date="2023-12-28T22:03:00Z"/>
                <w:lang w:eastAsia="ko-KR"/>
              </w:rPr>
              <w:pPrChange w:id="3994" w:author="CR#1698r2" w:date="2023-12-28T22:04:00Z">
                <w:pPr>
                  <w:spacing w:after="0"/>
                  <w:jc w:val="center"/>
                </w:pPr>
              </w:pPrChange>
            </w:pPr>
            <w:ins w:id="3995" w:author="CR#1698r2" w:date="2023-12-28T22:03:00Z">
              <w:r w:rsidRPr="00F5732A">
                <w:rPr>
                  <w:lang w:eastAsia="ko-KR"/>
                </w:rPr>
                <w:t>68</w:t>
              </w:r>
            </w:ins>
          </w:p>
        </w:tc>
        <w:tc>
          <w:tcPr>
            <w:tcW w:w="1845" w:type="dxa"/>
            <w:noWrap/>
            <w:hideMark/>
          </w:tcPr>
          <w:p w14:paraId="460E11A3" w14:textId="77777777" w:rsidR="000253DC" w:rsidRPr="00F5732A" w:rsidRDefault="000253DC">
            <w:pPr>
              <w:pStyle w:val="TAL"/>
              <w:jc w:val="center"/>
              <w:rPr>
                <w:ins w:id="3996" w:author="CR#1698r2" w:date="2023-12-28T22:03:00Z"/>
                <w:lang w:eastAsia="ko-KR"/>
              </w:rPr>
              <w:pPrChange w:id="3997" w:author="CR#1698r2" w:date="2023-12-28T22:04:00Z">
                <w:pPr>
                  <w:spacing w:after="0"/>
                  <w:jc w:val="center"/>
                </w:pPr>
              </w:pPrChange>
            </w:pPr>
            <w:ins w:id="3998" w:author="CR#1698r2" w:date="2023-12-28T22:03:00Z">
              <w:r w:rsidRPr="00F5732A">
                <w:rPr>
                  <w:lang w:eastAsia="ko-KR"/>
                </w:rPr>
                <w:t>≤ 19022</w:t>
              </w:r>
            </w:ins>
          </w:p>
        </w:tc>
        <w:tc>
          <w:tcPr>
            <w:tcW w:w="722" w:type="dxa"/>
            <w:noWrap/>
            <w:hideMark/>
          </w:tcPr>
          <w:p w14:paraId="24C775DB" w14:textId="77777777" w:rsidR="000253DC" w:rsidRPr="00F5732A" w:rsidRDefault="000253DC">
            <w:pPr>
              <w:pStyle w:val="TAL"/>
              <w:jc w:val="center"/>
              <w:rPr>
                <w:ins w:id="3999" w:author="CR#1698r2" w:date="2023-12-28T22:03:00Z"/>
                <w:lang w:eastAsia="ko-KR"/>
              </w:rPr>
              <w:pPrChange w:id="4000" w:author="CR#1698r2" w:date="2023-12-28T22:04:00Z">
                <w:pPr>
                  <w:spacing w:after="0"/>
                  <w:jc w:val="center"/>
                </w:pPr>
              </w:pPrChange>
            </w:pPr>
            <w:ins w:id="4001" w:author="CR#1698r2" w:date="2023-12-28T22:03:00Z">
              <w:r w:rsidRPr="00F5732A">
                <w:rPr>
                  <w:lang w:eastAsia="ko-KR"/>
                </w:rPr>
                <w:t>132</w:t>
              </w:r>
            </w:ins>
          </w:p>
        </w:tc>
        <w:tc>
          <w:tcPr>
            <w:tcW w:w="1060" w:type="dxa"/>
            <w:noWrap/>
            <w:hideMark/>
          </w:tcPr>
          <w:p w14:paraId="13010BA8" w14:textId="77777777" w:rsidR="000253DC" w:rsidRPr="00F5732A" w:rsidRDefault="000253DC">
            <w:pPr>
              <w:pStyle w:val="TAL"/>
              <w:jc w:val="center"/>
              <w:rPr>
                <w:ins w:id="4002" w:author="CR#1698r2" w:date="2023-12-28T22:03:00Z"/>
                <w:lang w:eastAsia="ko-KR"/>
              </w:rPr>
              <w:pPrChange w:id="4003" w:author="CR#1698r2" w:date="2023-12-28T22:04:00Z">
                <w:pPr>
                  <w:spacing w:after="0"/>
                  <w:jc w:val="center"/>
                </w:pPr>
              </w:pPrChange>
            </w:pPr>
            <w:ins w:id="4004" w:author="CR#1698r2" w:date="2023-12-28T22:03:00Z">
              <w:r w:rsidRPr="00F5732A">
                <w:rPr>
                  <w:lang w:eastAsia="ko-KR"/>
                </w:rPr>
                <w:t>≤ 66898</w:t>
              </w:r>
            </w:ins>
          </w:p>
        </w:tc>
        <w:tc>
          <w:tcPr>
            <w:tcW w:w="609" w:type="dxa"/>
            <w:noWrap/>
            <w:hideMark/>
          </w:tcPr>
          <w:p w14:paraId="2A28EF3E" w14:textId="77777777" w:rsidR="000253DC" w:rsidRPr="00F5732A" w:rsidRDefault="000253DC">
            <w:pPr>
              <w:pStyle w:val="TAL"/>
              <w:jc w:val="center"/>
              <w:rPr>
                <w:ins w:id="4005" w:author="CR#1698r2" w:date="2023-12-28T22:03:00Z"/>
                <w:lang w:eastAsia="ko-KR"/>
              </w:rPr>
              <w:pPrChange w:id="4006" w:author="CR#1698r2" w:date="2023-12-28T22:04:00Z">
                <w:pPr>
                  <w:spacing w:after="0"/>
                  <w:jc w:val="center"/>
                </w:pPr>
              </w:pPrChange>
            </w:pPr>
            <w:ins w:id="4007" w:author="CR#1698r2" w:date="2023-12-28T22:03:00Z">
              <w:r w:rsidRPr="00F5732A">
                <w:rPr>
                  <w:lang w:eastAsia="ko-KR"/>
                </w:rPr>
                <w:t>196</w:t>
              </w:r>
            </w:ins>
          </w:p>
        </w:tc>
        <w:tc>
          <w:tcPr>
            <w:tcW w:w="1287" w:type="dxa"/>
            <w:noWrap/>
            <w:hideMark/>
          </w:tcPr>
          <w:p w14:paraId="7F6EF4BD" w14:textId="77777777" w:rsidR="000253DC" w:rsidRPr="00F5732A" w:rsidRDefault="000253DC">
            <w:pPr>
              <w:pStyle w:val="TAL"/>
              <w:jc w:val="center"/>
              <w:rPr>
                <w:ins w:id="4008" w:author="CR#1698r2" w:date="2023-12-28T22:03:00Z"/>
                <w:lang w:eastAsia="ko-KR"/>
              </w:rPr>
              <w:pPrChange w:id="4009" w:author="CR#1698r2" w:date="2023-12-28T22:04:00Z">
                <w:pPr>
                  <w:spacing w:after="0"/>
                  <w:jc w:val="center"/>
                </w:pPr>
              </w:pPrChange>
            </w:pPr>
            <w:ins w:id="4010" w:author="CR#1698r2" w:date="2023-12-28T22:03:00Z">
              <w:r w:rsidRPr="00F5732A">
                <w:rPr>
                  <w:lang w:eastAsia="ko-KR"/>
                </w:rPr>
                <w:t>≤ 235273</w:t>
              </w:r>
            </w:ins>
          </w:p>
        </w:tc>
      </w:tr>
      <w:tr w:rsidR="000253DC" w:rsidRPr="00493DA2" w14:paraId="0C83C191" w14:textId="77777777" w:rsidTr="003108ED">
        <w:trPr>
          <w:jc w:val="center"/>
          <w:ins w:id="4011" w:author="CR#1698r2" w:date="2023-12-28T22:03:00Z"/>
        </w:trPr>
        <w:tc>
          <w:tcPr>
            <w:tcW w:w="719" w:type="dxa"/>
            <w:noWrap/>
            <w:hideMark/>
          </w:tcPr>
          <w:p w14:paraId="1C56F3CC" w14:textId="77777777" w:rsidR="000253DC" w:rsidRPr="00F5732A" w:rsidRDefault="000253DC">
            <w:pPr>
              <w:pStyle w:val="TAL"/>
              <w:jc w:val="center"/>
              <w:rPr>
                <w:ins w:id="4012" w:author="CR#1698r2" w:date="2023-12-28T22:03:00Z"/>
                <w:lang w:eastAsia="ko-KR"/>
              </w:rPr>
              <w:pPrChange w:id="4013" w:author="CR#1698r2" w:date="2023-12-28T22:04:00Z">
                <w:pPr>
                  <w:spacing w:after="0"/>
                  <w:jc w:val="center"/>
                </w:pPr>
              </w:pPrChange>
            </w:pPr>
            <w:ins w:id="4014" w:author="CR#1698r2" w:date="2023-12-28T22:03:00Z">
              <w:r w:rsidRPr="00F5732A">
                <w:rPr>
                  <w:lang w:eastAsia="ko-KR"/>
                </w:rPr>
                <w:t>5</w:t>
              </w:r>
            </w:ins>
          </w:p>
        </w:tc>
        <w:tc>
          <w:tcPr>
            <w:tcW w:w="2537" w:type="dxa"/>
            <w:noWrap/>
            <w:hideMark/>
          </w:tcPr>
          <w:p w14:paraId="4ED3A131" w14:textId="77777777" w:rsidR="000253DC" w:rsidRPr="00F5732A" w:rsidRDefault="000253DC">
            <w:pPr>
              <w:pStyle w:val="TAL"/>
              <w:jc w:val="center"/>
              <w:rPr>
                <w:ins w:id="4015" w:author="CR#1698r2" w:date="2023-12-28T22:03:00Z"/>
                <w:lang w:eastAsia="ko-KR"/>
              </w:rPr>
              <w:pPrChange w:id="4016" w:author="CR#1698r2" w:date="2023-12-28T22:04:00Z">
                <w:pPr>
                  <w:spacing w:after="0"/>
                  <w:jc w:val="center"/>
                </w:pPr>
              </w:pPrChange>
            </w:pPr>
            <w:ins w:id="4017" w:author="CR#1698r2" w:date="2023-12-28T22:03:00Z">
              <w:r w:rsidRPr="00F5732A">
                <w:rPr>
                  <w:lang w:eastAsia="ko-KR"/>
                </w:rPr>
                <w:t>≤ 5516</w:t>
              </w:r>
            </w:ins>
          </w:p>
        </w:tc>
        <w:tc>
          <w:tcPr>
            <w:tcW w:w="850" w:type="dxa"/>
            <w:noWrap/>
            <w:hideMark/>
          </w:tcPr>
          <w:p w14:paraId="27DBA49A" w14:textId="77777777" w:rsidR="000253DC" w:rsidRPr="00F5732A" w:rsidRDefault="000253DC">
            <w:pPr>
              <w:pStyle w:val="TAL"/>
              <w:jc w:val="center"/>
              <w:rPr>
                <w:ins w:id="4018" w:author="CR#1698r2" w:date="2023-12-28T22:03:00Z"/>
                <w:lang w:eastAsia="ko-KR"/>
              </w:rPr>
              <w:pPrChange w:id="4019" w:author="CR#1698r2" w:date="2023-12-28T22:04:00Z">
                <w:pPr>
                  <w:spacing w:after="0"/>
                  <w:jc w:val="center"/>
                </w:pPr>
              </w:pPrChange>
            </w:pPr>
            <w:ins w:id="4020" w:author="CR#1698r2" w:date="2023-12-28T22:03:00Z">
              <w:r w:rsidRPr="00F5732A">
                <w:rPr>
                  <w:lang w:eastAsia="ko-KR"/>
                </w:rPr>
                <w:t>69</w:t>
              </w:r>
            </w:ins>
          </w:p>
        </w:tc>
        <w:tc>
          <w:tcPr>
            <w:tcW w:w="1845" w:type="dxa"/>
            <w:noWrap/>
            <w:hideMark/>
          </w:tcPr>
          <w:p w14:paraId="30466C95" w14:textId="77777777" w:rsidR="000253DC" w:rsidRPr="00F5732A" w:rsidRDefault="000253DC">
            <w:pPr>
              <w:pStyle w:val="TAL"/>
              <w:jc w:val="center"/>
              <w:rPr>
                <w:ins w:id="4021" w:author="CR#1698r2" w:date="2023-12-28T22:03:00Z"/>
                <w:lang w:eastAsia="ko-KR"/>
              </w:rPr>
              <w:pPrChange w:id="4022" w:author="CR#1698r2" w:date="2023-12-28T22:04:00Z">
                <w:pPr>
                  <w:spacing w:after="0"/>
                  <w:jc w:val="center"/>
                </w:pPr>
              </w:pPrChange>
            </w:pPr>
            <w:ins w:id="4023" w:author="CR#1698r2" w:date="2023-12-28T22:03:00Z">
              <w:r w:rsidRPr="00F5732A">
                <w:rPr>
                  <w:lang w:eastAsia="ko-KR"/>
                </w:rPr>
                <w:t>≤ 19399</w:t>
              </w:r>
            </w:ins>
          </w:p>
        </w:tc>
        <w:tc>
          <w:tcPr>
            <w:tcW w:w="722" w:type="dxa"/>
            <w:noWrap/>
            <w:hideMark/>
          </w:tcPr>
          <w:p w14:paraId="18C0524B" w14:textId="77777777" w:rsidR="000253DC" w:rsidRPr="00F5732A" w:rsidRDefault="000253DC">
            <w:pPr>
              <w:pStyle w:val="TAL"/>
              <w:jc w:val="center"/>
              <w:rPr>
                <w:ins w:id="4024" w:author="CR#1698r2" w:date="2023-12-28T22:03:00Z"/>
                <w:lang w:eastAsia="ko-KR"/>
              </w:rPr>
              <w:pPrChange w:id="4025" w:author="CR#1698r2" w:date="2023-12-28T22:04:00Z">
                <w:pPr>
                  <w:spacing w:after="0"/>
                  <w:jc w:val="center"/>
                </w:pPr>
              </w:pPrChange>
            </w:pPr>
            <w:ins w:id="4026" w:author="CR#1698r2" w:date="2023-12-28T22:03:00Z">
              <w:r w:rsidRPr="00F5732A">
                <w:rPr>
                  <w:lang w:eastAsia="ko-KR"/>
                </w:rPr>
                <w:t>133</w:t>
              </w:r>
            </w:ins>
          </w:p>
        </w:tc>
        <w:tc>
          <w:tcPr>
            <w:tcW w:w="1060" w:type="dxa"/>
            <w:noWrap/>
            <w:hideMark/>
          </w:tcPr>
          <w:p w14:paraId="2521C9A2" w14:textId="77777777" w:rsidR="000253DC" w:rsidRPr="00F5732A" w:rsidRDefault="000253DC">
            <w:pPr>
              <w:pStyle w:val="TAL"/>
              <w:jc w:val="center"/>
              <w:rPr>
                <w:ins w:id="4027" w:author="CR#1698r2" w:date="2023-12-28T22:03:00Z"/>
                <w:lang w:eastAsia="ko-KR"/>
              </w:rPr>
              <w:pPrChange w:id="4028" w:author="CR#1698r2" w:date="2023-12-28T22:04:00Z">
                <w:pPr>
                  <w:spacing w:after="0"/>
                  <w:jc w:val="center"/>
                </w:pPr>
              </w:pPrChange>
            </w:pPr>
            <w:ins w:id="4029" w:author="CR#1698r2" w:date="2023-12-28T22:03:00Z">
              <w:r w:rsidRPr="00F5732A">
                <w:rPr>
                  <w:lang w:eastAsia="ko-KR"/>
                </w:rPr>
                <w:t>≤ 68226</w:t>
              </w:r>
            </w:ins>
          </w:p>
        </w:tc>
        <w:tc>
          <w:tcPr>
            <w:tcW w:w="609" w:type="dxa"/>
            <w:noWrap/>
            <w:hideMark/>
          </w:tcPr>
          <w:p w14:paraId="1C412325" w14:textId="77777777" w:rsidR="000253DC" w:rsidRPr="00F5732A" w:rsidRDefault="000253DC">
            <w:pPr>
              <w:pStyle w:val="TAL"/>
              <w:jc w:val="center"/>
              <w:rPr>
                <w:ins w:id="4030" w:author="CR#1698r2" w:date="2023-12-28T22:03:00Z"/>
                <w:lang w:eastAsia="ko-KR"/>
              </w:rPr>
              <w:pPrChange w:id="4031" w:author="CR#1698r2" w:date="2023-12-28T22:04:00Z">
                <w:pPr>
                  <w:spacing w:after="0"/>
                  <w:jc w:val="center"/>
                </w:pPr>
              </w:pPrChange>
            </w:pPr>
            <w:ins w:id="4032" w:author="CR#1698r2" w:date="2023-12-28T22:03:00Z">
              <w:r w:rsidRPr="00F5732A">
                <w:rPr>
                  <w:lang w:eastAsia="ko-KR"/>
                </w:rPr>
                <w:t>197</w:t>
              </w:r>
            </w:ins>
          </w:p>
        </w:tc>
        <w:tc>
          <w:tcPr>
            <w:tcW w:w="1287" w:type="dxa"/>
            <w:noWrap/>
            <w:hideMark/>
          </w:tcPr>
          <w:p w14:paraId="09EE0D60" w14:textId="77777777" w:rsidR="000253DC" w:rsidRPr="00F5732A" w:rsidRDefault="000253DC">
            <w:pPr>
              <w:pStyle w:val="TAL"/>
              <w:jc w:val="center"/>
              <w:rPr>
                <w:ins w:id="4033" w:author="CR#1698r2" w:date="2023-12-28T22:03:00Z"/>
                <w:lang w:eastAsia="ko-KR"/>
              </w:rPr>
              <w:pPrChange w:id="4034" w:author="CR#1698r2" w:date="2023-12-28T22:04:00Z">
                <w:pPr>
                  <w:spacing w:after="0"/>
                  <w:jc w:val="center"/>
                </w:pPr>
              </w:pPrChange>
            </w:pPr>
            <w:ins w:id="4035" w:author="CR#1698r2" w:date="2023-12-28T22:03:00Z">
              <w:r w:rsidRPr="00F5732A">
                <w:rPr>
                  <w:lang w:eastAsia="ko-KR"/>
                </w:rPr>
                <w:t>≤ 239942</w:t>
              </w:r>
            </w:ins>
          </w:p>
        </w:tc>
      </w:tr>
      <w:tr w:rsidR="000253DC" w:rsidRPr="00493DA2" w14:paraId="2C4455E9" w14:textId="77777777" w:rsidTr="003108ED">
        <w:trPr>
          <w:jc w:val="center"/>
          <w:ins w:id="4036" w:author="CR#1698r2" w:date="2023-12-28T22:03:00Z"/>
        </w:trPr>
        <w:tc>
          <w:tcPr>
            <w:tcW w:w="719" w:type="dxa"/>
            <w:noWrap/>
            <w:hideMark/>
          </w:tcPr>
          <w:p w14:paraId="35A5992A" w14:textId="77777777" w:rsidR="000253DC" w:rsidRPr="00F5732A" w:rsidRDefault="000253DC">
            <w:pPr>
              <w:pStyle w:val="TAL"/>
              <w:jc w:val="center"/>
              <w:rPr>
                <w:ins w:id="4037" w:author="CR#1698r2" w:date="2023-12-28T22:03:00Z"/>
                <w:lang w:eastAsia="ko-KR"/>
              </w:rPr>
              <w:pPrChange w:id="4038" w:author="CR#1698r2" w:date="2023-12-28T22:04:00Z">
                <w:pPr>
                  <w:spacing w:after="0"/>
                  <w:jc w:val="center"/>
                </w:pPr>
              </w:pPrChange>
            </w:pPr>
            <w:ins w:id="4039" w:author="CR#1698r2" w:date="2023-12-28T22:03:00Z">
              <w:r w:rsidRPr="00F5732A">
                <w:rPr>
                  <w:lang w:eastAsia="ko-KR"/>
                </w:rPr>
                <w:t>6</w:t>
              </w:r>
            </w:ins>
          </w:p>
        </w:tc>
        <w:tc>
          <w:tcPr>
            <w:tcW w:w="2537" w:type="dxa"/>
            <w:noWrap/>
            <w:hideMark/>
          </w:tcPr>
          <w:p w14:paraId="2CF1B0A8" w14:textId="77777777" w:rsidR="000253DC" w:rsidRPr="00F5732A" w:rsidRDefault="000253DC">
            <w:pPr>
              <w:pStyle w:val="TAL"/>
              <w:jc w:val="center"/>
              <w:rPr>
                <w:ins w:id="4040" w:author="CR#1698r2" w:date="2023-12-28T22:03:00Z"/>
                <w:lang w:eastAsia="ko-KR"/>
              </w:rPr>
              <w:pPrChange w:id="4041" w:author="CR#1698r2" w:date="2023-12-28T22:04:00Z">
                <w:pPr>
                  <w:spacing w:after="0"/>
                  <w:jc w:val="center"/>
                </w:pPr>
              </w:pPrChange>
            </w:pPr>
            <w:ins w:id="4042" w:author="CR#1698r2" w:date="2023-12-28T22:03:00Z">
              <w:r w:rsidRPr="00F5732A">
                <w:rPr>
                  <w:lang w:eastAsia="ko-KR"/>
                </w:rPr>
                <w:t>≤ 5625</w:t>
              </w:r>
            </w:ins>
          </w:p>
        </w:tc>
        <w:tc>
          <w:tcPr>
            <w:tcW w:w="850" w:type="dxa"/>
            <w:noWrap/>
            <w:hideMark/>
          </w:tcPr>
          <w:p w14:paraId="4F12F30C" w14:textId="77777777" w:rsidR="000253DC" w:rsidRPr="00F5732A" w:rsidRDefault="000253DC">
            <w:pPr>
              <w:pStyle w:val="TAL"/>
              <w:jc w:val="center"/>
              <w:rPr>
                <w:ins w:id="4043" w:author="CR#1698r2" w:date="2023-12-28T22:03:00Z"/>
                <w:lang w:eastAsia="ko-KR"/>
              </w:rPr>
              <w:pPrChange w:id="4044" w:author="CR#1698r2" w:date="2023-12-28T22:04:00Z">
                <w:pPr>
                  <w:spacing w:after="0"/>
                  <w:jc w:val="center"/>
                </w:pPr>
              </w:pPrChange>
            </w:pPr>
            <w:ins w:id="4045" w:author="CR#1698r2" w:date="2023-12-28T22:03:00Z">
              <w:r w:rsidRPr="00F5732A">
                <w:rPr>
                  <w:lang w:eastAsia="ko-KR"/>
                </w:rPr>
                <w:t>70</w:t>
              </w:r>
            </w:ins>
          </w:p>
        </w:tc>
        <w:tc>
          <w:tcPr>
            <w:tcW w:w="1845" w:type="dxa"/>
            <w:noWrap/>
            <w:hideMark/>
          </w:tcPr>
          <w:p w14:paraId="25030148" w14:textId="77777777" w:rsidR="000253DC" w:rsidRPr="00F5732A" w:rsidRDefault="000253DC">
            <w:pPr>
              <w:pStyle w:val="TAL"/>
              <w:jc w:val="center"/>
              <w:rPr>
                <w:ins w:id="4046" w:author="CR#1698r2" w:date="2023-12-28T22:03:00Z"/>
                <w:lang w:eastAsia="ko-KR"/>
              </w:rPr>
              <w:pPrChange w:id="4047" w:author="CR#1698r2" w:date="2023-12-28T22:04:00Z">
                <w:pPr>
                  <w:spacing w:after="0"/>
                  <w:jc w:val="center"/>
                </w:pPr>
              </w:pPrChange>
            </w:pPr>
            <w:ins w:id="4048" w:author="CR#1698r2" w:date="2023-12-28T22:03:00Z">
              <w:r w:rsidRPr="00F5732A">
                <w:rPr>
                  <w:lang w:eastAsia="ko-KR"/>
                </w:rPr>
                <w:t>≤ 19784</w:t>
              </w:r>
            </w:ins>
          </w:p>
        </w:tc>
        <w:tc>
          <w:tcPr>
            <w:tcW w:w="722" w:type="dxa"/>
            <w:noWrap/>
            <w:hideMark/>
          </w:tcPr>
          <w:p w14:paraId="7F54EC89" w14:textId="77777777" w:rsidR="000253DC" w:rsidRPr="00F5732A" w:rsidRDefault="000253DC">
            <w:pPr>
              <w:pStyle w:val="TAL"/>
              <w:jc w:val="center"/>
              <w:rPr>
                <w:ins w:id="4049" w:author="CR#1698r2" w:date="2023-12-28T22:03:00Z"/>
                <w:lang w:eastAsia="ko-KR"/>
              </w:rPr>
              <w:pPrChange w:id="4050" w:author="CR#1698r2" w:date="2023-12-28T22:04:00Z">
                <w:pPr>
                  <w:spacing w:after="0"/>
                  <w:jc w:val="center"/>
                </w:pPr>
              </w:pPrChange>
            </w:pPr>
            <w:ins w:id="4051" w:author="CR#1698r2" w:date="2023-12-28T22:03:00Z">
              <w:r w:rsidRPr="00F5732A">
                <w:rPr>
                  <w:lang w:eastAsia="ko-KR"/>
                </w:rPr>
                <w:t>134</w:t>
              </w:r>
            </w:ins>
          </w:p>
        </w:tc>
        <w:tc>
          <w:tcPr>
            <w:tcW w:w="1060" w:type="dxa"/>
            <w:noWrap/>
            <w:hideMark/>
          </w:tcPr>
          <w:p w14:paraId="78034B9D" w14:textId="77777777" w:rsidR="000253DC" w:rsidRPr="00F5732A" w:rsidRDefault="000253DC">
            <w:pPr>
              <w:pStyle w:val="TAL"/>
              <w:jc w:val="center"/>
              <w:rPr>
                <w:ins w:id="4052" w:author="CR#1698r2" w:date="2023-12-28T22:03:00Z"/>
                <w:lang w:eastAsia="ko-KR"/>
              </w:rPr>
              <w:pPrChange w:id="4053" w:author="CR#1698r2" w:date="2023-12-28T22:04:00Z">
                <w:pPr>
                  <w:spacing w:after="0"/>
                  <w:jc w:val="center"/>
                </w:pPr>
              </w:pPrChange>
            </w:pPr>
            <w:ins w:id="4054" w:author="CR#1698r2" w:date="2023-12-28T22:03:00Z">
              <w:r w:rsidRPr="00F5732A">
                <w:rPr>
                  <w:lang w:eastAsia="ko-KR"/>
                </w:rPr>
                <w:t>≤ 69580</w:t>
              </w:r>
            </w:ins>
          </w:p>
        </w:tc>
        <w:tc>
          <w:tcPr>
            <w:tcW w:w="609" w:type="dxa"/>
            <w:noWrap/>
            <w:hideMark/>
          </w:tcPr>
          <w:p w14:paraId="3178AC04" w14:textId="77777777" w:rsidR="000253DC" w:rsidRPr="00F5732A" w:rsidRDefault="000253DC">
            <w:pPr>
              <w:pStyle w:val="TAL"/>
              <w:jc w:val="center"/>
              <w:rPr>
                <w:ins w:id="4055" w:author="CR#1698r2" w:date="2023-12-28T22:03:00Z"/>
                <w:lang w:eastAsia="ko-KR"/>
              </w:rPr>
              <w:pPrChange w:id="4056" w:author="CR#1698r2" w:date="2023-12-28T22:04:00Z">
                <w:pPr>
                  <w:spacing w:after="0"/>
                  <w:jc w:val="center"/>
                </w:pPr>
              </w:pPrChange>
            </w:pPr>
            <w:ins w:id="4057" w:author="CR#1698r2" w:date="2023-12-28T22:03:00Z">
              <w:r w:rsidRPr="00F5732A">
                <w:rPr>
                  <w:lang w:eastAsia="ko-KR"/>
                </w:rPr>
                <w:t>198</w:t>
              </w:r>
            </w:ins>
          </w:p>
        </w:tc>
        <w:tc>
          <w:tcPr>
            <w:tcW w:w="1287" w:type="dxa"/>
            <w:noWrap/>
            <w:hideMark/>
          </w:tcPr>
          <w:p w14:paraId="7D6BD12B" w14:textId="77777777" w:rsidR="000253DC" w:rsidRPr="00F5732A" w:rsidRDefault="000253DC">
            <w:pPr>
              <w:pStyle w:val="TAL"/>
              <w:jc w:val="center"/>
              <w:rPr>
                <w:ins w:id="4058" w:author="CR#1698r2" w:date="2023-12-28T22:03:00Z"/>
                <w:lang w:eastAsia="ko-KR"/>
              </w:rPr>
              <w:pPrChange w:id="4059" w:author="CR#1698r2" w:date="2023-12-28T22:04:00Z">
                <w:pPr>
                  <w:spacing w:after="0"/>
                  <w:jc w:val="center"/>
                </w:pPr>
              </w:pPrChange>
            </w:pPr>
            <w:ins w:id="4060" w:author="CR#1698r2" w:date="2023-12-28T22:03:00Z">
              <w:r w:rsidRPr="00F5732A">
                <w:rPr>
                  <w:lang w:eastAsia="ko-KR"/>
                </w:rPr>
                <w:t>≤ 244703</w:t>
              </w:r>
            </w:ins>
          </w:p>
        </w:tc>
      </w:tr>
      <w:tr w:rsidR="000253DC" w:rsidRPr="00493DA2" w14:paraId="417FB0E9" w14:textId="77777777" w:rsidTr="003108ED">
        <w:trPr>
          <w:jc w:val="center"/>
          <w:ins w:id="4061" w:author="CR#1698r2" w:date="2023-12-28T22:03:00Z"/>
        </w:trPr>
        <w:tc>
          <w:tcPr>
            <w:tcW w:w="719" w:type="dxa"/>
            <w:noWrap/>
            <w:hideMark/>
          </w:tcPr>
          <w:p w14:paraId="54A085B7" w14:textId="77777777" w:rsidR="000253DC" w:rsidRPr="00F5732A" w:rsidRDefault="000253DC">
            <w:pPr>
              <w:pStyle w:val="TAL"/>
              <w:jc w:val="center"/>
              <w:rPr>
                <w:ins w:id="4062" w:author="CR#1698r2" w:date="2023-12-28T22:03:00Z"/>
                <w:lang w:eastAsia="ko-KR"/>
              </w:rPr>
              <w:pPrChange w:id="4063" w:author="CR#1698r2" w:date="2023-12-28T22:04:00Z">
                <w:pPr>
                  <w:spacing w:after="0"/>
                  <w:jc w:val="center"/>
                </w:pPr>
              </w:pPrChange>
            </w:pPr>
            <w:ins w:id="4064" w:author="CR#1698r2" w:date="2023-12-28T22:03:00Z">
              <w:r w:rsidRPr="00F5732A">
                <w:rPr>
                  <w:lang w:eastAsia="ko-KR"/>
                </w:rPr>
                <w:t>7</w:t>
              </w:r>
            </w:ins>
          </w:p>
        </w:tc>
        <w:tc>
          <w:tcPr>
            <w:tcW w:w="2537" w:type="dxa"/>
            <w:noWrap/>
            <w:hideMark/>
          </w:tcPr>
          <w:p w14:paraId="2D368E8E" w14:textId="77777777" w:rsidR="000253DC" w:rsidRPr="00F5732A" w:rsidRDefault="000253DC">
            <w:pPr>
              <w:pStyle w:val="TAL"/>
              <w:jc w:val="center"/>
              <w:rPr>
                <w:ins w:id="4065" w:author="CR#1698r2" w:date="2023-12-28T22:03:00Z"/>
                <w:lang w:eastAsia="ko-KR"/>
              </w:rPr>
              <w:pPrChange w:id="4066" w:author="CR#1698r2" w:date="2023-12-28T22:04:00Z">
                <w:pPr>
                  <w:spacing w:after="0"/>
                  <w:jc w:val="center"/>
                </w:pPr>
              </w:pPrChange>
            </w:pPr>
            <w:ins w:id="4067" w:author="CR#1698r2" w:date="2023-12-28T22:03:00Z">
              <w:r w:rsidRPr="00F5732A">
                <w:rPr>
                  <w:lang w:eastAsia="ko-KR"/>
                </w:rPr>
                <w:t>≤ 5737</w:t>
              </w:r>
            </w:ins>
          </w:p>
        </w:tc>
        <w:tc>
          <w:tcPr>
            <w:tcW w:w="850" w:type="dxa"/>
            <w:noWrap/>
            <w:hideMark/>
          </w:tcPr>
          <w:p w14:paraId="2107A598" w14:textId="77777777" w:rsidR="000253DC" w:rsidRPr="00F5732A" w:rsidRDefault="000253DC">
            <w:pPr>
              <w:pStyle w:val="TAL"/>
              <w:jc w:val="center"/>
              <w:rPr>
                <w:ins w:id="4068" w:author="CR#1698r2" w:date="2023-12-28T22:03:00Z"/>
                <w:lang w:eastAsia="ko-KR"/>
              </w:rPr>
              <w:pPrChange w:id="4069" w:author="CR#1698r2" w:date="2023-12-28T22:04:00Z">
                <w:pPr>
                  <w:spacing w:after="0"/>
                  <w:jc w:val="center"/>
                </w:pPr>
              </w:pPrChange>
            </w:pPr>
            <w:ins w:id="4070" w:author="CR#1698r2" w:date="2023-12-28T22:03:00Z">
              <w:r w:rsidRPr="00F5732A">
                <w:rPr>
                  <w:lang w:eastAsia="ko-KR"/>
                </w:rPr>
                <w:t>71</w:t>
              </w:r>
            </w:ins>
          </w:p>
        </w:tc>
        <w:tc>
          <w:tcPr>
            <w:tcW w:w="1845" w:type="dxa"/>
            <w:noWrap/>
            <w:hideMark/>
          </w:tcPr>
          <w:p w14:paraId="3D68810D" w14:textId="77777777" w:rsidR="000253DC" w:rsidRPr="00F5732A" w:rsidRDefault="000253DC">
            <w:pPr>
              <w:pStyle w:val="TAL"/>
              <w:jc w:val="center"/>
              <w:rPr>
                <w:ins w:id="4071" w:author="CR#1698r2" w:date="2023-12-28T22:03:00Z"/>
                <w:lang w:eastAsia="ko-KR"/>
              </w:rPr>
              <w:pPrChange w:id="4072" w:author="CR#1698r2" w:date="2023-12-28T22:04:00Z">
                <w:pPr>
                  <w:spacing w:after="0"/>
                  <w:jc w:val="center"/>
                </w:pPr>
              </w:pPrChange>
            </w:pPr>
            <w:ins w:id="4073" w:author="CR#1698r2" w:date="2023-12-28T22:03:00Z">
              <w:r w:rsidRPr="00F5732A">
                <w:rPr>
                  <w:lang w:eastAsia="ko-KR"/>
                </w:rPr>
                <w:t>≤ 20177</w:t>
              </w:r>
            </w:ins>
          </w:p>
        </w:tc>
        <w:tc>
          <w:tcPr>
            <w:tcW w:w="722" w:type="dxa"/>
            <w:noWrap/>
            <w:hideMark/>
          </w:tcPr>
          <w:p w14:paraId="6D2B987A" w14:textId="77777777" w:rsidR="000253DC" w:rsidRPr="00F5732A" w:rsidRDefault="000253DC">
            <w:pPr>
              <w:pStyle w:val="TAL"/>
              <w:jc w:val="center"/>
              <w:rPr>
                <w:ins w:id="4074" w:author="CR#1698r2" w:date="2023-12-28T22:03:00Z"/>
                <w:lang w:eastAsia="ko-KR"/>
              </w:rPr>
              <w:pPrChange w:id="4075" w:author="CR#1698r2" w:date="2023-12-28T22:04:00Z">
                <w:pPr>
                  <w:spacing w:after="0"/>
                  <w:jc w:val="center"/>
                </w:pPr>
              </w:pPrChange>
            </w:pPr>
            <w:ins w:id="4076" w:author="CR#1698r2" w:date="2023-12-28T22:03:00Z">
              <w:r w:rsidRPr="00F5732A">
                <w:rPr>
                  <w:lang w:eastAsia="ko-KR"/>
                </w:rPr>
                <w:t>135</w:t>
              </w:r>
            </w:ins>
          </w:p>
        </w:tc>
        <w:tc>
          <w:tcPr>
            <w:tcW w:w="1060" w:type="dxa"/>
            <w:noWrap/>
            <w:hideMark/>
          </w:tcPr>
          <w:p w14:paraId="3C856879" w14:textId="77777777" w:rsidR="000253DC" w:rsidRPr="00F5732A" w:rsidRDefault="000253DC">
            <w:pPr>
              <w:pStyle w:val="TAL"/>
              <w:jc w:val="center"/>
              <w:rPr>
                <w:ins w:id="4077" w:author="CR#1698r2" w:date="2023-12-28T22:03:00Z"/>
                <w:lang w:eastAsia="ko-KR"/>
              </w:rPr>
              <w:pPrChange w:id="4078" w:author="CR#1698r2" w:date="2023-12-28T22:04:00Z">
                <w:pPr>
                  <w:spacing w:after="0"/>
                  <w:jc w:val="center"/>
                </w:pPr>
              </w:pPrChange>
            </w:pPr>
            <w:ins w:id="4079" w:author="CR#1698r2" w:date="2023-12-28T22:03:00Z">
              <w:r w:rsidRPr="00F5732A">
                <w:rPr>
                  <w:lang w:eastAsia="ko-KR"/>
                </w:rPr>
                <w:t>≤ 70960</w:t>
              </w:r>
            </w:ins>
          </w:p>
        </w:tc>
        <w:tc>
          <w:tcPr>
            <w:tcW w:w="609" w:type="dxa"/>
            <w:noWrap/>
            <w:hideMark/>
          </w:tcPr>
          <w:p w14:paraId="6505B003" w14:textId="77777777" w:rsidR="000253DC" w:rsidRPr="00F5732A" w:rsidRDefault="000253DC">
            <w:pPr>
              <w:pStyle w:val="TAL"/>
              <w:jc w:val="center"/>
              <w:rPr>
                <w:ins w:id="4080" w:author="CR#1698r2" w:date="2023-12-28T22:03:00Z"/>
                <w:lang w:eastAsia="ko-KR"/>
              </w:rPr>
              <w:pPrChange w:id="4081" w:author="CR#1698r2" w:date="2023-12-28T22:04:00Z">
                <w:pPr>
                  <w:spacing w:after="0"/>
                  <w:jc w:val="center"/>
                </w:pPr>
              </w:pPrChange>
            </w:pPr>
            <w:ins w:id="4082" w:author="CR#1698r2" w:date="2023-12-28T22:03:00Z">
              <w:r w:rsidRPr="00F5732A">
                <w:rPr>
                  <w:lang w:eastAsia="ko-KR"/>
                </w:rPr>
                <w:t>199</w:t>
              </w:r>
            </w:ins>
          </w:p>
        </w:tc>
        <w:tc>
          <w:tcPr>
            <w:tcW w:w="1287" w:type="dxa"/>
            <w:noWrap/>
            <w:hideMark/>
          </w:tcPr>
          <w:p w14:paraId="263E5CED" w14:textId="77777777" w:rsidR="000253DC" w:rsidRPr="00F5732A" w:rsidRDefault="000253DC">
            <w:pPr>
              <w:pStyle w:val="TAL"/>
              <w:jc w:val="center"/>
              <w:rPr>
                <w:ins w:id="4083" w:author="CR#1698r2" w:date="2023-12-28T22:03:00Z"/>
                <w:lang w:eastAsia="ko-KR"/>
              </w:rPr>
              <w:pPrChange w:id="4084" w:author="CR#1698r2" w:date="2023-12-28T22:04:00Z">
                <w:pPr>
                  <w:spacing w:after="0"/>
                  <w:jc w:val="center"/>
                </w:pPr>
              </w:pPrChange>
            </w:pPr>
            <w:ins w:id="4085" w:author="CR#1698r2" w:date="2023-12-28T22:03:00Z">
              <w:r w:rsidRPr="00F5732A">
                <w:rPr>
                  <w:lang w:eastAsia="ko-KR"/>
                </w:rPr>
                <w:t>≤ 249559</w:t>
              </w:r>
            </w:ins>
          </w:p>
        </w:tc>
      </w:tr>
      <w:tr w:rsidR="000253DC" w:rsidRPr="00493DA2" w14:paraId="51FB67D1" w14:textId="77777777" w:rsidTr="003108ED">
        <w:trPr>
          <w:jc w:val="center"/>
          <w:ins w:id="4086" w:author="CR#1698r2" w:date="2023-12-28T22:03:00Z"/>
        </w:trPr>
        <w:tc>
          <w:tcPr>
            <w:tcW w:w="719" w:type="dxa"/>
            <w:noWrap/>
            <w:hideMark/>
          </w:tcPr>
          <w:p w14:paraId="5AB2B90E" w14:textId="77777777" w:rsidR="000253DC" w:rsidRPr="00F5732A" w:rsidRDefault="000253DC">
            <w:pPr>
              <w:pStyle w:val="TAL"/>
              <w:jc w:val="center"/>
              <w:rPr>
                <w:ins w:id="4087" w:author="CR#1698r2" w:date="2023-12-28T22:03:00Z"/>
                <w:lang w:eastAsia="ko-KR"/>
              </w:rPr>
              <w:pPrChange w:id="4088" w:author="CR#1698r2" w:date="2023-12-28T22:04:00Z">
                <w:pPr>
                  <w:spacing w:after="0"/>
                  <w:jc w:val="center"/>
                </w:pPr>
              </w:pPrChange>
            </w:pPr>
            <w:ins w:id="4089" w:author="CR#1698r2" w:date="2023-12-28T22:03:00Z">
              <w:r w:rsidRPr="00F5732A">
                <w:rPr>
                  <w:lang w:eastAsia="ko-KR"/>
                </w:rPr>
                <w:t>8</w:t>
              </w:r>
            </w:ins>
          </w:p>
        </w:tc>
        <w:tc>
          <w:tcPr>
            <w:tcW w:w="2537" w:type="dxa"/>
            <w:noWrap/>
            <w:hideMark/>
          </w:tcPr>
          <w:p w14:paraId="157222D5" w14:textId="77777777" w:rsidR="000253DC" w:rsidRPr="00F5732A" w:rsidRDefault="000253DC">
            <w:pPr>
              <w:pStyle w:val="TAL"/>
              <w:jc w:val="center"/>
              <w:rPr>
                <w:ins w:id="4090" w:author="CR#1698r2" w:date="2023-12-28T22:03:00Z"/>
                <w:lang w:eastAsia="ko-KR"/>
              </w:rPr>
              <w:pPrChange w:id="4091" w:author="CR#1698r2" w:date="2023-12-28T22:04:00Z">
                <w:pPr>
                  <w:spacing w:after="0"/>
                  <w:jc w:val="center"/>
                </w:pPr>
              </w:pPrChange>
            </w:pPr>
            <w:ins w:id="4092" w:author="CR#1698r2" w:date="2023-12-28T22:03:00Z">
              <w:r w:rsidRPr="00F5732A">
                <w:rPr>
                  <w:lang w:eastAsia="ko-KR"/>
                </w:rPr>
                <w:t>≤ 5851</w:t>
              </w:r>
            </w:ins>
          </w:p>
        </w:tc>
        <w:tc>
          <w:tcPr>
            <w:tcW w:w="850" w:type="dxa"/>
            <w:noWrap/>
            <w:hideMark/>
          </w:tcPr>
          <w:p w14:paraId="56AF0990" w14:textId="77777777" w:rsidR="000253DC" w:rsidRPr="00F5732A" w:rsidRDefault="000253DC">
            <w:pPr>
              <w:pStyle w:val="TAL"/>
              <w:jc w:val="center"/>
              <w:rPr>
                <w:ins w:id="4093" w:author="CR#1698r2" w:date="2023-12-28T22:03:00Z"/>
                <w:lang w:eastAsia="ko-KR"/>
              </w:rPr>
              <w:pPrChange w:id="4094" w:author="CR#1698r2" w:date="2023-12-28T22:04:00Z">
                <w:pPr>
                  <w:spacing w:after="0"/>
                  <w:jc w:val="center"/>
                </w:pPr>
              </w:pPrChange>
            </w:pPr>
            <w:ins w:id="4095" w:author="CR#1698r2" w:date="2023-12-28T22:03:00Z">
              <w:r w:rsidRPr="00F5732A">
                <w:rPr>
                  <w:lang w:eastAsia="ko-KR"/>
                </w:rPr>
                <w:t>72</w:t>
              </w:r>
            </w:ins>
          </w:p>
        </w:tc>
        <w:tc>
          <w:tcPr>
            <w:tcW w:w="1845" w:type="dxa"/>
            <w:noWrap/>
            <w:hideMark/>
          </w:tcPr>
          <w:p w14:paraId="140EBE65" w14:textId="77777777" w:rsidR="000253DC" w:rsidRPr="00F5732A" w:rsidRDefault="000253DC">
            <w:pPr>
              <w:pStyle w:val="TAL"/>
              <w:jc w:val="center"/>
              <w:rPr>
                <w:ins w:id="4096" w:author="CR#1698r2" w:date="2023-12-28T22:03:00Z"/>
                <w:lang w:eastAsia="ko-KR"/>
              </w:rPr>
              <w:pPrChange w:id="4097" w:author="CR#1698r2" w:date="2023-12-28T22:04:00Z">
                <w:pPr>
                  <w:spacing w:after="0"/>
                  <w:jc w:val="center"/>
                </w:pPr>
              </w:pPrChange>
            </w:pPr>
            <w:ins w:id="4098" w:author="CR#1698r2" w:date="2023-12-28T22:03:00Z">
              <w:r w:rsidRPr="00F5732A">
                <w:rPr>
                  <w:lang w:eastAsia="ko-KR"/>
                </w:rPr>
                <w:t>≤ 20577</w:t>
              </w:r>
            </w:ins>
          </w:p>
        </w:tc>
        <w:tc>
          <w:tcPr>
            <w:tcW w:w="722" w:type="dxa"/>
            <w:noWrap/>
            <w:hideMark/>
          </w:tcPr>
          <w:p w14:paraId="14AADD72" w14:textId="77777777" w:rsidR="000253DC" w:rsidRPr="00F5732A" w:rsidRDefault="000253DC">
            <w:pPr>
              <w:pStyle w:val="TAL"/>
              <w:jc w:val="center"/>
              <w:rPr>
                <w:ins w:id="4099" w:author="CR#1698r2" w:date="2023-12-28T22:03:00Z"/>
                <w:lang w:eastAsia="ko-KR"/>
              </w:rPr>
              <w:pPrChange w:id="4100" w:author="CR#1698r2" w:date="2023-12-28T22:04:00Z">
                <w:pPr>
                  <w:spacing w:after="0"/>
                  <w:jc w:val="center"/>
                </w:pPr>
              </w:pPrChange>
            </w:pPr>
            <w:ins w:id="4101" w:author="CR#1698r2" w:date="2023-12-28T22:03:00Z">
              <w:r w:rsidRPr="00F5732A">
                <w:rPr>
                  <w:lang w:eastAsia="ko-KR"/>
                </w:rPr>
                <w:t>136</w:t>
              </w:r>
            </w:ins>
          </w:p>
        </w:tc>
        <w:tc>
          <w:tcPr>
            <w:tcW w:w="1060" w:type="dxa"/>
            <w:noWrap/>
            <w:hideMark/>
          </w:tcPr>
          <w:p w14:paraId="79FE0D17" w14:textId="77777777" w:rsidR="000253DC" w:rsidRPr="00F5732A" w:rsidRDefault="000253DC">
            <w:pPr>
              <w:pStyle w:val="TAL"/>
              <w:jc w:val="center"/>
              <w:rPr>
                <w:ins w:id="4102" w:author="CR#1698r2" w:date="2023-12-28T22:03:00Z"/>
                <w:lang w:eastAsia="ko-KR"/>
              </w:rPr>
              <w:pPrChange w:id="4103" w:author="CR#1698r2" w:date="2023-12-28T22:04:00Z">
                <w:pPr>
                  <w:spacing w:after="0"/>
                  <w:jc w:val="center"/>
                </w:pPr>
              </w:pPrChange>
            </w:pPr>
            <w:ins w:id="4104" w:author="CR#1698r2" w:date="2023-12-28T22:03:00Z">
              <w:r w:rsidRPr="00F5732A">
                <w:rPr>
                  <w:lang w:eastAsia="ko-KR"/>
                </w:rPr>
                <w:t>≤ 72368</w:t>
              </w:r>
            </w:ins>
          </w:p>
        </w:tc>
        <w:tc>
          <w:tcPr>
            <w:tcW w:w="609" w:type="dxa"/>
            <w:noWrap/>
            <w:hideMark/>
          </w:tcPr>
          <w:p w14:paraId="224931C7" w14:textId="77777777" w:rsidR="000253DC" w:rsidRPr="00F5732A" w:rsidRDefault="000253DC">
            <w:pPr>
              <w:pStyle w:val="TAL"/>
              <w:jc w:val="center"/>
              <w:rPr>
                <w:ins w:id="4105" w:author="CR#1698r2" w:date="2023-12-28T22:03:00Z"/>
                <w:lang w:eastAsia="ko-KR"/>
              </w:rPr>
              <w:pPrChange w:id="4106" w:author="CR#1698r2" w:date="2023-12-28T22:04:00Z">
                <w:pPr>
                  <w:spacing w:after="0"/>
                  <w:jc w:val="center"/>
                </w:pPr>
              </w:pPrChange>
            </w:pPr>
            <w:ins w:id="4107" w:author="CR#1698r2" w:date="2023-12-28T22:03:00Z">
              <w:r w:rsidRPr="00F5732A">
                <w:rPr>
                  <w:lang w:eastAsia="ko-KR"/>
                </w:rPr>
                <w:t>200</w:t>
              </w:r>
            </w:ins>
          </w:p>
        </w:tc>
        <w:tc>
          <w:tcPr>
            <w:tcW w:w="1287" w:type="dxa"/>
            <w:noWrap/>
            <w:hideMark/>
          </w:tcPr>
          <w:p w14:paraId="6D077409" w14:textId="77777777" w:rsidR="000253DC" w:rsidRPr="00F5732A" w:rsidRDefault="000253DC">
            <w:pPr>
              <w:pStyle w:val="TAL"/>
              <w:jc w:val="center"/>
              <w:rPr>
                <w:ins w:id="4108" w:author="CR#1698r2" w:date="2023-12-28T22:03:00Z"/>
                <w:lang w:eastAsia="ko-KR"/>
              </w:rPr>
              <w:pPrChange w:id="4109" w:author="CR#1698r2" w:date="2023-12-28T22:04:00Z">
                <w:pPr>
                  <w:spacing w:after="0"/>
                  <w:jc w:val="center"/>
                </w:pPr>
              </w:pPrChange>
            </w:pPr>
            <w:ins w:id="4110" w:author="CR#1698r2" w:date="2023-12-28T22:03:00Z">
              <w:r w:rsidRPr="00F5732A">
                <w:rPr>
                  <w:lang w:eastAsia="ko-KR"/>
                </w:rPr>
                <w:t>≤ 254511</w:t>
              </w:r>
            </w:ins>
          </w:p>
        </w:tc>
      </w:tr>
      <w:tr w:rsidR="000253DC" w:rsidRPr="00493DA2" w14:paraId="2DF566F6" w14:textId="77777777" w:rsidTr="003108ED">
        <w:trPr>
          <w:jc w:val="center"/>
          <w:ins w:id="4111" w:author="CR#1698r2" w:date="2023-12-28T22:03:00Z"/>
        </w:trPr>
        <w:tc>
          <w:tcPr>
            <w:tcW w:w="719" w:type="dxa"/>
            <w:noWrap/>
            <w:hideMark/>
          </w:tcPr>
          <w:p w14:paraId="34CAA228" w14:textId="77777777" w:rsidR="000253DC" w:rsidRPr="00F5732A" w:rsidRDefault="000253DC">
            <w:pPr>
              <w:pStyle w:val="TAL"/>
              <w:jc w:val="center"/>
              <w:rPr>
                <w:ins w:id="4112" w:author="CR#1698r2" w:date="2023-12-28T22:03:00Z"/>
                <w:lang w:eastAsia="ko-KR"/>
              </w:rPr>
              <w:pPrChange w:id="4113" w:author="CR#1698r2" w:date="2023-12-28T22:04:00Z">
                <w:pPr>
                  <w:spacing w:after="0"/>
                  <w:jc w:val="center"/>
                </w:pPr>
              </w:pPrChange>
            </w:pPr>
            <w:ins w:id="4114" w:author="CR#1698r2" w:date="2023-12-28T22:03:00Z">
              <w:r w:rsidRPr="00F5732A">
                <w:rPr>
                  <w:lang w:eastAsia="ko-KR"/>
                </w:rPr>
                <w:t>9</w:t>
              </w:r>
            </w:ins>
          </w:p>
        </w:tc>
        <w:tc>
          <w:tcPr>
            <w:tcW w:w="2537" w:type="dxa"/>
            <w:noWrap/>
            <w:hideMark/>
          </w:tcPr>
          <w:p w14:paraId="5CBB9B37" w14:textId="77777777" w:rsidR="000253DC" w:rsidRPr="00F5732A" w:rsidRDefault="000253DC">
            <w:pPr>
              <w:pStyle w:val="TAL"/>
              <w:jc w:val="center"/>
              <w:rPr>
                <w:ins w:id="4115" w:author="CR#1698r2" w:date="2023-12-28T22:03:00Z"/>
                <w:lang w:eastAsia="ko-KR"/>
              </w:rPr>
              <w:pPrChange w:id="4116" w:author="CR#1698r2" w:date="2023-12-28T22:04:00Z">
                <w:pPr>
                  <w:spacing w:after="0"/>
                  <w:jc w:val="center"/>
                </w:pPr>
              </w:pPrChange>
            </w:pPr>
            <w:ins w:id="4117" w:author="CR#1698r2" w:date="2023-12-28T22:03:00Z">
              <w:r w:rsidRPr="00F5732A">
                <w:rPr>
                  <w:lang w:eastAsia="ko-KR"/>
                </w:rPr>
                <w:t>≤ 5967</w:t>
              </w:r>
            </w:ins>
          </w:p>
        </w:tc>
        <w:tc>
          <w:tcPr>
            <w:tcW w:w="850" w:type="dxa"/>
            <w:noWrap/>
            <w:hideMark/>
          </w:tcPr>
          <w:p w14:paraId="243E8026" w14:textId="77777777" w:rsidR="000253DC" w:rsidRPr="00F5732A" w:rsidRDefault="000253DC">
            <w:pPr>
              <w:pStyle w:val="TAL"/>
              <w:jc w:val="center"/>
              <w:rPr>
                <w:ins w:id="4118" w:author="CR#1698r2" w:date="2023-12-28T22:03:00Z"/>
                <w:lang w:eastAsia="ko-KR"/>
              </w:rPr>
              <w:pPrChange w:id="4119" w:author="CR#1698r2" w:date="2023-12-28T22:04:00Z">
                <w:pPr>
                  <w:spacing w:after="0"/>
                  <w:jc w:val="center"/>
                </w:pPr>
              </w:pPrChange>
            </w:pPr>
            <w:ins w:id="4120" w:author="CR#1698r2" w:date="2023-12-28T22:03:00Z">
              <w:r w:rsidRPr="00F5732A">
                <w:rPr>
                  <w:lang w:eastAsia="ko-KR"/>
                </w:rPr>
                <w:t>73</w:t>
              </w:r>
            </w:ins>
          </w:p>
        </w:tc>
        <w:tc>
          <w:tcPr>
            <w:tcW w:w="1845" w:type="dxa"/>
            <w:noWrap/>
            <w:hideMark/>
          </w:tcPr>
          <w:p w14:paraId="0CC6EC41" w14:textId="77777777" w:rsidR="000253DC" w:rsidRPr="00F5732A" w:rsidRDefault="000253DC">
            <w:pPr>
              <w:pStyle w:val="TAL"/>
              <w:jc w:val="center"/>
              <w:rPr>
                <w:ins w:id="4121" w:author="CR#1698r2" w:date="2023-12-28T22:03:00Z"/>
                <w:lang w:eastAsia="ko-KR"/>
              </w:rPr>
              <w:pPrChange w:id="4122" w:author="CR#1698r2" w:date="2023-12-28T22:04:00Z">
                <w:pPr>
                  <w:spacing w:after="0"/>
                  <w:jc w:val="center"/>
                </w:pPr>
              </w:pPrChange>
            </w:pPr>
            <w:ins w:id="4123" w:author="CR#1698r2" w:date="2023-12-28T22:03:00Z">
              <w:r w:rsidRPr="00F5732A">
                <w:rPr>
                  <w:lang w:eastAsia="ko-KR"/>
                </w:rPr>
                <w:t>≤ 20985</w:t>
              </w:r>
            </w:ins>
          </w:p>
        </w:tc>
        <w:tc>
          <w:tcPr>
            <w:tcW w:w="722" w:type="dxa"/>
            <w:noWrap/>
            <w:hideMark/>
          </w:tcPr>
          <w:p w14:paraId="466220CD" w14:textId="77777777" w:rsidR="000253DC" w:rsidRPr="00F5732A" w:rsidRDefault="000253DC">
            <w:pPr>
              <w:pStyle w:val="TAL"/>
              <w:jc w:val="center"/>
              <w:rPr>
                <w:ins w:id="4124" w:author="CR#1698r2" w:date="2023-12-28T22:03:00Z"/>
                <w:lang w:eastAsia="ko-KR"/>
              </w:rPr>
              <w:pPrChange w:id="4125" w:author="CR#1698r2" w:date="2023-12-28T22:04:00Z">
                <w:pPr>
                  <w:spacing w:after="0"/>
                  <w:jc w:val="center"/>
                </w:pPr>
              </w:pPrChange>
            </w:pPr>
            <w:ins w:id="4126" w:author="CR#1698r2" w:date="2023-12-28T22:03:00Z">
              <w:r w:rsidRPr="00F5732A">
                <w:rPr>
                  <w:lang w:eastAsia="ko-KR"/>
                </w:rPr>
                <w:t>137</w:t>
              </w:r>
            </w:ins>
          </w:p>
        </w:tc>
        <w:tc>
          <w:tcPr>
            <w:tcW w:w="1060" w:type="dxa"/>
            <w:noWrap/>
            <w:hideMark/>
          </w:tcPr>
          <w:p w14:paraId="3D91323D" w14:textId="77777777" w:rsidR="000253DC" w:rsidRPr="00F5732A" w:rsidRDefault="000253DC">
            <w:pPr>
              <w:pStyle w:val="TAL"/>
              <w:jc w:val="center"/>
              <w:rPr>
                <w:ins w:id="4127" w:author="CR#1698r2" w:date="2023-12-28T22:03:00Z"/>
                <w:lang w:eastAsia="ko-KR"/>
              </w:rPr>
              <w:pPrChange w:id="4128" w:author="CR#1698r2" w:date="2023-12-28T22:04:00Z">
                <w:pPr>
                  <w:spacing w:after="0"/>
                  <w:jc w:val="center"/>
                </w:pPr>
              </w:pPrChange>
            </w:pPr>
            <w:ins w:id="4129" w:author="CR#1698r2" w:date="2023-12-28T22:03:00Z">
              <w:r w:rsidRPr="00F5732A">
                <w:rPr>
                  <w:lang w:eastAsia="ko-KR"/>
                </w:rPr>
                <w:t>≤ 73804</w:t>
              </w:r>
            </w:ins>
          </w:p>
        </w:tc>
        <w:tc>
          <w:tcPr>
            <w:tcW w:w="609" w:type="dxa"/>
            <w:noWrap/>
            <w:hideMark/>
          </w:tcPr>
          <w:p w14:paraId="064118DE" w14:textId="77777777" w:rsidR="000253DC" w:rsidRPr="00F5732A" w:rsidRDefault="000253DC">
            <w:pPr>
              <w:pStyle w:val="TAL"/>
              <w:jc w:val="center"/>
              <w:rPr>
                <w:ins w:id="4130" w:author="CR#1698r2" w:date="2023-12-28T22:03:00Z"/>
                <w:lang w:eastAsia="ko-KR"/>
              </w:rPr>
              <w:pPrChange w:id="4131" w:author="CR#1698r2" w:date="2023-12-28T22:04:00Z">
                <w:pPr>
                  <w:spacing w:after="0"/>
                  <w:jc w:val="center"/>
                </w:pPr>
              </w:pPrChange>
            </w:pPr>
            <w:ins w:id="4132" w:author="CR#1698r2" w:date="2023-12-28T22:03:00Z">
              <w:r w:rsidRPr="00F5732A">
                <w:rPr>
                  <w:lang w:eastAsia="ko-KR"/>
                </w:rPr>
                <w:t>201</w:t>
              </w:r>
            </w:ins>
          </w:p>
        </w:tc>
        <w:tc>
          <w:tcPr>
            <w:tcW w:w="1287" w:type="dxa"/>
            <w:noWrap/>
            <w:hideMark/>
          </w:tcPr>
          <w:p w14:paraId="0A63B3CD" w14:textId="77777777" w:rsidR="000253DC" w:rsidRPr="00F5732A" w:rsidRDefault="000253DC">
            <w:pPr>
              <w:pStyle w:val="TAL"/>
              <w:jc w:val="center"/>
              <w:rPr>
                <w:ins w:id="4133" w:author="CR#1698r2" w:date="2023-12-28T22:03:00Z"/>
                <w:lang w:eastAsia="ko-KR"/>
              </w:rPr>
              <w:pPrChange w:id="4134" w:author="CR#1698r2" w:date="2023-12-28T22:04:00Z">
                <w:pPr>
                  <w:spacing w:after="0"/>
                  <w:jc w:val="center"/>
                </w:pPr>
              </w:pPrChange>
            </w:pPr>
            <w:ins w:id="4135" w:author="CR#1698r2" w:date="2023-12-28T22:03:00Z">
              <w:r w:rsidRPr="00F5732A">
                <w:rPr>
                  <w:lang w:eastAsia="ko-KR"/>
                </w:rPr>
                <w:t>≤ 259562</w:t>
              </w:r>
            </w:ins>
          </w:p>
        </w:tc>
      </w:tr>
      <w:tr w:rsidR="000253DC" w:rsidRPr="00493DA2" w14:paraId="3388F143" w14:textId="77777777" w:rsidTr="003108ED">
        <w:trPr>
          <w:jc w:val="center"/>
          <w:ins w:id="4136" w:author="CR#1698r2" w:date="2023-12-28T22:03:00Z"/>
        </w:trPr>
        <w:tc>
          <w:tcPr>
            <w:tcW w:w="719" w:type="dxa"/>
            <w:noWrap/>
            <w:hideMark/>
          </w:tcPr>
          <w:p w14:paraId="3A7BBAA4" w14:textId="77777777" w:rsidR="000253DC" w:rsidRPr="00F5732A" w:rsidRDefault="000253DC">
            <w:pPr>
              <w:pStyle w:val="TAL"/>
              <w:jc w:val="center"/>
              <w:rPr>
                <w:ins w:id="4137" w:author="CR#1698r2" w:date="2023-12-28T22:03:00Z"/>
                <w:lang w:eastAsia="ko-KR"/>
              </w:rPr>
              <w:pPrChange w:id="4138" w:author="CR#1698r2" w:date="2023-12-28T22:04:00Z">
                <w:pPr>
                  <w:spacing w:after="0"/>
                  <w:jc w:val="center"/>
                </w:pPr>
              </w:pPrChange>
            </w:pPr>
            <w:ins w:id="4139" w:author="CR#1698r2" w:date="2023-12-28T22:03:00Z">
              <w:r w:rsidRPr="00F5732A">
                <w:rPr>
                  <w:lang w:eastAsia="ko-KR"/>
                </w:rPr>
                <w:t>10</w:t>
              </w:r>
            </w:ins>
          </w:p>
        </w:tc>
        <w:tc>
          <w:tcPr>
            <w:tcW w:w="2537" w:type="dxa"/>
            <w:noWrap/>
            <w:hideMark/>
          </w:tcPr>
          <w:p w14:paraId="37B40629" w14:textId="77777777" w:rsidR="000253DC" w:rsidRPr="00F5732A" w:rsidRDefault="000253DC">
            <w:pPr>
              <w:pStyle w:val="TAL"/>
              <w:jc w:val="center"/>
              <w:rPr>
                <w:ins w:id="4140" w:author="CR#1698r2" w:date="2023-12-28T22:03:00Z"/>
                <w:lang w:eastAsia="ko-KR"/>
              </w:rPr>
              <w:pPrChange w:id="4141" w:author="CR#1698r2" w:date="2023-12-28T22:04:00Z">
                <w:pPr>
                  <w:spacing w:after="0"/>
                  <w:jc w:val="center"/>
                </w:pPr>
              </w:pPrChange>
            </w:pPr>
            <w:ins w:id="4142" w:author="CR#1698r2" w:date="2023-12-28T22:03:00Z">
              <w:r w:rsidRPr="00F5732A">
                <w:rPr>
                  <w:lang w:eastAsia="ko-KR"/>
                </w:rPr>
                <w:t>≤ 6085</w:t>
              </w:r>
            </w:ins>
          </w:p>
        </w:tc>
        <w:tc>
          <w:tcPr>
            <w:tcW w:w="850" w:type="dxa"/>
            <w:noWrap/>
            <w:hideMark/>
          </w:tcPr>
          <w:p w14:paraId="105D31E8" w14:textId="77777777" w:rsidR="000253DC" w:rsidRPr="00F5732A" w:rsidRDefault="000253DC">
            <w:pPr>
              <w:pStyle w:val="TAL"/>
              <w:jc w:val="center"/>
              <w:rPr>
                <w:ins w:id="4143" w:author="CR#1698r2" w:date="2023-12-28T22:03:00Z"/>
                <w:lang w:eastAsia="ko-KR"/>
              </w:rPr>
              <w:pPrChange w:id="4144" w:author="CR#1698r2" w:date="2023-12-28T22:04:00Z">
                <w:pPr>
                  <w:spacing w:after="0"/>
                  <w:jc w:val="center"/>
                </w:pPr>
              </w:pPrChange>
            </w:pPr>
            <w:ins w:id="4145" w:author="CR#1698r2" w:date="2023-12-28T22:03:00Z">
              <w:r w:rsidRPr="00F5732A">
                <w:rPr>
                  <w:lang w:eastAsia="ko-KR"/>
                </w:rPr>
                <w:t>74</w:t>
              </w:r>
            </w:ins>
          </w:p>
        </w:tc>
        <w:tc>
          <w:tcPr>
            <w:tcW w:w="1845" w:type="dxa"/>
            <w:noWrap/>
            <w:hideMark/>
          </w:tcPr>
          <w:p w14:paraId="6250510B" w14:textId="77777777" w:rsidR="000253DC" w:rsidRPr="00F5732A" w:rsidRDefault="000253DC">
            <w:pPr>
              <w:pStyle w:val="TAL"/>
              <w:jc w:val="center"/>
              <w:rPr>
                <w:ins w:id="4146" w:author="CR#1698r2" w:date="2023-12-28T22:03:00Z"/>
                <w:lang w:eastAsia="ko-KR"/>
              </w:rPr>
              <w:pPrChange w:id="4147" w:author="CR#1698r2" w:date="2023-12-28T22:04:00Z">
                <w:pPr>
                  <w:spacing w:after="0"/>
                  <w:jc w:val="center"/>
                </w:pPr>
              </w:pPrChange>
            </w:pPr>
            <w:ins w:id="4148" w:author="CR#1698r2" w:date="2023-12-28T22:03:00Z">
              <w:r w:rsidRPr="00F5732A">
                <w:rPr>
                  <w:lang w:eastAsia="ko-KR"/>
                </w:rPr>
                <w:t>≤ 21402</w:t>
              </w:r>
            </w:ins>
          </w:p>
        </w:tc>
        <w:tc>
          <w:tcPr>
            <w:tcW w:w="722" w:type="dxa"/>
            <w:noWrap/>
            <w:hideMark/>
          </w:tcPr>
          <w:p w14:paraId="3E4202F0" w14:textId="77777777" w:rsidR="000253DC" w:rsidRPr="00F5732A" w:rsidRDefault="000253DC">
            <w:pPr>
              <w:pStyle w:val="TAL"/>
              <w:jc w:val="center"/>
              <w:rPr>
                <w:ins w:id="4149" w:author="CR#1698r2" w:date="2023-12-28T22:03:00Z"/>
                <w:lang w:eastAsia="ko-KR"/>
              </w:rPr>
              <w:pPrChange w:id="4150" w:author="CR#1698r2" w:date="2023-12-28T22:04:00Z">
                <w:pPr>
                  <w:spacing w:after="0"/>
                  <w:jc w:val="center"/>
                </w:pPr>
              </w:pPrChange>
            </w:pPr>
            <w:ins w:id="4151" w:author="CR#1698r2" w:date="2023-12-28T22:03:00Z">
              <w:r w:rsidRPr="00F5732A">
                <w:rPr>
                  <w:lang w:eastAsia="ko-KR"/>
                </w:rPr>
                <w:t>138</w:t>
              </w:r>
            </w:ins>
          </w:p>
        </w:tc>
        <w:tc>
          <w:tcPr>
            <w:tcW w:w="1060" w:type="dxa"/>
            <w:noWrap/>
            <w:hideMark/>
          </w:tcPr>
          <w:p w14:paraId="05779944" w14:textId="77777777" w:rsidR="000253DC" w:rsidRPr="00F5732A" w:rsidRDefault="000253DC">
            <w:pPr>
              <w:pStyle w:val="TAL"/>
              <w:jc w:val="center"/>
              <w:rPr>
                <w:ins w:id="4152" w:author="CR#1698r2" w:date="2023-12-28T22:03:00Z"/>
                <w:lang w:eastAsia="ko-KR"/>
              </w:rPr>
              <w:pPrChange w:id="4153" w:author="CR#1698r2" w:date="2023-12-28T22:04:00Z">
                <w:pPr>
                  <w:spacing w:after="0"/>
                  <w:jc w:val="center"/>
                </w:pPr>
              </w:pPrChange>
            </w:pPr>
            <w:ins w:id="4154" w:author="CR#1698r2" w:date="2023-12-28T22:03:00Z">
              <w:r w:rsidRPr="00F5732A">
                <w:rPr>
                  <w:lang w:eastAsia="ko-KR"/>
                </w:rPr>
                <w:t>≤ 75269</w:t>
              </w:r>
            </w:ins>
          </w:p>
        </w:tc>
        <w:tc>
          <w:tcPr>
            <w:tcW w:w="609" w:type="dxa"/>
            <w:noWrap/>
            <w:hideMark/>
          </w:tcPr>
          <w:p w14:paraId="583F84A4" w14:textId="77777777" w:rsidR="000253DC" w:rsidRPr="00F5732A" w:rsidRDefault="000253DC">
            <w:pPr>
              <w:pStyle w:val="TAL"/>
              <w:jc w:val="center"/>
              <w:rPr>
                <w:ins w:id="4155" w:author="CR#1698r2" w:date="2023-12-28T22:03:00Z"/>
                <w:lang w:eastAsia="ko-KR"/>
              </w:rPr>
              <w:pPrChange w:id="4156" w:author="CR#1698r2" w:date="2023-12-28T22:04:00Z">
                <w:pPr>
                  <w:spacing w:after="0"/>
                  <w:jc w:val="center"/>
                </w:pPr>
              </w:pPrChange>
            </w:pPr>
            <w:ins w:id="4157" w:author="CR#1698r2" w:date="2023-12-28T22:03:00Z">
              <w:r w:rsidRPr="00F5732A">
                <w:rPr>
                  <w:lang w:eastAsia="ko-KR"/>
                </w:rPr>
                <w:t>202</w:t>
              </w:r>
            </w:ins>
          </w:p>
        </w:tc>
        <w:tc>
          <w:tcPr>
            <w:tcW w:w="1287" w:type="dxa"/>
            <w:noWrap/>
            <w:hideMark/>
          </w:tcPr>
          <w:p w14:paraId="17D07799" w14:textId="77777777" w:rsidR="000253DC" w:rsidRPr="00F5732A" w:rsidRDefault="000253DC">
            <w:pPr>
              <w:pStyle w:val="TAL"/>
              <w:jc w:val="center"/>
              <w:rPr>
                <w:ins w:id="4158" w:author="CR#1698r2" w:date="2023-12-28T22:03:00Z"/>
                <w:lang w:eastAsia="ko-KR"/>
              </w:rPr>
              <w:pPrChange w:id="4159" w:author="CR#1698r2" w:date="2023-12-28T22:04:00Z">
                <w:pPr>
                  <w:spacing w:after="0"/>
                  <w:jc w:val="center"/>
                </w:pPr>
              </w:pPrChange>
            </w:pPr>
            <w:ins w:id="4160" w:author="CR#1698r2" w:date="2023-12-28T22:03:00Z">
              <w:r w:rsidRPr="00F5732A">
                <w:rPr>
                  <w:lang w:eastAsia="ko-KR"/>
                </w:rPr>
                <w:t>≤ 264713</w:t>
              </w:r>
            </w:ins>
          </w:p>
        </w:tc>
      </w:tr>
      <w:tr w:rsidR="000253DC" w:rsidRPr="00493DA2" w14:paraId="7F493D0F" w14:textId="77777777" w:rsidTr="003108ED">
        <w:trPr>
          <w:jc w:val="center"/>
          <w:ins w:id="4161" w:author="CR#1698r2" w:date="2023-12-28T22:03:00Z"/>
        </w:trPr>
        <w:tc>
          <w:tcPr>
            <w:tcW w:w="719" w:type="dxa"/>
            <w:noWrap/>
            <w:hideMark/>
          </w:tcPr>
          <w:p w14:paraId="279C7886" w14:textId="77777777" w:rsidR="000253DC" w:rsidRPr="00F5732A" w:rsidRDefault="000253DC">
            <w:pPr>
              <w:pStyle w:val="TAL"/>
              <w:jc w:val="center"/>
              <w:rPr>
                <w:ins w:id="4162" w:author="CR#1698r2" w:date="2023-12-28T22:03:00Z"/>
                <w:lang w:eastAsia="ko-KR"/>
              </w:rPr>
              <w:pPrChange w:id="4163" w:author="CR#1698r2" w:date="2023-12-28T22:04:00Z">
                <w:pPr>
                  <w:spacing w:after="0"/>
                  <w:jc w:val="center"/>
                </w:pPr>
              </w:pPrChange>
            </w:pPr>
            <w:ins w:id="4164" w:author="CR#1698r2" w:date="2023-12-28T22:03:00Z">
              <w:r w:rsidRPr="00F5732A">
                <w:rPr>
                  <w:lang w:eastAsia="ko-KR"/>
                </w:rPr>
                <w:t>11</w:t>
              </w:r>
            </w:ins>
          </w:p>
        </w:tc>
        <w:tc>
          <w:tcPr>
            <w:tcW w:w="2537" w:type="dxa"/>
            <w:noWrap/>
            <w:hideMark/>
          </w:tcPr>
          <w:p w14:paraId="38C876B6" w14:textId="77777777" w:rsidR="000253DC" w:rsidRPr="00F5732A" w:rsidRDefault="000253DC">
            <w:pPr>
              <w:pStyle w:val="TAL"/>
              <w:jc w:val="center"/>
              <w:rPr>
                <w:ins w:id="4165" w:author="CR#1698r2" w:date="2023-12-28T22:03:00Z"/>
                <w:lang w:eastAsia="ko-KR"/>
              </w:rPr>
              <w:pPrChange w:id="4166" w:author="CR#1698r2" w:date="2023-12-28T22:04:00Z">
                <w:pPr>
                  <w:spacing w:after="0"/>
                  <w:jc w:val="center"/>
                </w:pPr>
              </w:pPrChange>
            </w:pPr>
            <w:ins w:id="4167" w:author="CR#1698r2" w:date="2023-12-28T22:03:00Z">
              <w:r w:rsidRPr="00F5732A">
                <w:rPr>
                  <w:lang w:eastAsia="ko-KR"/>
                </w:rPr>
                <w:t>≤ 6206</w:t>
              </w:r>
            </w:ins>
          </w:p>
        </w:tc>
        <w:tc>
          <w:tcPr>
            <w:tcW w:w="850" w:type="dxa"/>
            <w:noWrap/>
            <w:hideMark/>
          </w:tcPr>
          <w:p w14:paraId="7D7EE946" w14:textId="77777777" w:rsidR="000253DC" w:rsidRPr="00F5732A" w:rsidRDefault="000253DC">
            <w:pPr>
              <w:pStyle w:val="TAL"/>
              <w:jc w:val="center"/>
              <w:rPr>
                <w:ins w:id="4168" w:author="CR#1698r2" w:date="2023-12-28T22:03:00Z"/>
                <w:lang w:eastAsia="ko-KR"/>
              </w:rPr>
              <w:pPrChange w:id="4169" w:author="CR#1698r2" w:date="2023-12-28T22:04:00Z">
                <w:pPr>
                  <w:spacing w:after="0"/>
                  <w:jc w:val="center"/>
                </w:pPr>
              </w:pPrChange>
            </w:pPr>
            <w:ins w:id="4170" w:author="CR#1698r2" w:date="2023-12-28T22:03:00Z">
              <w:r w:rsidRPr="00F5732A">
                <w:rPr>
                  <w:lang w:eastAsia="ko-KR"/>
                </w:rPr>
                <w:t>75</w:t>
              </w:r>
            </w:ins>
          </w:p>
        </w:tc>
        <w:tc>
          <w:tcPr>
            <w:tcW w:w="1845" w:type="dxa"/>
            <w:noWrap/>
            <w:hideMark/>
          </w:tcPr>
          <w:p w14:paraId="08C81560" w14:textId="77777777" w:rsidR="000253DC" w:rsidRPr="00F5732A" w:rsidRDefault="000253DC">
            <w:pPr>
              <w:pStyle w:val="TAL"/>
              <w:jc w:val="center"/>
              <w:rPr>
                <w:ins w:id="4171" w:author="CR#1698r2" w:date="2023-12-28T22:03:00Z"/>
                <w:lang w:eastAsia="ko-KR"/>
              </w:rPr>
              <w:pPrChange w:id="4172" w:author="CR#1698r2" w:date="2023-12-28T22:04:00Z">
                <w:pPr>
                  <w:spacing w:after="0"/>
                  <w:jc w:val="center"/>
                </w:pPr>
              </w:pPrChange>
            </w:pPr>
            <w:ins w:id="4173" w:author="CR#1698r2" w:date="2023-12-28T22:03:00Z">
              <w:r w:rsidRPr="00F5732A">
                <w:rPr>
                  <w:lang w:eastAsia="ko-KR"/>
                </w:rPr>
                <w:t>≤ 21827</w:t>
              </w:r>
            </w:ins>
          </w:p>
        </w:tc>
        <w:tc>
          <w:tcPr>
            <w:tcW w:w="722" w:type="dxa"/>
            <w:noWrap/>
            <w:hideMark/>
          </w:tcPr>
          <w:p w14:paraId="7EE8A98F" w14:textId="77777777" w:rsidR="000253DC" w:rsidRPr="00F5732A" w:rsidRDefault="000253DC">
            <w:pPr>
              <w:pStyle w:val="TAL"/>
              <w:jc w:val="center"/>
              <w:rPr>
                <w:ins w:id="4174" w:author="CR#1698r2" w:date="2023-12-28T22:03:00Z"/>
                <w:lang w:eastAsia="ko-KR"/>
              </w:rPr>
              <w:pPrChange w:id="4175" w:author="CR#1698r2" w:date="2023-12-28T22:04:00Z">
                <w:pPr>
                  <w:spacing w:after="0"/>
                  <w:jc w:val="center"/>
                </w:pPr>
              </w:pPrChange>
            </w:pPr>
            <w:ins w:id="4176" w:author="CR#1698r2" w:date="2023-12-28T22:03:00Z">
              <w:r w:rsidRPr="00F5732A">
                <w:rPr>
                  <w:lang w:eastAsia="ko-KR"/>
                </w:rPr>
                <w:t>139</w:t>
              </w:r>
            </w:ins>
          </w:p>
        </w:tc>
        <w:tc>
          <w:tcPr>
            <w:tcW w:w="1060" w:type="dxa"/>
            <w:noWrap/>
            <w:hideMark/>
          </w:tcPr>
          <w:p w14:paraId="3EBDE12A" w14:textId="77777777" w:rsidR="000253DC" w:rsidRPr="00F5732A" w:rsidRDefault="000253DC">
            <w:pPr>
              <w:pStyle w:val="TAL"/>
              <w:jc w:val="center"/>
              <w:rPr>
                <w:ins w:id="4177" w:author="CR#1698r2" w:date="2023-12-28T22:03:00Z"/>
                <w:lang w:eastAsia="ko-KR"/>
              </w:rPr>
              <w:pPrChange w:id="4178" w:author="CR#1698r2" w:date="2023-12-28T22:04:00Z">
                <w:pPr>
                  <w:spacing w:after="0"/>
                  <w:jc w:val="center"/>
                </w:pPr>
              </w:pPrChange>
            </w:pPr>
            <w:ins w:id="4179" w:author="CR#1698r2" w:date="2023-12-28T22:03:00Z">
              <w:r w:rsidRPr="00F5732A">
                <w:rPr>
                  <w:lang w:eastAsia="ko-KR"/>
                </w:rPr>
                <w:t>≤ 76763</w:t>
              </w:r>
            </w:ins>
          </w:p>
        </w:tc>
        <w:tc>
          <w:tcPr>
            <w:tcW w:w="609" w:type="dxa"/>
            <w:noWrap/>
            <w:hideMark/>
          </w:tcPr>
          <w:p w14:paraId="1573D8CF" w14:textId="77777777" w:rsidR="000253DC" w:rsidRPr="00F5732A" w:rsidRDefault="000253DC">
            <w:pPr>
              <w:pStyle w:val="TAL"/>
              <w:jc w:val="center"/>
              <w:rPr>
                <w:ins w:id="4180" w:author="CR#1698r2" w:date="2023-12-28T22:03:00Z"/>
                <w:lang w:eastAsia="ko-KR"/>
              </w:rPr>
              <w:pPrChange w:id="4181" w:author="CR#1698r2" w:date="2023-12-28T22:04:00Z">
                <w:pPr>
                  <w:spacing w:after="0"/>
                  <w:jc w:val="center"/>
                </w:pPr>
              </w:pPrChange>
            </w:pPr>
            <w:ins w:id="4182" w:author="CR#1698r2" w:date="2023-12-28T22:03:00Z">
              <w:r w:rsidRPr="00F5732A">
                <w:rPr>
                  <w:lang w:eastAsia="ko-KR"/>
                </w:rPr>
                <w:t>203</w:t>
              </w:r>
            </w:ins>
          </w:p>
        </w:tc>
        <w:tc>
          <w:tcPr>
            <w:tcW w:w="1287" w:type="dxa"/>
            <w:noWrap/>
            <w:hideMark/>
          </w:tcPr>
          <w:p w14:paraId="18513ACB" w14:textId="77777777" w:rsidR="000253DC" w:rsidRPr="00F5732A" w:rsidRDefault="000253DC">
            <w:pPr>
              <w:pStyle w:val="TAL"/>
              <w:jc w:val="center"/>
              <w:rPr>
                <w:ins w:id="4183" w:author="CR#1698r2" w:date="2023-12-28T22:03:00Z"/>
                <w:lang w:eastAsia="ko-KR"/>
              </w:rPr>
              <w:pPrChange w:id="4184" w:author="CR#1698r2" w:date="2023-12-28T22:04:00Z">
                <w:pPr>
                  <w:spacing w:after="0"/>
                  <w:jc w:val="center"/>
                </w:pPr>
              </w:pPrChange>
            </w:pPr>
            <w:ins w:id="4185" w:author="CR#1698r2" w:date="2023-12-28T22:03:00Z">
              <w:r w:rsidRPr="00F5732A">
                <w:rPr>
                  <w:lang w:eastAsia="ko-KR"/>
                </w:rPr>
                <w:t>≤ 269966</w:t>
              </w:r>
            </w:ins>
          </w:p>
        </w:tc>
      </w:tr>
      <w:tr w:rsidR="000253DC" w:rsidRPr="00493DA2" w14:paraId="24F068B3" w14:textId="77777777" w:rsidTr="003108ED">
        <w:trPr>
          <w:jc w:val="center"/>
          <w:ins w:id="4186" w:author="CR#1698r2" w:date="2023-12-28T22:03:00Z"/>
        </w:trPr>
        <w:tc>
          <w:tcPr>
            <w:tcW w:w="719" w:type="dxa"/>
            <w:noWrap/>
            <w:hideMark/>
          </w:tcPr>
          <w:p w14:paraId="37B854F2" w14:textId="77777777" w:rsidR="000253DC" w:rsidRPr="00F5732A" w:rsidRDefault="000253DC">
            <w:pPr>
              <w:pStyle w:val="TAL"/>
              <w:jc w:val="center"/>
              <w:rPr>
                <w:ins w:id="4187" w:author="CR#1698r2" w:date="2023-12-28T22:03:00Z"/>
                <w:lang w:eastAsia="ko-KR"/>
              </w:rPr>
              <w:pPrChange w:id="4188" w:author="CR#1698r2" w:date="2023-12-28T22:04:00Z">
                <w:pPr>
                  <w:spacing w:after="0"/>
                  <w:jc w:val="center"/>
                </w:pPr>
              </w:pPrChange>
            </w:pPr>
            <w:ins w:id="4189" w:author="CR#1698r2" w:date="2023-12-28T22:03:00Z">
              <w:r w:rsidRPr="00F5732A">
                <w:rPr>
                  <w:lang w:eastAsia="ko-KR"/>
                </w:rPr>
                <w:t>12</w:t>
              </w:r>
            </w:ins>
          </w:p>
        </w:tc>
        <w:tc>
          <w:tcPr>
            <w:tcW w:w="2537" w:type="dxa"/>
            <w:noWrap/>
            <w:hideMark/>
          </w:tcPr>
          <w:p w14:paraId="359FA25A" w14:textId="77777777" w:rsidR="000253DC" w:rsidRPr="00F5732A" w:rsidRDefault="000253DC">
            <w:pPr>
              <w:pStyle w:val="TAL"/>
              <w:jc w:val="center"/>
              <w:rPr>
                <w:ins w:id="4190" w:author="CR#1698r2" w:date="2023-12-28T22:03:00Z"/>
                <w:lang w:eastAsia="ko-KR"/>
              </w:rPr>
              <w:pPrChange w:id="4191" w:author="CR#1698r2" w:date="2023-12-28T22:04:00Z">
                <w:pPr>
                  <w:spacing w:after="0"/>
                  <w:jc w:val="center"/>
                </w:pPr>
              </w:pPrChange>
            </w:pPr>
            <w:ins w:id="4192" w:author="CR#1698r2" w:date="2023-12-28T22:03:00Z">
              <w:r w:rsidRPr="00F5732A">
                <w:rPr>
                  <w:lang w:eastAsia="ko-KR"/>
                </w:rPr>
                <w:t>≤ 6329</w:t>
              </w:r>
            </w:ins>
          </w:p>
        </w:tc>
        <w:tc>
          <w:tcPr>
            <w:tcW w:w="850" w:type="dxa"/>
            <w:noWrap/>
            <w:hideMark/>
          </w:tcPr>
          <w:p w14:paraId="482439C0" w14:textId="77777777" w:rsidR="000253DC" w:rsidRPr="00F5732A" w:rsidRDefault="000253DC">
            <w:pPr>
              <w:pStyle w:val="TAL"/>
              <w:jc w:val="center"/>
              <w:rPr>
                <w:ins w:id="4193" w:author="CR#1698r2" w:date="2023-12-28T22:03:00Z"/>
                <w:lang w:eastAsia="ko-KR"/>
              </w:rPr>
              <w:pPrChange w:id="4194" w:author="CR#1698r2" w:date="2023-12-28T22:04:00Z">
                <w:pPr>
                  <w:spacing w:after="0"/>
                  <w:jc w:val="center"/>
                </w:pPr>
              </w:pPrChange>
            </w:pPr>
            <w:ins w:id="4195" w:author="CR#1698r2" w:date="2023-12-28T22:03:00Z">
              <w:r w:rsidRPr="00F5732A">
                <w:rPr>
                  <w:lang w:eastAsia="ko-KR"/>
                </w:rPr>
                <w:t>76</w:t>
              </w:r>
            </w:ins>
          </w:p>
        </w:tc>
        <w:tc>
          <w:tcPr>
            <w:tcW w:w="1845" w:type="dxa"/>
            <w:noWrap/>
            <w:hideMark/>
          </w:tcPr>
          <w:p w14:paraId="30C85989" w14:textId="77777777" w:rsidR="000253DC" w:rsidRPr="00F5732A" w:rsidRDefault="000253DC">
            <w:pPr>
              <w:pStyle w:val="TAL"/>
              <w:jc w:val="center"/>
              <w:rPr>
                <w:ins w:id="4196" w:author="CR#1698r2" w:date="2023-12-28T22:03:00Z"/>
                <w:lang w:eastAsia="ko-KR"/>
              </w:rPr>
              <w:pPrChange w:id="4197" w:author="CR#1698r2" w:date="2023-12-28T22:04:00Z">
                <w:pPr>
                  <w:spacing w:after="0"/>
                  <w:jc w:val="center"/>
                </w:pPr>
              </w:pPrChange>
            </w:pPr>
            <w:ins w:id="4198" w:author="CR#1698r2" w:date="2023-12-28T22:03:00Z">
              <w:r w:rsidRPr="00F5732A">
                <w:rPr>
                  <w:lang w:eastAsia="ko-KR"/>
                </w:rPr>
                <w:t>≤ 22260</w:t>
              </w:r>
            </w:ins>
          </w:p>
        </w:tc>
        <w:tc>
          <w:tcPr>
            <w:tcW w:w="722" w:type="dxa"/>
            <w:noWrap/>
            <w:hideMark/>
          </w:tcPr>
          <w:p w14:paraId="111FADFF" w14:textId="77777777" w:rsidR="000253DC" w:rsidRPr="00F5732A" w:rsidRDefault="000253DC">
            <w:pPr>
              <w:pStyle w:val="TAL"/>
              <w:jc w:val="center"/>
              <w:rPr>
                <w:ins w:id="4199" w:author="CR#1698r2" w:date="2023-12-28T22:03:00Z"/>
                <w:lang w:eastAsia="ko-KR"/>
              </w:rPr>
              <w:pPrChange w:id="4200" w:author="CR#1698r2" w:date="2023-12-28T22:04:00Z">
                <w:pPr>
                  <w:spacing w:after="0"/>
                  <w:jc w:val="center"/>
                </w:pPr>
              </w:pPrChange>
            </w:pPr>
            <w:ins w:id="4201" w:author="CR#1698r2" w:date="2023-12-28T22:03:00Z">
              <w:r w:rsidRPr="00F5732A">
                <w:rPr>
                  <w:lang w:eastAsia="ko-KR"/>
                </w:rPr>
                <w:t>140</w:t>
              </w:r>
            </w:ins>
          </w:p>
        </w:tc>
        <w:tc>
          <w:tcPr>
            <w:tcW w:w="1060" w:type="dxa"/>
            <w:noWrap/>
            <w:hideMark/>
          </w:tcPr>
          <w:p w14:paraId="0762BF38" w14:textId="77777777" w:rsidR="000253DC" w:rsidRPr="00F5732A" w:rsidRDefault="000253DC">
            <w:pPr>
              <w:pStyle w:val="TAL"/>
              <w:jc w:val="center"/>
              <w:rPr>
                <w:ins w:id="4202" w:author="CR#1698r2" w:date="2023-12-28T22:03:00Z"/>
                <w:lang w:eastAsia="ko-KR"/>
              </w:rPr>
              <w:pPrChange w:id="4203" w:author="CR#1698r2" w:date="2023-12-28T22:04:00Z">
                <w:pPr>
                  <w:spacing w:after="0"/>
                  <w:jc w:val="center"/>
                </w:pPr>
              </w:pPrChange>
            </w:pPr>
            <w:ins w:id="4204" w:author="CR#1698r2" w:date="2023-12-28T22:03:00Z">
              <w:r w:rsidRPr="00F5732A">
                <w:rPr>
                  <w:lang w:eastAsia="ko-KR"/>
                </w:rPr>
                <w:t>≤ 78286</w:t>
              </w:r>
            </w:ins>
          </w:p>
        </w:tc>
        <w:tc>
          <w:tcPr>
            <w:tcW w:w="609" w:type="dxa"/>
            <w:noWrap/>
            <w:hideMark/>
          </w:tcPr>
          <w:p w14:paraId="724E87EE" w14:textId="77777777" w:rsidR="000253DC" w:rsidRPr="00F5732A" w:rsidRDefault="000253DC">
            <w:pPr>
              <w:pStyle w:val="TAL"/>
              <w:jc w:val="center"/>
              <w:rPr>
                <w:ins w:id="4205" w:author="CR#1698r2" w:date="2023-12-28T22:03:00Z"/>
                <w:lang w:eastAsia="ko-KR"/>
              </w:rPr>
              <w:pPrChange w:id="4206" w:author="CR#1698r2" w:date="2023-12-28T22:04:00Z">
                <w:pPr>
                  <w:spacing w:after="0"/>
                  <w:jc w:val="center"/>
                </w:pPr>
              </w:pPrChange>
            </w:pPr>
            <w:ins w:id="4207" w:author="CR#1698r2" w:date="2023-12-28T22:03:00Z">
              <w:r w:rsidRPr="00F5732A">
                <w:rPr>
                  <w:lang w:eastAsia="ko-KR"/>
                </w:rPr>
                <w:t>204</w:t>
              </w:r>
            </w:ins>
          </w:p>
        </w:tc>
        <w:tc>
          <w:tcPr>
            <w:tcW w:w="1287" w:type="dxa"/>
            <w:noWrap/>
            <w:hideMark/>
          </w:tcPr>
          <w:p w14:paraId="49C1A554" w14:textId="77777777" w:rsidR="000253DC" w:rsidRPr="00F5732A" w:rsidRDefault="000253DC">
            <w:pPr>
              <w:pStyle w:val="TAL"/>
              <w:jc w:val="center"/>
              <w:rPr>
                <w:ins w:id="4208" w:author="CR#1698r2" w:date="2023-12-28T22:03:00Z"/>
                <w:lang w:eastAsia="ko-KR"/>
              </w:rPr>
              <w:pPrChange w:id="4209" w:author="CR#1698r2" w:date="2023-12-28T22:04:00Z">
                <w:pPr>
                  <w:spacing w:after="0"/>
                  <w:jc w:val="center"/>
                </w:pPr>
              </w:pPrChange>
            </w:pPr>
            <w:ins w:id="4210" w:author="CR#1698r2" w:date="2023-12-28T22:03:00Z">
              <w:r w:rsidRPr="00F5732A">
                <w:rPr>
                  <w:lang w:eastAsia="ko-KR"/>
                </w:rPr>
                <w:t>≤ 275323</w:t>
              </w:r>
            </w:ins>
          </w:p>
        </w:tc>
      </w:tr>
      <w:tr w:rsidR="000253DC" w:rsidRPr="00493DA2" w14:paraId="3265B283" w14:textId="77777777" w:rsidTr="003108ED">
        <w:trPr>
          <w:jc w:val="center"/>
          <w:ins w:id="4211" w:author="CR#1698r2" w:date="2023-12-28T22:03:00Z"/>
        </w:trPr>
        <w:tc>
          <w:tcPr>
            <w:tcW w:w="719" w:type="dxa"/>
            <w:noWrap/>
            <w:hideMark/>
          </w:tcPr>
          <w:p w14:paraId="35ED650F" w14:textId="77777777" w:rsidR="000253DC" w:rsidRPr="00F5732A" w:rsidRDefault="000253DC">
            <w:pPr>
              <w:pStyle w:val="TAL"/>
              <w:jc w:val="center"/>
              <w:rPr>
                <w:ins w:id="4212" w:author="CR#1698r2" w:date="2023-12-28T22:03:00Z"/>
                <w:lang w:eastAsia="ko-KR"/>
              </w:rPr>
              <w:pPrChange w:id="4213" w:author="CR#1698r2" w:date="2023-12-28T22:04:00Z">
                <w:pPr>
                  <w:spacing w:after="0"/>
                  <w:jc w:val="center"/>
                </w:pPr>
              </w:pPrChange>
            </w:pPr>
            <w:ins w:id="4214" w:author="CR#1698r2" w:date="2023-12-28T22:03:00Z">
              <w:r w:rsidRPr="00F5732A">
                <w:rPr>
                  <w:lang w:eastAsia="ko-KR"/>
                </w:rPr>
                <w:t>13</w:t>
              </w:r>
            </w:ins>
          </w:p>
        </w:tc>
        <w:tc>
          <w:tcPr>
            <w:tcW w:w="2537" w:type="dxa"/>
            <w:noWrap/>
            <w:hideMark/>
          </w:tcPr>
          <w:p w14:paraId="6F4AB59B" w14:textId="77777777" w:rsidR="000253DC" w:rsidRPr="00F5732A" w:rsidRDefault="000253DC">
            <w:pPr>
              <w:pStyle w:val="TAL"/>
              <w:jc w:val="center"/>
              <w:rPr>
                <w:ins w:id="4215" w:author="CR#1698r2" w:date="2023-12-28T22:03:00Z"/>
                <w:lang w:eastAsia="ko-KR"/>
              </w:rPr>
              <w:pPrChange w:id="4216" w:author="CR#1698r2" w:date="2023-12-28T22:04:00Z">
                <w:pPr>
                  <w:spacing w:after="0"/>
                  <w:jc w:val="center"/>
                </w:pPr>
              </w:pPrChange>
            </w:pPr>
            <w:ins w:id="4217" w:author="CR#1698r2" w:date="2023-12-28T22:03:00Z">
              <w:r w:rsidRPr="00F5732A">
                <w:rPr>
                  <w:lang w:eastAsia="ko-KR"/>
                </w:rPr>
                <w:t>≤ 6455</w:t>
              </w:r>
            </w:ins>
          </w:p>
        </w:tc>
        <w:tc>
          <w:tcPr>
            <w:tcW w:w="850" w:type="dxa"/>
            <w:noWrap/>
            <w:hideMark/>
          </w:tcPr>
          <w:p w14:paraId="2025EE40" w14:textId="77777777" w:rsidR="000253DC" w:rsidRPr="00F5732A" w:rsidRDefault="000253DC">
            <w:pPr>
              <w:pStyle w:val="TAL"/>
              <w:jc w:val="center"/>
              <w:rPr>
                <w:ins w:id="4218" w:author="CR#1698r2" w:date="2023-12-28T22:03:00Z"/>
                <w:lang w:eastAsia="ko-KR"/>
              </w:rPr>
              <w:pPrChange w:id="4219" w:author="CR#1698r2" w:date="2023-12-28T22:04:00Z">
                <w:pPr>
                  <w:spacing w:after="0"/>
                  <w:jc w:val="center"/>
                </w:pPr>
              </w:pPrChange>
            </w:pPr>
            <w:ins w:id="4220" w:author="CR#1698r2" w:date="2023-12-28T22:03:00Z">
              <w:r w:rsidRPr="00F5732A">
                <w:rPr>
                  <w:lang w:eastAsia="ko-KR"/>
                </w:rPr>
                <w:t>77</w:t>
              </w:r>
            </w:ins>
          </w:p>
        </w:tc>
        <w:tc>
          <w:tcPr>
            <w:tcW w:w="1845" w:type="dxa"/>
            <w:noWrap/>
            <w:hideMark/>
          </w:tcPr>
          <w:p w14:paraId="6A31D94D" w14:textId="77777777" w:rsidR="000253DC" w:rsidRPr="00F5732A" w:rsidRDefault="000253DC">
            <w:pPr>
              <w:pStyle w:val="TAL"/>
              <w:jc w:val="center"/>
              <w:rPr>
                <w:ins w:id="4221" w:author="CR#1698r2" w:date="2023-12-28T22:03:00Z"/>
                <w:lang w:eastAsia="ko-KR"/>
              </w:rPr>
              <w:pPrChange w:id="4222" w:author="CR#1698r2" w:date="2023-12-28T22:04:00Z">
                <w:pPr>
                  <w:spacing w:after="0"/>
                  <w:jc w:val="center"/>
                </w:pPr>
              </w:pPrChange>
            </w:pPr>
            <w:ins w:id="4223" w:author="CR#1698r2" w:date="2023-12-28T22:03:00Z">
              <w:r w:rsidRPr="00F5732A">
                <w:rPr>
                  <w:lang w:eastAsia="ko-KR"/>
                </w:rPr>
                <w:t>≤ 22702</w:t>
              </w:r>
            </w:ins>
          </w:p>
        </w:tc>
        <w:tc>
          <w:tcPr>
            <w:tcW w:w="722" w:type="dxa"/>
            <w:noWrap/>
            <w:hideMark/>
          </w:tcPr>
          <w:p w14:paraId="156A46D4" w14:textId="77777777" w:rsidR="000253DC" w:rsidRPr="00F5732A" w:rsidRDefault="000253DC">
            <w:pPr>
              <w:pStyle w:val="TAL"/>
              <w:jc w:val="center"/>
              <w:rPr>
                <w:ins w:id="4224" w:author="CR#1698r2" w:date="2023-12-28T22:03:00Z"/>
                <w:lang w:eastAsia="ko-KR"/>
              </w:rPr>
              <w:pPrChange w:id="4225" w:author="CR#1698r2" w:date="2023-12-28T22:04:00Z">
                <w:pPr>
                  <w:spacing w:after="0"/>
                  <w:jc w:val="center"/>
                </w:pPr>
              </w:pPrChange>
            </w:pPr>
            <w:ins w:id="4226" w:author="CR#1698r2" w:date="2023-12-28T22:03:00Z">
              <w:r w:rsidRPr="00F5732A">
                <w:rPr>
                  <w:lang w:eastAsia="ko-KR"/>
                </w:rPr>
                <w:t>141</w:t>
              </w:r>
            </w:ins>
          </w:p>
        </w:tc>
        <w:tc>
          <w:tcPr>
            <w:tcW w:w="1060" w:type="dxa"/>
            <w:noWrap/>
            <w:hideMark/>
          </w:tcPr>
          <w:p w14:paraId="292BDD0D" w14:textId="77777777" w:rsidR="000253DC" w:rsidRPr="00F5732A" w:rsidRDefault="000253DC">
            <w:pPr>
              <w:pStyle w:val="TAL"/>
              <w:jc w:val="center"/>
              <w:rPr>
                <w:ins w:id="4227" w:author="CR#1698r2" w:date="2023-12-28T22:03:00Z"/>
                <w:lang w:eastAsia="ko-KR"/>
              </w:rPr>
              <w:pPrChange w:id="4228" w:author="CR#1698r2" w:date="2023-12-28T22:04:00Z">
                <w:pPr>
                  <w:spacing w:after="0"/>
                  <w:jc w:val="center"/>
                </w:pPr>
              </w:pPrChange>
            </w:pPr>
            <w:ins w:id="4229" w:author="CR#1698r2" w:date="2023-12-28T22:03:00Z">
              <w:r w:rsidRPr="00F5732A">
                <w:rPr>
                  <w:lang w:eastAsia="ko-KR"/>
                </w:rPr>
                <w:t>≤ 79839</w:t>
              </w:r>
            </w:ins>
          </w:p>
        </w:tc>
        <w:tc>
          <w:tcPr>
            <w:tcW w:w="609" w:type="dxa"/>
            <w:noWrap/>
            <w:hideMark/>
          </w:tcPr>
          <w:p w14:paraId="12CC11BE" w14:textId="77777777" w:rsidR="000253DC" w:rsidRPr="00F5732A" w:rsidRDefault="000253DC">
            <w:pPr>
              <w:pStyle w:val="TAL"/>
              <w:jc w:val="center"/>
              <w:rPr>
                <w:ins w:id="4230" w:author="CR#1698r2" w:date="2023-12-28T22:03:00Z"/>
                <w:lang w:eastAsia="ko-KR"/>
              </w:rPr>
              <w:pPrChange w:id="4231" w:author="CR#1698r2" w:date="2023-12-28T22:04:00Z">
                <w:pPr>
                  <w:spacing w:after="0"/>
                  <w:jc w:val="center"/>
                </w:pPr>
              </w:pPrChange>
            </w:pPr>
            <w:ins w:id="4232" w:author="CR#1698r2" w:date="2023-12-28T22:03:00Z">
              <w:r w:rsidRPr="00F5732A">
                <w:rPr>
                  <w:lang w:eastAsia="ko-KR"/>
                </w:rPr>
                <w:t>205</w:t>
              </w:r>
            </w:ins>
          </w:p>
        </w:tc>
        <w:tc>
          <w:tcPr>
            <w:tcW w:w="1287" w:type="dxa"/>
            <w:noWrap/>
            <w:hideMark/>
          </w:tcPr>
          <w:p w14:paraId="39D16D95" w14:textId="77777777" w:rsidR="000253DC" w:rsidRPr="00F5732A" w:rsidRDefault="000253DC">
            <w:pPr>
              <w:pStyle w:val="TAL"/>
              <w:jc w:val="center"/>
              <w:rPr>
                <w:ins w:id="4233" w:author="CR#1698r2" w:date="2023-12-28T22:03:00Z"/>
                <w:lang w:eastAsia="ko-KR"/>
              </w:rPr>
              <w:pPrChange w:id="4234" w:author="CR#1698r2" w:date="2023-12-28T22:04:00Z">
                <w:pPr>
                  <w:spacing w:after="0"/>
                  <w:jc w:val="center"/>
                </w:pPr>
              </w:pPrChange>
            </w:pPr>
            <w:ins w:id="4235" w:author="CR#1698r2" w:date="2023-12-28T22:03:00Z">
              <w:r w:rsidRPr="00F5732A">
                <w:rPr>
                  <w:lang w:eastAsia="ko-KR"/>
                </w:rPr>
                <w:t>≤ 280786</w:t>
              </w:r>
            </w:ins>
          </w:p>
        </w:tc>
      </w:tr>
      <w:tr w:rsidR="000253DC" w:rsidRPr="00493DA2" w14:paraId="5279C1C7" w14:textId="77777777" w:rsidTr="003108ED">
        <w:trPr>
          <w:jc w:val="center"/>
          <w:ins w:id="4236" w:author="CR#1698r2" w:date="2023-12-28T22:03:00Z"/>
        </w:trPr>
        <w:tc>
          <w:tcPr>
            <w:tcW w:w="719" w:type="dxa"/>
            <w:noWrap/>
            <w:hideMark/>
          </w:tcPr>
          <w:p w14:paraId="027E2D13" w14:textId="77777777" w:rsidR="000253DC" w:rsidRPr="00F5732A" w:rsidRDefault="000253DC">
            <w:pPr>
              <w:pStyle w:val="TAL"/>
              <w:jc w:val="center"/>
              <w:rPr>
                <w:ins w:id="4237" w:author="CR#1698r2" w:date="2023-12-28T22:03:00Z"/>
                <w:lang w:eastAsia="ko-KR"/>
              </w:rPr>
              <w:pPrChange w:id="4238" w:author="CR#1698r2" w:date="2023-12-28T22:04:00Z">
                <w:pPr>
                  <w:spacing w:after="0"/>
                  <w:jc w:val="center"/>
                </w:pPr>
              </w:pPrChange>
            </w:pPr>
            <w:ins w:id="4239" w:author="CR#1698r2" w:date="2023-12-28T22:03:00Z">
              <w:r w:rsidRPr="00F5732A">
                <w:rPr>
                  <w:lang w:eastAsia="ko-KR"/>
                </w:rPr>
                <w:t>14</w:t>
              </w:r>
            </w:ins>
          </w:p>
        </w:tc>
        <w:tc>
          <w:tcPr>
            <w:tcW w:w="2537" w:type="dxa"/>
            <w:noWrap/>
            <w:hideMark/>
          </w:tcPr>
          <w:p w14:paraId="3D93F171" w14:textId="77777777" w:rsidR="000253DC" w:rsidRPr="00F5732A" w:rsidRDefault="000253DC">
            <w:pPr>
              <w:pStyle w:val="TAL"/>
              <w:jc w:val="center"/>
              <w:rPr>
                <w:ins w:id="4240" w:author="CR#1698r2" w:date="2023-12-28T22:03:00Z"/>
                <w:lang w:eastAsia="ko-KR"/>
              </w:rPr>
              <w:pPrChange w:id="4241" w:author="CR#1698r2" w:date="2023-12-28T22:04:00Z">
                <w:pPr>
                  <w:spacing w:after="0"/>
                  <w:jc w:val="center"/>
                </w:pPr>
              </w:pPrChange>
            </w:pPr>
            <w:ins w:id="4242" w:author="CR#1698r2" w:date="2023-12-28T22:03:00Z">
              <w:r w:rsidRPr="00F5732A">
                <w:rPr>
                  <w:lang w:eastAsia="ko-KR"/>
                </w:rPr>
                <w:t>≤ 6583</w:t>
              </w:r>
            </w:ins>
          </w:p>
        </w:tc>
        <w:tc>
          <w:tcPr>
            <w:tcW w:w="850" w:type="dxa"/>
            <w:noWrap/>
            <w:hideMark/>
          </w:tcPr>
          <w:p w14:paraId="6FA25717" w14:textId="77777777" w:rsidR="000253DC" w:rsidRPr="00F5732A" w:rsidRDefault="000253DC">
            <w:pPr>
              <w:pStyle w:val="TAL"/>
              <w:jc w:val="center"/>
              <w:rPr>
                <w:ins w:id="4243" w:author="CR#1698r2" w:date="2023-12-28T22:03:00Z"/>
                <w:lang w:eastAsia="ko-KR"/>
              </w:rPr>
              <w:pPrChange w:id="4244" w:author="CR#1698r2" w:date="2023-12-28T22:04:00Z">
                <w:pPr>
                  <w:spacing w:after="0"/>
                  <w:jc w:val="center"/>
                </w:pPr>
              </w:pPrChange>
            </w:pPr>
            <w:ins w:id="4245" w:author="CR#1698r2" w:date="2023-12-28T22:03:00Z">
              <w:r w:rsidRPr="00F5732A">
                <w:rPr>
                  <w:lang w:eastAsia="ko-KR"/>
                </w:rPr>
                <w:t>78</w:t>
              </w:r>
            </w:ins>
          </w:p>
        </w:tc>
        <w:tc>
          <w:tcPr>
            <w:tcW w:w="1845" w:type="dxa"/>
            <w:noWrap/>
            <w:hideMark/>
          </w:tcPr>
          <w:p w14:paraId="41F3F26F" w14:textId="77777777" w:rsidR="000253DC" w:rsidRPr="00F5732A" w:rsidRDefault="000253DC">
            <w:pPr>
              <w:pStyle w:val="TAL"/>
              <w:jc w:val="center"/>
              <w:rPr>
                <w:ins w:id="4246" w:author="CR#1698r2" w:date="2023-12-28T22:03:00Z"/>
                <w:lang w:eastAsia="ko-KR"/>
              </w:rPr>
              <w:pPrChange w:id="4247" w:author="CR#1698r2" w:date="2023-12-28T22:04:00Z">
                <w:pPr>
                  <w:spacing w:after="0"/>
                  <w:jc w:val="center"/>
                </w:pPr>
              </w:pPrChange>
            </w:pPr>
            <w:ins w:id="4248" w:author="CR#1698r2" w:date="2023-12-28T22:03:00Z">
              <w:r w:rsidRPr="00F5732A">
                <w:rPr>
                  <w:lang w:eastAsia="ko-KR"/>
                </w:rPr>
                <w:t>≤ 23152</w:t>
              </w:r>
            </w:ins>
          </w:p>
        </w:tc>
        <w:tc>
          <w:tcPr>
            <w:tcW w:w="722" w:type="dxa"/>
            <w:noWrap/>
            <w:hideMark/>
          </w:tcPr>
          <w:p w14:paraId="46A86783" w14:textId="77777777" w:rsidR="000253DC" w:rsidRPr="00F5732A" w:rsidRDefault="000253DC">
            <w:pPr>
              <w:pStyle w:val="TAL"/>
              <w:jc w:val="center"/>
              <w:rPr>
                <w:ins w:id="4249" w:author="CR#1698r2" w:date="2023-12-28T22:03:00Z"/>
                <w:lang w:eastAsia="ko-KR"/>
              </w:rPr>
              <w:pPrChange w:id="4250" w:author="CR#1698r2" w:date="2023-12-28T22:04:00Z">
                <w:pPr>
                  <w:spacing w:after="0"/>
                  <w:jc w:val="center"/>
                </w:pPr>
              </w:pPrChange>
            </w:pPr>
            <w:ins w:id="4251" w:author="CR#1698r2" w:date="2023-12-28T22:03:00Z">
              <w:r w:rsidRPr="00F5732A">
                <w:rPr>
                  <w:lang w:eastAsia="ko-KR"/>
                </w:rPr>
                <w:t>142</w:t>
              </w:r>
            </w:ins>
          </w:p>
        </w:tc>
        <w:tc>
          <w:tcPr>
            <w:tcW w:w="1060" w:type="dxa"/>
            <w:noWrap/>
            <w:hideMark/>
          </w:tcPr>
          <w:p w14:paraId="4597E89A" w14:textId="77777777" w:rsidR="000253DC" w:rsidRPr="00F5732A" w:rsidRDefault="000253DC">
            <w:pPr>
              <w:pStyle w:val="TAL"/>
              <w:jc w:val="center"/>
              <w:rPr>
                <w:ins w:id="4252" w:author="CR#1698r2" w:date="2023-12-28T22:03:00Z"/>
                <w:lang w:eastAsia="ko-KR"/>
              </w:rPr>
              <w:pPrChange w:id="4253" w:author="CR#1698r2" w:date="2023-12-28T22:04:00Z">
                <w:pPr>
                  <w:spacing w:after="0"/>
                  <w:jc w:val="center"/>
                </w:pPr>
              </w:pPrChange>
            </w:pPr>
            <w:ins w:id="4254" w:author="CR#1698r2" w:date="2023-12-28T22:03:00Z">
              <w:r w:rsidRPr="00F5732A">
                <w:rPr>
                  <w:lang w:eastAsia="ko-KR"/>
                </w:rPr>
                <w:t>≤ 81424</w:t>
              </w:r>
            </w:ins>
          </w:p>
        </w:tc>
        <w:tc>
          <w:tcPr>
            <w:tcW w:w="609" w:type="dxa"/>
            <w:noWrap/>
            <w:hideMark/>
          </w:tcPr>
          <w:p w14:paraId="6FC337E1" w14:textId="77777777" w:rsidR="000253DC" w:rsidRPr="00F5732A" w:rsidRDefault="000253DC">
            <w:pPr>
              <w:pStyle w:val="TAL"/>
              <w:jc w:val="center"/>
              <w:rPr>
                <w:ins w:id="4255" w:author="CR#1698r2" w:date="2023-12-28T22:03:00Z"/>
                <w:lang w:eastAsia="ko-KR"/>
              </w:rPr>
              <w:pPrChange w:id="4256" w:author="CR#1698r2" w:date="2023-12-28T22:04:00Z">
                <w:pPr>
                  <w:spacing w:after="0"/>
                  <w:jc w:val="center"/>
                </w:pPr>
              </w:pPrChange>
            </w:pPr>
            <w:ins w:id="4257" w:author="CR#1698r2" w:date="2023-12-28T22:03:00Z">
              <w:r w:rsidRPr="00F5732A">
                <w:rPr>
                  <w:lang w:eastAsia="ko-KR"/>
                </w:rPr>
                <w:t>206</w:t>
              </w:r>
            </w:ins>
          </w:p>
        </w:tc>
        <w:tc>
          <w:tcPr>
            <w:tcW w:w="1287" w:type="dxa"/>
            <w:noWrap/>
            <w:hideMark/>
          </w:tcPr>
          <w:p w14:paraId="2F43AE12" w14:textId="77777777" w:rsidR="000253DC" w:rsidRPr="00F5732A" w:rsidRDefault="000253DC">
            <w:pPr>
              <w:pStyle w:val="TAL"/>
              <w:jc w:val="center"/>
              <w:rPr>
                <w:ins w:id="4258" w:author="CR#1698r2" w:date="2023-12-28T22:03:00Z"/>
                <w:lang w:eastAsia="ko-KR"/>
              </w:rPr>
              <w:pPrChange w:id="4259" w:author="CR#1698r2" w:date="2023-12-28T22:04:00Z">
                <w:pPr>
                  <w:spacing w:after="0"/>
                  <w:jc w:val="center"/>
                </w:pPr>
              </w:pPrChange>
            </w:pPr>
            <w:ins w:id="4260" w:author="CR#1698r2" w:date="2023-12-28T22:03:00Z">
              <w:r w:rsidRPr="00F5732A">
                <w:rPr>
                  <w:lang w:eastAsia="ko-KR"/>
                </w:rPr>
                <w:t>≤ 286358</w:t>
              </w:r>
            </w:ins>
          </w:p>
        </w:tc>
      </w:tr>
      <w:tr w:rsidR="000253DC" w:rsidRPr="00493DA2" w14:paraId="5C08723C" w14:textId="77777777" w:rsidTr="003108ED">
        <w:trPr>
          <w:jc w:val="center"/>
          <w:ins w:id="4261" w:author="CR#1698r2" w:date="2023-12-28T22:03:00Z"/>
        </w:trPr>
        <w:tc>
          <w:tcPr>
            <w:tcW w:w="719" w:type="dxa"/>
            <w:noWrap/>
            <w:hideMark/>
          </w:tcPr>
          <w:p w14:paraId="240BD5F2" w14:textId="77777777" w:rsidR="000253DC" w:rsidRPr="00F5732A" w:rsidRDefault="000253DC">
            <w:pPr>
              <w:pStyle w:val="TAL"/>
              <w:jc w:val="center"/>
              <w:rPr>
                <w:ins w:id="4262" w:author="CR#1698r2" w:date="2023-12-28T22:03:00Z"/>
                <w:lang w:eastAsia="ko-KR"/>
              </w:rPr>
              <w:pPrChange w:id="4263" w:author="CR#1698r2" w:date="2023-12-28T22:04:00Z">
                <w:pPr>
                  <w:spacing w:after="0"/>
                  <w:jc w:val="center"/>
                </w:pPr>
              </w:pPrChange>
            </w:pPr>
            <w:ins w:id="4264" w:author="CR#1698r2" w:date="2023-12-28T22:03:00Z">
              <w:r w:rsidRPr="00F5732A">
                <w:rPr>
                  <w:lang w:eastAsia="ko-KR"/>
                </w:rPr>
                <w:t>15</w:t>
              </w:r>
            </w:ins>
          </w:p>
        </w:tc>
        <w:tc>
          <w:tcPr>
            <w:tcW w:w="2537" w:type="dxa"/>
            <w:noWrap/>
            <w:hideMark/>
          </w:tcPr>
          <w:p w14:paraId="751B78E8" w14:textId="77777777" w:rsidR="000253DC" w:rsidRPr="00F5732A" w:rsidRDefault="000253DC">
            <w:pPr>
              <w:pStyle w:val="TAL"/>
              <w:jc w:val="center"/>
              <w:rPr>
                <w:ins w:id="4265" w:author="CR#1698r2" w:date="2023-12-28T22:03:00Z"/>
                <w:lang w:eastAsia="ko-KR"/>
              </w:rPr>
              <w:pPrChange w:id="4266" w:author="CR#1698r2" w:date="2023-12-28T22:04:00Z">
                <w:pPr>
                  <w:spacing w:after="0"/>
                  <w:jc w:val="center"/>
                </w:pPr>
              </w:pPrChange>
            </w:pPr>
            <w:ins w:id="4267" w:author="CR#1698r2" w:date="2023-12-28T22:03:00Z">
              <w:r w:rsidRPr="00F5732A">
                <w:rPr>
                  <w:lang w:eastAsia="ko-KR"/>
                </w:rPr>
                <w:t>≤ 6713</w:t>
              </w:r>
            </w:ins>
          </w:p>
        </w:tc>
        <w:tc>
          <w:tcPr>
            <w:tcW w:w="850" w:type="dxa"/>
            <w:noWrap/>
            <w:hideMark/>
          </w:tcPr>
          <w:p w14:paraId="39FA4DE0" w14:textId="77777777" w:rsidR="000253DC" w:rsidRPr="00F5732A" w:rsidRDefault="000253DC">
            <w:pPr>
              <w:pStyle w:val="TAL"/>
              <w:jc w:val="center"/>
              <w:rPr>
                <w:ins w:id="4268" w:author="CR#1698r2" w:date="2023-12-28T22:03:00Z"/>
                <w:lang w:eastAsia="ko-KR"/>
              </w:rPr>
              <w:pPrChange w:id="4269" w:author="CR#1698r2" w:date="2023-12-28T22:04:00Z">
                <w:pPr>
                  <w:spacing w:after="0"/>
                  <w:jc w:val="center"/>
                </w:pPr>
              </w:pPrChange>
            </w:pPr>
            <w:ins w:id="4270" w:author="CR#1698r2" w:date="2023-12-28T22:03:00Z">
              <w:r w:rsidRPr="00F5732A">
                <w:rPr>
                  <w:lang w:eastAsia="ko-KR"/>
                </w:rPr>
                <w:t>79</w:t>
              </w:r>
            </w:ins>
          </w:p>
        </w:tc>
        <w:tc>
          <w:tcPr>
            <w:tcW w:w="1845" w:type="dxa"/>
            <w:noWrap/>
            <w:hideMark/>
          </w:tcPr>
          <w:p w14:paraId="528A4BF0" w14:textId="77777777" w:rsidR="000253DC" w:rsidRPr="00F5732A" w:rsidRDefault="000253DC">
            <w:pPr>
              <w:pStyle w:val="TAL"/>
              <w:jc w:val="center"/>
              <w:rPr>
                <w:ins w:id="4271" w:author="CR#1698r2" w:date="2023-12-28T22:03:00Z"/>
                <w:lang w:eastAsia="ko-KR"/>
              </w:rPr>
              <w:pPrChange w:id="4272" w:author="CR#1698r2" w:date="2023-12-28T22:04:00Z">
                <w:pPr>
                  <w:spacing w:after="0"/>
                  <w:jc w:val="center"/>
                </w:pPr>
              </w:pPrChange>
            </w:pPr>
            <w:ins w:id="4273" w:author="CR#1698r2" w:date="2023-12-28T22:03:00Z">
              <w:r w:rsidRPr="00F5732A">
                <w:rPr>
                  <w:lang w:eastAsia="ko-KR"/>
                </w:rPr>
                <w:t>≤ 23611</w:t>
              </w:r>
            </w:ins>
          </w:p>
        </w:tc>
        <w:tc>
          <w:tcPr>
            <w:tcW w:w="722" w:type="dxa"/>
            <w:noWrap/>
            <w:hideMark/>
          </w:tcPr>
          <w:p w14:paraId="1E900D8E" w14:textId="77777777" w:rsidR="000253DC" w:rsidRPr="00F5732A" w:rsidRDefault="000253DC">
            <w:pPr>
              <w:pStyle w:val="TAL"/>
              <w:jc w:val="center"/>
              <w:rPr>
                <w:ins w:id="4274" w:author="CR#1698r2" w:date="2023-12-28T22:03:00Z"/>
                <w:lang w:eastAsia="ko-KR"/>
              </w:rPr>
              <w:pPrChange w:id="4275" w:author="CR#1698r2" w:date="2023-12-28T22:04:00Z">
                <w:pPr>
                  <w:spacing w:after="0"/>
                  <w:jc w:val="center"/>
                </w:pPr>
              </w:pPrChange>
            </w:pPr>
            <w:ins w:id="4276" w:author="CR#1698r2" w:date="2023-12-28T22:03:00Z">
              <w:r w:rsidRPr="00F5732A">
                <w:rPr>
                  <w:lang w:eastAsia="ko-KR"/>
                </w:rPr>
                <w:t>143</w:t>
              </w:r>
            </w:ins>
          </w:p>
        </w:tc>
        <w:tc>
          <w:tcPr>
            <w:tcW w:w="1060" w:type="dxa"/>
            <w:noWrap/>
            <w:hideMark/>
          </w:tcPr>
          <w:p w14:paraId="1764D27C" w14:textId="77777777" w:rsidR="000253DC" w:rsidRPr="00F5732A" w:rsidRDefault="000253DC">
            <w:pPr>
              <w:pStyle w:val="TAL"/>
              <w:jc w:val="center"/>
              <w:rPr>
                <w:ins w:id="4277" w:author="CR#1698r2" w:date="2023-12-28T22:03:00Z"/>
                <w:lang w:eastAsia="ko-KR"/>
              </w:rPr>
              <w:pPrChange w:id="4278" w:author="CR#1698r2" w:date="2023-12-28T22:04:00Z">
                <w:pPr>
                  <w:spacing w:after="0"/>
                  <w:jc w:val="center"/>
                </w:pPr>
              </w:pPrChange>
            </w:pPr>
            <w:ins w:id="4279" w:author="CR#1698r2" w:date="2023-12-28T22:03:00Z">
              <w:r w:rsidRPr="00F5732A">
                <w:rPr>
                  <w:lang w:eastAsia="ko-KR"/>
                </w:rPr>
                <w:t>≤ 83040</w:t>
              </w:r>
            </w:ins>
          </w:p>
        </w:tc>
        <w:tc>
          <w:tcPr>
            <w:tcW w:w="609" w:type="dxa"/>
            <w:noWrap/>
            <w:hideMark/>
          </w:tcPr>
          <w:p w14:paraId="11EBA6FB" w14:textId="77777777" w:rsidR="000253DC" w:rsidRPr="00F5732A" w:rsidRDefault="000253DC">
            <w:pPr>
              <w:pStyle w:val="TAL"/>
              <w:jc w:val="center"/>
              <w:rPr>
                <w:ins w:id="4280" w:author="CR#1698r2" w:date="2023-12-28T22:03:00Z"/>
                <w:lang w:eastAsia="ko-KR"/>
              </w:rPr>
              <w:pPrChange w:id="4281" w:author="CR#1698r2" w:date="2023-12-28T22:04:00Z">
                <w:pPr>
                  <w:spacing w:after="0"/>
                  <w:jc w:val="center"/>
                </w:pPr>
              </w:pPrChange>
            </w:pPr>
            <w:ins w:id="4282" w:author="CR#1698r2" w:date="2023-12-28T22:03:00Z">
              <w:r w:rsidRPr="00F5732A">
                <w:rPr>
                  <w:lang w:eastAsia="ko-KR"/>
                </w:rPr>
                <w:t>207</w:t>
              </w:r>
            </w:ins>
          </w:p>
        </w:tc>
        <w:tc>
          <w:tcPr>
            <w:tcW w:w="1287" w:type="dxa"/>
            <w:noWrap/>
            <w:hideMark/>
          </w:tcPr>
          <w:p w14:paraId="1871AD0C" w14:textId="77777777" w:rsidR="000253DC" w:rsidRPr="00F5732A" w:rsidRDefault="000253DC">
            <w:pPr>
              <w:pStyle w:val="TAL"/>
              <w:jc w:val="center"/>
              <w:rPr>
                <w:ins w:id="4283" w:author="CR#1698r2" w:date="2023-12-28T22:03:00Z"/>
                <w:lang w:eastAsia="ko-KR"/>
              </w:rPr>
              <w:pPrChange w:id="4284" w:author="CR#1698r2" w:date="2023-12-28T22:04:00Z">
                <w:pPr>
                  <w:spacing w:after="0"/>
                  <w:jc w:val="center"/>
                </w:pPr>
              </w:pPrChange>
            </w:pPr>
            <w:ins w:id="4285" w:author="CR#1698r2" w:date="2023-12-28T22:03:00Z">
              <w:r w:rsidRPr="00F5732A">
                <w:rPr>
                  <w:lang w:eastAsia="ko-KR"/>
                </w:rPr>
                <w:t>≤ 292041</w:t>
              </w:r>
            </w:ins>
          </w:p>
        </w:tc>
      </w:tr>
      <w:tr w:rsidR="000253DC" w:rsidRPr="00493DA2" w14:paraId="29FEDA89" w14:textId="77777777" w:rsidTr="003108ED">
        <w:trPr>
          <w:jc w:val="center"/>
          <w:ins w:id="4286" w:author="CR#1698r2" w:date="2023-12-28T22:03:00Z"/>
        </w:trPr>
        <w:tc>
          <w:tcPr>
            <w:tcW w:w="719" w:type="dxa"/>
            <w:noWrap/>
            <w:hideMark/>
          </w:tcPr>
          <w:p w14:paraId="4B134F92" w14:textId="77777777" w:rsidR="000253DC" w:rsidRPr="00F5732A" w:rsidRDefault="000253DC">
            <w:pPr>
              <w:pStyle w:val="TAL"/>
              <w:jc w:val="center"/>
              <w:rPr>
                <w:ins w:id="4287" w:author="CR#1698r2" w:date="2023-12-28T22:03:00Z"/>
                <w:lang w:eastAsia="ko-KR"/>
              </w:rPr>
              <w:pPrChange w:id="4288" w:author="CR#1698r2" w:date="2023-12-28T22:04:00Z">
                <w:pPr>
                  <w:spacing w:after="0"/>
                  <w:jc w:val="center"/>
                </w:pPr>
              </w:pPrChange>
            </w:pPr>
            <w:ins w:id="4289" w:author="CR#1698r2" w:date="2023-12-28T22:03:00Z">
              <w:r w:rsidRPr="00F5732A">
                <w:rPr>
                  <w:lang w:eastAsia="ko-KR"/>
                </w:rPr>
                <w:t>16</w:t>
              </w:r>
            </w:ins>
          </w:p>
        </w:tc>
        <w:tc>
          <w:tcPr>
            <w:tcW w:w="2537" w:type="dxa"/>
            <w:noWrap/>
            <w:hideMark/>
          </w:tcPr>
          <w:p w14:paraId="3EE083D5" w14:textId="77777777" w:rsidR="000253DC" w:rsidRPr="00F5732A" w:rsidRDefault="000253DC">
            <w:pPr>
              <w:pStyle w:val="TAL"/>
              <w:jc w:val="center"/>
              <w:rPr>
                <w:ins w:id="4290" w:author="CR#1698r2" w:date="2023-12-28T22:03:00Z"/>
                <w:lang w:eastAsia="ko-KR"/>
              </w:rPr>
              <w:pPrChange w:id="4291" w:author="CR#1698r2" w:date="2023-12-28T22:04:00Z">
                <w:pPr>
                  <w:spacing w:after="0"/>
                  <w:jc w:val="center"/>
                </w:pPr>
              </w:pPrChange>
            </w:pPr>
            <w:ins w:id="4292" w:author="CR#1698r2" w:date="2023-12-28T22:03:00Z">
              <w:r w:rsidRPr="00F5732A">
                <w:rPr>
                  <w:lang w:eastAsia="ko-KR"/>
                </w:rPr>
                <w:t>≤ 6847</w:t>
              </w:r>
            </w:ins>
          </w:p>
        </w:tc>
        <w:tc>
          <w:tcPr>
            <w:tcW w:w="850" w:type="dxa"/>
            <w:noWrap/>
            <w:hideMark/>
          </w:tcPr>
          <w:p w14:paraId="462E5C85" w14:textId="77777777" w:rsidR="000253DC" w:rsidRPr="00F5732A" w:rsidRDefault="000253DC">
            <w:pPr>
              <w:pStyle w:val="TAL"/>
              <w:jc w:val="center"/>
              <w:rPr>
                <w:ins w:id="4293" w:author="CR#1698r2" w:date="2023-12-28T22:03:00Z"/>
                <w:lang w:eastAsia="ko-KR"/>
              </w:rPr>
              <w:pPrChange w:id="4294" w:author="CR#1698r2" w:date="2023-12-28T22:04:00Z">
                <w:pPr>
                  <w:spacing w:after="0"/>
                  <w:jc w:val="center"/>
                </w:pPr>
              </w:pPrChange>
            </w:pPr>
            <w:ins w:id="4295" w:author="CR#1698r2" w:date="2023-12-28T22:03:00Z">
              <w:r w:rsidRPr="00F5732A">
                <w:rPr>
                  <w:lang w:eastAsia="ko-KR"/>
                </w:rPr>
                <w:t>80</w:t>
              </w:r>
            </w:ins>
          </w:p>
        </w:tc>
        <w:tc>
          <w:tcPr>
            <w:tcW w:w="1845" w:type="dxa"/>
            <w:noWrap/>
            <w:hideMark/>
          </w:tcPr>
          <w:p w14:paraId="7BA0217F" w14:textId="77777777" w:rsidR="000253DC" w:rsidRPr="00F5732A" w:rsidRDefault="000253DC">
            <w:pPr>
              <w:pStyle w:val="TAL"/>
              <w:jc w:val="center"/>
              <w:rPr>
                <w:ins w:id="4296" w:author="CR#1698r2" w:date="2023-12-28T22:03:00Z"/>
                <w:lang w:eastAsia="ko-KR"/>
              </w:rPr>
              <w:pPrChange w:id="4297" w:author="CR#1698r2" w:date="2023-12-28T22:04:00Z">
                <w:pPr>
                  <w:spacing w:after="0"/>
                  <w:jc w:val="center"/>
                </w:pPr>
              </w:pPrChange>
            </w:pPr>
            <w:ins w:id="4298" w:author="CR#1698r2" w:date="2023-12-28T22:03:00Z">
              <w:r w:rsidRPr="00F5732A">
                <w:rPr>
                  <w:lang w:eastAsia="ko-KR"/>
                </w:rPr>
                <w:t>≤ 24080</w:t>
              </w:r>
            </w:ins>
          </w:p>
        </w:tc>
        <w:tc>
          <w:tcPr>
            <w:tcW w:w="722" w:type="dxa"/>
            <w:noWrap/>
            <w:hideMark/>
          </w:tcPr>
          <w:p w14:paraId="4931F468" w14:textId="77777777" w:rsidR="000253DC" w:rsidRPr="00F5732A" w:rsidRDefault="000253DC">
            <w:pPr>
              <w:pStyle w:val="TAL"/>
              <w:jc w:val="center"/>
              <w:rPr>
                <w:ins w:id="4299" w:author="CR#1698r2" w:date="2023-12-28T22:03:00Z"/>
                <w:lang w:eastAsia="ko-KR"/>
              </w:rPr>
              <w:pPrChange w:id="4300" w:author="CR#1698r2" w:date="2023-12-28T22:04:00Z">
                <w:pPr>
                  <w:spacing w:after="0"/>
                  <w:jc w:val="center"/>
                </w:pPr>
              </w:pPrChange>
            </w:pPr>
            <w:ins w:id="4301" w:author="CR#1698r2" w:date="2023-12-28T22:03:00Z">
              <w:r w:rsidRPr="00F5732A">
                <w:rPr>
                  <w:lang w:eastAsia="ko-KR"/>
                </w:rPr>
                <w:t>144</w:t>
              </w:r>
            </w:ins>
          </w:p>
        </w:tc>
        <w:tc>
          <w:tcPr>
            <w:tcW w:w="1060" w:type="dxa"/>
            <w:noWrap/>
            <w:hideMark/>
          </w:tcPr>
          <w:p w14:paraId="1C7A0995" w14:textId="77777777" w:rsidR="000253DC" w:rsidRPr="00F5732A" w:rsidRDefault="000253DC">
            <w:pPr>
              <w:pStyle w:val="TAL"/>
              <w:jc w:val="center"/>
              <w:rPr>
                <w:ins w:id="4302" w:author="CR#1698r2" w:date="2023-12-28T22:03:00Z"/>
                <w:lang w:eastAsia="ko-KR"/>
              </w:rPr>
              <w:pPrChange w:id="4303" w:author="CR#1698r2" w:date="2023-12-28T22:04:00Z">
                <w:pPr>
                  <w:spacing w:after="0"/>
                  <w:jc w:val="center"/>
                </w:pPr>
              </w:pPrChange>
            </w:pPr>
            <w:ins w:id="4304" w:author="CR#1698r2" w:date="2023-12-28T22:03:00Z">
              <w:r w:rsidRPr="00F5732A">
                <w:rPr>
                  <w:lang w:eastAsia="ko-KR"/>
                </w:rPr>
                <w:t>≤ 84687</w:t>
              </w:r>
            </w:ins>
          </w:p>
        </w:tc>
        <w:tc>
          <w:tcPr>
            <w:tcW w:w="609" w:type="dxa"/>
            <w:noWrap/>
            <w:hideMark/>
          </w:tcPr>
          <w:p w14:paraId="10CE5DC4" w14:textId="77777777" w:rsidR="000253DC" w:rsidRPr="00F5732A" w:rsidRDefault="000253DC">
            <w:pPr>
              <w:pStyle w:val="TAL"/>
              <w:jc w:val="center"/>
              <w:rPr>
                <w:ins w:id="4305" w:author="CR#1698r2" w:date="2023-12-28T22:03:00Z"/>
                <w:lang w:eastAsia="ko-KR"/>
              </w:rPr>
              <w:pPrChange w:id="4306" w:author="CR#1698r2" w:date="2023-12-28T22:04:00Z">
                <w:pPr>
                  <w:spacing w:after="0"/>
                  <w:jc w:val="center"/>
                </w:pPr>
              </w:pPrChange>
            </w:pPr>
            <w:ins w:id="4307" w:author="CR#1698r2" w:date="2023-12-28T22:03:00Z">
              <w:r w:rsidRPr="00F5732A">
                <w:rPr>
                  <w:lang w:eastAsia="ko-KR"/>
                </w:rPr>
                <w:t>208</w:t>
              </w:r>
            </w:ins>
          </w:p>
        </w:tc>
        <w:tc>
          <w:tcPr>
            <w:tcW w:w="1287" w:type="dxa"/>
            <w:noWrap/>
            <w:hideMark/>
          </w:tcPr>
          <w:p w14:paraId="57EFEA5D" w14:textId="77777777" w:rsidR="000253DC" w:rsidRPr="00F5732A" w:rsidRDefault="000253DC">
            <w:pPr>
              <w:pStyle w:val="TAL"/>
              <w:jc w:val="center"/>
              <w:rPr>
                <w:ins w:id="4308" w:author="CR#1698r2" w:date="2023-12-28T22:03:00Z"/>
                <w:lang w:eastAsia="ko-KR"/>
              </w:rPr>
              <w:pPrChange w:id="4309" w:author="CR#1698r2" w:date="2023-12-28T22:04:00Z">
                <w:pPr>
                  <w:spacing w:after="0"/>
                  <w:jc w:val="center"/>
                </w:pPr>
              </w:pPrChange>
            </w:pPr>
            <w:ins w:id="4310" w:author="CR#1698r2" w:date="2023-12-28T22:03:00Z">
              <w:r w:rsidRPr="00F5732A">
                <w:rPr>
                  <w:lang w:eastAsia="ko-KR"/>
                </w:rPr>
                <w:t>≤ 297836</w:t>
              </w:r>
            </w:ins>
          </w:p>
        </w:tc>
      </w:tr>
      <w:tr w:rsidR="000253DC" w:rsidRPr="00493DA2" w14:paraId="702AB468" w14:textId="77777777" w:rsidTr="003108ED">
        <w:trPr>
          <w:jc w:val="center"/>
          <w:ins w:id="4311" w:author="CR#1698r2" w:date="2023-12-28T22:03:00Z"/>
        </w:trPr>
        <w:tc>
          <w:tcPr>
            <w:tcW w:w="719" w:type="dxa"/>
            <w:noWrap/>
            <w:hideMark/>
          </w:tcPr>
          <w:p w14:paraId="31129110" w14:textId="77777777" w:rsidR="000253DC" w:rsidRPr="00F5732A" w:rsidRDefault="000253DC">
            <w:pPr>
              <w:pStyle w:val="TAL"/>
              <w:jc w:val="center"/>
              <w:rPr>
                <w:ins w:id="4312" w:author="CR#1698r2" w:date="2023-12-28T22:03:00Z"/>
                <w:lang w:eastAsia="ko-KR"/>
              </w:rPr>
              <w:pPrChange w:id="4313" w:author="CR#1698r2" w:date="2023-12-28T22:04:00Z">
                <w:pPr>
                  <w:spacing w:after="0"/>
                  <w:jc w:val="center"/>
                </w:pPr>
              </w:pPrChange>
            </w:pPr>
            <w:ins w:id="4314" w:author="CR#1698r2" w:date="2023-12-28T22:03:00Z">
              <w:r w:rsidRPr="00F5732A">
                <w:rPr>
                  <w:lang w:eastAsia="ko-KR"/>
                </w:rPr>
                <w:t>17</w:t>
              </w:r>
            </w:ins>
          </w:p>
        </w:tc>
        <w:tc>
          <w:tcPr>
            <w:tcW w:w="2537" w:type="dxa"/>
            <w:noWrap/>
            <w:hideMark/>
          </w:tcPr>
          <w:p w14:paraId="3053DDBE" w14:textId="77777777" w:rsidR="000253DC" w:rsidRPr="00F5732A" w:rsidRDefault="000253DC">
            <w:pPr>
              <w:pStyle w:val="TAL"/>
              <w:jc w:val="center"/>
              <w:rPr>
                <w:ins w:id="4315" w:author="CR#1698r2" w:date="2023-12-28T22:03:00Z"/>
                <w:lang w:eastAsia="ko-KR"/>
              </w:rPr>
              <w:pPrChange w:id="4316" w:author="CR#1698r2" w:date="2023-12-28T22:04:00Z">
                <w:pPr>
                  <w:spacing w:after="0"/>
                  <w:jc w:val="center"/>
                </w:pPr>
              </w:pPrChange>
            </w:pPr>
            <w:ins w:id="4317" w:author="CR#1698r2" w:date="2023-12-28T22:03:00Z">
              <w:r w:rsidRPr="00F5732A">
                <w:rPr>
                  <w:lang w:eastAsia="ko-KR"/>
                </w:rPr>
                <w:t>≤ 6983</w:t>
              </w:r>
            </w:ins>
          </w:p>
        </w:tc>
        <w:tc>
          <w:tcPr>
            <w:tcW w:w="850" w:type="dxa"/>
            <w:noWrap/>
            <w:hideMark/>
          </w:tcPr>
          <w:p w14:paraId="1C6E8E14" w14:textId="77777777" w:rsidR="000253DC" w:rsidRPr="00F5732A" w:rsidRDefault="000253DC">
            <w:pPr>
              <w:pStyle w:val="TAL"/>
              <w:jc w:val="center"/>
              <w:rPr>
                <w:ins w:id="4318" w:author="CR#1698r2" w:date="2023-12-28T22:03:00Z"/>
                <w:lang w:eastAsia="ko-KR"/>
              </w:rPr>
              <w:pPrChange w:id="4319" w:author="CR#1698r2" w:date="2023-12-28T22:04:00Z">
                <w:pPr>
                  <w:spacing w:after="0"/>
                  <w:jc w:val="center"/>
                </w:pPr>
              </w:pPrChange>
            </w:pPr>
            <w:ins w:id="4320" w:author="CR#1698r2" w:date="2023-12-28T22:03:00Z">
              <w:r w:rsidRPr="00F5732A">
                <w:rPr>
                  <w:lang w:eastAsia="ko-KR"/>
                </w:rPr>
                <w:t>81</w:t>
              </w:r>
            </w:ins>
          </w:p>
        </w:tc>
        <w:tc>
          <w:tcPr>
            <w:tcW w:w="1845" w:type="dxa"/>
            <w:noWrap/>
            <w:hideMark/>
          </w:tcPr>
          <w:p w14:paraId="584D56C0" w14:textId="77777777" w:rsidR="000253DC" w:rsidRPr="00F5732A" w:rsidRDefault="000253DC">
            <w:pPr>
              <w:pStyle w:val="TAL"/>
              <w:jc w:val="center"/>
              <w:rPr>
                <w:ins w:id="4321" w:author="CR#1698r2" w:date="2023-12-28T22:03:00Z"/>
                <w:lang w:eastAsia="ko-KR"/>
              </w:rPr>
              <w:pPrChange w:id="4322" w:author="CR#1698r2" w:date="2023-12-28T22:04:00Z">
                <w:pPr>
                  <w:spacing w:after="0"/>
                  <w:jc w:val="center"/>
                </w:pPr>
              </w:pPrChange>
            </w:pPr>
            <w:ins w:id="4323" w:author="CR#1698r2" w:date="2023-12-28T22:03:00Z">
              <w:r w:rsidRPr="00F5732A">
                <w:rPr>
                  <w:lang w:eastAsia="ko-KR"/>
                </w:rPr>
                <w:t>≤ 24558</w:t>
              </w:r>
            </w:ins>
          </w:p>
        </w:tc>
        <w:tc>
          <w:tcPr>
            <w:tcW w:w="722" w:type="dxa"/>
            <w:noWrap/>
            <w:hideMark/>
          </w:tcPr>
          <w:p w14:paraId="2A05FA83" w14:textId="77777777" w:rsidR="000253DC" w:rsidRPr="00F5732A" w:rsidRDefault="000253DC">
            <w:pPr>
              <w:pStyle w:val="TAL"/>
              <w:jc w:val="center"/>
              <w:rPr>
                <w:ins w:id="4324" w:author="CR#1698r2" w:date="2023-12-28T22:03:00Z"/>
                <w:lang w:eastAsia="ko-KR"/>
              </w:rPr>
              <w:pPrChange w:id="4325" w:author="CR#1698r2" w:date="2023-12-28T22:04:00Z">
                <w:pPr>
                  <w:spacing w:after="0"/>
                  <w:jc w:val="center"/>
                </w:pPr>
              </w:pPrChange>
            </w:pPr>
            <w:ins w:id="4326" w:author="CR#1698r2" w:date="2023-12-28T22:03:00Z">
              <w:r w:rsidRPr="00F5732A">
                <w:rPr>
                  <w:lang w:eastAsia="ko-KR"/>
                </w:rPr>
                <w:t>145</w:t>
              </w:r>
            </w:ins>
          </w:p>
        </w:tc>
        <w:tc>
          <w:tcPr>
            <w:tcW w:w="1060" w:type="dxa"/>
            <w:noWrap/>
            <w:hideMark/>
          </w:tcPr>
          <w:p w14:paraId="4268499C" w14:textId="77777777" w:rsidR="000253DC" w:rsidRPr="00F5732A" w:rsidRDefault="000253DC">
            <w:pPr>
              <w:pStyle w:val="TAL"/>
              <w:jc w:val="center"/>
              <w:rPr>
                <w:ins w:id="4327" w:author="CR#1698r2" w:date="2023-12-28T22:03:00Z"/>
                <w:lang w:eastAsia="ko-KR"/>
              </w:rPr>
              <w:pPrChange w:id="4328" w:author="CR#1698r2" w:date="2023-12-28T22:04:00Z">
                <w:pPr>
                  <w:spacing w:after="0"/>
                  <w:jc w:val="center"/>
                </w:pPr>
              </w:pPrChange>
            </w:pPr>
            <w:ins w:id="4329" w:author="CR#1698r2" w:date="2023-12-28T22:03:00Z">
              <w:r w:rsidRPr="00F5732A">
                <w:rPr>
                  <w:lang w:eastAsia="ko-KR"/>
                </w:rPr>
                <w:t>≤ 86368</w:t>
              </w:r>
            </w:ins>
          </w:p>
        </w:tc>
        <w:tc>
          <w:tcPr>
            <w:tcW w:w="609" w:type="dxa"/>
            <w:noWrap/>
            <w:hideMark/>
          </w:tcPr>
          <w:p w14:paraId="35DCAD3B" w14:textId="77777777" w:rsidR="000253DC" w:rsidRPr="00F5732A" w:rsidRDefault="000253DC">
            <w:pPr>
              <w:pStyle w:val="TAL"/>
              <w:jc w:val="center"/>
              <w:rPr>
                <w:ins w:id="4330" w:author="CR#1698r2" w:date="2023-12-28T22:03:00Z"/>
                <w:lang w:eastAsia="ko-KR"/>
              </w:rPr>
              <w:pPrChange w:id="4331" w:author="CR#1698r2" w:date="2023-12-28T22:04:00Z">
                <w:pPr>
                  <w:spacing w:after="0"/>
                  <w:jc w:val="center"/>
                </w:pPr>
              </w:pPrChange>
            </w:pPr>
            <w:ins w:id="4332" w:author="CR#1698r2" w:date="2023-12-28T22:03:00Z">
              <w:r w:rsidRPr="00F5732A">
                <w:rPr>
                  <w:lang w:eastAsia="ko-KR"/>
                </w:rPr>
                <w:t>209</w:t>
              </w:r>
            </w:ins>
          </w:p>
        </w:tc>
        <w:tc>
          <w:tcPr>
            <w:tcW w:w="1287" w:type="dxa"/>
            <w:noWrap/>
            <w:hideMark/>
          </w:tcPr>
          <w:p w14:paraId="6DEE75D1" w14:textId="77777777" w:rsidR="000253DC" w:rsidRPr="00F5732A" w:rsidRDefault="000253DC">
            <w:pPr>
              <w:pStyle w:val="TAL"/>
              <w:jc w:val="center"/>
              <w:rPr>
                <w:ins w:id="4333" w:author="CR#1698r2" w:date="2023-12-28T22:03:00Z"/>
                <w:lang w:eastAsia="ko-KR"/>
              </w:rPr>
              <w:pPrChange w:id="4334" w:author="CR#1698r2" w:date="2023-12-28T22:04:00Z">
                <w:pPr>
                  <w:spacing w:after="0"/>
                  <w:jc w:val="center"/>
                </w:pPr>
              </w:pPrChange>
            </w:pPr>
            <w:ins w:id="4335" w:author="CR#1698r2" w:date="2023-12-28T22:03:00Z">
              <w:r w:rsidRPr="00F5732A">
                <w:rPr>
                  <w:lang w:eastAsia="ko-KR"/>
                </w:rPr>
                <w:t>≤ 303746</w:t>
              </w:r>
            </w:ins>
          </w:p>
        </w:tc>
      </w:tr>
      <w:tr w:rsidR="000253DC" w:rsidRPr="00493DA2" w14:paraId="19F51B98" w14:textId="77777777" w:rsidTr="003108ED">
        <w:trPr>
          <w:jc w:val="center"/>
          <w:ins w:id="4336" w:author="CR#1698r2" w:date="2023-12-28T22:03:00Z"/>
        </w:trPr>
        <w:tc>
          <w:tcPr>
            <w:tcW w:w="719" w:type="dxa"/>
            <w:noWrap/>
            <w:hideMark/>
          </w:tcPr>
          <w:p w14:paraId="3157DFC3" w14:textId="77777777" w:rsidR="000253DC" w:rsidRPr="00F5732A" w:rsidRDefault="000253DC">
            <w:pPr>
              <w:pStyle w:val="TAL"/>
              <w:jc w:val="center"/>
              <w:rPr>
                <w:ins w:id="4337" w:author="CR#1698r2" w:date="2023-12-28T22:03:00Z"/>
                <w:lang w:eastAsia="ko-KR"/>
              </w:rPr>
              <w:pPrChange w:id="4338" w:author="CR#1698r2" w:date="2023-12-28T22:04:00Z">
                <w:pPr>
                  <w:spacing w:after="0"/>
                  <w:jc w:val="center"/>
                </w:pPr>
              </w:pPrChange>
            </w:pPr>
            <w:ins w:id="4339" w:author="CR#1698r2" w:date="2023-12-28T22:03:00Z">
              <w:r w:rsidRPr="00F5732A">
                <w:rPr>
                  <w:lang w:eastAsia="ko-KR"/>
                </w:rPr>
                <w:t>18</w:t>
              </w:r>
            </w:ins>
          </w:p>
        </w:tc>
        <w:tc>
          <w:tcPr>
            <w:tcW w:w="2537" w:type="dxa"/>
            <w:noWrap/>
            <w:hideMark/>
          </w:tcPr>
          <w:p w14:paraId="132FF790" w14:textId="77777777" w:rsidR="000253DC" w:rsidRPr="00F5732A" w:rsidRDefault="000253DC">
            <w:pPr>
              <w:pStyle w:val="TAL"/>
              <w:jc w:val="center"/>
              <w:rPr>
                <w:ins w:id="4340" w:author="CR#1698r2" w:date="2023-12-28T22:03:00Z"/>
                <w:lang w:eastAsia="ko-KR"/>
              </w:rPr>
              <w:pPrChange w:id="4341" w:author="CR#1698r2" w:date="2023-12-28T22:04:00Z">
                <w:pPr>
                  <w:spacing w:after="0"/>
                  <w:jc w:val="center"/>
                </w:pPr>
              </w:pPrChange>
            </w:pPr>
            <w:ins w:id="4342" w:author="CR#1698r2" w:date="2023-12-28T22:03:00Z">
              <w:r w:rsidRPr="00F5732A">
                <w:rPr>
                  <w:lang w:eastAsia="ko-KR"/>
                </w:rPr>
                <w:t>≤ 7121</w:t>
              </w:r>
            </w:ins>
          </w:p>
        </w:tc>
        <w:tc>
          <w:tcPr>
            <w:tcW w:w="850" w:type="dxa"/>
            <w:noWrap/>
            <w:hideMark/>
          </w:tcPr>
          <w:p w14:paraId="3238F9DF" w14:textId="77777777" w:rsidR="000253DC" w:rsidRPr="00F5732A" w:rsidRDefault="000253DC">
            <w:pPr>
              <w:pStyle w:val="TAL"/>
              <w:jc w:val="center"/>
              <w:rPr>
                <w:ins w:id="4343" w:author="CR#1698r2" w:date="2023-12-28T22:03:00Z"/>
                <w:lang w:eastAsia="ko-KR"/>
              </w:rPr>
              <w:pPrChange w:id="4344" w:author="CR#1698r2" w:date="2023-12-28T22:04:00Z">
                <w:pPr>
                  <w:spacing w:after="0"/>
                  <w:jc w:val="center"/>
                </w:pPr>
              </w:pPrChange>
            </w:pPr>
            <w:ins w:id="4345" w:author="CR#1698r2" w:date="2023-12-28T22:03:00Z">
              <w:r w:rsidRPr="00F5732A">
                <w:rPr>
                  <w:lang w:eastAsia="ko-KR"/>
                </w:rPr>
                <w:t>82</w:t>
              </w:r>
            </w:ins>
          </w:p>
        </w:tc>
        <w:tc>
          <w:tcPr>
            <w:tcW w:w="1845" w:type="dxa"/>
            <w:noWrap/>
            <w:hideMark/>
          </w:tcPr>
          <w:p w14:paraId="4ED6C072" w14:textId="77777777" w:rsidR="000253DC" w:rsidRPr="00F5732A" w:rsidRDefault="000253DC">
            <w:pPr>
              <w:pStyle w:val="TAL"/>
              <w:jc w:val="center"/>
              <w:rPr>
                <w:ins w:id="4346" w:author="CR#1698r2" w:date="2023-12-28T22:03:00Z"/>
                <w:lang w:eastAsia="ko-KR"/>
              </w:rPr>
              <w:pPrChange w:id="4347" w:author="CR#1698r2" w:date="2023-12-28T22:04:00Z">
                <w:pPr>
                  <w:spacing w:after="0"/>
                  <w:jc w:val="center"/>
                </w:pPr>
              </w:pPrChange>
            </w:pPr>
            <w:ins w:id="4348" w:author="CR#1698r2" w:date="2023-12-28T22:03:00Z">
              <w:r w:rsidRPr="00F5732A">
                <w:rPr>
                  <w:lang w:eastAsia="ko-KR"/>
                </w:rPr>
                <w:t>≤ 25045</w:t>
              </w:r>
            </w:ins>
          </w:p>
        </w:tc>
        <w:tc>
          <w:tcPr>
            <w:tcW w:w="722" w:type="dxa"/>
            <w:noWrap/>
            <w:hideMark/>
          </w:tcPr>
          <w:p w14:paraId="1FA1A67D" w14:textId="77777777" w:rsidR="000253DC" w:rsidRPr="00F5732A" w:rsidRDefault="000253DC">
            <w:pPr>
              <w:pStyle w:val="TAL"/>
              <w:jc w:val="center"/>
              <w:rPr>
                <w:ins w:id="4349" w:author="CR#1698r2" w:date="2023-12-28T22:03:00Z"/>
                <w:lang w:eastAsia="ko-KR"/>
              </w:rPr>
              <w:pPrChange w:id="4350" w:author="CR#1698r2" w:date="2023-12-28T22:04:00Z">
                <w:pPr>
                  <w:spacing w:after="0"/>
                  <w:jc w:val="center"/>
                </w:pPr>
              </w:pPrChange>
            </w:pPr>
            <w:ins w:id="4351" w:author="CR#1698r2" w:date="2023-12-28T22:03:00Z">
              <w:r w:rsidRPr="00F5732A">
                <w:rPr>
                  <w:lang w:eastAsia="ko-KR"/>
                </w:rPr>
                <w:t>146</w:t>
              </w:r>
            </w:ins>
          </w:p>
        </w:tc>
        <w:tc>
          <w:tcPr>
            <w:tcW w:w="1060" w:type="dxa"/>
            <w:noWrap/>
            <w:hideMark/>
          </w:tcPr>
          <w:p w14:paraId="177CD16B" w14:textId="77777777" w:rsidR="000253DC" w:rsidRPr="00F5732A" w:rsidRDefault="000253DC">
            <w:pPr>
              <w:pStyle w:val="TAL"/>
              <w:jc w:val="center"/>
              <w:rPr>
                <w:ins w:id="4352" w:author="CR#1698r2" w:date="2023-12-28T22:03:00Z"/>
                <w:lang w:eastAsia="ko-KR"/>
              </w:rPr>
              <w:pPrChange w:id="4353" w:author="CR#1698r2" w:date="2023-12-28T22:04:00Z">
                <w:pPr>
                  <w:spacing w:after="0"/>
                  <w:jc w:val="center"/>
                </w:pPr>
              </w:pPrChange>
            </w:pPr>
            <w:ins w:id="4354" w:author="CR#1698r2" w:date="2023-12-28T22:03:00Z">
              <w:r w:rsidRPr="00F5732A">
                <w:rPr>
                  <w:lang w:eastAsia="ko-KR"/>
                </w:rPr>
                <w:t>≤ 88082</w:t>
              </w:r>
            </w:ins>
          </w:p>
        </w:tc>
        <w:tc>
          <w:tcPr>
            <w:tcW w:w="609" w:type="dxa"/>
            <w:noWrap/>
            <w:hideMark/>
          </w:tcPr>
          <w:p w14:paraId="2A7ABEB4" w14:textId="77777777" w:rsidR="000253DC" w:rsidRPr="00F5732A" w:rsidRDefault="000253DC">
            <w:pPr>
              <w:pStyle w:val="TAL"/>
              <w:jc w:val="center"/>
              <w:rPr>
                <w:ins w:id="4355" w:author="CR#1698r2" w:date="2023-12-28T22:03:00Z"/>
                <w:lang w:eastAsia="ko-KR"/>
              </w:rPr>
              <w:pPrChange w:id="4356" w:author="CR#1698r2" w:date="2023-12-28T22:04:00Z">
                <w:pPr>
                  <w:spacing w:after="0"/>
                  <w:jc w:val="center"/>
                </w:pPr>
              </w:pPrChange>
            </w:pPr>
            <w:ins w:id="4357" w:author="CR#1698r2" w:date="2023-12-28T22:03:00Z">
              <w:r w:rsidRPr="00F5732A">
                <w:rPr>
                  <w:lang w:eastAsia="ko-KR"/>
                </w:rPr>
                <w:t>210</w:t>
              </w:r>
            </w:ins>
          </w:p>
        </w:tc>
        <w:tc>
          <w:tcPr>
            <w:tcW w:w="1287" w:type="dxa"/>
            <w:noWrap/>
            <w:hideMark/>
          </w:tcPr>
          <w:p w14:paraId="41F2C825" w14:textId="77777777" w:rsidR="000253DC" w:rsidRPr="00F5732A" w:rsidRDefault="000253DC">
            <w:pPr>
              <w:pStyle w:val="TAL"/>
              <w:jc w:val="center"/>
              <w:rPr>
                <w:ins w:id="4358" w:author="CR#1698r2" w:date="2023-12-28T22:03:00Z"/>
                <w:lang w:eastAsia="ko-KR"/>
              </w:rPr>
              <w:pPrChange w:id="4359" w:author="CR#1698r2" w:date="2023-12-28T22:04:00Z">
                <w:pPr>
                  <w:spacing w:after="0"/>
                  <w:jc w:val="center"/>
                </w:pPr>
              </w:pPrChange>
            </w:pPr>
            <w:ins w:id="4360" w:author="CR#1698r2" w:date="2023-12-28T22:03:00Z">
              <w:r w:rsidRPr="00F5732A">
                <w:rPr>
                  <w:lang w:eastAsia="ko-KR"/>
                </w:rPr>
                <w:t>≤ 309774</w:t>
              </w:r>
            </w:ins>
          </w:p>
        </w:tc>
      </w:tr>
      <w:tr w:rsidR="000253DC" w:rsidRPr="00493DA2" w14:paraId="2BBE1FA3" w14:textId="77777777" w:rsidTr="003108ED">
        <w:trPr>
          <w:jc w:val="center"/>
          <w:ins w:id="4361" w:author="CR#1698r2" w:date="2023-12-28T22:03:00Z"/>
        </w:trPr>
        <w:tc>
          <w:tcPr>
            <w:tcW w:w="719" w:type="dxa"/>
            <w:noWrap/>
            <w:hideMark/>
          </w:tcPr>
          <w:p w14:paraId="6B305C20" w14:textId="77777777" w:rsidR="000253DC" w:rsidRPr="00F5732A" w:rsidRDefault="000253DC">
            <w:pPr>
              <w:pStyle w:val="TAL"/>
              <w:jc w:val="center"/>
              <w:rPr>
                <w:ins w:id="4362" w:author="CR#1698r2" w:date="2023-12-28T22:03:00Z"/>
                <w:lang w:eastAsia="ko-KR"/>
              </w:rPr>
              <w:pPrChange w:id="4363" w:author="CR#1698r2" w:date="2023-12-28T22:04:00Z">
                <w:pPr>
                  <w:spacing w:after="0"/>
                  <w:jc w:val="center"/>
                </w:pPr>
              </w:pPrChange>
            </w:pPr>
            <w:ins w:id="4364" w:author="CR#1698r2" w:date="2023-12-28T22:03:00Z">
              <w:r w:rsidRPr="00F5732A">
                <w:rPr>
                  <w:lang w:eastAsia="ko-KR"/>
                </w:rPr>
                <w:t>19</w:t>
              </w:r>
            </w:ins>
          </w:p>
        </w:tc>
        <w:tc>
          <w:tcPr>
            <w:tcW w:w="2537" w:type="dxa"/>
            <w:noWrap/>
            <w:hideMark/>
          </w:tcPr>
          <w:p w14:paraId="394B2386" w14:textId="77777777" w:rsidR="000253DC" w:rsidRPr="00F5732A" w:rsidRDefault="000253DC">
            <w:pPr>
              <w:pStyle w:val="TAL"/>
              <w:jc w:val="center"/>
              <w:rPr>
                <w:ins w:id="4365" w:author="CR#1698r2" w:date="2023-12-28T22:03:00Z"/>
                <w:lang w:eastAsia="ko-KR"/>
              </w:rPr>
              <w:pPrChange w:id="4366" w:author="CR#1698r2" w:date="2023-12-28T22:04:00Z">
                <w:pPr>
                  <w:spacing w:after="0"/>
                  <w:jc w:val="center"/>
                </w:pPr>
              </w:pPrChange>
            </w:pPr>
            <w:ins w:id="4367" w:author="CR#1698r2" w:date="2023-12-28T22:03:00Z">
              <w:r w:rsidRPr="00F5732A">
                <w:rPr>
                  <w:lang w:eastAsia="ko-KR"/>
                </w:rPr>
                <w:t>≤ 7262</w:t>
              </w:r>
            </w:ins>
          </w:p>
        </w:tc>
        <w:tc>
          <w:tcPr>
            <w:tcW w:w="850" w:type="dxa"/>
            <w:noWrap/>
            <w:hideMark/>
          </w:tcPr>
          <w:p w14:paraId="129E94BD" w14:textId="77777777" w:rsidR="000253DC" w:rsidRPr="00F5732A" w:rsidRDefault="000253DC">
            <w:pPr>
              <w:pStyle w:val="TAL"/>
              <w:jc w:val="center"/>
              <w:rPr>
                <w:ins w:id="4368" w:author="CR#1698r2" w:date="2023-12-28T22:03:00Z"/>
                <w:lang w:eastAsia="ko-KR"/>
              </w:rPr>
              <w:pPrChange w:id="4369" w:author="CR#1698r2" w:date="2023-12-28T22:04:00Z">
                <w:pPr>
                  <w:spacing w:after="0"/>
                  <w:jc w:val="center"/>
                </w:pPr>
              </w:pPrChange>
            </w:pPr>
            <w:ins w:id="4370" w:author="CR#1698r2" w:date="2023-12-28T22:03:00Z">
              <w:r w:rsidRPr="00F5732A">
                <w:rPr>
                  <w:lang w:eastAsia="ko-KR"/>
                </w:rPr>
                <w:t>83</w:t>
              </w:r>
            </w:ins>
          </w:p>
        </w:tc>
        <w:tc>
          <w:tcPr>
            <w:tcW w:w="1845" w:type="dxa"/>
            <w:noWrap/>
            <w:hideMark/>
          </w:tcPr>
          <w:p w14:paraId="68BCCDF5" w14:textId="77777777" w:rsidR="000253DC" w:rsidRPr="00F5732A" w:rsidRDefault="000253DC">
            <w:pPr>
              <w:pStyle w:val="TAL"/>
              <w:jc w:val="center"/>
              <w:rPr>
                <w:ins w:id="4371" w:author="CR#1698r2" w:date="2023-12-28T22:03:00Z"/>
                <w:lang w:eastAsia="ko-KR"/>
              </w:rPr>
              <w:pPrChange w:id="4372" w:author="CR#1698r2" w:date="2023-12-28T22:04:00Z">
                <w:pPr>
                  <w:spacing w:after="0"/>
                  <w:jc w:val="center"/>
                </w:pPr>
              </w:pPrChange>
            </w:pPr>
            <w:ins w:id="4373" w:author="CR#1698r2" w:date="2023-12-28T22:03:00Z">
              <w:r w:rsidRPr="00F5732A">
                <w:rPr>
                  <w:lang w:eastAsia="ko-KR"/>
                </w:rPr>
                <w:t>≤ 25542</w:t>
              </w:r>
            </w:ins>
          </w:p>
        </w:tc>
        <w:tc>
          <w:tcPr>
            <w:tcW w:w="722" w:type="dxa"/>
            <w:noWrap/>
            <w:hideMark/>
          </w:tcPr>
          <w:p w14:paraId="2E360BCB" w14:textId="77777777" w:rsidR="000253DC" w:rsidRPr="00F5732A" w:rsidRDefault="000253DC">
            <w:pPr>
              <w:pStyle w:val="TAL"/>
              <w:jc w:val="center"/>
              <w:rPr>
                <w:ins w:id="4374" w:author="CR#1698r2" w:date="2023-12-28T22:03:00Z"/>
                <w:lang w:eastAsia="ko-KR"/>
              </w:rPr>
              <w:pPrChange w:id="4375" w:author="CR#1698r2" w:date="2023-12-28T22:04:00Z">
                <w:pPr>
                  <w:spacing w:after="0"/>
                  <w:jc w:val="center"/>
                </w:pPr>
              </w:pPrChange>
            </w:pPr>
            <w:ins w:id="4376" w:author="CR#1698r2" w:date="2023-12-28T22:03:00Z">
              <w:r w:rsidRPr="00F5732A">
                <w:rPr>
                  <w:lang w:eastAsia="ko-KR"/>
                </w:rPr>
                <w:t>147</w:t>
              </w:r>
            </w:ins>
          </w:p>
        </w:tc>
        <w:tc>
          <w:tcPr>
            <w:tcW w:w="1060" w:type="dxa"/>
            <w:noWrap/>
            <w:hideMark/>
          </w:tcPr>
          <w:p w14:paraId="6A6F31C7" w14:textId="77777777" w:rsidR="000253DC" w:rsidRPr="00F5732A" w:rsidRDefault="000253DC">
            <w:pPr>
              <w:pStyle w:val="TAL"/>
              <w:jc w:val="center"/>
              <w:rPr>
                <w:ins w:id="4377" w:author="CR#1698r2" w:date="2023-12-28T22:03:00Z"/>
                <w:lang w:eastAsia="ko-KR"/>
              </w:rPr>
              <w:pPrChange w:id="4378" w:author="CR#1698r2" w:date="2023-12-28T22:04:00Z">
                <w:pPr>
                  <w:spacing w:after="0"/>
                  <w:jc w:val="center"/>
                </w:pPr>
              </w:pPrChange>
            </w:pPr>
            <w:ins w:id="4379" w:author="CR#1698r2" w:date="2023-12-28T22:03:00Z">
              <w:r w:rsidRPr="00F5732A">
                <w:rPr>
                  <w:lang w:eastAsia="ko-KR"/>
                </w:rPr>
                <w:t>≤ 89830</w:t>
              </w:r>
            </w:ins>
          </w:p>
        </w:tc>
        <w:tc>
          <w:tcPr>
            <w:tcW w:w="609" w:type="dxa"/>
            <w:noWrap/>
            <w:hideMark/>
          </w:tcPr>
          <w:p w14:paraId="46D580A0" w14:textId="77777777" w:rsidR="000253DC" w:rsidRPr="00F5732A" w:rsidRDefault="000253DC">
            <w:pPr>
              <w:pStyle w:val="TAL"/>
              <w:jc w:val="center"/>
              <w:rPr>
                <w:ins w:id="4380" w:author="CR#1698r2" w:date="2023-12-28T22:03:00Z"/>
                <w:lang w:eastAsia="ko-KR"/>
              </w:rPr>
              <w:pPrChange w:id="4381" w:author="CR#1698r2" w:date="2023-12-28T22:04:00Z">
                <w:pPr>
                  <w:spacing w:after="0"/>
                  <w:jc w:val="center"/>
                </w:pPr>
              </w:pPrChange>
            </w:pPr>
            <w:ins w:id="4382" w:author="CR#1698r2" w:date="2023-12-28T22:03:00Z">
              <w:r w:rsidRPr="00F5732A">
                <w:rPr>
                  <w:lang w:eastAsia="ko-KR"/>
                </w:rPr>
                <w:t>211</w:t>
              </w:r>
            </w:ins>
          </w:p>
        </w:tc>
        <w:tc>
          <w:tcPr>
            <w:tcW w:w="1287" w:type="dxa"/>
            <w:noWrap/>
            <w:hideMark/>
          </w:tcPr>
          <w:p w14:paraId="07B45218" w14:textId="77777777" w:rsidR="000253DC" w:rsidRPr="00F5732A" w:rsidRDefault="000253DC">
            <w:pPr>
              <w:pStyle w:val="TAL"/>
              <w:jc w:val="center"/>
              <w:rPr>
                <w:ins w:id="4383" w:author="CR#1698r2" w:date="2023-12-28T22:03:00Z"/>
                <w:lang w:eastAsia="ko-KR"/>
              </w:rPr>
              <w:pPrChange w:id="4384" w:author="CR#1698r2" w:date="2023-12-28T22:04:00Z">
                <w:pPr>
                  <w:spacing w:after="0"/>
                  <w:jc w:val="center"/>
                </w:pPr>
              </w:pPrChange>
            </w:pPr>
            <w:ins w:id="4385" w:author="CR#1698r2" w:date="2023-12-28T22:03:00Z">
              <w:r w:rsidRPr="00F5732A">
                <w:rPr>
                  <w:lang w:eastAsia="ko-KR"/>
                </w:rPr>
                <w:t>≤ 315921</w:t>
              </w:r>
            </w:ins>
          </w:p>
        </w:tc>
      </w:tr>
      <w:tr w:rsidR="000253DC" w:rsidRPr="00493DA2" w14:paraId="4F92565C" w14:textId="77777777" w:rsidTr="003108ED">
        <w:trPr>
          <w:jc w:val="center"/>
          <w:ins w:id="4386" w:author="CR#1698r2" w:date="2023-12-28T22:03:00Z"/>
        </w:trPr>
        <w:tc>
          <w:tcPr>
            <w:tcW w:w="719" w:type="dxa"/>
            <w:noWrap/>
            <w:hideMark/>
          </w:tcPr>
          <w:p w14:paraId="37D07D8B" w14:textId="77777777" w:rsidR="000253DC" w:rsidRPr="00F5732A" w:rsidRDefault="000253DC">
            <w:pPr>
              <w:pStyle w:val="TAL"/>
              <w:jc w:val="center"/>
              <w:rPr>
                <w:ins w:id="4387" w:author="CR#1698r2" w:date="2023-12-28T22:03:00Z"/>
                <w:lang w:eastAsia="ko-KR"/>
              </w:rPr>
              <w:pPrChange w:id="4388" w:author="CR#1698r2" w:date="2023-12-28T22:04:00Z">
                <w:pPr>
                  <w:spacing w:after="0"/>
                  <w:jc w:val="center"/>
                </w:pPr>
              </w:pPrChange>
            </w:pPr>
            <w:ins w:id="4389" w:author="CR#1698r2" w:date="2023-12-28T22:03:00Z">
              <w:r w:rsidRPr="00F5732A">
                <w:rPr>
                  <w:lang w:eastAsia="ko-KR"/>
                </w:rPr>
                <w:t>20</w:t>
              </w:r>
            </w:ins>
          </w:p>
        </w:tc>
        <w:tc>
          <w:tcPr>
            <w:tcW w:w="2537" w:type="dxa"/>
            <w:noWrap/>
            <w:hideMark/>
          </w:tcPr>
          <w:p w14:paraId="546D025B" w14:textId="77777777" w:rsidR="000253DC" w:rsidRPr="00F5732A" w:rsidRDefault="000253DC">
            <w:pPr>
              <w:pStyle w:val="TAL"/>
              <w:jc w:val="center"/>
              <w:rPr>
                <w:ins w:id="4390" w:author="CR#1698r2" w:date="2023-12-28T22:03:00Z"/>
                <w:lang w:eastAsia="ko-KR"/>
              </w:rPr>
              <w:pPrChange w:id="4391" w:author="CR#1698r2" w:date="2023-12-28T22:04:00Z">
                <w:pPr>
                  <w:spacing w:after="0"/>
                  <w:jc w:val="center"/>
                </w:pPr>
              </w:pPrChange>
            </w:pPr>
            <w:ins w:id="4392" w:author="CR#1698r2" w:date="2023-12-28T22:03:00Z">
              <w:r w:rsidRPr="00F5732A">
                <w:rPr>
                  <w:lang w:eastAsia="ko-KR"/>
                </w:rPr>
                <w:t>≤ 7407</w:t>
              </w:r>
            </w:ins>
          </w:p>
        </w:tc>
        <w:tc>
          <w:tcPr>
            <w:tcW w:w="850" w:type="dxa"/>
            <w:noWrap/>
            <w:hideMark/>
          </w:tcPr>
          <w:p w14:paraId="7500341F" w14:textId="77777777" w:rsidR="000253DC" w:rsidRPr="00F5732A" w:rsidRDefault="000253DC">
            <w:pPr>
              <w:pStyle w:val="TAL"/>
              <w:jc w:val="center"/>
              <w:rPr>
                <w:ins w:id="4393" w:author="CR#1698r2" w:date="2023-12-28T22:03:00Z"/>
                <w:lang w:eastAsia="ko-KR"/>
              </w:rPr>
              <w:pPrChange w:id="4394" w:author="CR#1698r2" w:date="2023-12-28T22:04:00Z">
                <w:pPr>
                  <w:spacing w:after="0"/>
                  <w:jc w:val="center"/>
                </w:pPr>
              </w:pPrChange>
            </w:pPr>
            <w:ins w:id="4395" w:author="CR#1698r2" w:date="2023-12-28T22:03:00Z">
              <w:r w:rsidRPr="00F5732A">
                <w:rPr>
                  <w:lang w:eastAsia="ko-KR"/>
                </w:rPr>
                <w:t>84</w:t>
              </w:r>
            </w:ins>
          </w:p>
        </w:tc>
        <w:tc>
          <w:tcPr>
            <w:tcW w:w="1845" w:type="dxa"/>
            <w:noWrap/>
            <w:hideMark/>
          </w:tcPr>
          <w:p w14:paraId="23DC8C03" w14:textId="77777777" w:rsidR="000253DC" w:rsidRPr="00F5732A" w:rsidRDefault="000253DC">
            <w:pPr>
              <w:pStyle w:val="TAL"/>
              <w:jc w:val="center"/>
              <w:rPr>
                <w:ins w:id="4396" w:author="CR#1698r2" w:date="2023-12-28T22:03:00Z"/>
                <w:lang w:eastAsia="ko-KR"/>
              </w:rPr>
              <w:pPrChange w:id="4397" w:author="CR#1698r2" w:date="2023-12-28T22:04:00Z">
                <w:pPr>
                  <w:spacing w:after="0"/>
                  <w:jc w:val="center"/>
                </w:pPr>
              </w:pPrChange>
            </w:pPr>
            <w:ins w:id="4398" w:author="CR#1698r2" w:date="2023-12-28T22:03:00Z">
              <w:r w:rsidRPr="00F5732A">
                <w:rPr>
                  <w:lang w:eastAsia="ko-KR"/>
                </w:rPr>
                <w:t>≤ 26049</w:t>
              </w:r>
            </w:ins>
          </w:p>
        </w:tc>
        <w:tc>
          <w:tcPr>
            <w:tcW w:w="722" w:type="dxa"/>
            <w:noWrap/>
            <w:hideMark/>
          </w:tcPr>
          <w:p w14:paraId="5EF42794" w14:textId="77777777" w:rsidR="000253DC" w:rsidRPr="00F5732A" w:rsidRDefault="000253DC">
            <w:pPr>
              <w:pStyle w:val="TAL"/>
              <w:jc w:val="center"/>
              <w:rPr>
                <w:ins w:id="4399" w:author="CR#1698r2" w:date="2023-12-28T22:03:00Z"/>
                <w:lang w:eastAsia="ko-KR"/>
              </w:rPr>
              <w:pPrChange w:id="4400" w:author="CR#1698r2" w:date="2023-12-28T22:04:00Z">
                <w:pPr>
                  <w:spacing w:after="0"/>
                  <w:jc w:val="center"/>
                </w:pPr>
              </w:pPrChange>
            </w:pPr>
            <w:ins w:id="4401" w:author="CR#1698r2" w:date="2023-12-28T22:03:00Z">
              <w:r w:rsidRPr="00F5732A">
                <w:rPr>
                  <w:lang w:eastAsia="ko-KR"/>
                </w:rPr>
                <w:t>148</w:t>
              </w:r>
            </w:ins>
          </w:p>
        </w:tc>
        <w:tc>
          <w:tcPr>
            <w:tcW w:w="1060" w:type="dxa"/>
            <w:noWrap/>
            <w:hideMark/>
          </w:tcPr>
          <w:p w14:paraId="579F4676" w14:textId="77777777" w:rsidR="000253DC" w:rsidRPr="00F5732A" w:rsidRDefault="000253DC">
            <w:pPr>
              <w:pStyle w:val="TAL"/>
              <w:jc w:val="center"/>
              <w:rPr>
                <w:ins w:id="4402" w:author="CR#1698r2" w:date="2023-12-28T22:03:00Z"/>
                <w:lang w:eastAsia="ko-KR"/>
              </w:rPr>
              <w:pPrChange w:id="4403" w:author="CR#1698r2" w:date="2023-12-28T22:04:00Z">
                <w:pPr>
                  <w:spacing w:after="0"/>
                  <w:jc w:val="center"/>
                </w:pPr>
              </w:pPrChange>
            </w:pPr>
            <w:ins w:id="4404" w:author="CR#1698r2" w:date="2023-12-28T22:03:00Z">
              <w:r w:rsidRPr="00F5732A">
                <w:rPr>
                  <w:lang w:eastAsia="ko-KR"/>
                </w:rPr>
                <w:t>≤ 91612</w:t>
              </w:r>
            </w:ins>
          </w:p>
        </w:tc>
        <w:tc>
          <w:tcPr>
            <w:tcW w:w="609" w:type="dxa"/>
            <w:noWrap/>
            <w:hideMark/>
          </w:tcPr>
          <w:p w14:paraId="145EF3B6" w14:textId="77777777" w:rsidR="000253DC" w:rsidRPr="00F5732A" w:rsidRDefault="000253DC">
            <w:pPr>
              <w:pStyle w:val="TAL"/>
              <w:jc w:val="center"/>
              <w:rPr>
                <w:ins w:id="4405" w:author="CR#1698r2" w:date="2023-12-28T22:03:00Z"/>
                <w:lang w:eastAsia="ko-KR"/>
              </w:rPr>
              <w:pPrChange w:id="4406" w:author="CR#1698r2" w:date="2023-12-28T22:04:00Z">
                <w:pPr>
                  <w:spacing w:after="0"/>
                  <w:jc w:val="center"/>
                </w:pPr>
              </w:pPrChange>
            </w:pPr>
            <w:ins w:id="4407" w:author="CR#1698r2" w:date="2023-12-28T22:03:00Z">
              <w:r w:rsidRPr="00F5732A">
                <w:rPr>
                  <w:lang w:eastAsia="ko-KR"/>
                </w:rPr>
                <w:t>212</w:t>
              </w:r>
            </w:ins>
          </w:p>
        </w:tc>
        <w:tc>
          <w:tcPr>
            <w:tcW w:w="1287" w:type="dxa"/>
            <w:noWrap/>
            <w:hideMark/>
          </w:tcPr>
          <w:p w14:paraId="19B8549A" w14:textId="77777777" w:rsidR="000253DC" w:rsidRPr="00F5732A" w:rsidRDefault="000253DC">
            <w:pPr>
              <w:pStyle w:val="TAL"/>
              <w:jc w:val="center"/>
              <w:rPr>
                <w:ins w:id="4408" w:author="CR#1698r2" w:date="2023-12-28T22:03:00Z"/>
                <w:lang w:eastAsia="ko-KR"/>
              </w:rPr>
              <w:pPrChange w:id="4409" w:author="CR#1698r2" w:date="2023-12-28T22:04:00Z">
                <w:pPr>
                  <w:spacing w:after="0"/>
                  <w:jc w:val="center"/>
                </w:pPr>
              </w:pPrChange>
            </w:pPr>
            <w:ins w:id="4410" w:author="CR#1698r2" w:date="2023-12-28T22:03:00Z">
              <w:r w:rsidRPr="00F5732A">
                <w:rPr>
                  <w:lang w:eastAsia="ko-KR"/>
                </w:rPr>
                <w:t>≤ 322190</w:t>
              </w:r>
            </w:ins>
          </w:p>
        </w:tc>
      </w:tr>
      <w:tr w:rsidR="000253DC" w:rsidRPr="00493DA2" w14:paraId="219A4FB7" w14:textId="77777777" w:rsidTr="003108ED">
        <w:trPr>
          <w:jc w:val="center"/>
          <w:ins w:id="4411" w:author="CR#1698r2" w:date="2023-12-28T22:03:00Z"/>
        </w:trPr>
        <w:tc>
          <w:tcPr>
            <w:tcW w:w="719" w:type="dxa"/>
            <w:noWrap/>
            <w:hideMark/>
          </w:tcPr>
          <w:p w14:paraId="3C07ED06" w14:textId="77777777" w:rsidR="000253DC" w:rsidRPr="00F5732A" w:rsidRDefault="000253DC">
            <w:pPr>
              <w:pStyle w:val="TAL"/>
              <w:jc w:val="center"/>
              <w:rPr>
                <w:ins w:id="4412" w:author="CR#1698r2" w:date="2023-12-28T22:03:00Z"/>
                <w:lang w:eastAsia="ko-KR"/>
              </w:rPr>
              <w:pPrChange w:id="4413" w:author="CR#1698r2" w:date="2023-12-28T22:04:00Z">
                <w:pPr>
                  <w:spacing w:after="0"/>
                  <w:jc w:val="center"/>
                </w:pPr>
              </w:pPrChange>
            </w:pPr>
            <w:ins w:id="4414" w:author="CR#1698r2" w:date="2023-12-28T22:03:00Z">
              <w:r w:rsidRPr="00F5732A">
                <w:rPr>
                  <w:lang w:eastAsia="ko-KR"/>
                </w:rPr>
                <w:t>21</w:t>
              </w:r>
            </w:ins>
          </w:p>
        </w:tc>
        <w:tc>
          <w:tcPr>
            <w:tcW w:w="2537" w:type="dxa"/>
            <w:noWrap/>
            <w:hideMark/>
          </w:tcPr>
          <w:p w14:paraId="171CE4B6" w14:textId="77777777" w:rsidR="000253DC" w:rsidRPr="00F5732A" w:rsidRDefault="000253DC">
            <w:pPr>
              <w:pStyle w:val="TAL"/>
              <w:jc w:val="center"/>
              <w:rPr>
                <w:ins w:id="4415" w:author="CR#1698r2" w:date="2023-12-28T22:03:00Z"/>
                <w:lang w:eastAsia="ko-KR"/>
              </w:rPr>
              <w:pPrChange w:id="4416" w:author="CR#1698r2" w:date="2023-12-28T22:04:00Z">
                <w:pPr>
                  <w:spacing w:after="0"/>
                  <w:jc w:val="center"/>
                </w:pPr>
              </w:pPrChange>
            </w:pPr>
            <w:ins w:id="4417" w:author="CR#1698r2" w:date="2023-12-28T22:03:00Z">
              <w:r w:rsidRPr="00F5732A">
                <w:rPr>
                  <w:lang w:eastAsia="ko-KR"/>
                </w:rPr>
                <w:t>≤ 7554</w:t>
              </w:r>
            </w:ins>
          </w:p>
        </w:tc>
        <w:tc>
          <w:tcPr>
            <w:tcW w:w="850" w:type="dxa"/>
            <w:noWrap/>
            <w:hideMark/>
          </w:tcPr>
          <w:p w14:paraId="4A7ED250" w14:textId="77777777" w:rsidR="000253DC" w:rsidRPr="00F5732A" w:rsidRDefault="000253DC">
            <w:pPr>
              <w:pStyle w:val="TAL"/>
              <w:jc w:val="center"/>
              <w:rPr>
                <w:ins w:id="4418" w:author="CR#1698r2" w:date="2023-12-28T22:03:00Z"/>
                <w:lang w:eastAsia="ko-KR"/>
              </w:rPr>
              <w:pPrChange w:id="4419" w:author="CR#1698r2" w:date="2023-12-28T22:04:00Z">
                <w:pPr>
                  <w:spacing w:after="0"/>
                  <w:jc w:val="center"/>
                </w:pPr>
              </w:pPrChange>
            </w:pPr>
            <w:ins w:id="4420" w:author="CR#1698r2" w:date="2023-12-28T22:03:00Z">
              <w:r w:rsidRPr="00F5732A">
                <w:rPr>
                  <w:lang w:eastAsia="ko-KR"/>
                </w:rPr>
                <w:t>85</w:t>
              </w:r>
            </w:ins>
          </w:p>
        </w:tc>
        <w:tc>
          <w:tcPr>
            <w:tcW w:w="1845" w:type="dxa"/>
            <w:noWrap/>
            <w:hideMark/>
          </w:tcPr>
          <w:p w14:paraId="7E5729BD" w14:textId="77777777" w:rsidR="000253DC" w:rsidRPr="00F5732A" w:rsidRDefault="000253DC">
            <w:pPr>
              <w:pStyle w:val="TAL"/>
              <w:jc w:val="center"/>
              <w:rPr>
                <w:ins w:id="4421" w:author="CR#1698r2" w:date="2023-12-28T22:03:00Z"/>
                <w:lang w:eastAsia="ko-KR"/>
              </w:rPr>
              <w:pPrChange w:id="4422" w:author="CR#1698r2" w:date="2023-12-28T22:04:00Z">
                <w:pPr>
                  <w:spacing w:after="0"/>
                  <w:jc w:val="center"/>
                </w:pPr>
              </w:pPrChange>
            </w:pPr>
            <w:ins w:id="4423" w:author="CR#1698r2" w:date="2023-12-28T22:03:00Z">
              <w:r w:rsidRPr="00F5732A">
                <w:rPr>
                  <w:lang w:eastAsia="ko-KR"/>
                </w:rPr>
                <w:t>≤ 26566</w:t>
              </w:r>
            </w:ins>
          </w:p>
        </w:tc>
        <w:tc>
          <w:tcPr>
            <w:tcW w:w="722" w:type="dxa"/>
            <w:noWrap/>
            <w:hideMark/>
          </w:tcPr>
          <w:p w14:paraId="70E94054" w14:textId="77777777" w:rsidR="000253DC" w:rsidRPr="00F5732A" w:rsidRDefault="000253DC">
            <w:pPr>
              <w:pStyle w:val="TAL"/>
              <w:jc w:val="center"/>
              <w:rPr>
                <w:ins w:id="4424" w:author="CR#1698r2" w:date="2023-12-28T22:03:00Z"/>
                <w:lang w:eastAsia="ko-KR"/>
              </w:rPr>
              <w:pPrChange w:id="4425" w:author="CR#1698r2" w:date="2023-12-28T22:04:00Z">
                <w:pPr>
                  <w:spacing w:after="0"/>
                  <w:jc w:val="center"/>
                </w:pPr>
              </w:pPrChange>
            </w:pPr>
            <w:ins w:id="4426" w:author="CR#1698r2" w:date="2023-12-28T22:03:00Z">
              <w:r w:rsidRPr="00F5732A">
                <w:rPr>
                  <w:lang w:eastAsia="ko-KR"/>
                </w:rPr>
                <w:t>149</w:t>
              </w:r>
            </w:ins>
          </w:p>
        </w:tc>
        <w:tc>
          <w:tcPr>
            <w:tcW w:w="1060" w:type="dxa"/>
            <w:noWrap/>
            <w:hideMark/>
          </w:tcPr>
          <w:p w14:paraId="3F55BC58" w14:textId="77777777" w:rsidR="000253DC" w:rsidRPr="00F5732A" w:rsidRDefault="000253DC">
            <w:pPr>
              <w:pStyle w:val="TAL"/>
              <w:jc w:val="center"/>
              <w:rPr>
                <w:ins w:id="4427" w:author="CR#1698r2" w:date="2023-12-28T22:03:00Z"/>
                <w:lang w:eastAsia="ko-KR"/>
              </w:rPr>
              <w:pPrChange w:id="4428" w:author="CR#1698r2" w:date="2023-12-28T22:04:00Z">
                <w:pPr>
                  <w:spacing w:after="0"/>
                  <w:jc w:val="center"/>
                </w:pPr>
              </w:pPrChange>
            </w:pPr>
            <w:ins w:id="4429" w:author="CR#1698r2" w:date="2023-12-28T22:03:00Z">
              <w:r w:rsidRPr="00F5732A">
                <w:rPr>
                  <w:lang w:eastAsia="ko-KR"/>
                </w:rPr>
                <w:t>≤ 93430</w:t>
              </w:r>
            </w:ins>
          </w:p>
        </w:tc>
        <w:tc>
          <w:tcPr>
            <w:tcW w:w="609" w:type="dxa"/>
            <w:noWrap/>
            <w:hideMark/>
          </w:tcPr>
          <w:p w14:paraId="5727501D" w14:textId="77777777" w:rsidR="000253DC" w:rsidRPr="00F5732A" w:rsidRDefault="000253DC">
            <w:pPr>
              <w:pStyle w:val="TAL"/>
              <w:jc w:val="center"/>
              <w:rPr>
                <w:ins w:id="4430" w:author="CR#1698r2" w:date="2023-12-28T22:03:00Z"/>
                <w:lang w:eastAsia="ko-KR"/>
              </w:rPr>
              <w:pPrChange w:id="4431" w:author="CR#1698r2" w:date="2023-12-28T22:04:00Z">
                <w:pPr>
                  <w:spacing w:after="0"/>
                  <w:jc w:val="center"/>
                </w:pPr>
              </w:pPrChange>
            </w:pPr>
            <w:ins w:id="4432" w:author="CR#1698r2" w:date="2023-12-28T22:03:00Z">
              <w:r w:rsidRPr="00F5732A">
                <w:rPr>
                  <w:lang w:eastAsia="ko-KR"/>
                </w:rPr>
                <w:t>213</w:t>
              </w:r>
            </w:ins>
          </w:p>
        </w:tc>
        <w:tc>
          <w:tcPr>
            <w:tcW w:w="1287" w:type="dxa"/>
            <w:noWrap/>
            <w:hideMark/>
          </w:tcPr>
          <w:p w14:paraId="1A3941B4" w14:textId="77777777" w:rsidR="000253DC" w:rsidRPr="00F5732A" w:rsidRDefault="000253DC">
            <w:pPr>
              <w:pStyle w:val="TAL"/>
              <w:jc w:val="center"/>
              <w:rPr>
                <w:ins w:id="4433" w:author="CR#1698r2" w:date="2023-12-28T22:03:00Z"/>
                <w:lang w:eastAsia="ko-KR"/>
              </w:rPr>
              <w:pPrChange w:id="4434" w:author="CR#1698r2" w:date="2023-12-28T22:04:00Z">
                <w:pPr>
                  <w:spacing w:after="0"/>
                  <w:jc w:val="center"/>
                </w:pPr>
              </w:pPrChange>
            </w:pPr>
            <w:ins w:id="4435" w:author="CR#1698r2" w:date="2023-12-28T22:03:00Z">
              <w:r w:rsidRPr="00F5732A">
                <w:rPr>
                  <w:lang w:eastAsia="ko-KR"/>
                </w:rPr>
                <w:t>≤ 328583</w:t>
              </w:r>
            </w:ins>
          </w:p>
        </w:tc>
      </w:tr>
      <w:tr w:rsidR="000253DC" w:rsidRPr="00493DA2" w14:paraId="20528329" w14:textId="77777777" w:rsidTr="003108ED">
        <w:trPr>
          <w:jc w:val="center"/>
          <w:ins w:id="4436" w:author="CR#1698r2" w:date="2023-12-28T22:03:00Z"/>
        </w:trPr>
        <w:tc>
          <w:tcPr>
            <w:tcW w:w="719" w:type="dxa"/>
            <w:noWrap/>
            <w:hideMark/>
          </w:tcPr>
          <w:p w14:paraId="37F0D13C" w14:textId="77777777" w:rsidR="000253DC" w:rsidRPr="00F5732A" w:rsidRDefault="000253DC">
            <w:pPr>
              <w:pStyle w:val="TAL"/>
              <w:jc w:val="center"/>
              <w:rPr>
                <w:ins w:id="4437" w:author="CR#1698r2" w:date="2023-12-28T22:03:00Z"/>
                <w:lang w:eastAsia="ko-KR"/>
              </w:rPr>
              <w:pPrChange w:id="4438" w:author="CR#1698r2" w:date="2023-12-28T22:04:00Z">
                <w:pPr>
                  <w:spacing w:after="0"/>
                  <w:jc w:val="center"/>
                </w:pPr>
              </w:pPrChange>
            </w:pPr>
            <w:ins w:id="4439" w:author="CR#1698r2" w:date="2023-12-28T22:03:00Z">
              <w:r w:rsidRPr="00F5732A">
                <w:rPr>
                  <w:lang w:eastAsia="ko-KR"/>
                </w:rPr>
                <w:t>22</w:t>
              </w:r>
            </w:ins>
          </w:p>
        </w:tc>
        <w:tc>
          <w:tcPr>
            <w:tcW w:w="2537" w:type="dxa"/>
            <w:noWrap/>
            <w:hideMark/>
          </w:tcPr>
          <w:p w14:paraId="2C97B5A7" w14:textId="77777777" w:rsidR="000253DC" w:rsidRPr="00F5732A" w:rsidRDefault="000253DC">
            <w:pPr>
              <w:pStyle w:val="TAL"/>
              <w:jc w:val="center"/>
              <w:rPr>
                <w:ins w:id="4440" w:author="CR#1698r2" w:date="2023-12-28T22:03:00Z"/>
                <w:lang w:eastAsia="ko-KR"/>
              </w:rPr>
              <w:pPrChange w:id="4441" w:author="CR#1698r2" w:date="2023-12-28T22:04:00Z">
                <w:pPr>
                  <w:spacing w:after="0"/>
                  <w:jc w:val="center"/>
                </w:pPr>
              </w:pPrChange>
            </w:pPr>
            <w:ins w:id="4442" w:author="CR#1698r2" w:date="2023-12-28T22:03:00Z">
              <w:r w:rsidRPr="00F5732A">
                <w:rPr>
                  <w:lang w:eastAsia="ko-KR"/>
                </w:rPr>
                <w:t>≤ 7703</w:t>
              </w:r>
            </w:ins>
          </w:p>
        </w:tc>
        <w:tc>
          <w:tcPr>
            <w:tcW w:w="850" w:type="dxa"/>
            <w:noWrap/>
            <w:hideMark/>
          </w:tcPr>
          <w:p w14:paraId="53208CC0" w14:textId="77777777" w:rsidR="000253DC" w:rsidRPr="00F5732A" w:rsidRDefault="000253DC">
            <w:pPr>
              <w:pStyle w:val="TAL"/>
              <w:jc w:val="center"/>
              <w:rPr>
                <w:ins w:id="4443" w:author="CR#1698r2" w:date="2023-12-28T22:03:00Z"/>
                <w:lang w:eastAsia="ko-KR"/>
              </w:rPr>
              <w:pPrChange w:id="4444" w:author="CR#1698r2" w:date="2023-12-28T22:04:00Z">
                <w:pPr>
                  <w:spacing w:after="0"/>
                  <w:jc w:val="center"/>
                </w:pPr>
              </w:pPrChange>
            </w:pPr>
            <w:ins w:id="4445" w:author="CR#1698r2" w:date="2023-12-28T22:03:00Z">
              <w:r w:rsidRPr="00F5732A">
                <w:rPr>
                  <w:lang w:eastAsia="ko-KR"/>
                </w:rPr>
                <w:t>86</w:t>
              </w:r>
            </w:ins>
          </w:p>
        </w:tc>
        <w:tc>
          <w:tcPr>
            <w:tcW w:w="1845" w:type="dxa"/>
            <w:noWrap/>
            <w:hideMark/>
          </w:tcPr>
          <w:p w14:paraId="22C48DB9" w14:textId="77777777" w:rsidR="000253DC" w:rsidRPr="00F5732A" w:rsidRDefault="000253DC">
            <w:pPr>
              <w:pStyle w:val="TAL"/>
              <w:jc w:val="center"/>
              <w:rPr>
                <w:ins w:id="4446" w:author="CR#1698r2" w:date="2023-12-28T22:03:00Z"/>
                <w:lang w:eastAsia="ko-KR"/>
              </w:rPr>
              <w:pPrChange w:id="4447" w:author="CR#1698r2" w:date="2023-12-28T22:04:00Z">
                <w:pPr>
                  <w:spacing w:after="0"/>
                  <w:jc w:val="center"/>
                </w:pPr>
              </w:pPrChange>
            </w:pPr>
            <w:ins w:id="4448" w:author="CR#1698r2" w:date="2023-12-28T22:03:00Z">
              <w:r w:rsidRPr="00F5732A">
                <w:rPr>
                  <w:lang w:eastAsia="ko-KR"/>
                </w:rPr>
                <w:t>≤ 27093</w:t>
              </w:r>
            </w:ins>
          </w:p>
        </w:tc>
        <w:tc>
          <w:tcPr>
            <w:tcW w:w="722" w:type="dxa"/>
            <w:noWrap/>
            <w:hideMark/>
          </w:tcPr>
          <w:p w14:paraId="697DC23A" w14:textId="77777777" w:rsidR="000253DC" w:rsidRPr="00F5732A" w:rsidRDefault="000253DC">
            <w:pPr>
              <w:pStyle w:val="TAL"/>
              <w:jc w:val="center"/>
              <w:rPr>
                <w:ins w:id="4449" w:author="CR#1698r2" w:date="2023-12-28T22:03:00Z"/>
                <w:lang w:eastAsia="ko-KR"/>
              </w:rPr>
              <w:pPrChange w:id="4450" w:author="CR#1698r2" w:date="2023-12-28T22:04:00Z">
                <w:pPr>
                  <w:spacing w:after="0"/>
                  <w:jc w:val="center"/>
                </w:pPr>
              </w:pPrChange>
            </w:pPr>
            <w:ins w:id="4451" w:author="CR#1698r2" w:date="2023-12-28T22:03:00Z">
              <w:r w:rsidRPr="00F5732A">
                <w:rPr>
                  <w:lang w:eastAsia="ko-KR"/>
                </w:rPr>
                <w:t>150</w:t>
              </w:r>
            </w:ins>
          </w:p>
        </w:tc>
        <w:tc>
          <w:tcPr>
            <w:tcW w:w="1060" w:type="dxa"/>
            <w:noWrap/>
            <w:hideMark/>
          </w:tcPr>
          <w:p w14:paraId="18912AFA" w14:textId="77777777" w:rsidR="000253DC" w:rsidRPr="00F5732A" w:rsidRDefault="000253DC">
            <w:pPr>
              <w:pStyle w:val="TAL"/>
              <w:jc w:val="center"/>
              <w:rPr>
                <w:ins w:id="4452" w:author="CR#1698r2" w:date="2023-12-28T22:03:00Z"/>
                <w:lang w:eastAsia="ko-KR"/>
              </w:rPr>
              <w:pPrChange w:id="4453" w:author="CR#1698r2" w:date="2023-12-28T22:04:00Z">
                <w:pPr>
                  <w:spacing w:after="0"/>
                  <w:jc w:val="center"/>
                </w:pPr>
              </w:pPrChange>
            </w:pPr>
            <w:ins w:id="4454" w:author="CR#1698r2" w:date="2023-12-28T22:03:00Z">
              <w:r w:rsidRPr="00F5732A">
                <w:rPr>
                  <w:lang w:eastAsia="ko-KR"/>
                </w:rPr>
                <w:t>≤ 95284</w:t>
              </w:r>
            </w:ins>
          </w:p>
        </w:tc>
        <w:tc>
          <w:tcPr>
            <w:tcW w:w="609" w:type="dxa"/>
            <w:noWrap/>
            <w:hideMark/>
          </w:tcPr>
          <w:p w14:paraId="142A6E9F" w14:textId="77777777" w:rsidR="000253DC" w:rsidRPr="00F5732A" w:rsidRDefault="000253DC">
            <w:pPr>
              <w:pStyle w:val="TAL"/>
              <w:jc w:val="center"/>
              <w:rPr>
                <w:ins w:id="4455" w:author="CR#1698r2" w:date="2023-12-28T22:03:00Z"/>
                <w:lang w:eastAsia="ko-KR"/>
              </w:rPr>
              <w:pPrChange w:id="4456" w:author="CR#1698r2" w:date="2023-12-28T22:04:00Z">
                <w:pPr>
                  <w:spacing w:after="0"/>
                  <w:jc w:val="center"/>
                </w:pPr>
              </w:pPrChange>
            </w:pPr>
            <w:ins w:id="4457" w:author="CR#1698r2" w:date="2023-12-28T22:03:00Z">
              <w:r w:rsidRPr="00F5732A">
                <w:rPr>
                  <w:lang w:eastAsia="ko-KR"/>
                </w:rPr>
                <w:t>214</w:t>
              </w:r>
            </w:ins>
          </w:p>
        </w:tc>
        <w:tc>
          <w:tcPr>
            <w:tcW w:w="1287" w:type="dxa"/>
            <w:noWrap/>
            <w:hideMark/>
          </w:tcPr>
          <w:p w14:paraId="3AE28D46" w14:textId="77777777" w:rsidR="000253DC" w:rsidRPr="00F5732A" w:rsidRDefault="000253DC">
            <w:pPr>
              <w:pStyle w:val="TAL"/>
              <w:jc w:val="center"/>
              <w:rPr>
                <w:ins w:id="4458" w:author="CR#1698r2" w:date="2023-12-28T22:03:00Z"/>
                <w:lang w:eastAsia="ko-KR"/>
              </w:rPr>
              <w:pPrChange w:id="4459" w:author="CR#1698r2" w:date="2023-12-28T22:04:00Z">
                <w:pPr>
                  <w:spacing w:after="0"/>
                  <w:jc w:val="center"/>
                </w:pPr>
              </w:pPrChange>
            </w:pPr>
            <w:ins w:id="4460" w:author="CR#1698r2" w:date="2023-12-28T22:03:00Z">
              <w:r w:rsidRPr="00F5732A">
                <w:rPr>
                  <w:lang w:eastAsia="ko-KR"/>
                </w:rPr>
                <w:t>≤ 335104</w:t>
              </w:r>
            </w:ins>
          </w:p>
        </w:tc>
      </w:tr>
      <w:tr w:rsidR="000253DC" w:rsidRPr="00493DA2" w14:paraId="40006F78" w14:textId="77777777" w:rsidTr="003108ED">
        <w:trPr>
          <w:jc w:val="center"/>
          <w:ins w:id="4461" w:author="CR#1698r2" w:date="2023-12-28T22:03:00Z"/>
        </w:trPr>
        <w:tc>
          <w:tcPr>
            <w:tcW w:w="719" w:type="dxa"/>
            <w:noWrap/>
            <w:hideMark/>
          </w:tcPr>
          <w:p w14:paraId="187E6F5F" w14:textId="77777777" w:rsidR="000253DC" w:rsidRPr="00F5732A" w:rsidRDefault="000253DC">
            <w:pPr>
              <w:pStyle w:val="TAL"/>
              <w:jc w:val="center"/>
              <w:rPr>
                <w:ins w:id="4462" w:author="CR#1698r2" w:date="2023-12-28T22:03:00Z"/>
                <w:lang w:eastAsia="ko-KR"/>
              </w:rPr>
              <w:pPrChange w:id="4463" w:author="CR#1698r2" w:date="2023-12-28T22:04:00Z">
                <w:pPr>
                  <w:spacing w:after="0"/>
                  <w:jc w:val="center"/>
                </w:pPr>
              </w:pPrChange>
            </w:pPr>
            <w:ins w:id="4464" w:author="CR#1698r2" w:date="2023-12-28T22:03:00Z">
              <w:r w:rsidRPr="00F5732A">
                <w:rPr>
                  <w:lang w:eastAsia="ko-KR"/>
                </w:rPr>
                <w:t>23</w:t>
              </w:r>
            </w:ins>
          </w:p>
        </w:tc>
        <w:tc>
          <w:tcPr>
            <w:tcW w:w="2537" w:type="dxa"/>
            <w:noWrap/>
            <w:hideMark/>
          </w:tcPr>
          <w:p w14:paraId="4583612F" w14:textId="77777777" w:rsidR="000253DC" w:rsidRPr="00F5732A" w:rsidRDefault="000253DC">
            <w:pPr>
              <w:pStyle w:val="TAL"/>
              <w:jc w:val="center"/>
              <w:rPr>
                <w:ins w:id="4465" w:author="CR#1698r2" w:date="2023-12-28T22:03:00Z"/>
                <w:lang w:eastAsia="ko-KR"/>
              </w:rPr>
              <w:pPrChange w:id="4466" w:author="CR#1698r2" w:date="2023-12-28T22:04:00Z">
                <w:pPr>
                  <w:spacing w:after="0"/>
                  <w:jc w:val="center"/>
                </w:pPr>
              </w:pPrChange>
            </w:pPr>
            <w:ins w:id="4467" w:author="CR#1698r2" w:date="2023-12-28T22:03:00Z">
              <w:r w:rsidRPr="00F5732A">
                <w:rPr>
                  <w:lang w:eastAsia="ko-KR"/>
                </w:rPr>
                <w:t>≤ 7856</w:t>
              </w:r>
            </w:ins>
          </w:p>
        </w:tc>
        <w:tc>
          <w:tcPr>
            <w:tcW w:w="850" w:type="dxa"/>
            <w:noWrap/>
            <w:hideMark/>
          </w:tcPr>
          <w:p w14:paraId="5C342176" w14:textId="77777777" w:rsidR="000253DC" w:rsidRPr="00F5732A" w:rsidRDefault="000253DC">
            <w:pPr>
              <w:pStyle w:val="TAL"/>
              <w:jc w:val="center"/>
              <w:rPr>
                <w:ins w:id="4468" w:author="CR#1698r2" w:date="2023-12-28T22:03:00Z"/>
                <w:lang w:eastAsia="ko-KR"/>
              </w:rPr>
              <w:pPrChange w:id="4469" w:author="CR#1698r2" w:date="2023-12-28T22:04:00Z">
                <w:pPr>
                  <w:spacing w:after="0"/>
                  <w:jc w:val="center"/>
                </w:pPr>
              </w:pPrChange>
            </w:pPr>
            <w:ins w:id="4470" w:author="CR#1698r2" w:date="2023-12-28T22:03:00Z">
              <w:r w:rsidRPr="00F5732A">
                <w:rPr>
                  <w:lang w:eastAsia="ko-KR"/>
                </w:rPr>
                <w:t>87</w:t>
              </w:r>
            </w:ins>
          </w:p>
        </w:tc>
        <w:tc>
          <w:tcPr>
            <w:tcW w:w="1845" w:type="dxa"/>
            <w:noWrap/>
            <w:hideMark/>
          </w:tcPr>
          <w:p w14:paraId="56F4A074" w14:textId="77777777" w:rsidR="000253DC" w:rsidRPr="00F5732A" w:rsidRDefault="000253DC">
            <w:pPr>
              <w:pStyle w:val="TAL"/>
              <w:jc w:val="center"/>
              <w:rPr>
                <w:ins w:id="4471" w:author="CR#1698r2" w:date="2023-12-28T22:03:00Z"/>
                <w:lang w:eastAsia="ko-KR"/>
              </w:rPr>
              <w:pPrChange w:id="4472" w:author="CR#1698r2" w:date="2023-12-28T22:04:00Z">
                <w:pPr>
                  <w:spacing w:after="0"/>
                  <w:jc w:val="center"/>
                </w:pPr>
              </w:pPrChange>
            </w:pPr>
            <w:ins w:id="4473" w:author="CR#1698r2" w:date="2023-12-28T22:03:00Z">
              <w:r w:rsidRPr="00F5732A">
                <w:rPr>
                  <w:lang w:eastAsia="ko-KR"/>
                </w:rPr>
                <w:t>≤ 27631</w:t>
              </w:r>
            </w:ins>
          </w:p>
        </w:tc>
        <w:tc>
          <w:tcPr>
            <w:tcW w:w="722" w:type="dxa"/>
            <w:noWrap/>
            <w:hideMark/>
          </w:tcPr>
          <w:p w14:paraId="01BC7443" w14:textId="77777777" w:rsidR="000253DC" w:rsidRPr="00F5732A" w:rsidRDefault="000253DC">
            <w:pPr>
              <w:pStyle w:val="TAL"/>
              <w:jc w:val="center"/>
              <w:rPr>
                <w:ins w:id="4474" w:author="CR#1698r2" w:date="2023-12-28T22:03:00Z"/>
                <w:lang w:eastAsia="ko-KR"/>
              </w:rPr>
              <w:pPrChange w:id="4475" w:author="CR#1698r2" w:date="2023-12-28T22:04:00Z">
                <w:pPr>
                  <w:spacing w:after="0"/>
                  <w:jc w:val="center"/>
                </w:pPr>
              </w:pPrChange>
            </w:pPr>
            <w:ins w:id="4476" w:author="CR#1698r2" w:date="2023-12-28T22:03:00Z">
              <w:r w:rsidRPr="00F5732A">
                <w:rPr>
                  <w:lang w:eastAsia="ko-KR"/>
                </w:rPr>
                <w:t>151</w:t>
              </w:r>
            </w:ins>
          </w:p>
        </w:tc>
        <w:tc>
          <w:tcPr>
            <w:tcW w:w="1060" w:type="dxa"/>
            <w:noWrap/>
            <w:hideMark/>
          </w:tcPr>
          <w:p w14:paraId="35C4D3F4" w14:textId="77777777" w:rsidR="000253DC" w:rsidRPr="00F5732A" w:rsidRDefault="000253DC">
            <w:pPr>
              <w:pStyle w:val="TAL"/>
              <w:jc w:val="center"/>
              <w:rPr>
                <w:ins w:id="4477" w:author="CR#1698r2" w:date="2023-12-28T22:03:00Z"/>
                <w:lang w:eastAsia="ko-KR"/>
              </w:rPr>
              <w:pPrChange w:id="4478" w:author="CR#1698r2" w:date="2023-12-28T22:04:00Z">
                <w:pPr>
                  <w:spacing w:after="0"/>
                  <w:jc w:val="center"/>
                </w:pPr>
              </w:pPrChange>
            </w:pPr>
            <w:ins w:id="4479" w:author="CR#1698r2" w:date="2023-12-28T22:03:00Z">
              <w:r w:rsidRPr="00F5732A">
                <w:rPr>
                  <w:lang w:eastAsia="ko-KR"/>
                </w:rPr>
                <w:t>≤ 97175</w:t>
              </w:r>
            </w:ins>
          </w:p>
        </w:tc>
        <w:tc>
          <w:tcPr>
            <w:tcW w:w="609" w:type="dxa"/>
            <w:noWrap/>
            <w:hideMark/>
          </w:tcPr>
          <w:p w14:paraId="5B041886" w14:textId="77777777" w:rsidR="000253DC" w:rsidRPr="00F5732A" w:rsidRDefault="000253DC">
            <w:pPr>
              <w:pStyle w:val="TAL"/>
              <w:jc w:val="center"/>
              <w:rPr>
                <w:ins w:id="4480" w:author="CR#1698r2" w:date="2023-12-28T22:03:00Z"/>
                <w:lang w:eastAsia="ko-KR"/>
              </w:rPr>
              <w:pPrChange w:id="4481" w:author="CR#1698r2" w:date="2023-12-28T22:04:00Z">
                <w:pPr>
                  <w:spacing w:after="0"/>
                  <w:jc w:val="center"/>
                </w:pPr>
              </w:pPrChange>
            </w:pPr>
            <w:ins w:id="4482" w:author="CR#1698r2" w:date="2023-12-28T22:03:00Z">
              <w:r w:rsidRPr="00F5732A">
                <w:rPr>
                  <w:lang w:eastAsia="ko-KR"/>
                </w:rPr>
                <w:t>215</w:t>
              </w:r>
            </w:ins>
          </w:p>
        </w:tc>
        <w:tc>
          <w:tcPr>
            <w:tcW w:w="1287" w:type="dxa"/>
            <w:noWrap/>
            <w:hideMark/>
          </w:tcPr>
          <w:p w14:paraId="472DB834" w14:textId="77777777" w:rsidR="000253DC" w:rsidRPr="00F5732A" w:rsidRDefault="000253DC">
            <w:pPr>
              <w:pStyle w:val="TAL"/>
              <w:jc w:val="center"/>
              <w:rPr>
                <w:ins w:id="4483" w:author="CR#1698r2" w:date="2023-12-28T22:03:00Z"/>
                <w:lang w:eastAsia="ko-KR"/>
              </w:rPr>
              <w:pPrChange w:id="4484" w:author="CR#1698r2" w:date="2023-12-28T22:04:00Z">
                <w:pPr>
                  <w:spacing w:after="0"/>
                  <w:jc w:val="center"/>
                </w:pPr>
              </w:pPrChange>
            </w:pPr>
            <w:ins w:id="4485" w:author="CR#1698r2" w:date="2023-12-28T22:03:00Z">
              <w:r w:rsidRPr="00F5732A">
                <w:rPr>
                  <w:lang w:eastAsia="ko-KR"/>
                </w:rPr>
                <w:t>≤ 341754</w:t>
              </w:r>
            </w:ins>
          </w:p>
        </w:tc>
      </w:tr>
      <w:tr w:rsidR="000253DC" w:rsidRPr="00493DA2" w14:paraId="7C073409" w14:textId="77777777" w:rsidTr="003108ED">
        <w:trPr>
          <w:jc w:val="center"/>
          <w:ins w:id="4486" w:author="CR#1698r2" w:date="2023-12-28T22:03:00Z"/>
        </w:trPr>
        <w:tc>
          <w:tcPr>
            <w:tcW w:w="719" w:type="dxa"/>
            <w:noWrap/>
            <w:hideMark/>
          </w:tcPr>
          <w:p w14:paraId="6BC11A7E" w14:textId="77777777" w:rsidR="000253DC" w:rsidRPr="00F5732A" w:rsidRDefault="000253DC">
            <w:pPr>
              <w:pStyle w:val="TAL"/>
              <w:jc w:val="center"/>
              <w:rPr>
                <w:ins w:id="4487" w:author="CR#1698r2" w:date="2023-12-28T22:03:00Z"/>
                <w:lang w:eastAsia="ko-KR"/>
              </w:rPr>
              <w:pPrChange w:id="4488" w:author="CR#1698r2" w:date="2023-12-28T22:04:00Z">
                <w:pPr>
                  <w:spacing w:after="0"/>
                  <w:jc w:val="center"/>
                </w:pPr>
              </w:pPrChange>
            </w:pPr>
            <w:ins w:id="4489" w:author="CR#1698r2" w:date="2023-12-28T22:03:00Z">
              <w:r w:rsidRPr="00F5732A">
                <w:rPr>
                  <w:lang w:eastAsia="ko-KR"/>
                </w:rPr>
                <w:t>24</w:t>
              </w:r>
            </w:ins>
          </w:p>
        </w:tc>
        <w:tc>
          <w:tcPr>
            <w:tcW w:w="2537" w:type="dxa"/>
            <w:noWrap/>
            <w:hideMark/>
          </w:tcPr>
          <w:p w14:paraId="6A22540C" w14:textId="77777777" w:rsidR="000253DC" w:rsidRPr="00F5732A" w:rsidRDefault="000253DC">
            <w:pPr>
              <w:pStyle w:val="TAL"/>
              <w:jc w:val="center"/>
              <w:rPr>
                <w:ins w:id="4490" w:author="CR#1698r2" w:date="2023-12-28T22:03:00Z"/>
                <w:lang w:eastAsia="ko-KR"/>
              </w:rPr>
              <w:pPrChange w:id="4491" w:author="CR#1698r2" w:date="2023-12-28T22:04:00Z">
                <w:pPr>
                  <w:spacing w:after="0"/>
                  <w:jc w:val="center"/>
                </w:pPr>
              </w:pPrChange>
            </w:pPr>
            <w:ins w:id="4492" w:author="CR#1698r2" w:date="2023-12-28T22:03:00Z">
              <w:r w:rsidRPr="00F5732A">
                <w:rPr>
                  <w:lang w:eastAsia="ko-KR"/>
                </w:rPr>
                <w:t>≤ 8012</w:t>
              </w:r>
            </w:ins>
          </w:p>
        </w:tc>
        <w:tc>
          <w:tcPr>
            <w:tcW w:w="850" w:type="dxa"/>
            <w:noWrap/>
            <w:hideMark/>
          </w:tcPr>
          <w:p w14:paraId="41FF4F5D" w14:textId="77777777" w:rsidR="000253DC" w:rsidRPr="00F5732A" w:rsidRDefault="000253DC">
            <w:pPr>
              <w:pStyle w:val="TAL"/>
              <w:jc w:val="center"/>
              <w:rPr>
                <w:ins w:id="4493" w:author="CR#1698r2" w:date="2023-12-28T22:03:00Z"/>
                <w:lang w:eastAsia="ko-KR"/>
              </w:rPr>
              <w:pPrChange w:id="4494" w:author="CR#1698r2" w:date="2023-12-28T22:04:00Z">
                <w:pPr>
                  <w:spacing w:after="0"/>
                  <w:jc w:val="center"/>
                </w:pPr>
              </w:pPrChange>
            </w:pPr>
            <w:ins w:id="4495" w:author="CR#1698r2" w:date="2023-12-28T22:03:00Z">
              <w:r w:rsidRPr="00F5732A">
                <w:rPr>
                  <w:lang w:eastAsia="ko-KR"/>
                </w:rPr>
                <w:t>88</w:t>
              </w:r>
            </w:ins>
          </w:p>
        </w:tc>
        <w:tc>
          <w:tcPr>
            <w:tcW w:w="1845" w:type="dxa"/>
            <w:noWrap/>
            <w:hideMark/>
          </w:tcPr>
          <w:p w14:paraId="7A94780D" w14:textId="77777777" w:rsidR="000253DC" w:rsidRPr="00F5732A" w:rsidRDefault="000253DC">
            <w:pPr>
              <w:pStyle w:val="TAL"/>
              <w:jc w:val="center"/>
              <w:rPr>
                <w:ins w:id="4496" w:author="CR#1698r2" w:date="2023-12-28T22:03:00Z"/>
                <w:lang w:eastAsia="ko-KR"/>
              </w:rPr>
              <w:pPrChange w:id="4497" w:author="CR#1698r2" w:date="2023-12-28T22:04:00Z">
                <w:pPr>
                  <w:spacing w:after="0"/>
                  <w:jc w:val="center"/>
                </w:pPr>
              </w:pPrChange>
            </w:pPr>
            <w:ins w:id="4498" w:author="CR#1698r2" w:date="2023-12-28T22:03:00Z">
              <w:r w:rsidRPr="00F5732A">
                <w:rPr>
                  <w:lang w:eastAsia="ko-KR"/>
                </w:rPr>
                <w:t>≤ 28179</w:t>
              </w:r>
            </w:ins>
          </w:p>
        </w:tc>
        <w:tc>
          <w:tcPr>
            <w:tcW w:w="722" w:type="dxa"/>
            <w:noWrap/>
            <w:hideMark/>
          </w:tcPr>
          <w:p w14:paraId="2CCE7FB0" w14:textId="77777777" w:rsidR="000253DC" w:rsidRPr="00F5732A" w:rsidRDefault="000253DC">
            <w:pPr>
              <w:pStyle w:val="TAL"/>
              <w:jc w:val="center"/>
              <w:rPr>
                <w:ins w:id="4499" w:author="CR#1698r2" w:date="2023-12-28T22:03:00Z"/>
                <w:lang w:eastAsia="ko-KR"/>
              </w:rPr>
              <w:pPrChange w:id="4500" w:author="CR#1698r2" w:date="2023-12-28T22:04:00Z">
                <w:pPr>
                  <w:spacing w:after="0"/>
                  <w:jc w:val="center"/>
                </w:pPr>
              </w:pPrChange>
            </w:pPr>
            <w:ins w:id="4501" w:author="CR#1698r2" w:date="2023-12-28T22:03:00Z">
              <w:r w:rsidRPr="00F5732A">
                <w:rPr>
                  <w:lang w:eastAsia="ko-KR"/>
                </w:rPr>
                <w:t>152</w:t>
              </w:r>
            </w:ins>
          </w:p>
        </w:tc>
        <w:tc>
          <w:tcPr>
            <w:tcW w:w="1060" w:type="dxa"/>
            <w:noWrap/>
            <w:hideMark/>
          </w:tcPr>
          <w:p w14:paraId="09054B3F" w14:textId="77777777" w:rsidR="000253DC" w:rsidRPr="00F5732A" w:rsidRDefault="000253DC">
            <w:pPr>
              <w:pStyle w:val="TAL"/>
              <w:jc w:val="center"/>
              <w:rPr>
                <w:ins w:id="4502" w:author="CR#1698r2" w:date="2023-12-28T22:03:00Z"/>
                <w:lang w:eastAsia="ko-KR"/>
              </w:rPr>
              <w:pPrChange w:id="4503" w:author="CR#1698r2" w:date="2023-12-28T22:04:00Z">
                <w:pPr>
                  <w:spacing w:after="0"/>
                  <w:jc w:val="center"/>
                </w:pPr>
              </w:pPrChange>
            </w:pPr>
            <w:ins w:id="4504" w:author="CR#1698r2" w:date="2023-12-28T22:03:00Z">
              <w:r w:rsidRPr="00F5732A">
                <w:rPr>
                  <w:lang w:eastAsia="ko-KR"/>
                </w:rPr>
                <w:t>≤ 99103</w:t>
              </w:r>
            </w:ins>
          </w:p>
        </w:tc>
        <w:tc>
          <w:tcPr>
            <w:tcW w:w="609" w:type="dxa"/>
            <w:noWrap/>
            <w:hideMark/>
          </w:tcPr>
          <w:p w14:paraId="2B246E3B" w14:textId="77777777" w:rsidR="000253DC" w:rsidRPr="00F5732A" w:rsidRDefault="000253DC">
            <w:pPr>
              <w:pStyle w:val="TAL"/>
              <w:jc w:val="center"/>
              <w:rPr>
                <w:ins w:id="4505" w:author="CR#1698r2" w:date="2023-12-28T22:03:00Z"/>
                <w:lang w:eastAsia="ko-KR"/>
              </w:rPr>
              <w:pPrChange w:id="4506" w:author="CR#1698r2" w:date="2023-12-28T22:04:00Z">
                <w:pPr>
                  <w:spacing w:after="0"/>
                  <w:jc w:val="center"/>
                </w:pPr>
              </w:pPrChange>
            </w:pPr>
            <w:ins w:id="4507" w:author="CR#1698r2" w:date="2023-12-28T22:03:00Z">
              <w:r w:rsidRPr="00F5732A">
                <w:rPr>
                  <w:lang w:eastAsia="ko-KR"/>
                </w:rPr>
                <w:t>216</w:t>
              </w:r>
            </w:ins>
          </w:p>
        </w:tc>
        <w:tc>
          <w:tcPr>
            <w:tcW w:w="1287" w:type="dxa"/>
            <w:noWrap/>
            <w:hideMark/>
          </w:tcPr>
          <w:p w14:paraId="2FA585B5" w14:textId="77777777" w:rsidR="000253DC" w:rsidRPr="00F5732A" w:rsidRDefault="000253DC">
            <w:pPr>
              <w:pStyle w:val="TAL"/>
              <w:jc w:val="center"/>
              <w:rPr>
                <w:ins w:id="4508" w:author="CR#1698r2" w:date="2023-12-28T22:03:00Z"/>
                <w:lang w:eastAsia="ko-KR"/>
              </w:rPr>
              <w:pPrChange w:id="4509" w:author="CR#1698r2" w:date="2023-12-28T22:04:00Z">
                <w:pPr>
                  <w:spacing w:after="0"/>
                  <w:jc w:val="center"/>
                </w:pPr>
              </w:pPrChange>
            </w:pPr>
            <w:ins w:id="4510" w:author="CR#1698r2" w:date="2023-12-28T22:03:00Z">
              <w:r w:rsidRPr="00F5732A">
                <w:rPr>
                  <w:lang w:eastAsia="ko-KR"/>
                </w:rPr>
                <w:t>≤ 348535</w:t>
              </w:r>
            </w:ins>
          </w:p>
        </w:tc>
      </w:tr>
      <w:tr w:rsidR="000253DC" w:rsidRPr="00493DA2" w14:paraId="322042CC" w14:textId="77777777" w:rsidTr="003108ED">
        <w:trPr>
          <w:jc w:val="center"/>
          <w:ins w:id="4511" w:author="CR#1698r2" w:date="2023-12-28T22:03:00Z"/>
        </w:trPr>
        <w:tc>
          <w:tcPr>
            <w:tcW w:w="719" w:type="dxa"/>
            <w:noWrap/>
            <w:hideMark/>
          </w:tcPr>
          <w:p w14:paraId="3B6441D1" w14:textId="77777777" w:rsidR="000253DC" w:rsidRPr="00F5732A" w:rsidRDefault="000253DC">
            <w:pPr>
              <w:pStyle w:val="TAL"/>
              <w:jc w:val="center"/>
              <w:rPr>
                <w:ins w:id="4512" w:author="CR#1698r2" w:date="2023-12-28T22:03:00Z"/>
                <w:lang w:eastAsia="ko-KR"/>
              </w:rPr>
              <w:pPrChange w:id="4513" w:author="CR#1698r2" w:date="2023-12-28T22:04:00Z">
                <w:pPr>
                  <w:spacing w:after="0"/>
                  <w:jc w:val="center"/>
                </w:pPr>
              </w:pPrChange>
            </w:pPr>
            <w:ins w:id="4514" w:author="CR#1698r2" w:date="2023-12-28T22:03:00Z">
              <w:r w:rsidRPr="00F5732A">
                <w:rPr>
                  <w:lang w:eastAsia="ko-KR"/>
                </w:rPr>
                <w:t>25</w:t>
              </w:r>
            </w:ins>
          </w:p>
        </w:tc>
        <w:tc>
          <w:tcPr>
            <w:tcW w:w="2537" w:type="dxa"/>
            <w:noWrap/>
            <w:hideMark/>
          </w:tcPr>
          <w:p w14:paraId="103DD535" w14:textId="77777777" w:rsidR="000253DC" w:rsidRPr="00F5732A" w:rsidRDefault="000253DC">
            <w:pPr>
              <w:pStyle w:val="TAL"/>
              <w:jc w:val="center"/>
              <w:rPr>
                <w:ins w:id="4515" w:author="CR#1698r2" w:date="2023-12-28T22:03:00Z"/>
                <w:lang w:eastAsia="ko-KR"/>
              </w:rPr>
              <w:pPrChange w:id="4516" w:author="CR#1698r2" w:date="2023-12-28T22:04:00Z">
                <w:pPr>
                  <w:spacing w:after="0"/>
                  <w:jc w:val="center"/>
                </w:pPr>
              </w:pPrChange>
            </w:pPr>
            <w:ins w:id="4517" w:author="CR#1698r2" w:date="2023-12-28T22:03:00Z">
              <w:r w:rsidRPr="00F5732A">
                <w:rPr>
                  <w:lang w:eastAsia="ko-KR"/>
                </w:rPr>
                <w:t>≤ 8171</w:t>
              </w:r>
            </w:ins>
          </w:p>
        </w:tc>
        <w:tc>
          <w:tcPr>
            <w:tcW w:w="850" w:type="dxa"/>
            <w:noWrap/>
            <w:hideMark/>
          </w:tcPr>
          <w:p w14:paraId="2F290369" w14:textId="77777777" w:rsidR="000253DC" w:rsidRPr="00F5732A" w:rsidRDefault="000253DC">
            <w:pPr>
              <w:pStyle w:val="TAL"/>
              <w:jc w:val="center"/>
              <w:rPr>
                <w:ins w:id="4518" w:author="CR#1698r2" w:date="2023-12-28T22:03:00Z"/>
                <w:lang w:eastAsia="ko-KR"/>
              </w:rPr>
              <w:pPrChange w:id="4519" w:author="CR#1698r2" w:date="2023-12-28T22:04:00Z">
                <w:pPr>
                  <w:spacing w:after="0"/>
                  <w:jc w:val="center"/>
                </w:pPr>
              </w:pPrChange>
            </w:pPr>
            <w:ins w:id="4520" w:author="CR#1698r2" w:date="2023-12-28T22:03:00Z">
              <w:r w:rsidRPr="00F5732A">
                <w:rPr>
                  <w:lang w:eastAsia="ko-KR"/>
                </w:rPr>
                <w:t>89</w:t>
              </w:r>
            </w:ins>
          </w:p>
        </w:tc>
        <w:tc>
          <w:tcPr>
            <w:tcW w:w="1845" w:type="dxa"/>
            <w:noWrap/>
            <w:hideMark/>
          </w:tcPr>
          <w:p w14:paraId="53748C9D" w14:textId="77777777" w:rsidR="000253DC" w:rsidRPr="00F5732A" w:rsidRDefault="000253DC">
            <w:pPr>
              <w:pStyle w:val="TAL"/>
              <w:jc w:val="center"/>
              <w:rPr>
                <w:ins w:id="4521" w:author="CR#1698r2" w:date="2023-12-28T22:03:00Z"/>
                <w:lang w:eastAsia="ko-KR"/>
              </w:rPr>
              <w:pPrChange w:id="4522" w:author="CR#1698r2" w:date="2023-12-28T22:04:00Z">
                <w:pPr>
                  <w:spacing w:after="0"/>
                  <w:jc w:val="center"/>
                </w:pPr>
              </w:pPrChange>
            </w:pPr>
            <w:ins w:id="4523" w:author="CR#1698r2" w:date="2023-12-28T22:03:00Z">
              <w:r w:rsidRPr="00F5732A">
                <w:rPr>
                  <w:lang w:eastAsia="ko-KR"/>
                </w:rPr>
                <w:t>≤ 28738</w:t>
              </w:r>
            </w:ins>
          </w:p>
        </w:tc>
        <w:tc>
          <w:tcPr>
            <w:tcW w:w="722" w:type="dxa"/>
            <w:noWrap/>
            <w:hideMark/>
          </w:tcPr>
          <w:p w14:paraId="39434917" w14:textId="77777777" w:rsidR="000253DC" w:rsidRPr="00F5732A" w:rsidRDefault="000253DC">
            <w:pPr>
              <w:pStyle w:val="TAL"/>
              <w:jc w:val="center"/>
              <w:rPr>
                <w:ins w:id="4524" w:author="CR#1698r2" w:date="2023-12-28T22:03:00Z"/>
                <w:lang w:eastAsia="ko-KR"/>
              </w:rPr>
              <w:pPrChange w:id="4525" w:author="CR#1698r2" w:date="2023-12-28T22:04:00Z">
                <w:pPr>
                  <w:spacing w:after="0"/>
                  <w:jc w:val="center"/>
                </w:pPr>
              </w:pPrChange>
            </w:pPr>
            <w:ins w:id="4526" w:author="CR#1698r2" w:date="2023-12-28T22:03:00Z">
              <w:r w:rsidRPr="00F5732A">
                <w:rPr>
                  <w:lang w:eastAsia="ko-KR"/>
                </w:rPr>
                <w:t>153</w:t>
              </w:r>
            </w:ins>
          </w:p>
        </w:tc>
        <w:tc>
          <w:tcPr>
            <w:tcW w:w="1060" w:type="dxa"/>
            <w:noWrap/>
            <w:hideMark/>
          </w:tcPr>
          <w:p w14:paraId="6557B9F7" w14:textId="77777777" w:rsidR="000253DC" w:rsidRPr="00F5732A" w:rsidRDefault="000253DC">
            <w:pPr>
              <w:pStyle w:val="TAL"/>
              <w:jc w:val="center"/>
              <w:rPr>
                <w:ins w:id="4527" w:author="CR#1698r2" w:date="2023-12-28T22:03:00Z"/>
                <w:lang w:eastAsia="ko-KR"/>
              </w:rPr>
              <w:pPrChange w:id="4528" w:author="CR#1698r2" w:date="2023-12-28T22:04:00Z">
                <w:pPr>
                  <w:spacing w:after="0"/>
                  <w:jc w:val="center"/>
                </w:pPr>
              </w:pPrChange>
            </w:pPr>
            <w:ins w:id="4529" w:author="CR#1698r2" w:date="2023-12-28T22:03:00Z">
              <w:r w:rsidRPr="00F5732A">
                <w:rPr>
                  <w:lang w:eastAsia="ko-KR"/>
                </w:rPr>
                <w:t>≤ 101070</w:t>
              </w:r>
            </w:ins>
          </w:p>
        </w:tc>
        <w:tc>
          <w:tcPr>
            <w:tcW w:w="609" w:type="dxa"/>
            <w:noWrap/>
            <w:hideMark/>
          </w:tcPr>
          <w:p w14:paraId="718624ED" w14:textId="77777777" w:rsidR="000253DC" w:rsidRPr="00F5732A" w:rsidRDefault="000253DC">
            <w:pPr>
              <w:pStyle w:val="TAL"/>
              <w:jc w:val="center"/>
              <w:rPr>
                <w:ins w:id="4530" w:author="CR#1698r2" w:date="2023-12-28T22:03:00Z"/>
                <w:lang w:eastAsia="ko-KR"/>
              </w:rPr>
              <w:pPrChange w:id="4531" w:author="CR#1698r2" w:date="2023-12-28T22:04:00Z">
                <w:pPr>
                  <w:spacing w:after="0"/>
                  <w:jc w:val="center"/>
                </w:pPr>
              </w:pPrChange>
            </w:pPr>
            <w:ins w:id="4532" w:author="CR#1698r2" w:date="2023-12-28T22:03:00Z">
              <w:r w:rsidRPr="00F5732A">
                <w:rPr>
                  <w:lang w:eastAsia="ko-KR"/>
                </w:rPr>
                <w:t>217</w:t>
              </w:r>
            </w:ins>
          </w:p>
        </w:tc>
        <w:tc>
          <w:tcPr>
            <w:tcW w:w="1287" w:type="dxa"/>
            <w:noWrap/>
            <w:hideMark/>
          </w:tcPr>
          <w:p w14:paraId="42437D07" w14:textId="77777777" w:rsidR="000253DC" w:rsidRPr="00F5732A" w:rsidRDefault="000253DC">
            <w:pPr>
              <w:pStyle w:val="TAL"/>
              <w:jc w:val="center"/>
              <w:rPr>
                <w:ins w:id="4533" w:author="CR#1698r2" w:date="2023-12-28T22:03:00Z"/>
                <w:lang w:eastAsia="ko-KR"/>
              </w:rPr>
              <w:pPrChange w:id="4534" w:author="CR#1698r2" w:date="2023-12-28T22:04:00Z">
                <w:pPr>
                  <w:spacing w:after="0"/>
                  <w:jc w:val="center"/>
                </w:pPr>
              </w:pPrChange>
            </w:pPr>
            <w:ins w:id="4535" w:author="CR#1698r2" w:date="2023-12-28T22:03:00Z">
              <w:r w:rsidRPr="00F5732A">
                <w:rPr>
                  <w:lang w:eastAsia="ko-KR"/>
                </w:rPr>
                <w:t>≤ 355452</w:t>
              </w:r>
            </w:ins>
          </w:p>
        </w:tc>
      </w:tr>
      <w:tr w:rsidR="000253DC" w:rsidRPr="00493DA2" w14:paraId="484E82AA" w14:textId="77777777" w:rsidTr="003108ED">
        <w:trPr>
          <w:jc w:val="center"/>
          <w:ins w:id="4536" w:author="CR#1698r2" w:date="2023-12-28T22:03:00Z"/>
        </w:trPr>
        <w:tc>
          <w:tcPr>
            <w:tcW w:w="719" w:type="dxa"/>
            <w:noWrap/>
            <w:hideMark/>
          </w:tcPr>
          <w:p w14:paraId="1AAF4A01" w14:textId="77777777" w:rsidR="000253DC" w:rsidRPr="00F5732A" w:rsidRDefault="000253DC">
            <w:pPr>
              <w:pStyle w:val="TAL"/>
              <w:jc w:val="center"/>
              <w:rPr>
                <w:ins w:id="4537" w:author="CR#1698r2" w:date="2023-12-28T22:03:00Z"/>
                <w:lang w:eastAsia="ko-KR"/>
              </w:rPr>
              <w:pPrChange w:id="4538" w:author="CR#1698r2" w:date="2023-12-28T22:04:00Z">
                <w:pPr>
                  <w:spacing w:after="0"/>
                  <w:jc w:val="center"/>
                </w:pPr>
              </w:pPrChange>
            </w:pPr>
            <w:ins w:id="4539" w:author="CR#1698r2" w:date="2023-12-28T22:03:00Z">
              <w:r w:rsidRPr="00F5732A">
                <w:rPr>
                  <w:lang w:eastAsia="ko-KR"/>
                </w:rPr>
                <w:t>26</w:t>
              </w:r>
            </w:ins>
          </w:p>
        </w:tc>
        <w:tc>
          <w:tcPr>
            <w:tcW w:w="2537" w:type="dxa"/>
            <w:noWrap/>
            <w:hideMark/>
          </w:tcPr>
          <w:p w14:paraId="51B6BD30" w14:textId="77777777" w:rsidR="000253DC" w:rsidRPr="00F5732A" w:rsidRDefault="000253DC">
            <w:pPr>
              <w:pStyle w:val="TAL"/>
              <w:jc w:val="center"/>
              <w:rPr>
                <w:ins w:id="4540" w:author="CR#1698r2" w:date="2023-12-28T22:03:00Z"/>
                <w:lang w:eastAsia="ko-KR"/>
              </w:rPr>
              <w:pPrChange w:id="4541" w:author="CR#1698r2" w:date="2023-12-28T22:04:00Z">
                <w:pPr>
                  <w:spacing w:after="0"/>
                  <w:jc w:val="center"/>
                </w:pPr>
              </w:pPrChange>
            </w:pPr>
            <w:ins w:id="4542" w:author="CR#1698r2" w:date="2023-12-28T22:03:00Z">
              <w:r w:rsidRPr="00F5732A">
                <w:rPr>
                  <w:lang w:eastAsia="ko-KR"/>
                </w:rPr>
                <w:t>≤ 8333</w:t>
              </w:r>
            </w:ins>
          </w:p>
        </w:tc>
        <w:tc>
          <w:tcPr>
            <w:tcW w:w="850" w:type="dxa"/>
            <w:noWrap/>
            <w:hideMark/>
          </w:tcPr>
          <w:p w14:paraId="6A84B672" w14:textId="77777777" w:rsidR="000253DC" w:rsidRPr="00F5732A" w:rsidRDefault="000253DC">
            <w:pPr>
              <w:pStyle w:val="TAL"/>
              <w:jc w:val="center"/>
              <w:rPr>
                <w:ins w:id="4543" w:author="CR#1698r2" w:date="2023-12-28T22:03:00Z"/>
                <w:lang w:eastAsia="ko-KR"/>
              </w:rPr>
              <w:pPrChange w:id="4544" w:author="CR#1698r2" w:date="2023-12-28T22:04:00Z">
                <w:pPr>
                  <w:spacing w:after="0"/>
                  <w:jc w:val="center"/>
                </w:pPr>
              </w:pPrChange>
            </w:pPr>
            <w:ins w:id="4545" w:author="CR#1698r2" w:date="2023-12-28T22:03:00Z">
              <w:r w:rsidRPr="00F5732A">
                <w:rPr>
                  <w:lang w:eastAsia="ko-KR"/>
                </w:rPr>
                <w:t>90</w:t>
              </w:r>
            </w:ins>
          </w:p>
        </w:tc>
        <w:tc>
          <w:tcPr>
            <w:tcW w:w="1845" w:type="dxa"/>
            <w:noWrap/>
            <w:hideMark/>
          </w:tcPr>
          <w:p w14:paraId="005835B8" w14:textId="77777777" w:rsidR="000253DC" w:rsidRPr="00F5732A" w:rsidRDefault="000253DC">
            <w:pPr>
              <w:pStyle w:val="TAL"/>
              <w:jc w:val="center"/>
              <w:rPr>
                <w:ins w:id="4546" w:author="CR#1698r2" w:date="2023-12-28T22:03:00Z"/>
                <w:lang w:eastAsia="ko-KR"/>
              </w:rPr>
              <w:pPrChange w:id="4547" w:author="CR#1698r2" w:date="2023-12-28T22:04:00Z">
                <w:pPr>
                  <w:spacing w:after="0"/>
                  <w:jc w:val="center"/>
                </w:pPr>
              </w:pPrChange>
            </w:pPr>
            <w:ins w:id="4548" w:author="CR#1698r2" w:date="2023-12-28T22:03:00Z">
              <w:r w:rsidRPr="00F5732A">
                <w:rPr>
                  <w:lang w:eastAsia="ko-KR"/>
                </w:rPr>
                <w:t>≤ 29309</w:t>
              </w:r>
            </w:ins>
          </w:p>
        </w:tc>
        <w:tc>
          <w:tcPr>
            <w:tcW w:w="722" w:type="dxa"/>
            <w:noWrap/>
            <w:hideMark/>
          </w:tcPr>
          <w:p w14:paraId="53118273" w14:textId="77777777" w:rsidR="000253DC" w:rsidRPr="00F5732A" w:rsidRDefault="000253DC">
            <w:pPr>
              <w:pStyle w:val="TAL"/>
              <w:jc w:val="center"/>
              <w:rPr>
                <w:ins w:id="4549" w:author="CR#1698r2" w:date="2023-12-28T22:03:00Z"/>
                <w:lang w:eastAsia="ko-KR"/>
              </w:rPr>
              <w:pPrChange w:id="4550" w:author="CR#1698r2" w:date="2023-12-28T22:04:00Z">
                <w:pPr>
                  <w:spacing w:after="0"/>
                  <w:jc w:val="center"/>
                </w:pPr>
              </w:pPrChange>
            </w:pPr>
            <w:ins w:id="4551" w:author="CR#1698r2" w:date="2023-12-28T22:03:00Z">
              <w:r w:rsidRPr="00F5732A">
                <w:rPr>
                  <w:lang w:eastAsia="ko-KR"/>
                </w:rPr>
                <w:t>154</w:t>
              </w:r>
            </w:ins>
          </w:p>
        </w:tc>
        <w:tc>
          <w:tcPr>
            <w:tcW w:w="1060" w:type="dxa"/>
            <w:noWrap/>
            <w:hideMark/>
          </w:tcPr>
          <w:p w14:paraId="61C64EDE" w14:textId="77777777" w:rsidR="000253DC" w:rsidRPr="00F5732A" w:rsidRDefault="000253DC">
            <w:pPr>
              <w:pStyle w:val="TAL"/>
              <w:jc w:val="center"/>
              <w:rPr>
                <w:ins w:id="4552" w:author="CR#1698r2" w:date="2023-12-28T22:03:00Z"/>
                <w:lang w:eastAsia="ko-KR"/>
              </w:rPr>
              <w:pPrChange w:id="4553" w:author="CR#1698r2" w:date="2023-12-28T22:04:00Z">
                <w:pPr>
                  <w:spacing w:after="0"/>
                  <w:jc w:val="center"/>
                </w:pPr>
              </w:pPrChange>
            </w:pPr>
            <w:ins w:id="4554" w:author="CR#1698r2" w:date="2023-12-28T22:03:00Z">
              <w:r w:rsidRPr="00F5732A">
                <w:rPr>
                  <w:lang w:eastAsia="ko-KR"/>
                </w:rPr>
                <w:t>≤ 103076</w:t>
              </w:r>
            </w:ins>
          </w:p>
        </w:tc>
        <w:tc>
          <w:tcPr>
            <w:tcW w:w="609" w:type="dxa"/>
            <w:noWrap/>
            <w:hideMark/>
          </w:tcPr>
          <w:p w14:paraId="0FCC81C1" w14:textId="77777777" w:rsidR="000253DC" w:rsidRPr="00F5732A" w:rsidRDefault="000253DC">
            <w:pPr>
              <w:pStyle w:val="TAL"/>
              <w:jc w:val="center"/>
              <w:rPr>
                <w:ins w:id="4555" w:author="CR#1698r2" w:date="2023-12-28T22:03:00Z"/>
                <w:lang w:eastAsia="ko-KR"/>
              </w:rPr>
              <w:pPrChange w:id="4556" w:author="CR#1698r2" w:date="2023-12-28T22:04:00Z">
                <w:pPr>
                  <w:spacing w:after="0"/>
                  <w:jc w:val="center"/>
                </w:pPr>
              </w:pPrChange>
            </w:pPr>
            <w:ins w:id="4557" w:author="CR#1698r2" w:date="2023-12-28T22:03:00Z">
              <w:r w:rsidRPr="00F5732A">
                <w:rPr>
                  <w:lang w:eastAsia="ko-KR"/>
                </w:rPr>
                <w:t>218</w:t>
              </w:r>
            </w:ins>
          </w:p>
        </w:tc>
        <w:tc>
          <w:tcPr>
            <w:tcW w:w="1287" w:type="dxa"/>
            <w:noWrap/>
            <w:hideMark/>
          </w:tcPr>
          <w:p w14:paraId="339A7A31" w14:textId="77777777" w:rsidR="000253DC" w:rsidRPr="00F5732A" w:rsidRDefault="000253DC">
            <w:pPr>
              <w:pStyle w:val="TAL"/>
              <w:jc w:val="center"/>
              <w:rPr>
                <w:ins w:id="4558" w:author="CR#1698r2" w:date="2023-12-28T22:03:00Z"/>
                <w:lang w:eastAsia="ko-KR"/>
              </w:rPr>
              <w:pPrChange w:id="4559" w:author="CR#1698r2" w:date="2023-12-28T22:04:00Z">
                <w:pPr>
                  <w:spacing w:after="0"/>
                  <w:jc w:val="center"/>
                </w:pPr>
              </w:pPrChange>
            </w:pPr>
            <w:ins w:id="4560" w:author="CR#1698r2" w:date="2023-12-28T22:03:00Z">
              <w:r w:rsidRPr="00F5732A">
                <w:rPr>
                  <w:lang w:eastAsia="ko-KR"/>
                </w:rPr>
                <w:t>≤ 362505</w:t>
              </w:r>
            </w:ins>
          </w:p>
        </w:tc>
      </w:tr>
      <w:tr w:rsidR="000253DC" w:rsidRPr="00493DA2" w14:paraId="2F809993" w14:textId="77777777" w:rsidTr="003108ED">
        <w:trPr>
          <w:jc w:val="center"/>
          <w:ins w:id="4561" w:author="CR#1698r2" w:date="2023-12-28T22:03:00Z"/>
        </w:trPr>
        <w:tc>
          <w:tcPr>
            <w:tcW w:w="719" w:type="dxa"/>
            <w:noWrap/>
            <w:hideMark/>
          </w:tcPr>
          <w:p w14:paraId="06F79DEF" w14:textId="77777777" w:rsidR="000253DC" w:rsidRPr="00F5732A" w:rsidRDefault="000253DC">
            <w:pPr>
              <w:pStyle w:val="TAL"/>
              <w:jc w:val="center"/>
              <w:rPr>
                <w:ins w:id="4562" w:author="CR#1698r2" w:date="2023-12-28T22:03:00Z"/>
                <w:lang w:eastAsia="ko-KR"/>
              </w:rPr>
              <w:pPrChange w:id="4563" w:author="CR#1698r2" w:date="2023-12-28T22:04:00Z">
                <w:pPr>
                  <w:spacing w:after="0"/>
                  <w:jc w:val="center"/>
                </w:pPr>
              </w:pPrChange>
            </w:pPr>
            <w:ins w:id="4564" w:author="CR#1698r2" w:date="2023-12-28T22:03:00Z">
              <w:r w:rsidRPr="00F5732A">
                <w:rPr>
                  <w:lang w:eastAsia="ko-KR"/>
                </w:rPr>
                <w:t>27</w:t>
              </w:r>
            </w:ins>
          </w:p>
        </w:tc>
        <w:tc>
          <w:tcPr>
            <w:tcW w:w="2537" w:type="dxa"/>
            <w:noWrap/>
            <w:hideMark/>
          </w:tcPr>
          <w:p w14:paraId="64729C0F" w14:textId="77777777" w:rsidR="000253DC" w:rsidRPr="00F5732A" w:rsidRDefault="000253DC">
            <w:pPr>
              <w:pStyle w:val="TAL"/>
              <w:jc w:val="center"/>
              <w:rPr>
                <w:ins w:id="4565" w:author="CR#1698r2" w:date="2023-12-28T22:03:00Z"/>
                <w:lang w:eastAsia="ko-KR"/>
              </w:rPr>
              <w:pPrChange w:id="4566" w:author="CR#1698r2" w:date="2023-12-28T22:04:00Z">
                <w:pPr>
                  <w:spacing w:after="0"/>
                  <w:jc w:val="center"/>
                </w:pPr>
              </w:pPrChange>
            </w:pPr>
            <w:ins w:id="4567" w:author="CR#1698r2" w:date="2023-12-28T22:03:00Z">
              <w:r w:rsidRPr="00F5732A">
                <w:rPr>
                  <w:lang w:eastAsia="ko-KR"/>
                </w:rPr>
                <w:t>≤ 8499</w:t>
              </w:r>
            </w:ins>
          </w:p>
        </w:tc>
        <w:tc>
          <w:tcPr>
            <w:tcW w:w="850" w:type="dxa"/>
            <w:noWrap/>
            <w:hideMark/>
          </w:tcPr>
          <w:p w14:paraId="1BD9DB2B" w14:textId="77777777" w:rsidR="000253DC" w:rsidRPr="00F5732A" w:rsidRDefault="000253DC">
            <w:pPr>
              <w:pStyle w:val="TAL"/>
              <w:jc w:val="center"/>
              <w:rPr>
                <w:ins w:id="4568" w:author="CR#1698r2" w:date="2023-12-28T22:03:00Z"/>
                <w:lang w:eastAsia="ko-KR"/>
              </w:rPr>
              <w:pPrChange w:id="4569" w:author="CR#1698r2" w:date="2023-12-28T22:04:00Z">
                <w:pPr>
                  <w:spacing w:after="0"/>
                  <w:jc w:val="center"/>
                </w:pPr>
              </w:pPrChange>
            </w:pPr>
            <w:ins w:id="4570" w:author="CR#1698r2" w:date="2023-12-28T22:03:00Z">
              <w:r w:rsidRPr="00F5732A">
                <w:rPr>
                  <w:lang w:eastAsia="ko-KR"/>
                </w:rPr>
                <w:t>91</w:t>
              </w:r>
            </w:ins>
          </w:p>
        </w:tc>
        <w:tc>
          <w:tcPr>
            <w:tcW w:w="1845" w:type="dxa"/>
            <w:noWrap/>
            <w:hideMark/>
          </w:tcPr>
          <w:p w14:paraId="0FB9D3CB" w14:textId="77777777" w:rsidR="000253DC" w:rsidRPr="00F5732A" w:rsidRDefault="000253DC">
            <w:pPr>
              <w:pStyle w:val="TAL"/>
              <w:jc w:val="center"/>
              <w:rPr>
                <w:ins w:id="4571" w:author="CR#1698r2" w:date="2023-12-28T22:03:00Z"/>
                <w:lang w:eastAsia="ko-KR"/>
              </w:rPr>
              <w:pPrChange w:id="4572" w:author="CR#1698r2" w:date="2023-12-28T22:04:00Z">
                <w:pPr>
                  <w:spacing w:after="0"/>
                  <w:jc w:val="center"/>
                </w:pPr>
              </w:pPrChange>
            </w:pPr>
            <w:ins w:id="4573" w:author="CR#1698r2" w:date="2023-12-28T22:03:00Z">
              <w:r w:rsidRPr="00F5732A">
                <w:rPr>
                  <w:lang w:eastAsia="ko-KR"/>
                </w:rPr>
                <w:t>≤ 29890</w:t>
              </w:r>
            </w:ins>
          </w:p>
        </w:tc>
        <w:tc>
          <w:tcPr>
            <w:tcW w:w="722" w:type="dxa"/>
            <w:noWrap/>
            <w:hideMark/>
          </w:tcPr>
          <w:p w14:paraId="66FEDE0C" w14:textId="77777777" w:rsidR="000253DC" w:rsidRPr="00F5732A" w:rsidRDefault="000253DC">
            <w:pPr>
              <w:pStyle w:val="TAL"/>
              <w:jc w:val="center"/>
              <w:rPr>
                <w:ins w:id="4574" w:author="CR#1698r2" w:date="2023-12-28T22:03:00Z"/>
                <w:lang w:eastAsia="ko-KR"/>
              </w:rPr>
              <w:pPrChange w:id="4575" w:author="CR#1698r2" w:date="2023-12-28T22:04:00Z">
                <w:pPr>
                  <w:spacing w:after="0"/>
                  <w:jc w:val="center"/>
                </w:pPr>
              </w:pPrChange>
            </w:pPr>
            <w:ins w:id="4576" w:author="CR#1698r2" w:date="2023-12-28T22:03:00Z">
              <w:r w:rsidRPr="00F5732A">
                <w:rPr>
                  <w:lang w:eastAsia="ko-KR"/>
                </w:rPr>
                <w:t>155</w:t>
              </w:r>
            </w:ins>
          </w:p>
        </w:tc>
        <w:tc>
          <w:tcPr>
            <w:tcW w:w="1060" w:type="dxa"/>
            <w:noWrap/>
            <w:hideMark/>
          </w:tcPr>
          <w:p w14:paraId="5A996140" w14:textId="77777777" w:rsidR="000253DC" w:rsidRPr="00F5732A" w:rsidRDefault="000253DC">
            <w:pPr>
              <w:pStyle w:val="TAL"/>
              <w:jc w:val="center"/>
              <w:rPr>
                <w:ins w:id="4577" w:author="CR#1698r2" w:date="2023-12-28T22:03:00Z"/>
                <w:lang w:eastAsia="ko-KR"/>
              </w:rPr>
              <w:pPrChange w:id="4578" w:author="CR#1698r2" w:date="2023-12-28T22:04:00Z">
                <w:pPr>
                  <w:spacing w:after="0"/>
                  <w:jc w:val="center"/>
                </w:pPr>
              </w:pPrChange>
            </w:pPr>
            <w:ins w:id="4579" w:author="CR#1698r2" w:date="2023-12-28T22:03:00Z">
              <w:r w:rsidRPr="00F5732A">
                <w:rPr>
                  <w:lang w:eastAsia="ko-KR"/>
                </w:rPr>
                <w:t>≤ 105121</w:t>
              </w:r>
            </w:ins>
          </w:p>
        </w:tc>
        <w:tc>
          <w:tcPr>
            <w:tcW w:w="609" w:type="dxa"/>
            <w:noWrap/>
            <w:hideMark/>
          </w:tcPr>
          <w:p w14:paraId="4934CDDC" w14:textId="77777777" w:rsidR="000253DC" w:rsidRPr="00F5732A" w:rsidRDefault="000253DC">
            <w:pPr>
              <w:pStyle w:val="TAL"/>
              <w:jc w:val="center"/>
              <w:rPr>
                <w:ins w:id="4580" w:author="CR#1698r2" w:date="2023-12-28T22:03:00Z"/>
                <w:lang w:eastAsia="ko-KR"/>
              </w:rPr>
              <w:pPrChange w:id="4581" w:author="CR#1698r2" w:date="2023-12-28T22:04:00Z">
                <w:pPr>
                  <w:spacing w:after="0"/>
                  <w:jc w:val="center"/>
                </w:pPr>
              </w:pPrChange>
            </w:pPr>
            <w:ins w:id="4582" w:author="CR#1698r2" w:date="2023-12-28T22:03:00Z">
              <w:r w:rsidRPr="00F5732A">
                <w:rPr>
                  <w:lang w:eastAsia="ko-KR"/>
                </w:rPr>
                <w:t>219</w:t>
              </w:r>
            </w:ins>
          </w:p>
        </w:tc>
        <w:tc>
          <w:tcPr>
            <w:tcW w:w="1287" w:type="dxa"/>
            <w:noWrap/>
            <w:hideMark/>
          </w:tcPr>
          <w:p w14:paraId="09CA4332" w14:textId="77777777" w:rsidR="000253DC" w:rsidRPr="00F5732A" w:rsidRDefault="000253DC">
            <w:pPr>
              <w:pStyle w:val="TAL"/>
              <w:jc w:val="center"/>
              <w:rPr>
                <w:ins w:id="4583" w:author="CR#1698r2" w:date="2023-12-28T22:03:00Z"/>
                <w:lang w:eastAsia="ko-KR"/>
              </w:rPr>
              <w:pPrChange w:id="4584" w:author="CR#1698r2" w:date="2023-12-28T22:04:00Z">
                <w:pPr>
                  <w:spacing w:after="0"/>
                  <w:jc w:val="center"/>
                </w:pPr>
              </w:pPrChange>
            </w:pPr>
            <w:ins w:id="4585" w:author="CR#1698r2" w:date="2023-12-28T22:03:00Z">
              <w:r w:rsidRPr="00F5732A">
                <w:rPr>
                  <w:lang w:eastAsia="ko-KR"/>
                </w:rPr>
                <w:t>≤ 369699</w:t>
              </w:r>
            </w:ins>
          </w:p>
        </w:tc>
      </w:tr>
      <w:tr w:rsidR="000253DC" w:rsidRPr="00493DA2" w14:paraId="322DB05A" w14:textId="77777777" w:rsidTr="003108ED">
        <w:trPr>
          <w:jc w:val="center"/>
          <w:ins w:id="4586" w:author="CR#1698r2" w:date="2023-12-28T22:03:00Z"/>
        </w:trPr>
        <w:tc>
          <w:tcPr>
            <w:tcW w:w="719" w:type="dxa"/>
            <w:noWrap/>
            <w:hideMark/>
          </w:tcPr>
          <w:p w14:paraId="73907005" w14:textId="77777777" w:rsidR="000253DC" w:rsidRPr="00F5732A" w:rsidRDefault="000253DC">
            <w:pPr>
              <w:pStyle w:val="TAL"/>
              <w:jc w:val="center"/>
              <w:rPr>
                <w:ins w:id="4587" w:author="CR#1698r2" w:date="2023-12-28T22:03:00Z"/>
                <w:lang w:eastAsia="ko-KR"/>
              </w:rPr>
              <w:pPrChange w:id="4588" w:author="CR#1698r2" w:date="2023-12-28T22:04:00Z">
                <w:pPr>
                  <w:spacing w:after="0"/>
                  <w:jc w:val="center"/>
                </w:pPr>
              </w:pPrChange>
            </w:pPr>
            <w:ins w:id="4589" w:author="CR#1698r2" w:date="2023-12-28T22:03:00Z">
              <w:r w:rsidRPr="00F5732A">
                <w:rPr>
                  <w:lang w:eastAsia="ko-KR"/>
                </w:rPr>
                <w:t>28</w:t>
              </w:r>
            </w:ins>
          </w:p>
        </w:tc>
        <w:tc>
          <w:tcPr>
            <w:tcW w:w="2537" w:type="dxa"/>
            <w:noWrap/>
            <w:hideMark/>
          </w:tcPr>
          <w:p w14:paraId="072664EF" w14:textId="77777777" w:rsidR="000253DC" w:rsidRPr="00F5732A" w:rsidRDefault="000253DC">
            <w:pPr>
              <w:pStyle w:val="TAL"/>
              <w:jc w:val="center"/>
              <w:rPr>
                <w:ins w:id="4590" w:author="CR#1698r2" w:date="2023-12-28T22:03:00Z"/>
                <w:lang w:eastAsia="ko-KR"/>
              </w:rPr>
              <w:pPrChange w:id="4591" w:author="CR#1698r2" w:date="2023-12-28T22:04:00Z">
                <w:pPr>
                  <w:spacing w:after="0"/>
                  <w:jc w:val="center"/>
                </w:pPr>
              </w:pPrChange>
            </w:pPr>
            <w:ins w:id="4592" w:author="CR#1698r2" w:date="2023-12-28T22:03:00Z">
              <w:r w:rsidRPr="00F5732A">
                <w:rPr>
                  <w:lang w:eastAsia="ko-KR"/>
                </w:rPr>
                <w:t>≤ 8667</w:t>
              </w:r>
            </w:ins>
          </w:p>
        </w:tc>
        <w:tc>
          <w:tcPr>
            <w:tcW w:w="850" w:type="dxa"/>
            <w:noWrap/>
            <w:hideMark/>
          </w:tcPr>
          <w:p w14:paraId="66FAD4B4" w14:textId="77777777" w:rsidR="000253DC" w:rsidRPr="00F5732A" w:rsidRDefault="000253DC">
            <w:pPr>
              <w:pStyle w:val="TAL"/>
              <w:jc w:val="center"/>
              <w:rPr>
                <w:ins w:id="4593" w:author="CR#1698r2" w:date="2023-12-28T22:03:00Z"/>
                <w:lang w:eastAsia="ko-KR"/>
              </w:rPr>
              <w:pPrChange w:id="4594" w:author="CR#1698r2" w:date="2023-12-28T22:04:00Z">
                <w:pPr>
                  <w:spacing w:after="0"/>
                  <w:jc w:val="center"/>
                </w:pPr>
              </w:pPrChange>
            </w:pPr>
            <w:ins w:id="4595" w:author="CR#1698r2" w:date="2023-12-28T22:03:00Z">
              <w:r w:rsidRPr="00F5732A">
                <w:rPr>
                  <w:lang w:eastAsia="ko-KR"/>
                </w:rPr>
                <w:t>92</w:t>
              </w:r>
            </w:ins>
          </w:p>
        </w:tc>
        <w:tc>
          <w:tcPr>
            <w:tcW w:w="1845" w:type="dxa"/>
            <w:noWrap/>
            <w:hideMark/>
          </w:tcPr>
          <w:p w14:paraId="3FBED9DA" w14:textId="77777777" w:rsidR="000253DC" w:rsidRPr="00F5732A" w:rsidRDefault="000253DC">
            <w:pPr>
              <w:pStyle w:val="TAL"/>
              <w:jc w:val="center"/>
              <w:rPr>
                <w:ins w:id="4596" w:author="CR#1698r2" w:date="2023-12-28T22:03:00Z"/>
                <w:lang w:eastAsia="ko-KR"/>
              </w:rPr>
              <w:pPrChange w:id="4597" w:author="CR#1698r2" w:date="2023-12-28T22:04:00Z">
                <w:pPr>
                  <w:spacing w:after="0"/>
                  <w:jc w:val="center"/>
                </w:pPr>
              </w:pPrChange>
            </w:pPr>
            <w:ins w:id="4598" w:author="CR#1698r2" w:date="2023-12-28T22:03:00Z">
              <w:r w:rsidRPr="00F5732A">
                <w:rPr>
                  <w:lang w:eastAsia="ko-KR"/>
                </w:rPr>
                <w:t>≤ 30483</w:t>
              </w:r>
            </w:ins>
          </w:p>
        </w:tc>
        <w:tc>
          <w:tcPr>
            <w:tcW w:w="722" w:type="dxa"/>
            <w:noWrap/>
            <w:hideMark/>
          </w:tcPr>
          <w:p w14:paraId="17B85F95" w14:textId="77777777" w:rsidR="000253DC" w:rsidRPr="00F5732A" w:rsidRDefault="000253DC">
            <w:pPr>
              <w:pStyle w:val="TAL"/>
              <w:jc w:val="center"/>
              <w:rPr>
                <w:ins w:id="4599" w:author="CR#1698r2" w:date="2023-12-28T22:03:00Z"/>
                <w:lang w:eastAsia="ko-KR"/>
              </w:rPr>
              <w:pPrChange w:id="4600" w:author="CR#1698r2" w:date="2023-12-28T22:04:00Z">
                <w:pPr>
                  <w:spacing w:after="0"/>
                  <w:jc w:val="center"/>
                </w:pPr>
              </w:pPrChange>
            </w:pPr>
            <w:ins w:id="4601" w:author="CR#1698r2" w:date="2023-12-28T22:03:00Z">
              <w:r w:rsidRPr="00F5732A">
                <w:rPr>
                  <w:lang w:eastAsia="ko-KR"/>
                </w:rPr>
                <w:t>156</w:t>
              </w:r>
            </w:ins>
          </w:p>
        </w:tc>
        <w:tc>
          <w:tcPr>
            <w:tcW w:w="1060" w:type="dxa"/>
            <w:noWrap/>
            <w:hideMark/>
          </w:tcPr>
          <w:p w14:paraId="17379360" w14:textId="77777777" w:rsidR="000253DC" w:rsidRPr="00F5732A" w:rsidRDefault="000253DC">
            <w:pPr>
              <w:pStyle w:val="TAL"/>
              <w:jc w:val="center"/>
              <w:rPr>
                <w:ins w:id="4602" w:author="CR#1698r2" w:date="2023-12-28T22:03:00Z"/>
                <w:lang w:eastAsia="ko-KR"/>
              </w:rPr>
              <w:pPrChange w:id="4603" w:author="CR#1698r2" w:date="2023-12-28T22:04:00Z">
                <w:pPr>
                  <w:spacing w:after="0"/>
                  <w:jc w:val="center"/>
                </w:pPr>
              </w:pPrChange>
            </w:pPr>
            <w:ins w:id="4604" w:author="CR#1698r2" w:date="2023-12-28T22:03:00Z">
              <w:r w:rsidRPr="00F5732A">
                <w:rPr>
                  <w:lang w:eastAsia="ko-KR"/>
                </w:rPr>
                <w:t>≤ 107207</w:t>
              </w:r>
            </w:ins>
          </w:p>
        </w:tc>
        <w:tc>
          <w:tcPr>
            <w:tcW w:w="609" w:type="dxa"/>
            <w:noWrap/>
            <w:hideMark/>
          </w:tcPr>
          <w:p w14:paraId="4A1D7ED9" w14:textId="77777777" w:rsidR="000253DC" w:rsidRPr="00F5732A" w:rsidRDefault="000253DC">
            <w:pPr>
              <w:pStyle w:val="TAL"/>
              <w:jc w:val="center"/>
              <w:rPr>
                <w:ins w:id="4605" w:author="CR#1698r2" w:date="2023-12-28T22:03:00Z"/>
                <w:lang w:eastAsia="ko-KR"/>
              </w:rPr>
              <w:pPrChange w:id="4606" w:author="CR#1698r2" w:date="2023-12-28T22:04:00Z">
                <w:pPr>
                  <w:spacing w:after="0"/>
                  <w:jc w:val="center"/>
                </w:pPr>
              </w:pPrChange>
            </w:pPr>
            <w:ins w:id="4607" w:author="CR#1698r2" w:date="2023-12-28T22:03:00Z">
              <w:r w:rsidRPr="00F5732A">
                <w:rPr>
                  <w:lang w:eastAsia="ko-KR"/>
                </w:rPr>
                <w:t>220</w:t>
              </w:r>
            </w:ins>
          </w:p>
        </w:tc>
        <w:tc>
          <w:tcPr>
            <w:tcW w:w="1287" w:type="dxa"/>
            <w:noWrap/>
            <w:hideMark/>
          </w:tcPr>
          <w:p w14:paraId="689834C7" w14:textId="77777777" w:rsidR="000253DC" w:rsidRPr="00F5732A" w:rsidRDefault="000253DC">
            <w:pPr>
              <w:pStyle w:val="TAL"/>
              <w:jc w:val="center"/>
              <w:rPr>
                <w:ins w:id="4608" w:author="CR#1698r2" w:date="2023-12-28T22:03:00Z"/>
                <w:lang w:eastAsia="ko-KR"/>
              </w:rPr>
              <w:pPrChange w:id="4609" w:author="CR#1698r2" w:date="2023-12-28T22:04:00Z">
                <w:pPr>
                  <w:spacing w:after="0"/>
                  <w:jc w:val="center"/>
                </w:pPr>
              </w:pPrChange>
            </w:pPr>
            <w:ins w:id="4610" w:author="CR#1698r2" w:date="2023-12-28T22:03:00Z">
              <w:r w:rsidRPr="00F5732A">
                <w:rPr>
                  <w:lang w:eastAsia="ko-KR"/>
                </w:rPr>
                <w:t>≤ 377035</w:t>
              </w:r>
            </w:ins>
          </w:p>
        </w:tc>
      </w:tr>
      <w:tr w:rsidR="000253DC" w:rsidRPr="00493DA2" w14:paraId="425FC398" w14:textId="77777777" w:rsidTr="003108ED">
        <w:trPr>
          <w:jc w:val="center"/>
          <w:ins w:id="4611" w:author="CR#1698r2" w:date="2023-12-28T22:03:00Z"/>
        </w:trPr>
        <w:tc>
          <w:tcPr>
            <w:tcW w:w="719" w:type="dxa"/>
            <w:noWrap/>
            <w:hideMark/>
          </w:tcPr>
          <w:p w14:paraId="1DD3426A" w14:textId="77777777" w:rsidR="000253DC" w:rsidRPr="00F5732A" w:rsidRDefault="000253DC">
            <w:pPr>
              <w:pStyle w:val="TAL"/>
              <w:jc w:val="center"/>
              <w:rPr>
                <w:ins w:id="4612" w:author="CR#1698r2" w:date="2023-12-28T22:03:00Z"/>
                <w:lang w:eastAsia="ko-KR"/>
              </w:rPr>
              <w:pPrChange w:id="4613" w:author="CR#1698r2" w:date="2023-12-28T22:04:00Z">
                <w:pPr>
                  <w:spacing w:after="0"/>
                  <w:jc w:val="center"/>
                </w:pPr>
              </w:pPrChange>
            </w:pPr>
            <w:ins w:id="4614" w:author="CR#1698r2" w:date="2023-12-28T22:03:00Z">
              <w:r w:rsidRPr="00F5732A">
                <w:rPr>
                  <w:lang w:eastAsia="ko-KR"/>
                </w:rPr>
                <w:t>29</w:t>
              </w:r>
            </w:ins>
          </w:p>
        </w:tc>
        <w:tc>
          <w:tcPr>
            <w:tcW w:w="2537" w:type="dxa"/>
            <w:noWrap/>
            <w:hideMark/>
          </w:tcPr>
          <w:p w14:paraId="4CA7AE8E" w14:textId="77777777" w:rsidR="000253DC" w:rsidRPr="00F5732A" w:rsidRDefault="000253DC">
            <w:pPr>
              <w:pStyle w:val="TAL"/>
              <w:jc w:val="center"/>
              <w:rPr>
                <w:ins w:id="4615" w:author="CR#1698r2" w:date="2023-12-28T22:03:00Z"/>
                <w:lang w:eastAsia="ko-KR"/>
              </w:rPr>
              <w:pPrChange w:id="4616" w:author="CR#1698r2" w:date="2023-12-28T22:04:00Z">
                <w:pPr>
                  <w:spacing w:after="0"/>
                  <w:jc w:val="center"/>
                </w:pPr>
              </w:pPrChange>
            </w:pPr>
            <w:ins w:id="4617" w:author="CR#1698r2" w:date="2023-12-28T22:03:00Z">
              <w:r w:rsidRPr="00F5732A">
                <w:rPr>
                  <w:lang w:eastAsia="ko-KR"/>
                </w:rPr>
                <w:t>≤ 8839</w:t>
              </w:r>
            </w:ins>
          </w:p>
        </w:tc>
        <w:tc>
          <w:tcPr>
            <w:tcW w:w="850" w:type="dxa"/>
            <w:noWrap/>
            <w:hideMark/>
          </w:tcPr>
          <w:p w14:paraId="57E05374" w14:textId="77777777" w:rsidR="000253DC" w:rsidRPr="00F5732A" w:rsidRDefault="000253DC">
            <w:pPr>
              <w:pStyle w:val="TAL"/>
              <w:jc w:val="center"/>
              <w:rPr>
                <w:ins w:id="4618" w:author="CR#1698r2" w:date="2023-12-28T22:03:00Z"/>
                <w:lang w:eastAsia="ko-KR"/>
              </w:rPr>
              <w:pPrChange w:id="4619" w:author="CR#1698r2" w:date="2023-12-28T22:04:00Z">
                <w:pPr>
                  <w:spacing w:after="0"/>
                  <w:jc w:val="center"/>
                </w:pPr>
              </w:pPrChange>
            </w:pPr>
            <w:ins w:id="4620" w:author="CR#1698r2" w:date="2023-12-28T22:03:00Z">
              <w:r w:rsidRPr="00F5732A">
                <w:rPr>
                  <w:lang w:eastAsia="ko-KR"/>
                </w:rPr>
                <w:t>93</w:t>
              </w:r>
            </w:ins>
          </w:p>
        </w:tc>
        <w:tc>
          <w:tcPr>
            <w:tcW w:w="1845" w:type="dxa"/>
            <w:noWrap/>
            <w:hideMark/>
          </w:tcPr>
          <w:p w14:paraId="53EE691F" w14:textId="77777777" w:rsidR="000253DC" w:rsidRPr="00F5732A" w:rsidRDefault="000253DC">
            <w:pPr>
              <w:pStyle w:val="TAL"/>
              <w:jc w:val="center"/>
              <w:rPr>
                <w:ins w:id="4621" w:author="CR#1698r2" w:date="2023-12-28T22:03:00Z"/>
                <w:lang w:eastAsia="ko-KR"/>
              </w:rPr>
              <w:pPrChange w:id="4622" w:author="CR#1698r2" w:date="2023-12-28T22:04:00Z">
                <w:pPr>
                  <w:spacing w:after="0"/>
                  <w:jc w:val="center"/>
                </w:pPr>
              </w:pPrChange>
            </w:pPr>
            <w:ins w:id="4623" w:author="CR#1698r2" w:date="2023-12-28T22:03:00Z">
              <w:r w:rsidRPr="00F5732A">
                <w:rPr>
                  <w:lang w:eastAsia="ko-KR"/>
                </w:rPr>
                <w:t>≤ 31088</w:t>
              </w:r>
            </w:ins>
          </w:p>
        </w:tc>
        <w:tc>
          <w:tcPr>
            <w:tcW w:w="722" w:type="dxa"/>
            <w:noWrap/>
            <w:hideMark/>
          </w:tcPr>
          <w:p w14:paraId="7C43BE3F" w14:textId="77777777" w:rsidR="000253DC" w:rsidRPr="00F5732A" w:rsidRDefault="000253DC">
            <w:pPr>
              <w:pStyle w:val="TAL"/>
              <w:jc w:val="center"/>
              <w:rPr>
                <w:ins w:id="4624" w:author="CR#1698r2" w:date="2023-12-28T22:03:00Z"/>
                <w:lang w:eastAsia="ko-KR"/>
              </w:rPr>
              <w:pPrChange w:id="4625" w:author="CR#1698r2" w:date="2023-12-28T22:04:00Z">
                <w:pPr>
                  <w:spacing w:after="0"/>
                  <w:jc w:val="center"/>
                </w:pPr>
              </w:pPrChange>
            </w:pPr>
            <w:ins w:id="4626" w:author="CR#1698r2" w:date="2023-12-28T22:03:00Z">
              <w:r w:rsidRPr="00F5732A">
                <w:rPr>
                  <w:lang w:eastAsia="ko-KR"/>
                </w:rPr>
                <w:t>157</w:t>
              </w:r>
            </w:ins>
          </w:p>
        </w:tc>
        <w:tc>
          <w:tcPr>
            <w:tcW w:w="1060" w:type="dxa"/>
            <w:noWrap/>
            <w:hideMark/>
          </w:tcPr>
          <w:p w14:paraId="4DE67DFB" w14:textId="77777777" w:rsidR="000253DC" w:rsidRPr="00F5732A" w:rsidRDefault="000253DC">
            <w:pPr>
              <w:pStyle w:val="TAL"/>
              <w:jc w:val="center"/>
              <w:rPr>
                <w:ins w:id="4627" w:author="CR#1698r2" w:date="2023-12-28T22:03:00Z"/>
                <w:lang w:eastAsia="ko-KR"/>
              </w:rPr>
              <w:pPrChange w:id="4628" w:author="CR#1698r2" w:date="2023-12-28T22:04:00Z">
                <w:pPr>
                  <w:spacing w:after="0"/>
                  <w:jc w:val="center"/>
                </w:pPr>
              </w:pPrChange>
            </w:pPr>
            <w:ins w:id="4629" w:author="CR#1698r2" w:date="2023-12-28T22:03:00Z">
              <w:r w:rsidRPr="00F5732A">
                <w:rPr>
                  <w:lang w:eastAsia="ko-KR"/>
                </w:rPr>
                <w:t>≤ 109335</w:t>
              </w:r>
            </w:ins>
          </w:p>
        </w:tc>
        <w:tc>
          <w:tcPr>
            <w:tcW w:w="609" w:type="dxa"/>
            <w:noWrap/>
            <w:hideMark/>
          </w:tcPr>
          <w:p w14:paraId="1E7BF335" w14:textId="77777777" w:rsidR="000253DC" w:rsidRPr="00F5732A" w:rsidRDefault="000253DC">
            <w:pPr>
              <w:pStyle w:val="TAL"/>
              <w:jc w:val="center"/>
              <w:rPr>
                <w:ins w:id="4630" w:author="CR#1698r2" w:date="2023-12-28T22:03:00Z"/>
                <w:lang w:eastAsia="ko-KR"/>
              </w:rPr>
              <w:pPrChange w:id="4631" w:author="CR#1698r2" w:date="2023-12-28T22:04:00Z">
                <w:pPr>
                  <w:spacing w:after="0"/>
                  <w:jc w:val="center"/>
                </w:pPr>
              </w:pPrChange>
            </w:pPr>
            <w:ins w:id="4632" w:author="CR#1698r2" w:date="2023-12-28T22:03:00Z">
              <w:r w:rsidRPr="00F5732A">
                <w:rPr>
                  <w:lang w:eastAsia="ko-KR"/>
                </w:rPr>
                <w:t>221</w:t>
              </w:r>
            </w:ins>
          </w:p>
        </w:tc>
        <w:tc>
          <w:tcPr>
            <w:tcW w:w="1287" w:type="dxa"/>
            <w:noWrap/>
            <w:hideMark/>
          </w:tcPr>
          <w:p w14:paraId="142DF6BF" w14:textId="77777777" w:rsidR="000253DC" w:rsidRPr="00F5732A" w:rsidRDefault="000253DC">
            <w:pPr>
              <w:pStyle w:val="TAL"/>
              <w:jc w:val="center"/>
              <w:rPr>
                <w:ins w:id="4633" w:author="CR#1698r2" w:date="2023-12-28T22:03:00Z"/>
                <w:lang w:eastAsia="ko-KR"/>
              </w:rPr>
              <w:pPrChange w:id="4634" w:author="CR#1698r2" w:date="2023-12-28T22:04:00Z">
                <w:pPr>
                  <w:spacing w:after="0"/>
                  <w:jc w:val="center"/>
                </w:pPr>
              </w:pPrChange>
            </w:pPr>
            <w:ins w:id="4635" w:author="CR#1698r2" w:date="2023-12-28T22:03:00Z">
              <w:r w:rsidRPr="00F5732A">
                <w:rPr>
                  <w:lang w:eastAsia="ko-KR"/>
                </w:rPr>
                <w:t>≤ 384517</w:t>
              </w:r>
            </w:ins>
          </w:p>
        </w:tc>
      </w:tr>
      <w:tr w:rsidR="000253DC" w:rsidRPr="00493DA2" w14:paraId="5BD457BE" w14:textId="77777777" w:rsidTr="003108ED">
        <w:trPr>
          <w:jc w:val="center"/>
          <w:ins w:id="4636" w:author="CR#1698r2" w:date="2023-12-28T22:03:00Z"/>
        </w:trPr>
        <w:tc>
          <w:tcPr>
            <w:tcW w:w="719" w:type="dxa"/>
            <w:noWrap/>
            <w:hideMark/>
          </w:tcPr>
          <w:p w14:paraId="6EDF7F9F" w14:textId="77777777" w:rsidR="000253DC" w:rsidRPr="00F5732A" w:rsidRDefault="000253DC">
            <w:pPr>
              <w:pStyle w:val="TAL"/>
              <w:jc w:val="center"/>
              <w:rPr>
                <w:ins w:id="4637" w:author="CR#1698r2" w:date="2023-12-28T22:03:00Z"/>
                <w:lang w:eastAsia="ko-KR"/>
              </w:rPr>
              <w:pPrChange w:id="4638" w:author="CR#1698r2" w:date="2023-12-28T22:04:00Z">
                <w:pPr>
                  <w:spacing w:after="0"/>
                  <w:jc w:val="center"/>
                </w:pPr>
              </w:pPrChange>
            </w:pPr>
            <w:ins w:id="4639" w:author="CR#1698r2" w:date="2023-12-28T22:03:00Z">
              <w:r w:rsidRPr="00F5732A">
                <w:rPr>
                  <w:lang w:eastAsia="ko-KR"/>
                </w:rPr>
                <w:t>30</w:t>
              </w:r>
            </w:ins>
          </w:p>
        </w:tc>
        <w:tc>
          <w:tcPr>
            <w:tcW w:w="2537" w:type="dxa"/>
            <w:noWrap/>
            <w:hideMark/>
          </w:tcPr>
          <w:p w14:paraId="0F2FFC10" w14:textId="77777777" w:rsidR="000253DC" w:rsidRPr="00F5732A" w:rsidRDefault="000253DC">
            <w:pPr>
              <w:pStyle w:val="TAL"/>
              <w:jc w:val="center"/>
              <w:rPr>
                <w:ins w:id="4640" w:author="CR#1698r2" w:date="2023-12-28T22:03:00Z"/>
                <w:lang w:eastAsia="ko-KR"/>
              </w:rPr>
              <w:pPrChange w:id="4641" w:author="CR#1698r2" w:date="2023-12-28T22:04:00Z">
                <w:pPr>
                  <w:spacing w:after="0"/>
                  <w:jc w:val="center"/>
                </w:pPr>
              </w:pPrChange>
            </w:pPr>
            <w:ins w:id="4642" w:author="CR#1698r2" w:date="2023-12-28T22:03:00Z">
              <w:r w:rsidRPr="00F5732A">
                <w:rPr>
                  <w:lang w:eastAsia="ko-KR"/>
                </w:rPr>
                <w:t>≤ 9015</w:t>
              </w:r>
            </w:ins>
          </w:p>
        </w:tc>
        <w:tc>
          <w:tcPr>
            <w:tcW w:w="850" w:type="dxa"/>
            <w:noWrap/>
            <w:hideMark/>
          </w:tcPr>
          <w:p w14:paraId="3EE5AAAF" w14:textId="77777777" w:rsidR="000253DC" w:rsidRPr="00F5732A" w:rsidRDefault="000253DC">
            <w:pPr>
              <w:pStyle w:val="TAL"/>
              <w:jc w:val="center"/>
              <w:rPr>
                <w:ins w:id="4643" w:author="CR#1698r2" w:date="2023-12-28T22:03:00Z"/>
                <w:lang w:eastAsia="ko-KR"/>
              </w:rPr>
              <w:pPrChange w:id="4644" w:author="CR#1698r2" w:date="2023-12-28T22:04:00Z">
                <w:pPr>
                  <w:spacing w:after="0"/>
                  <w:jc w:val="center"/>
                </w:pPr>
              </w:pPrChange>
            </w:pPr>
            <w:ins w:id="4645" w:author="CR#1698r2" w:date="2023-12-28T22:03:00Z">
              <w:r w:rsidRPr="00F5732A">
                <w:rPr>
                  <w:lang w:eastAsia="ko-KR"/>
                </w:rPr>
                <w:t>94</w:t>
              </w:r>
            </w:ins>
          </w:p>
        </w:tc>
        <w:tc>
          <w:tcPr>
            <w:tcW w:w="1845" w:type="dxa"/>
            <w:noWrap/>
            <w:hideMark/>
          </w:tcPr>
          <w:p w14:paraId="0BD1D03F" w14:textId="77777777" w:rsidR="000253DC" w:rsidRPr="00F5732A" w:rsidRDefault="000253DC">
            <w:pPr>
              <w:pStyle w:val="TAL"/>
              <w:jc w:val="center"/>
              <w:rPr>
                <w:ins w:id="4646" w:author="CR#1698r2" w:date="2023-12-28T22:03:00Z"/>
                <w:lang w:eastAsia="ko-KR"/>
              </w:rPr>
              <w:pPrChange w:id="4647" w:author="CR#1698r2" w:date="2023-12-28T22:04:00Z">
                <w:pPr>
                  <w:spacing w:after="0"/>
                  <w:jc w:val="center"/>
                </w:pPr>
              </w:pPrChange>
            </w:pPr>
            <w:ins w:id="4648" w:author="CR#1698r2" w:date="2023-12-28T22:03:00Z">
              <w:r w:rsidRPr="00F5732A">
                <w:rPr>
                  <w:lang w:eastAsia="ko-KR"/>
                </w:rPr>
                <w:t>≤ 31705</w:t>
              </w:r>
            </w:ins>
          </w:p>
        </w:tc>
        <w:tc>
          <w:tcPr>
            <w:tcW w:w="722" w:type="dxa"/>
            <w:noWrap/>
            <w:hideMark/>
          </w:tcPr>
          <w:p w14:paraId="0B2EBE1B" w14:textId="77777777" w:rsidR="000253DC" w:rsidRPr="00F5732A" w:rsidRDefault="000253DC">
            <w:pPr>
              <w:pStyle w:val="TAL"/>
              <w:jc w:val="center"/>
              <w:rPr>
                <w:ins w:id="4649" w:author="CR#1698r2" w:date="2023-12-28T22:03:00Z"/>
                <w:lang w:eastAsia="ko-KR"/>
              </w:rPr>
              <w:pPrChange w:id="4650" w:author="CR#1698r2" w:date="2023-12-28T22:04:00Z">
                <w:pPr>
                  <w:spacing w:after="0"/>
                  <w:jc w:val="center"/>
                </w:pPr>
              </w:pPrChange>
            </w:pPr>
            <w:ins w:id="4651" w:author="CR#1698r2" w:date="2023-12-28T22:03:00Z">
              <w:r w:rsidRPr="00F5732A">
                <w:rPr>
                  <w:lang w:eastAsia="ko-KR"/>
                </w:rPr>
                <w:t>158</w:t>
              </w:r>
            </w:ins>
          </w:p>
        </w:tc>
        <w:tc>
          <w:tcPr>
            <w:tcW w:w="1060" w:type="dxa"/>
            <w:noWrap/>
            <w:hideMark/>
          </w:tcPr>
          <w:p w14:paraId="1B3FD4A6" w14:textId="77777777" w:rsidR="000253DC" w:rsidRPr="00F5732A" w:rsidRDefault="000253DC">
            <w:pPr>
              <w:pStyle w:val="TAL"/>
              <w:jc w:val="center"/>
              <w:rPr>
                <w:ins w:id="4652" w:author="CR#1698r2" w:date="2023-12-28T22:03:00Z"/>
                <w:lang w:eastAsia="ko-KR"/>
              </w:rPr>
              <w:pPrChange w:id="4653" w:author="CR#1698r2" w:date="2023-12-28T22:04:00Z">
                <w:pPr>
                  <w:spacing w:after="0"/>
                  <w:jc w:val="center"/>
                </w:pPr>
              </w:pPrChange>
            </w:pPr>
            <w:ins w:id="4654" w:author="CR#1698r2" w:date="2023-12-28T22:03:00Z">
              <w:r w:rsidRPr="00F5732A">
                <w:rPr>
                  <w:lang w:eastAsia="ko-KR"/>
                </w:rPr>
                <w:t>≤ 111504</w:t>
              </w:r>
            </w:ins>
          </w:p>
        </w:tc>
        <w:tc>
          <w:tcPr>
            <w:tcW w:w="609" w:type="dxa"/>
            <w:noWrap/>
            <w:hideMark/>
          </w:tcPr>
          <w:p w14:paraId="7ACD98AD" w14:textId="77777777" w:rsidR="000253DC" w:rsidRPr="00F5732A" w:rsidRDefault="000253DC">
            <w:pPr>
              <w:pStyle w:val="TAL"/>
              <w:jc w:val="center"/>
              <w:rPr>
                <w:ins w:id="4655" w:author="CR#1698r2" w:date="2023-12-28T22:03:00Z"/>
                <w:lang w:eastAsia="ko-KR"/>
              </w:rPr>
              <w:pPrChange w:id="4656" w:author="CR#1698r2" w:date="2023-12-28T22:04:00Z">
                <w:pPr>
                  <w:spacing w:after="0"/>
                  <w:jc w:val="center"/>
                </w:pPr>
              </w:pPrChange>
            </w:pPr>
            <w:ins w:id="4657" w:author="CR#1698r2" w:date="2023-12-28T22:03:00Z">
              <w:r w:rsidRPr="00F5732A">
                <w:rPr>
                  <w:lang w:eastAsia="ko-KR"/>
                </w:rPr>
                <w:t>222</w:t>
              </w:r>
            </w:ins>
          </w:p>
        </w:tc>
        <w:tc>
          <w:tcPr>
            <w:tcW w:w="1287" w:type="dxa"/>
            <w:noWrap/>
            <w:hideMark/>
          </w:tcPr>
          <w:p w14:paraId="3C6723C7" w14:textId="77777777" w:rsidR="000253DC" w:rsidRPr="00F5732A" w:rsidRDefault="000253DC">
            <w:pPr>
              <w:pStyle w:val="TAL"/>
              <w:jc w:val="center"/>
              <w:rPr>
                <w:ins w:id="4658" w:author="CR#1698r2" w:date="2023-12-28T22:03:00Z"/>
                <w:lang w:eastAsia="ko-KR"/>
              </w:rPr>
              <w:pPrChange w:id="4659" w:author="CR#1698r2" w:date="2023-12-28T22:04:00Z">
                <w:pPr>
                  <w:spacing w:after="0"/>
                  <w:jc w:val="center"/>
                </w:pPr>
              </w:pPrChange>
            </w:pPr>
            <w:ins w:id="4660" w:author="CR#1698r2" w:date="2023-12-28T22:03:00Z">
              <w:r w:rsidRPr="00F5732A">
                <w:rPr>
                  <w:lang w:eastAsia="ko-KR"/>
                </w:rPr>
                <w:t>≤ 392147</w:t>
              </w:r>
            </w:ins>
          </w:p>
        </w:tc>
      </w:tr>
      <w:tr w:rsidR="000253DC" w:rsidRPr="00493DA2" w14:paraId="7E38442A" w14:textId="77777777" w:rsidTr="003108ED">
        <w:trPr>
          <w:jc w:val="center"/>
          <w:ins w:id="4661" w:author="CR#1698r2" w:date="2023-12-28T22:03:00Z"/>
        </w:trPr>
        <w:tc>
          <w:tcPr>
            <w:tcW w:w="719" w:type="dxa"/>
            <w:noWrap/>
            <w:hideMark/>
          </w:tcPr>
          <w:p w14:paraId="7C36F4AD" w14:textId="77777777" w:rsidR="000253DC" w:rsidRPr="00F5732A" w:rsidRDefault="000253DC">
            <w:pPr>
              <w:pStyle w:val="TAL"/>
              <w:jc w:val="center"/>
              <w:rPr>
                <w:ins w:id="4662" w:author="CR#1698r2" w:date="2023-12-28T22:03:00Z"/>
                <w:lang w:eastAsia="ko-KR"/>
              </w:rPr>
              <w:pPrChange w:id="4663" w:author="CR#1698r2" w:date="2023-12-28T22:04:00Z">
                <w:pPr>
                  <w:spacing w:after="0"/>
                  <w:jc w:val="center"/>
                </w:pPr>
              </w:pPrChange>
            </w:pPr>
            <w:ins w:id="4664" w:author="CR#1698r2" w:date="2023-12-28T22:03:00Z">
              <w:r w:rsidRPr="00F5732A">
                <w:rPr>
                  <w:lang w:eastAsia="ko-KR"/>
                </w:rPr>
                <w:t>31</w:t>
              </w:r>
            </w:ins>
          </w:p>
        </w:tc>
        <w:tc>
          <w:tcPr>
            <w:tcW w:w="2537" w:type="dxa"/>
            <w:noWrap/>
            <w:hideMark/>
          </w:tcPr>
          <w:p w14:paraId="63559D30" w14:textId="77777777" w:rsidR="000253DC" w:rsidRPr="00F5732A" w:rsidRDefault="000253DC">
            <w:pPr>
              <w:pStyle w:val="TAL"/>
              <w:jc w:val="center"/>
              <w:rPr>
                <w:ins w:id="4665" w:author="CR#1698r2" w:date="2023-12-28T22:03:00Z"/>
                <w:lang w:eastAsia="ko-KR"/>
              </w:rPr>
              <w:pPrChange w:id="4666" w:author="CR#1698r2" w:date="2023-12-28T22:04:00Z">
                <w:pPr>
                  <w:spacing w:after="0"/>
                  <w:jc w:val="center"/>
                </w:pPr>
              </w:pPrChange>
            </w:pPr>
            <w:ins w:id="4667" w:author="CR#1698r2" w:date="2023-12-28T22:03:00Z">
              <w:r w:rsidRPr="00F5732A">
                <w:rPr>
                  <w:lang w:eastAsia="ko-KR"/>
                </w:rPr>
                <w:t>≤ 9194</w:t>
              </w:r>
            </w:ins>
          </w:p>
        </w:tc>
        <w:tc>
          <w:tcPr>
            <w:tcW w:w="850" w:type="dxa"/>
            <w:noWrap/>
            <w:hideMark/>
          </w:tcPr>
          <w:p w14:paraId="667C1C84" w14:textId="77777777" w:rsidR="000253DC" w:rsidRPr="00F5732A" w:rsidRDefault="000253DC">
            <w:pPr>
              <w:pStyle w:val="TAL"/>
              <w:jc w:val="center"/>
              <w:rPr>
                <w:ins w:id="4668" w:author="CR#1698r2" w:date="2023-12-28T22:03:00Z"/>
                <w:lang w:eastAsia="ko-KR"/>
              </w:rPr>
              <w:pPrChange w:id="4669" w:author="CR#1698r2" w:date="2023-12-28T22:04:00Z">
                <w:pPr>
                  <w:spacing w:after="0"/>
                  <w:jc w:val="center"/>
                </w:pPr>
              </w:pPrChange>
            </w:pPr>
            <w:ins w:id="4670" w:author="CR#1698r2" w:date="2023-12-28T22:03:00Z">
              <w:r w:rsidRPr="00F5732A">
                <w:rPr>
                  <w:lang w:eastAsia="ko-KR"/>
                </w:rPr>
                <w:t>95</w:t>
              </w:r>
            </w:ins>
          </w:p>
        </w:tc>
        <w:tc>
          <w:tcPr>
            <w:tcW w:w="1845" w:type="dxa"/>
            <w:noWrap/>
            <w:hideMark/>
          </w:tcPr>
          <w:p w14:paraId="425EEB3D" w14:textId="77777777" w:rsidR="000253DC" w:rsidRPr="00F5732A" w:rsidRDefault="000253DC">
            <w:pPr>
              <w:pStyle w:val="TAL"/>
              <w:jc w:val="center"/>
              <w:rPr>
                <w:ins w:id="4671" w:author="CR#1698r2" w:date="2023-12-28T22:03:00Z"/>
                <w:lang w:eastAsia="ko-KR"/>
              </w:rPr>
              <w:pPrChange w:id="4672" w:author="CR#1698r2" w:date="2023-12-28T22:04:00Z">
                <w:pPr>
                  <w:spacing w:after="0"/>
                  <w:jc w:val="center"/>
                </w:pPr>
              </w:pPrChange>
            </w:pPr>
            <w:ins w:id="4673" w:author="CR#1698r2" w:date="2023-12-28T22:03:00Z">
              <w:r w:rsidRPr="00F5732A">
                <w:rPr>
                  <w:lang w:eastAsia="ko-KR"/>
                </w:rPr>
                <w:t>≤ 32334</w:t>
              </w:r>
            </w:ins>
          </w:p>
        </w:tc>
        <w:tc>
          <w:tcPr>
            <w:tcW w:w="722" w:type="dxa"/>
            <w:noWrap/>
            <w:hideMark/>
          </w:tcPr>
          <w:p w14:paraId="4E736398" w14:textId="77777777" w:rsidR="000253DC" w:rsidRPr="00F5732A" w:rsidRDefault="000253DC">
            <w:pPr>
              <w:pStyle w:val="TAL"/>
              <w:jc w:val="center"/>
              <w:rPr>
                <w:ins w:id="4674" w:author="CR#1698r2" w:date="2023-12-28T22:03:00Z"/>
                <w:lang w:eastAsia="ko-KR"/>
              </w:rPr>
              <w:pPrChange w:id="4675" w:author="CR#1698r2" w:date="2023-12-28T22:04:00Z">
                <w:pPr>
                  <w:spacing w:after="0"/>
                  <w:jc w:val="center"/>
                </w:pPr>
              </w:pPrChange>
            </w:pPr>
            <w:ins w:id="4676" w:author="CR#1698r2" w:date="2023-12-28T22:03:00Z">
              <w:r w:rsidRPr="00F5732A">
                <w:rPr>
                  <w:lang w:eastAsia="ko-KR"/>
                </w:rPr>
                <w:t>159</w:t>
              </w:r>
            </w:ins>
          </w:p>
        </w:tc>
        <w:tc>
          <w:tcPr>
            <w:tcW w:w="1060" w:type="dxa"/>
            <w:noWrap/>
            <w:hideMark/>
          </w:tcPr>
          <w:p w14:paraId="3BC08F4B" w14:textId="77777777" w:rsidR="000253DC" w:rsidRPr="00F5732A" w:rsidRDefault="000253DC">
            <w:pPr>
              <w:pStyle w:val="TAL"/>
              <w:jc w:val="center"/>
              <w:rPr>
                <w:ins w:id="4677" w:author="CR#1698r2" w:date="2023-12-28T22:03:00Z"/>
                <w:lang w:eastAsia="ko-KR"/>
              </w:rPr>
              <w:pPrChange w:id="4678" w:author="CR#1698r2" w:date="2023-12-28T22:04:00Z">
                <w:pPr>
                  <w:spacing w:after="0"/>
                  <w:jc w:val="center"/>
                </w:pPr>
              </w:pPrChange>
            </w:pPr>
            <w:ins w:id="4679" w:author="CR#1698r2" w:date="2023-12-28T22:03:00Z">
              <w:r w:rsidRPr="00F5732A">
                <w:rPr>
                  <w:lang w:eastAsia="ko-KR"/>
                </w:rPr>
                <w:t>≤ 113717</w:t>
              </w:r>
            </w:ins>
          </w:p>
        </w:tc>
        <w:tc>
          <w:tcPr>
            <w:tcW w:w="609" w:type="dxa"/>
            <w:noWrap/>
            <w:hideMark/>
          </w:tcPr>
          <w:p w14:paraId="6545F840" w14:textId="77777777" w:rsidR="000253DC" w:rsidRPr="00F5732A" w:rsidRDefault="000253DC">
            <w:pPr>
              <w:pStyle w:val="TAL"/>
              <w:jc w:val="center"/>
              <w:rPr>
                <w:ins w:id="4680" w:author="CR#1698r2" w:date="2023-12-28T22:03:00Z"/>
                <w:lang w:eastAsia="ko-KR"/>
              </w:rPr>
              <w:pPrChange w:id="4681" w:author="CR#1698r2" w:date="2023-12-28T22:04:00Z">
                <w:pPr>
                  <w:spacing w:after="0"/>
                  <w:jc w:val="center"/>
                </w:pPr>
              </w:pPrChange>
            </w:pPr>
            <w:ins w:id="4682" w:author="CR#1698r2" w:date="2023-12-28T22:03:00Z">
              <w:r w:rsidRPr="00F5732A">
                <w:rPr>
                  <w:lang w:eastAsia="ko-KR"/>
                </w:rPr>
                <w:t>223</w:t>
              </w:r>
            </w:ins>
          </w:p>
        </w:tc>
        <w:tc>
          <w:tcPr>
            <w:tcW w:w="1287" w:type="dxa"/>
            <w:noWrap/>
            <w:hideMark/>
          </w:tcPr>
          <w:p w14:paraId="48519E72" w14:textId="77777777" w:rsidR="000253DC" w:rsidRPr="00F5732A" w:rsidRDefault="000253DC">
            <w:pPr>
              <w:pStyle w:val="TAL"/>
              <w:jc w:val="center"/>
              <w:rPr>
                <w:ins w:id="4683" w:author="CR#1698r2" w:date="2023-12-28T22:03:00Z"/>
                <w:lang w:eastAsia="ko-KR"/>
              </w:rPr>
              <w:pPrChange w:id="4684" w:author="CR#1698r2" w:date="2023-12-28T22:04:00Z">
                <w:pPr>
                  <w:spacing w:after="0"/>
                  <w:jc w:val="center"/>
                </w:pPr>
              </w:pPrChange>
            </w:pPr>
            <w:ins w:id="4685" w:author="CR#1698r2" w:date="2023-12-28T22:03:00Z">
              <w:r w:rsidRPr="00F5732A">
                <w:rPr>
                  <w:lang w:eastAsia="ko-KR"/>
                </w:rPr>
                <w:t>≤ 399929</w:t>
              </w:r>
            </w:ins>
          </w:p>
        </w:tc>
      </w:tr>
      <w:tr w:rsidR="000253DC" w:rsidRPr="00493DA2" w14:paraId="7C26CADD" w14:textId="77777777" w:rsidTr="003108ED">
        <w:trPr>
          <w:jc w:val="center"/>
          <w:ins w:id="4686" w:author="CR#1698r2" w:date="2023-12-28T22:03:00Z"/>
        </w:trPr>
        <w:tc>
          <w:tcPr>
            <w:tcW w:w="719" w:type="dxa"/>
            <w:noWrap/>
            <w:hideMark/>
          </w:tcPr>
          <w:p w14:paraId="4F9C0DC5" w14:textId="77777777" w:rsidR="000253DC" w:rsidRPr="00F5732A" w:rsidRDefault="000253DC">
            <w:pPr>
              <w:pStyle w:val="TAL"/>
              <w:jc w:val="center"/>
              <w:rPr>
                <w:ins w:id="4687" w:author="CR#1698r2" w:date="2023-12-28T22:03:00Z"/>
                <w:lang w:eastAsia="ko-KR"/>
              </w:rPr>
              <w:pPrChange w:id="4688" w:author="CR#1698r2" w:date="2023-12-28T22:04:00Z">
                <w:pPr>
                  <w:spacing w:after="0"/>
                  <w:jc w:val="center"/>
                </w:pPr>
              </w:pPrChange>
            </w:pPr>
            <w:ins w:id="4689" w:author="CR#1698r2" w:date="2023-12-28T22:03:00Z">
              <w:r w:rsidRPr="00F5732A">
                <w:rPr>
                  <w:lang w:eastAsia="ko-KR"/>
                </w:rPr>
                <w:t>32</w:t>
              </w:r>
            </w:ins>
          </w:p>
        </w:tc>
        <w:tc>
          <w:tcPr>
            <w:tcW w:w="2537" w:type="dxa"/>
            <w:noWrap/>
            <w:hideMark/>
          </w:tcPr>
          <w:p w14:paraId="30C92AFD" w14:textId="77777777" w:rsidR="000253DC" w:rsidRPr="00F5732A" w:rsidRDefault="000253DC">
            <w:pPr>
              <w:pStyle w:val="TAL"/>
              <w:jc w:val="center"/>
              <w:rPr>
                <w:ins w:id="4690" w:author="CR#1698r2" w:date="2023-12-28T22:03:00Z"/>
                <w:lang w:eastAsia="ko-KR"/>
              </w:rPr>
              <w:pPrChange w:id="4691" w:author="CR#1698r2" w:date="2023-12-28T22:04:00Z">
                <w:pPr>
                  <w:spacing w:after="0"/>
                  <w:jc w:val="center"/>
                </w:pPr>
              </w:pPrChange>
            </w:pPr>
            <w:ins w:id="4692" w:author="CR#1698r2" w:date="2023-12-28T22:03:00Z">
              <w:r w:rsidRPr="00F5732A">
                <w:rPr>
                  <w:lang w:eastAsia="ko-KR"/>
                </w:rPr>
                <w:t>≤ 9376</w:t>
              </w:r>
            </w:ins>
          </w:p>
        </w:tc>
        <w:tc>
          <w:tcPr>
            <w:tcW w:w="850" w:type="dxa"/>
            <w:noWrap/>
            <w:hideMark/>
          </w:tcPr>
          <w:p w14:paraId="3082FF62" w14:textId="77777777" w:rsidR="000253DC" w:rsidRPr="00F5732A" w:rsidRDefault="000253DC">
            <w:pPr>
              <w:pStyle w:val="TAL"/>
              <w:jc w:val="center"/>
              <w:rPr>
                <w:ins w:id="4693" w:author="CR#1698r2" w:date="2023-12-28T22:03:00Z"/>
                <w:lang w:eastAsia="ko-KR"/>
              </w:rPr>
              <w:pPrChange w:id="4694" w:author="CR#1698r2" w:date="2023-12-28T22:04:00Z">
                <w:pPr>
                  <w:spacing w:after="0"/>
                  <w:jc w:val="center"/>
                </w:pPr>
              </w:pPrChange>
            </w:pPr>
            <w:ins w:id="4695" w:author="CR#1698r2" w:date="2023-12-28T22:03:00Z">
              <w:r w:rsidRPr="00F5732A">
                <w:rPr>
                  <w:lang w:eastAsia="ko-KR"/>
                </w:rPr>
                <w:t>96</w:t>
              </w:r>
            </w:ins>
          </w:p>
        </w:tc>
        <w:tc>
          <w:tcPr>
            <w:tcW w:w="1845" w:type="dxa"/>
            <w:noWrap/>
            <w:hideMark/>
          </w:tcPr>
          <w:p w14:paraId="2C8C136B" w14:textId="77777777" w:rsidR="000253DC" w:rsidRPr="00F5732A" w:rsidRDefault="000253DC">
            <w:pPr>
              <w:pStyle w:val="TAL"/>
              <w:jc w:val="center"/>
              <w:rPr>
                <w:ins w:id="4696" w:author="CR#1698r2" w:date="2023-12-28T22:03:00Z"/>
                <w:lang w:eastAsia="ko-KR"/>
              </w:rPr>
              <w:pPrChange w:id="4697" w:author="CR#1698r2" w:date="2023-12-28T22:04:00Z">
                <w:pPr>
                  <w:spacing w:after="0"/>
                  <w:jc w:val="center"/>
                </w:pPr>
              </w:pPrChange>
            </w:pPr>
            <w:ins w:id="4698" w:author="CR#1698r2" w:date="2023-12-28T22:03:00Z">
              <w:r w:rsidRPr="00F5732A">
                <w:rPr>
                  <w:lang w:eastAsia="ko-KR"/>
                </w:rPr>
                <w:t>≤ 32976</w:t>
              </w:r>
            </w:ins>
          </w:p>
        </w:tc>
        <w:tc>
          <w:tcPr>
            <w:tcW w:w="722" w:type="dxa"/>
            <w:noWrap/>
            <w:hideMark/>
          </w:tcPr>
          <w:p w14:paraId="14D1A7EC" w14:textId="77777777" w:rsidR="000253DC" w:rsidRPr="00F5732A" w:rsidRDefault="000253DC">
            <w:pPr>
              <w:pStyle w:val="TAL"/>
              <w:jc w:val="center"/>
              <w:rPr>
                <w:ins w:id="4699" w:author="CR#1698r2" w:date="2023-12-28T22:03:00Z"/>
                <w:lang w:eastAsia="ko-KR"/>
              </w:rPr>
              <w:pPrChange w:id="4700" w:author="CR#1698r2" w:date="2023-12-28T22:04:00Z">
                <w:pPr>
                  <w:spacing w:after="0"/>
                  <w:jc w:val="center"/>
                </w:pPr>
              </w:pPrChange>
            </w:pPr>
            <w:ins w:id="4701" w:author="CR#1698r2" w:date="2023-12-28T22:03:00Z">
              <w:r w:rsidRPr="00F5732A">
                <w:rPr>
                  <w:lang w:eastAsia="ko-KR"/>
                </w:rPr>
                <w:t>160</w:t>
              </w:r>
            </w:ins>
          </w:p>
        </w:tc>
        <w:tc>
          <w:tcPr>
            <w:tcW w:w="1060" w:type="dxa"/>
            <w:noWrap/>
            <w:hideMark/>
          </w:tcPr>
          <w:p w14:paraId="4A23B71D" w14:textId="77777777" w:rsidR="000253DC" w:rsidRPr="00F5732A" w:rsidRDefault="000253DC">
            <w:pPr>
              <w:pStyle w:val="TAL"/>
              <w:jc w:val="center"/>
              <w:rPr>
                <w:ins w:id="4702" w:author="CR#1698r2" w:date="2023-12-28T22:03:00Z"/>
                <w:lang w:eastAsia="ko-KR"/>
              </w:rPr>
              <w:pPrChange w:id="4703" w:author="CR#1698r2" w:date="2023-12-28T22:04:00Z">
                <w:pPr>
                  <w:spacing w:after="0"/>
                  <w:jc w:val="center"/>
                </w:pPr>
              </w:pPrChange>
            </w:pPr>
            <w:ins w:id="4704" w:author="CR#1698r2" w:date="2023-12-28T22:03:00Z">
              <w:r w:rsidRPr="00F5732A">
                <w:rPr>
                  <w:lang w:eastAsia="ko-KR"/>
                </w:rPr>
                <w:t>≤ 115973</w:t>
              </w:r>
            </w:ins>
          </w:p>
        </w:tc>
        <w:tc>
          <w:tcPr>
            <w:tcW w:w="609" w:type="dxa"/>
            <w:noWrap/>
            <w:hideMark/>
          </w:tcPr>
          <w:p w14:paraId="5734BE15" w14:textId="77777777" w:rsidR="000253DC" w:rsidRPr="00F5732A" w:rsidRDefault="000253DC">
            <w:pPr>
              <w:pStyle w:val="TAL"/>
              <w:jc w:val="center"/>
              <w:rPr>
                <w:ins w:id="4705" w:author="CR#1698r2" w:date="2023-12-28T22:03:00Z"/>
                <w:lang w:eastAsia="ko-KR"/>
              </w:rPr>
              <w:pPrChange w:id="4706" w:author="CR#1698r2" w:date="2023-12-28T22:04:00Z">
                <w:pPr>
                  <w:spacing w:after="0"/>
                  <w:jc w:val="center"/>
                </w:pPr>
              </w:pPrChange>
            </w:pPr>
            <w:ins w:id="4707" w:author="CR#1698r2" w:date="2023-12-28T22:03:00Z">
              <w:r w:rsidRPr="00F5732A">
                <w:rPr>
                  <w:lang w:eastAsia="ko-KR"/>
                </w:rPr>
                <w:t>224</w:t>
              </w:r>
            </w:ins>
          </w:p>
        </w:tc>
        <w:tc>
          <w:tcPr>
            <w:tcW w:w="1287" w:type="dxa"/>
            <w:noWrap/>
            <w:hideMark/>
          </w:tcPr>
          <w:p w14:paraId="1D6D10B6" w14:textId="77777777" w:rsidR="000253DC" w:rsidRPr="00F5732A" w:rsidRDefault="000253DC">
            <w:pPr>
              <w:pStyle w:val="TAL"/>
              <w:jc w:val="center"/>
              <w:rPr>
                <w:ins w:id="4708" w:author="CR#1698r2" w:date="2023-12-28T22:03:00Z"/>
                <w:lang w:eastAsia="ko-KR"/>
              </w:rPr>
              <w:pPrChange w:id="4709" w:author="CR#1698r2" w:date="2023-12-28T22:04:00Z">
                <w:pPr>
                  <w:spacing w:after="0"/>
                  <w:jc w:val="center"/>
                </w:pPr>
              </w:pPrChange>
            </w:pPr>
            <w:ins w:id="4710" w:author="CR#1698r2" w:date="2023-12-28T22:03:00Z">
              <w:r w:rsidRPr="00F5732A">
                <w:rPr>
                  <w:lang w:eastAsia="ko-KR"/>
                </w:rPr>
                <w:t>≤ 407865</w:t>
              </w:r>
            </w:ins>
          </w:p>
        </w:tc>
      </w:tr>
      <w:tr w:rsidR="000253DC" w:rsidRPr="00493DA2" w14:paraId="30060535" w14:textId="77777777" w:rsidTr="003108ED">
        <w:trPr>
          <w:jc w:val="center"/>
          <w:ins w:id="4711" w:author="CR#1698r2" w:date="2023-12-28T22:03:00Z"/>
        </w:trPr>
        <w:tc>
          <w:tcPr>
            <w:tcW w:w="719" w:type="dxa"/>
            <w:noWrap/>
            <w:hideMark/>
          </w:tcPr>
          <w:p w14:paraId="77417BB0" w14:textId="77777777" w:rsidR="000253DC" w:rsidRPr="00F5732A" w:rsidRDefault="000253DC">
            <w:pPr>
              <w:pStyle w:val="TAL"/>
              <w:jc w:val="center"/>
              <w:rPr>
                <w:ins w:id="4712" w:author="CR#1698r2" w:date="2023-12-28T22:03:00Z"/>
                <w:lang w:eastAsia="ko-KR"/>
              </w:rPr>
              <w:pPrChange w:id="4713" w:author="CR#1698r2" w:date="2023-12-28T22:04:00Z">
                <w:pPr>
                  <w:spacing w:after="0"/>
                  <w:jc w:val="center"/>
                </w:pPr>
              </w:pPrChange>
            </w:pPr>
            <w:ins w:id="4714" w:author="CR#1698r2" w:date="2023-12-28T22:03:00Z">
              <w:r w:rsidRPr="00F5732A">
                <w:rPr>
                  <w:lang w:eastAsia="ko-KR"/>
                </w:rPr>
                <w:t>33</w:t>
              </w:r>
            </w:ins>
          </w:p>
        </w:tc>
        <w:tc>
          <w:tcPr>
            <w:tcW w:w="2537" w:type="dxa"/>
            <w:noWrap/>
            <w:hideMark/>
          </w:tcPr>
          <w:p w14:paraId="26331570" w14:textId="77777777" w:rsidR="000253DC" w:rsidRPr="00F5732A" w:rsidRDefault="000253DC">
            <w:pPr>
              <w:pStyle w:val="TAL"/>
              <w:jc w:val="center"/>
              <w:rPr>
                <w:ins w:id="4715" w:author="CR#1698r2" w:date="2023-12-28T22:03:00Z"/>
                <w:lang w:eastAsia="ko-KR"/>
              </w:rPr>
              <w:pPrChange w:id="4716" w:author="CR#1698r2" w:date="2023-12-28T22:04:00Z">
                <w:pPr>
                  <w:spacing w:after="0"/>
                  <w:jc w:val="center"/>
                </w:pPr>
              </w:pPrChange>
            </w:pPr>
            <w:ins w:id="4717" w:author="CR#1698r2" w:date="2023-12-28T22:03:00Z">
              <w:r w:rsidRPr="00F5732A">
                <w:rPr>
                  <w:lang w:eastAsia="ko-KR"/>
                </w:rPr>
                <w:t>≤ 9562</w:t>
              </w:r>
            </w:ins>
          </w:p>
        </w:tc>
        <w:tc>
          <w:tcPr>
            <w:tcW w:w="850" w:type="dxa"/>
            <w:noWrap/>
            <w:hideMark/>
          </w:tcPr>
          <w:p w14:paraId="10CA1EF7" w14:textId="77777777" w:rsidR="000253DC" w:rsidRPr="00F5732A" w:rsidRDefault="000253DC">
            <w:pPr>
              <w:pStyle w:val="TAL"/>
              <w:jc w:val="center"/>
              <w:rPr>
                <w:ins w:id="4718" w:author="CR#1698r2" w:date="2023-12-28T22:03:00Z"/>
                <w:lang w:eastAsia="ko-KR"/>
              </w:rPr>
              <w:pPrChange w:id="4719" w:author="CR#1698r2" w:date="2023-12-28T22:04:00Z">
                <w:pPr>
                  <w:spacing w:after="0"/>
                  <w:jc w:val="center"/>
                </w:pPr>
              </w:pPrChange>
            </w:pPr>
            <w:ins w:id="4720" w:author="CR#1698r2" w:date="2023-12-28T22:03:00Z">
              <w:r w:rsidRPr="00F5732A">
                <w:rPr>
                  <w:lang w:eastAsia="ko-KR"/>
                </w:rPr>
                <w:t>97</w:t>
              </w:r>
            </w:ins>
          </w:p>
        </w:tc>
        <w:tc>
          <w:tcPr>
            <w:tcW w:w="1845" w:type="dxa"/>
            <w:noWrap/>
            <w:hideMark/>
          </w:tcPr>
          <w:p w14:paraId="3512A2D4" w14:textId="77777777" w:rsidR="000253DC" w:rsidRPr="00F5732A" w:rsidRDefault="000253DC">
            <w:pPr>
              <w:pStyle w:val="TAL"/>
              <w:jc w:val="center"/>
              <w:rPr>
                <w:ins w:id="4721" w:author="CR#1698r2" w:date="2023-12-28T22:03:00Z"/>
                <w:lang w:eastAsia="ko-KR"/>
              </w:rPr>
              <w:pPrChange w:id="4722" w:author="CR#1698r2" w:date="2023-12-28T22:04:00Z">
                <w:pPr>
                  <w:spacing w:after="0"/>
                  <w:jc w:val="center"/>
                </w:pPr>
              </w:pPrChange>
            </w:pPr>
            <w:ins w:id="4723" w:author="CR#1698r2" w:date="2023-12-28T22:03:00Z">
              <w:r w:rsidRPr="00F5732A">
                <w:rPr>
                  <w:lang w:eastAsia="ko-KR"/>
                </w:rPr>
                <w:t>≤ 33630</w:t>
              </w:r>
            </w:ins>
          </w:p>
        </w:tc>
        <w:tc>
          <w:tcPr>
            <w:tcW w:w="722" w:type="dxa"/>
            <w:noWrap/>
            <w:hideMark/>
          </w:tcPr>
          <w:p w14:paraId="26FD623A" w14:textId="77777777" w:rsidR="000253DC" w:rsidRPr="00F5732A" w:rsidRDefault="000253DC">
            <w:pPr>
              <w:pStyle w:val="TAL"/>
              <w:jc w:val="center"/>
              <w:rPr>
                <w:ins w:id="4724" w:author="CR#1698r2" w:date="2023-12-28T22:03:00Z"/>
                <w:lang w:eastAsia="ko-KR"/>
              </w:rPr>
              <w:pPrChange w:id="4725" w:author="CR#1698r2" w:date="2023-12-28T22:04:00Z">
                <w:pPr>
                  <w:spacing w:after="0"/>
                  <w:jc w:val="center"/>
                </w:pPr>
              </w:pPrChange>
            </w:pPr>
            <w:ins w:id="4726" w:author="CR#1698r2" w:date="2023-12-28T22:03:00Z">
              <w:r w:rsidRPr="00F5732A">
                <w:rPr>
                  <w:lang w:eastAsia="ko-KR"/>
                </w:rPr>
                <w:t>161</w:t>
              </w:r>
            </w:ins>
          </w:p>
        </w:tc>
        <w:tc>
          <w:tcPr>
            <w:tcW w:w="1060" w:type="dxa"/>
            <w:noWrap/>
            <w:hideMark/>
          </w:tcPr>
          <w:p w14:paraId="61AE2249" w14:textId="77777777" w:rsidR="000253DC" w:rsidRPr="00F5732A" w:rsidRDefault="000253DC">
            <w:pPr>
              <w:pStyle w:val="TAL"/>
              <w:jc w:val="center"/>
              <w:rPr>
                <w:ins w:id="4727" w:author="CR#1698r2" w:date="2023-12-28T22:03:00Z"/>
                <w:lang w:eastAsia="ko-KR"/>
              </w:rPr>
              <w:pPrChange w:id="4728" w:author="CR#1698r2" w:date="2023-12-28T22:04:00Z">
                <w:pPr>
                  <w:spacing w:after="0"/>
                  <w:jc w:val="center"/>
                </w:pPr>
              </w:pPrChange>
            </w:pPr>
            <w:ins w:id="4729" w:author="CR#1698r2" w:date="2023-12-28T22:03:00Z">
              <w:r w:rsidRPr="00F5732A">
                <w:rPr>
                  <w:lang w:eastAsia="ko-KR"/>
                </w:rPr>
                <w:t>≤ 118275</w:t>
              </w:r>
            </w:ins>
          </w:p>
        </w:tc>
        <w:tc>
          <w:tcPr>
            <w:tcW w:w="609" w:type="dxa"/>
            <w:noWrap/>
            <w:hideMark/>
          </w:tcPr>
          <w:p w14:paraId="706634D7" w14:textId="77777777" w:rsidR="000253DC" w:rsidRPr="00F5732A" w:rsidRDefault="000253DC">
            <w:pPr>
              <w:pStyle w:val="TAL"/>
              <w:jc w:val="center"/>
              <w:rPr>
                <w:ins w:id="4730" w:author="CR#1698r2" w:date="2023-12-28T22:03:00Z"/>
                <w:lang w:eastAsia="ko-KR"/>
              </w:rPr>
              <w:pPrChange w:id="4731" w:author="CR#1698r2" w:date="2023-12-28T22:04:00Z">
                <w:pPr>
                  <w:spacing w:after="0"/>
                  <w:jc w:val="center"/>
                </w:pPr>
              </w:pPrChange>
            </w:pPr>
            <w:ins w:id="4732" w:author="CR#1698r2" w:date="2023-12-28T22:03:00Z">
              <w:r w:rsidRPr="00F5732A">
                <w:rPr>
                  <w:lang w:eastAsia="ko-KR"/>
                </w:rPr>
                <w:t>225</w:t>
              </w:r>
            </w:ins>
          </w:p>
        </w:tc>
        <w:tc>
          <w:tcPr>
            <w:tcW w:w="1287" w:type="dxa"/>
            <w:noWrap/>
            <w:hideMark/>
          </w:tcPr>
          <w:p w14:paraId="1C0612A5" w14:textId="77777777" w:rsidR="000253DC" w:rsidRPr="00F5732A" w:rsidRDefault="000253DC">
            <w:pPr>
              <w:pStyle w:val="TAL"/>
              <w:jc w:val="center"/>
              <w:rPr>
                <w:ins w:id="4733" w:author="CR#1698r2" w:date="2023-12-28T22:03:00Z"/>
                <w:lang w:eastAsia="ko-KR"/>
              </w:rPr>
              <w:pPrChange w:id="4734" w:author="CR#1698r2" w:date="2023-12-28T22:04:00Z">
                <w:pPr>
                  <w:spacing w:after="0"/>
                  <w:jc w:val="center"/>
                </w:pPr>
              </w:pPrChange>
            </w:pPr>
            <w:ins w:id="4735" w:author="CR#1698r2" w:date="2023-12-28T22:03:00Z">
              <w:r w:rsidRPr="00F5732A">
                <w:rPr>
                  <w:lang w:eastAsia="ko-KR"/>
                </w:rPr>
                <w:t>≤ 415959</w:t>
              </w:r>
            </w:ins>
          </w:p>
        </w:tc>
      </w:tr>
      <w:tr w:rsidR="000253DC" w:rsidRPr="00493DA2" w14:paraId="754ADBEC" w14:textId="77777777" w:rsidTr="003108ED">
        <w:trPr>
          <w:jc w:val="center"/>
          <w:ins w:id="4736" w:author="CR#1698r2" w:date="2023-12-28T22:03:00Z"/>
        </w:trPr>
        <w:tc>
          <w:tcPr>
            <w:tcW w:w="719" w:type="dxa"/>
            <w:noWrap/>
            <w:hideMark/>
          </w:tcPr>
          <w:p w14:paraId="72027DBF" w14:textId="77777777" w:rsidR="000253DC" w:rsidRPr="00F5732A" w:rsidRDefault="000253DC">
            <w:pPr>
              <w:pStyle w:val="TAL"/>
              <w:jc w:val="center"/>
              <w:rPr>
                <w:ins w:id="4737" w:author="CR#1698r2" w:date="2023-12-28T22:03:00Z"/>
                <w:lang w:eastAsia="ko-KR"/>
              </w:rPr>
              <w:pPrChange w:id="4738" w:author="CR#1698r2" w:date="2023-12-28T22:04:00Z">
                <w:pPr>
                  <w:spacing w:after="0"/>
                  <w:jc w:val="center"/>
                </w:pPr>
              </w:pPrChange>
            </w:pPr>
            <w:ins w:id="4739" w:author="CR#1698r2" w:date="2023-12-28T22:03:00Z">
              <w:r w:rsidRPr="00F5732A">
                <w:rPr>
                  <w:lang w:eastAsia="ko-KR"/>
                </w:rPr>
                <w:t>34</w:t>
              </w:r>
            </w:ins>
          </w:p>
        </w:tc>
        <w:tc>
          <w:tcPr>
            <w:tcW w:w="2537" w:type="dxa"/>
            <w:noWrap/>
            <w:hideMark/>
          </w:tcPr>
          <w:p w14:paraId="649EEAC4" w14:textId="77777777" w:rsidR="000253DC" w:rsidRPr="00F5732A" w:rsidRDefault="000253DC">
            <w:pPr>
              <w:pStyle w:val="TAL"/>
              <w:jc w:val="center"/>
              <w:rPr>
                <w:ins w:id="4740" w:author="CR#1698r2" w:date="2023-12-28T22:03:00Z"/>
                <w:lang w:eastAsia="ko-KR"/>
              </w:rPr>
              <w:pPrChange w:id="4741" w:author="CR#1698r2" w:date="2023-12-28T22:04:00Z">
                <w:pPr>
                  <w:spacing w:after="0"/>
                  <w:jc w:val="center"/>
                </w:pPr>
              </w:pPrChange>
            </w:pPr>
            <w:ins w:id="4742" w:author="CR#1698r2" w:date="2023-12-28T22:03:00Z">
              <w:r w:rsidRPr="00F5732A">
                <w:rPr>
                  <w:lang w:eastAsia="ko-KR"/>
                </w:rPr>
                <w:t>≤ 9752</w:t>
              </w:r>
            </w:ins>
          </w:p>
        </w:tc>
        <w:tc>
          <w:tcPr>
            <w:tcW w:w="850" w:type="dxa"/>
            <w:noWrap/>
            <w:hideMark/>
          </w:tcPr>
          <w:p w14:paraId="3FA14E13" w14:textId="77777777" w:rsidR="000253DC" w:rsidRPr="00F5732A" w:rsidRDefault="000253DC">
            <w:pPr>
              <w:pStyle w:val="TAL"/>
              <w:jc w:val="center"/>
              <w:rPr>
                <w:ins w:id="4743" w:author="CR#1698r2" w:date="2023-12-28T22:03:00Z"/>
                <w:lang w:eastAsia="ko-KR"/>
              </w:rPr>
              <w:pPrChange w:id="4744" w:author="CR#1698r2" w:date="2023-12-28T22:04:00Z">
                <w:pPr>
                  <w:spacing w:after="0"/>
                  <w:jc w:val="center"/>
                </w:pPr>
              </w:pPrChange>
            </w:pPr>
            <w:ins w:id="4745" w:author="CR#1698r2" w:date="2023-12-28T22:03:00Z">
              <w:r w:rsidRPr="00F5732A">
                <w:rPr>
                  <w:lang w:eastAsia="ko-KR"/>
                </w:rPr>
                <w:t>98</w:t>
              </w:r>
            </w:ins>
          </w:p>
        </w:tc>
        <w:tc>
          <w:tcPr>
            <w:tcW w:w="1845" w:type="dxa"/>
            <w:noWrap/>
            <w:hideMark/>
          </w:tcPr>
          <w:p w14:paraId="2A3D05D2" w14:textId="77777777" w:rsidR="000253DC" w:rsidRPr="00F5732A" w:rsidRDefault="000253DC">
            <w:pPr>
              <w:pStyle w:val="TAL"/>
              <w:jc w:val="center"/>
              <w:rPr>
                <w:ins w:id="4746" w:author="CR#1698r2" w:date="2023-12-28T22:03:00Z"/>
                <w:lang w:eastAsia="ko-KR"/>
              </w:rPr>
              <w:pPrChange w:id="4747" w:author="CR#1698r2" w:date="2023-12-28T22:04:00Z">
                <w:pPr>
                  <w:spacing w:after="0"/>
                  <w:jc w:val="center"/>
                </w:pPr>
              </w:pPrChange>
            </w:pPr>
            <w:ins w:id="4748" w:author="CR#1698r2" w:date="2023-12-28T22:03:00Z">
              <w:r w:rsidRPr="00F5732A">
                <w:rPr>
                  <w:lang w:eastAsia="ko-KR"/>
                </w:rPr>
                <w:t>≤ 34298</w:t>
              </w:r>
            </w:ins>
          </w:p>
        </w:tc>
        <w:tc>
          <w:tcPr>
            <w:tcW w:w="722" w:type="dxa"/>
            <w:noWrap/>
            <w:hideMark/>
          </w:tcPr>
          <w:p w14:paraId="021517BE" w14:textId="77777777" w:rsidR="000253DC" w:rsidRPr="00F5732A" w:rsidRDefault="000253DC">
            <w:pPr>
              <w:pStyle w:val="TAL"/>
              <w:jc w:val="center"/>
              <w:rPr>
                <w:ins w:id="4749" w:author="CR#1698r2" w:date="2023-12-28T22:03:00Z"/>
                <w:lang w:eastAsia="ko-KR"/>
              </w:rPr>
              <w:pPrChange w:id="4750" w:author="CR#1698r2" w:date="2023-12-28T22:04:00Z">
                <w:pPr>
                  <w:spacing w:after="0"/>
                  <w:jc w:val="center"/>
                </w:pPr>
              </w:pPrChange>
            </w:pPr>
            <w:ins w:id="4751" w:author="CR#1698r2" w:date="2023-12-28T22:03:00Z">
              <w:r w:rsidRPr="00F5732A">
                <w:rPr>
                  <w:lang w:eastAsia="ko-KR"/>
                </w:rPr>
                <w:t>162</w:t>
              </w:r>
            </w:ins>
          </w:p>
        </w:tc>
        <w:tc>
          <w:tcPr>
            <w:tcW w:w="1060" w:type="dxa"/>
            <w:noWrap/>
            <w:hideMark/>
          </w:tcPr>
          <w:p w14:paraId="7E3C8E50" w14:textId="77777777" w:rsidR="000253DC" w:rsidRPr="00F5732A" w:rsidRDefault="000253DC">
            <w:pPr>
              <w:pStyle w:val="TAL"/>
              <w:jc w:val="center"/>
              <w:rPr>
                <w:ins w:id="4752" w:author="CR#1698r2" w:date="2023-12-28T22:03:00Z"/>
                <w:lang w:eastAsia="ko-KR"/>
              </w:rPr>
              <w:pPrChange w:id="4753" w:author="CR#1698r2" w:date="2023-12-28T22:04:00Z">
                <w:pPr>
                  <w:spacing w:after="0"/>
                  <w:jc w:val="center"/>
                </w:pPr>
              </w:pPrChange>
            </w:pPr>
            <w:ins w:id="4754" w:author="CR#1698r2" w:date="2023-12-28T22:03:00Z">
              <w:r w:rsidRPr="00F5732A">
                <w:rPr>
                  <w:lang w:eastAsia="ko-KR"/>
                </w:rPr>
                <w:t>≤ 120622</w:t>
              </w:r>
            </w:ins>
          </w:p>
        </w:tc>
        <w:tc>
          <w:tcPr>
            <w:tcW w:w="609" w:type="dxa"/>
            <w:noWrap/>
            <w:hideMark/>
          </w:tcPr>
          <w:p w14:paraId="742C9F67" w14:textId="77777777" w:rsidR="000253DC" w:rsidRPr="00F5732A" w:rsidRDefault="000253DC">
            <w:pPr>
              <w:pStyle w:val="TAL"/>
              <w:jc w:val="center"/>
              <w:rPr>
                <w:ins w:id="4755" w:author="CR#1698r2" w:date="2023-12-28T22:03:00Z"/>
                <w:lang w:eastAsia="ko-KR"/>
              </w:rPr>
              <w:pPrChange w:id="4756" w:author="CR#1698r2" w:date="2023-12-28T22:04:00Z">
                <w:pPr>
                  <w:spacing w:after="0"/>
                  <w:jc w:val="center"/>
                </w:pPr>
              </w:pPrChange>
            </w:pPr>
            <w:ins w:id="4757" w:author="CR#1698r2" w:date="2023-12-28T22:03:00Z">
              <w:r w:rsidRPr="00F5732A">
                <w:rPr>
                  <w:lang w:eastAsia="ko-KR"/>
                </w:rPr>
                <w:t>226</w:t>
              </w:r>
            </w:ins>
          </w:p>
        </w:tc>
        <w:tc>
          <w:tcPr>
            <w:tcW w:w="1287" w:type="dxa"/>
            <w:noWrap/>
            <w:hideMark/>
          </w:tcPr>
          <w:p w14:paraId="6EEC2B6D" w14:textId="77777777" w:rsidR="000253DC" w:rsidRPr="00F5732A" w:rsidRDefault="000253DC">
            <w:pPr>
              <w:pStyle w:val="TAL"/>
              <w:jc w:val="center"/>
              <w:rPr>
                <w:ins w:id="4758" w:author="CR#1698r2" w:date="2023-12-28T22:03:00Z"/>
                <w:lang w:eastAsia="ko-KR"/>
              </w:rPr>
              <w:pPrChange w:id="4759" w:author="CR#1698r2" w:date="2023-12-28T22:04:00Z">
                <w:pPr>
                  <w:spacing w:after="0"/>
                  <w:jc w:val="center"/>
                </w:pPr>
              </w:pPrChange>
            </w:pPr>
            <w:ins w:id="4760" w:author="CR#1698r2" w:date="2023-12-28T22:03:00Z">
              <w:r w:rsidRPr="00F5732A">
                <w:rPr>
                  <w:lang w:eastAsia="ko-KR"/>
                </w:rPr>
                <w:t>≤ 424213</w:t>
              </w:r>
            </w:ins>
          </w:p>
        </w:tc>
      </w:tr>
      <w:tr w:rsidR="000253DC" w:rsidRPr="00493DA2" w14:paraId="1AFFF9A9" w14:textId="77777777" w:rsidTr="003108ED">
        <w:trPr>
          <w:jc w:val="center"/>
          <w:ins w:id="4761" w:author="CR#1698r2" w:date="2023-12-28T22:03:00Z"/>
        </w:trPr>
        <w:tc>
          <w:tcPr>
            <w:tcW w:w="719" w:type="dxa"/>
            <w:noWrap/>
            <w:hideMark/>
          </w:tcPr>
          <w:p w14:paraId="53E3D928" w14:textId="77777777" w:rsidR="000253DC" w:rsidRPr="00F5732A" w:rsidRDefault="000253DC">
            <w:pPr>
              <w:pStyle w:val="TAL"/>
              <w:jc w:val="center"/>
              <w:rPr>
                <w:ins w:id="4762" w:author="CR#1698r2" w:date="2023-12-28T22:03:00Z"/>
                <w:lang w:eastAsia="ko-KR"/>
              </w:rPr>
              <w:pPrChange w:id="4763" w:author="CR#1698r2" w:date="2023-12-28T22:04:00Z">
                <w:pPr>
                  <w:spacing w:after="0"/>
                  <w:jc w:val="center"/>
                </w:pPr>
              </w:pPrChange>
            </w:pPr>
            <w:ins w:id="4764" w:author="CR#1698r2" w:date="2023-12-28T22:03:00Z">
              <w:r w:rsidRPr="00F5732A">
                <w:rPr>
                  <w:lang w:eastAsia="ko-KR"/>
                </w:rPr>
                <w:t>35</w:t>
              </w:r>
            </w:ins>
          </w:p>
        </w:tc>
        <w:tc>
          <w:tcPr>
            <w:tcW w:w="2537" w:type="dxa"/>
            <w:noWrap/>
            <w:hideMark/>
          </w:tcPr>
          <w:p w14:paraId="670EA713" w14:textId="77777777" w:rsidR="000253DC" w:rsidRPr="00F5732A" w:rsidRDefault="000253DC">
            <w:pPr>
              <w:pStyle w:val="TAL"/>
              <w:jc w:val="center"/>
              <w:rPr>
                <w:ins w:id="4765" w:author="CR#1698r2" w:date="2023-12-28T22:03:00Z"/>
                <w:lang w:eastAsia="ko-KR"/>
              </w:rPr>
              <w:pPrChange w:id="4766" w:author="CR#1698r2" w:date="2023-12-28T22:04:00Z">
                <w:pPr>
                  <w:spacing w:after="0"/>
                  <w:jc w:val="center"/>
                </w:pPr>
              </w:pPrChange>
            </w:pPr>
            <w:ins w:id="4767" w:author="CR#1698r2" w:date="2023-12-28T22:03:00Z">
              <w:r w:rsidRPr="00F5732A">
                <w:rPr>
                  <w:lang w:eastAsia="ko-KR"/>
                </w:rPr>
                <w:t>≤ 9946</w:t>
              </w:r>
            </w:ins>
          </w:p>
        </w:tc>
        <w:tc>
          <w:tcPr>
            <w:tcW w:w="850" w:type="dxa"/>
            <w:noWrap/>
            <w:hideMark/>
          </w:tcPr>
          <w:p w14:paraId="382C720C" w14:textId="77777777" w:rsidR="000253DC" w:rsidRPr="00F5732A" w:rsidRDefault="000253DC">
            <w:pPr>
              <w:pStyle w:val="TAL"/>
              <w:jc w:val="center"/>
              <w:rPr>
                <w:ins w:id="4768" w:author="CR#1698r2" w:date="2023-12-28T22:03:00Z"/>
                <w:lang w:eastAsia="ko-KR"/>
              </w:rPr>
              <w:pPrChange w:id="4769" w:author="CR#1698r2" w:date="2023-12-28T22:04:00Z">
                <w:pPr>
                  <w:spacing w:after="0"/>
                  <w:jc w:val="center"/>
                </w:pPr>
              </w:pPrChange>
            </w:pPr>
            <w:ins w:id="4770" w:author="CR#1698r2" w:date="2023-12-28T22:03:00Z">
              <w:r w:rsidRPr="00F5732A">
                <w:rPr>
                  <w:lang w:eastAsia="ko-KR"/>
                </w:rPr>
                <w:t>99</w:t>
              </w:r>
            </w:ins>
          </w:p>
        </w:tc>
        <w:tc>
          <w:tcPr>
            <w:tcW w:w="1845" w:type="dxa"/>
            <w:noWrap/>
            <w:hideMark/>
          </w:tcPr>
          <w:p w14:paraId="1C2010A7" w14:textId="77777777" w:rsidR="000253DC" w:rsidRPr="00F5732A" w:rsidRDefault="000253DC">
            <w:pPr>
              <w:pStyle w:val="TAL"/>
              <w:jc w:val="center"/>
              <w:rPr>
                <w:ins w:id="4771" w:author="CR#1698r2" w:date="2023-12-28T22:03:00Z"/>
                <w:lang w:eastAsia="ko-KR"/>
              </w:rPr>
              <w:pPrChange w:id="4772" w:author="CR#1698r2" w:date="2023-12-28T22:04:00Z">
                <w:pPr>
                  <w:spacing w:after="0"/>
                  <w:jc w:val="center"/>
                </w:pPr>
              </w:pPrChange>
            </w:pPr>
            <w:ins w:id="4773" w:author="CR#1698r2" w:date="2023-12-28T22:03:00Z">
              <w:r w:rsidRPr="00F5732A">
                <w:rPr>
                  <w:lang w:eastAsia="ko-KR"/>
                </w:rPr>
                <w:t>≤ 34978</w:t>
              </w:r>
            </w:ins>
          </w:p>
        </w:tc>
        <w:tc>
          <w:tcPr>
            <w:tcW w:w="722" w:type="dxa"/>
            <w:noWrap/>
            <w:hideMark/>
          </w:tcPr>
          <w:p w14:paraId="152B856D" w14:textId="77777777" w:rsidR="000253DC" w:rsidRPr="00F5732A" w:rsidRDefault="000253DC">
            <w:pPr>
              <w:pStyle w:val="TAL"/>
              <w:jc w:val="center"/>
              <w:rPr>
                <w:ins w:id="4774" w:author="CR#1698r2" w:date="2023-12-28T22:03:00Z"/>
                <w:lang w:eastAsia="ko-KR"/>
              </w:rPr>
              <w:pPrChange w:id="4775" w:author="CR#1698r2" w:date="2023-12-28T22:04:00Z">
                <w:pPr>
                  <w:spacing w:after="0"/>
                  <w:jc w:val="center"/>
                </w:pPr>
              </w:pPrChange>
            </w:pPr>
            <w:ins w:id="4776" w:author="CR#1698r2" w:date="2023-12-28T22:03:00Z">
              <w:r w:rsidRPr="00F5732A">
                <w:rPr>
                  <w:lang w:eastAsia="ko-KR"/>
                </w:rPr>
                <w:t>163</w:t>
              </w:r>
            </w:ins>
          </w:p>
        </w:tc>
        <w:tc>
          <w:tcPr>
            <w:tcW w:w="1060" w:type="dxa"/>
            <w:noWrap/>
            <w:hideMark/>
          </w:tcPr>
          <w:p w14:paraId="41AA6743" w14:textId="77777777" w:rsidR="000253DC" w:rsidRPr="00F5732A" w:rsidRDefault="000253DC">
            <w:pPr>
              <w:pStyle w:val="TAL"/>
              <w:jc w:val="center"/>
              <w:rPr>
                <w:ins w:id="4777" w:author="CR#1698r2" w:date="2023-12-28T22:03:00Z"/>
                <w:lang w:eastAsia="ko-KR"/>
              </w:rPr>
              <w:pPrChange w:id="4778" w:author="CR#1698r2" w:date="2023-12-28T22:04:00Z">
                <w:pPr>
                  <w:spacing w:after="0"/>
                  <w:jc w:val="center"/>
                </w:pPr>
              </w:pPrChange>
            </w:pPr>
            <w:ins w:id="4779" w:author="CR#1698r2" w:date="2023-12-28T22:03:00Z">
              <w:r w:rsidRPr="00F5732A">
                <w:rPr>
                  <w:lang w:eastAsia="ko-KR"/>
                </w:rPr>
                <w:t>≤ 123016</w:t>
              </w:r>
            </w:ins>
          </w:p>
        </w:tc>
        <w:tc>
          <w:tcPr>
            <w:tcW w:w="609" w:type="dxa"/>
            <w:noWrap/>
            <w:hideMark/>
          </w:tcPr>
          <w:p w14:paraId="414845D0" w14:textId="77777777" w:rsidR="000253DC" w:rsidRPr="00F5732A" w:rsidRDefault="000253DC">
            <w:pPr>
              <w:pStyle w:val="TAL"/>
              <w:jc w:val="center"/>
              <w:rPr>
                <w:ins w:id="4780" w:author="CR#1698r2" w:date="2023-12-28T22:03:00Z"/>
                <w:lang w:eastAsia="ko-KR"/>
              </w:rPr>
              <w:pPrChange w:id="4781" w:author="CR#1698r2" w:date="2023-12-28T22:04:00Z">
                <w:pPr>
                  <w:spacing w:after="0"/>
                  <w:jc w:val="center"/>
                </w:pPr>
              </w:pPrChange>
            </w:pPr>
            <w:ins w:id="4782" w:author="CR#1698r2" w:date="2023-12-28T22:03:00Z">
              <w:r w:rsidRPr="00F5732A">
                <w:rPr>
                  <w:lang w:eastAsia="ko-KR"/>
                </w:rPr>
                <w:t>227</w:t>
              </w:r>
            </w:ins>
          </w:p>
        </w:tc>
        <w:tc>
          <w:tcPr>
            <w:tcW w:w="1287" w:type="dxa"/>
            <w:noWrap/>
            <w:hideMark/>
          </w:tcPr>
          <w:p w14:paraId="0CAB198D" w14:textId="77777777" w:rsidR="000253DC" w:rsidRPr="00F5732A" w:rsidRDefault="000253DC">
            <w:pPr>
              <w:pStyle w:val="TAL"/>
              <w:jc w:val="center"/>
              <w:rPr>
                <w:ins w:id="4783" w:author="CR#1698r2" w:date="2023-12-28T22:03:00Z"/>
                <w:lang w:eastAsia="ko-KR"/>
              </w:rPr>
              <w:pPrChange w:id="4784" w:author="CR#1698r2" w:date="2023-12-28T22:04:00Z">
                <w:pPr>
                  <w:spacing w:after="0"/>
                  <w:jc w:val="center"/>
                </w:pPr>
              </w:pPrChange>
            </w:pPr>
            <w:ins w:id="4785" w:author="CR#1698r2" w:date="2023-12-28T22:03:00Z">
              <w:r w:rsidRPr="00F5732A">
                <w:rPr>
                  <w:lang w:eastAsia="ko-KR"/>
                </w:rPr>
                <w:t>≤ 432631</w:t>
              </w:r>
            </w:ins>
          </w:p>
        </w:tc>
      </w:tr>
      <w:tr w:rsidR="000253DC" w:rsidRPr="00493DA2" w14:paraId="54F42A8B" w14:textId="77777777" w:rsidTr="003108ED">
        <w:trPr>
          <w:jc w:val="center"/>
          <w:ins w:id="4786" w:author="CR#1698r2" w:date="2023-12-28T22:03:00Z"/>
        </w:trPr>
        <w:tc>
          <w:tcPr>
            <w:tcW w:w="719" w:type="dxa"/>
            <w:noWrap/>
            <w:hideMark/>
          </w:tcPr>
          <w:p w14:paraId="69198E27" w14:textId="77777777" w:rsidR="000253DC" w:rsidRPr="00F5732A" w:rsidRDefault="000253DC">
            <w:pPr>
              <w:pStyle w:val="TAL"/>
              <w:jc w:val="center"/>
              <w:rPr>
                <w:ins w:id="4787" w:author="CR#1698r2" w:date="2023-12-28T22:03:00Z"/>
                <w:lang w:eastAsia="ko-KR"/>
              </w:rPr>
              <w:pPrChange w:id="4788" w:author="CR#1698r2" w:date="2023-12-28T22:04:00Z">
                <w:pPr>
                  <w:spacing w:after="0"/>
                  <w:jc w:val="center"/>
                </w:pPr>
              </w:pPrChange>
            </w:pPr>
            <w:ins w:id="4789" w:author="CR#1698r2" w:date="2023-12-28T22:03:00Z">
              <w:r w:rsidRPr="00F5732A">
                <w:rPr>
                  <w:lang w:eastAsia="ko-KR"/>
                </w:rPr>
                <w:t>36</w:t>
              </w:r>
            </w:ins>
          </w:p>
        </w:tc>
        <w:tc>
          <w:tcPr>
            <w:tcW w:w="2537" w:type="dxa"/>
            <w:noWrap/>
            <w:hideMark/>
          </w:tcPr>
          <w:p w14:paraId="146F4C22" w14:textId="77777777" w:rsidR="000253DC" w:rsidRPr="00F5732A" w:rsidRDefault="000253DC">
            <w:pPr>
              <w:pStyle w:val="TAL"/>
              <w:jc w:val="center"/>
              <w:rPr>
                <w:ins w:id="4790" w:author="CR#1698r2" w:date="2023-12-28T22:03:00Z"/>
                <w:lang w:eastAsia="ko-KR"/>
              </w:rPr>
              <w:pPrChange w:id="4791" w:author="CR#1698r2" w:date="2023-12-28T22:04:00Z">
                <w:pPr>
                  <w:spacing w:after="0"/>
                  <w:jc w:val="center"/>
                </w:pPr>
              </w:pPrChange>
            </w:pPr>
            <w:ins w:id="4792" w:author="CR#1698r2" w:date="2023-12-28T22:03:00Z">
              <w:r w:rsidRPr="00F5732A">
                <w:rPr>
                  <w:lang w:eastAsia="ko-KR"/>
                </w:rPr>
                <w:t>≤ 10143</w:t>
              </w:r>
            </w:ins>
          </w:p>
        </w:tc>
        <w:tc>
          <w:tcPr>
            <w:tcW w:w="850" w:type="dxa"/>
            <w:noWrap/>
            <w:hideMark/>
          </w:tcPr>
          <w:p w14:paraId="0CC85F4A" w14:textId="77777777" w:rsidR="000253DC" w:rsidRPr="00F5732A" w:rsidRDefault="000253DC">
            <w:pPr>
              <w:pStyle w:val="TAL"/>
              <w:jc w:val="center"/>
              <w:rPr>
                <w:ins w:id="4793" w:author="CR#1698r2" w:date="2023-12-28T22:03:00Z"/>
                <w:lang w:eastAsia="ko-KR"/>
              </w:rPr>
              <w:pPrChange w:id="4794" w:author="CR#1698r2" w:date="2023-12-28T22:04:00Z">
                <w:pPr>
                  <w:spacing w:after="0"/>
                  <w:jc w:val="center"/>
                </w:pPr>
              </w:pPrChange>
            </w:pPr>
            <w:ins w:id="4795" w:author="CR#1698r2" w:date="2023-12-28T22:03:00Z">
              <w:r w:rsidRPr="00F5732A">
                <w:rPr>
                  <w:lang w:eastAsia="ko-KR"/>
                </w:rPr>
                <w:t>100</w:t>
              </w:r>
            </w:ins>
          </w:p>
        </w:tc>
        <w:tc>
          <w:tcPr>
            <w:tcW w:w="1845" w:type="dxa"/>
            <w:noWrap/>
            <w:hideMark/>
          </w:tcPr>
          <w:p w14:paraId="7DFC506D" w14:textId="77777777" w:rsidR="000253DC" w:rsidRPr="00F5732A" w:rsidRDefault="000253DC">
            <w:pPr>
              <w:pStyle w:val="TAL"/>
              <w:jc w:val="center"/>
              <w:rPr>
                <w:ins w:id="4796" w:author="CR#1698r2" w:date="2023-12-28T22:03:00Z"/>
                <w:lang w:eastAsia="ko-KR"/>
              </w:rPr>
              <w:pPrChange w:id="4797" w:author="CR#1698r2" w:date="2023-12-28T22:04:00Z">
                <w:pPr>
                  <w:spacing w:after="0"/>
                  <w:jc w:val="center"/>
                </w:pPr>
              </w:pPrChange>
            </w:pPr>
            <w:ins w:id="4798" w:author="CR#1698r2" w:date="2023-12-28T22:03:00Z">
              <w:r w:rsidRPr="00F5732A">
                <w:rPr>
                  <w:lang w:eastAsia="ko-KR"/>
                </w:rPr>
                <w:t>≤ 35672</w:t>
              </w:r>
            </w:ins>
          </w:p>
        </w:tc>
        <w:tc>
          <w:tcPr>
            <w:tcW w:w="722" w:type="dxa"/>
            <w:noWrap/>
            <w:hideMark/>
          </w:tcPr>
          <w:p w14:paraId="53A66ECA" w14:textId="77777777" w:rsidR="000253DC" w:rsidRPr="00F5732A" w:rsidRDefault="000253DC">
            <w:pPr>
              <w:pStyle w:val="TAL"/>
              <w:jc w:val="center"/>
              <w:rPr>
                <w:ins w:id="4799" w:author="CR#1698r2" w:date="2023-12-28T22:03:00Z"/>
                <w:lang w:eastAsia="ko-KR"/>
              </w:rPr>
              <w:pPrChange w:id="4800" w:author="CR#1698r2" w:date="2023-12-28T22:04:00Z">
                <w:pPr>
                  <w:spacing w:after="0"/>
                  <w:jc w:val="center"/>
                </w:pPr>
              </w:pPrChange>
            </w:pPr>
            <w:ins w:id="4801" w:author="CR#1698r2" w:date="2023-12-28T22:03:00Z">
              <w:r w:rsidRPr="00F5732A">
                <w:rPr>
                  <w:lang w:eastAsia="ko-KR"/>
                </w:rPr>
                <w:t>164</w:t>
              </w:r>
            </w:ins>
          </w:p>
        </w:tc>
        <w:tc>
          <w:tcPr>
            <w:tcW w:w="1060" w:type="dxa"/>
            <w:noWrap/>
            <w:hideMark/>
          </w:tcPr>
          <w:p w14:paraId="32F52BB4" w14:textId="77777777" w:rsidR="000253DC" w:rsidRPr="00F5732A" w:rsidRDefault="000253DC">
            <w:pPr>
              <w:pStyle w:val="TAL"/>
              <w:jc w:val="center"/>
              <w:rPr>
                <w:ins w:id="4802" w:author="CR#1698r2" w:date="2023-12-28T22:03:00Z"/>
                <w:lang w:eastAsia="ko-KR"/>
              </w:rPr>
              <w:pPrChange w:id="4803" w:author="CR#1698r2" w:date="2023-12-28T22:04:00Z">
                <w:pPr>
                  <w:spacing w:after="0"/>
                  <w:jc w:val="center"/>
                </w:pPr>
              </w:pPrChange>
            </w:pPr>
            <w:ins w:id="4804" w:author="CR#1698r2" w:date="2023-12-28T22:03:00Z">
              <w:r w:rsidRPr="00F5732A">
                <w:rPr>
                  <w:lang w:eastAsia="ko-KR"/>
                </w:rPr>
                <w:t>≤ 125457</w:t>
              </w:r>
            </w:ins>
          </w:p>
        </w:tc>
        <w:tc>
          <w:tcPr>
            <w:tcW w:w="609" w:type="dxa"/>
            <w:noWrap/>
            <w:hideMark/>
          </w:tcPr>
          <w:p w14:paraId="029A5696" w14:textId="77777777" w:rsidR="000253DC" w:rsidRPr="00F5732A" w:rsidRDefault="000253DC">
            <w:pPr>
              <w:pStyle w:val="TAL"/>
              <w:jc w:val="center"/>
              <w:rPr>
                <w:ins w:id="4805" w:author="CR#1698r2" w:date="2023-12-28T22:03:00Z"/>
                <w:lang w:eastAsia="ko-KR"/>
              </w:rPr>
              <w:pPrChange w:id="4806" w:author="CR#1698r2" w:date="2023-12-28T22:04:00Z">
                <w:pPr>
                  <w:spacing w:after="0"/>
                  <w:jc w:val="center"/>
                </w:pPr>
              </w:pPrChange>
            </w:pPr>
            <w:ins w:id="4807" w:author="CR#1698r2" w:date="2023-12-28T22:03:00Z">
              <w:r w:rsidRPr="00F5732A">
                <w:rPr>
                  <w:lang w:eastAsia="ko-KR"/>
                </w:rPr>
                <w:t>228</w:t>
              </w:r>
            </w:ins>
          </w:p>
        </w:tc>
        <w:tc>
          <w:tcPr>
            <w:tcW w:w="1287" w:type="dxa"/>
            <w:noWrap/>
            <w:hideMark/>
          </w:tcPr>
          <w:p w14:paraId="75F862D3" w14:textId="77777777" w:rsidR="000253DC" w:rsidRPr="00F5732A" w:rsidRDefault="000253DC">
            <w:pPr>
              <w:pStyle w:val="TAL"/>
              <w:jc w:val="center"/>
              <w:rPr>
                <w:ins w:id="4808" w:author="CR#1698r2" w:date="2023-12-28T22:03:00Z"/>
                <w:lang w:eastAsia="ko-KR"/>
              </w:rPr>
              <w:pPrChange w:id="4809" w:author="CR#1698r2" w:date="2023-12-28T22:04:00Z">
                <w:pPr>
                  <w:spacing w:after="0"/>
                  <w:jc w:val="center"/>
                </w:pPr>
              </w:pPrChange>
            </w:pPr>
            <w:ins w:id="4810" w:author="CR#1698r2" w:date="2023-12-28T22:03:00Z">
              <w:r w:rsidRPr="00F5732A">
                <w:rPr>
                  <w:lang w:eastAsia="ko-KR"/>
                </w:rPr>
                <w:t>≤ 441216</w:t>
              </w:r>
            </w:ins>
          </w:p>
        </w:tc>
      </w:tr>
      <w:tr w:rsidR="000253DC" w:rsidRPr="00493DA2" w14:paraId="12900A8A" w14:textId="77777777" w:rsidTr="003108ED">
        <w:trPr>
          <w:jc w:val="center"/>
          <w:ins w:id="4811" w:author="CR#1698r2" w:date="2023-12-28T22:03:00Z"/>
        </w:trPr>
        <w:tc>
          <w:tcPr>
            <w:tcW w:w="719" w:type="dxa"/>
            <w:noWrap/>
            <w:hideMark/>
          </w:tcPr>
          <w:p w14:paraId="36110B03" w14:textId="77777777" w:rsidR="000253DC" w:rsidRPr="00F5732A" w:rsidRDefault="000253DC">
            <w:pPr>
              <w:pStyle w:val="TAL"/>
              <w:jc w:val="center"/>
              <w:rPr>
                <w:ins w:id="4812" w:author="CR#1698r2" w:date="2023-12-28T22:03:00Z"/>
                <w:lang w:eastAsia="ko-KR"/>
              </w:rPr>
              <w:pPrChange w:id="4813" w:author="CR#1698r2" w:date="2023-12-28T22:04:00Z">
                <w:pPr>
                  <w:spacing w:after="0"/>
                  <w:jc w:val="center"/>
                </w:pPr>
              </w:pPrChange>
            </w:pPr>
            <w:ins w:id="4814" w:author="CR#1698r2" w:date="2023-12-28T22:03:00Z">
              <w:r w:rsidRPr="00F5732A">
                <w:rPr>
                  <w:lang w:eastAsia="ko-KR"/>
                </w:rPr>
                <w:t>37</w:t>
              </w:r>
            </w:ins>
          </w:p>
        </w:tc>
        <w:tc>
          <w:tcPr>
            <w:tcW w:w="2537" w:type="dxa"/>
            <w:noWrap/>
            <w:hideMark/>
          </w:tcPr>
          <w:p w14:paraId="46E036E0" w14:textId="77777777" w:rsidR="000253DC" w:rsidRPr="00F5732A" w:rsidRDefault="000253DC">
            <w:pPr>
              <w:pStyle w:val="TAL"/>
              <w:jc w:val="center"/>
              <w:rPr>
                <w:ins w:id="4815" w:author="CR#1698r2" w:date="2023-12-28T22:03:00Z"/>
                <w:lang w:eastAsia="ko-KR"/>
              </w:rPr>
              <w:pPrChange w:id="4816" w:author="CR#1698r2" w:date="2023-12-28T22:04:00Z">
                <w:pPr>
                  <w:spacing w:after="0"/>
                  <w:jc w:val="center"/>
                </w:pPr>
              </w:pPrChange>
            </w:pPr>
            <w:ins w:id="4817" w:author="CR#1698r2" w:date="2023-12-28T22:03:00Z">
              <w:r w:rsidRPr="00F5732A">
                <w:rPr>
                  <w:lang w:eastAsia="ko-KR"/>
                </w:rPr>
                <w:t>≤ 10344</w:t>
              </w:r>
            </w:ins>
          </w:p>
        </w:tc>
        <w:tc>
          <w:tcPr>
            <w:tcW w:w="850" w:type="dxa"/>
            <w:noWrap/>
            <w:hideMark/>
          </w:tcPr>
          <w:p w14:paraId="22A5FF7A" w14:textId="77777777" w:rsidR="000253DC" w:rsidRPr="00F5732A" w:rsidRDefault="000253DC">
            <w:pPr>
              <w:pStyle w:val="TAL"/>
              <w:jc w:val="center"/>
              <w:rPr>
                <w:ins w:id="4818" w:author="CR#1698r2" w:date="2023-12-28T22:03:00Z"/>
                <w:lang w:eastAsia="ko-KR"/>
              </w:rPr>
              <w:pPrChange w:id="4819" w:author="CR#1698r2" w:date="2023-12-28T22:04:00Z">
                <w:pPr>
                  <w:spacing w:after="0"/>
                  <w:jc w:val="center"/>
                </w:pPr>
              </w:pPrChange>
            </w:pPr>
            <w:ins w:id="4820" w:author="CR#1698r2" w:date="2023-12-28T22:03:00Z">
              <w:r w:rsidRPr="00F5732A">
                <w:rPr>
                  <w:lang w:eastAsia="ko-KR"/>
                </w:rPr>
                <w:t>101</w:t>
              </w:r>
            </w:ins>
          </w:p>
        </w:tc>
        <w:tc>
          <w:tcPr>
            <w:tcW w:w="1845" w:type="dxa"/>
            <w:noWrap/>
            <w:hideMark/>
          </w:tcPr>
          <w:p w14:paraId="5546A577" w14:textId="77777777" w:rsidR="000253DC" w:rsidRPr="00F5732A" w:rsidRDefault="000253DC">
            <w:pPr>
              <w:pStyle w:val="TAL"/>
              <w:jc w:val="center"/>
              <w:rPr>
                <w:ins w:id="4821" w:author="CR#1698r2" w:date="2023-12-28T22:03:00Z"/>
                <w:lang w:eastAsia="ko-KR"/>
              </w:rPr>
              <w:pPrChange w:id="4822" w:author="CR#1698r2" w:date="2023-12-28T22:04:00Z">
                <w:pPr>
                  <w:spacing w:after="0"/>
                  <w:jc w:val="center"/>
                </w:pPr>
              </w:pPrChange>
            </w:pPr>
            <w:ins w:id="4823" w:author="CR#1698r2" w:date="2023-12-28T22:03:00Z">
              <w:r w:rsidRPr="00F5732A">
                <w:rPr>
                  <w:lang w:eastAsia="ko-KR"/>
                </w:rPr>
                <w:t>≤ 36380</w:t>
              </w:r>
            </w:ins>
          </w:p>
        </w:tc>
        <w:tc>
          <w:tcPr>
            <w:tcW w:w="722" w:type="dxa"/>
            <w:noWrap/>
            <w:hideMark/>
          </w:tcPr>
          <w:p w14:paraId="12469E46" w14:textId="77777777" w:rsidR="000253DC" w:rsidRPr="00F5732A" w:rsidRDefault="000253DC">
            <w:pPr>
              <w:pStyle w:val="TAL"/>
              <w:jc w:val="center"/>
              <w:rPr>
                <w:ins w:id="4824" w:author="CR#1698r2" w:date="2023-12-28T22:03:00Z"/>
                <w:lang w:eastAsia="ko-KR"/>
              </w:rPr>
              <w:pPrChange w:id="4825" w:author="CR#1698r2" w:date="2023-12-28T22:04:00Z">
                <w:pPr>
                  <w:spacing w:after="0"/>
                  <w:jc w:val="center"/>
                </w:pPr>
              </w:pPrChange>
            </w:pPr>
            <w:ins w:id="4826" w:author="CR#1698r2" w:date="2023-12-28T22:03:00Z">
              <w:r w:rsidRPr="00F5732A">
                <w:rPr>
                  <w:lang w:eastAsia="ko-KR"/>
                </w:rPr>
                <w:t>165</w:t>
              </w:r>
            </w:ins>
          </w:p>
        </w:tc>
        <w:tc>
          <w:tcPr>
            <w:tcW w:w="1060" w:type="dxa"/>
            <w:noWrap/>
            <w:hideMark/>
          </w:tcPr>
          <w:p w14:paraId="3A32A751" w14:textId="77777777" w:rsidR="000253DC" w:rsidRPr="00F5732A" w:rsidRDefault="000253DC">
            <w:pPr>
              <w:pStyle w:val="TAL"/>
              <w:jc w:val="center"/>
              <w:rPr>
                <w:ins w:id="4827" w:author="CR#1698r2" w:date="2023-12-28T22:03:00Z"/>
                <w:lang w:eastAsia="ko-KR"/>
              </w:rPr>
              <w:pPrChange w:id="4828" w:author="CR#1698r2" w:date="2023-12-28T22:04:00Z">
                <w:pPr>
                  <w:spacing w:after="0"/>
                  <w:jc w:val="center"/>
                </w:pPr>
              </w:pPrChange>
            </w:pPr>
            <w:ins w:id="4829" w:author="CR#1698r2" w:date="2023-12-28T22:03:00Z">
              <w:r w:rsidRPr="00F5732A">
                <w:rPr>
                  <w:lang w:eastAsia="ko-KR"/>
                </w:rPr>
                <w:t>≤ 127946</w:t>
              </w:r>
            </w:ins>
          </w:p>
        </w:tc>
        <w:tc>
          <w:tcPr>
            <w:tcW w:w="609" w:type="dxa"/>
            <w:noWrap/>
            <w:hideMark/>
          </w:tcPr>
          <w:p w14:paraId="444997A1" w14:textId="77777777" w:rsidR="000253DC" w:rsidRPr="00F5732A" w:rsidRDefault="000253DC">
            <w:pPr>
              <w:pStyle w:val="TAL"/>
              <w:jc w:val="center"/>
              <w:rPr>
                <w:ins w:id="4830" w:author="CR#1698r2" w:date="2023-12-28T22:03:00Z"/>
                <w:lang w:eastAsia="ko-KR"/>
              </w:rPr>
              <w:pPrChange w:id="4831" w:author="CR#1698r2" w:date="2023-12-28T22:04:00Z">
                <w:pPr>
                  <w:spacing w:after="0"/>
                  <w:jc w:val="center"/>
                </w:pPr>
              </w:pPrChange>
            </w:pPr>
            <w:ins w:id="4832" w:author="CR#1698r2" w:date="2023-12-28T22:03:00Z">
              <w:r w:rsidRPr="00F5732A">
                <w:rPr>
                  <w:lang w:eastAsia="ko-KR"/>
                </w:rPr>
                <w:t>229</w:t>
              </w:r>
            </w:ins>
          </w:p>
        </w:tc>
        <w:tc>
          <w:tcPr>
            <w:tcW w:w="1287" w:type="dxa"/>
            <w:noWrap/>
            <w:hideMark/>
          </w:tcPr>
          <w:p w14:paraId="564AE716" w14:textId="77777777" w:rsidR="000253DC" w:rsidRPr="00F5732A" w:rsidRDefault="000253DC">
            <w:pPr>
              <w:pStyle w:val="TAL"/>
              <w:jc w:val="center"/>
              <w:rPr>
                <w:ins w:id="4833" w:author="CR#1698r2" w:date="2023-12-28T22:03:00Z"/>
                <w:lang w:eastAsia="ko-KR"/>
              </w:rPr>
              <w:pPrChange w:id="4834" w:author="CR#1698r2" w:date="2023-12-28T22:04:00Z">
                <w:pPr>
                  <w:spacing w:after="0"/>
                  <w:jc w:val="center"/>
                </w:pPr>
              </w:pPrChange>
            </w:pPr>
            <w:ins w:id="4835" w:author="CR#1698r2" w:date="2023-12-28T22:03:00Z">
              <w:r w:rsidRPr="00F5732A">
                <w:rPr>
                  <w:lang w:eastAsia="ko-KR"/>
                </w:rPr>
                <w:t>≤ 449971</w:t>
              </w:r>
            </w:ins>
          </w:p>
        </w:tc>
      </w:tr>
      <w:tr w:rsidR="000253DC" w:rsidRPr="00493DA2" w14:paraId="4A3CECBF" w14:textId="77777777" w:rsidTr="003108ED">
        <w:trPr>
          <w:jc w:val="center"/>
          <w:ins w:id="4836" w:author="CR#1698r2" w:date="2023-12-28T22:03:00Z"/>
        </w:trPr>
        <w:tc>
          <w:tcPr>
            <w:tcW w:w="719" w:type="dxa"/>
            <w:noWrap/>
            <w:hideMark/>
          </w:tcPr>
          <w:p w14:paraId="3AF117EA" w14:textId="77777777" w:rsidR="000253DC" w:rsidRPr="00F5732A" w:rsidRDefault="000253DC">
            <w:pPr>
              <w:pStyle w:val="TAL"/>
              <w:jc w:val="center"/>
              <w:rPr>
                <w:ins w:id="4837" w:author="CR#1698r2" w:date="2023-12-28T22:03:00Z"/>
                <w:lang w:eastAsia="ko-KR"/>
              </w:rPr>
              <w:pPrChange w:id="4838" w:author="CR#1698r2" w:date="2023-12-28T22:04:00Z">
                <w:pPr>
                  <w:spacing w:after="0"/>
                  <w:jc w:val="center"/>
                </w:pPr>
              </w:pPrChange>
            </w:pPr>
            <w:ins w:id="4839" w:author="CR#1698r2" w:date="2023-12-28T22:03:00Z">
              <w:r w:rsidRPr="00F5732A">
                <w:rPr>
                  <w:lang w:eastAsia="ko-KR"/>
                </w:rPr>
                <w:t>38</w:t>
              </w:r>
            </w:ins>
          </w:p>
        </w:tc>
        <w:tc>
          <w:tcPr>
            <w:tcW w:w="2537" w:type="dxa"/>
            <w:noWrap/>
            <w:hideMark/>
          </w:tcPr>
          <w:p w14:paraId="4E2F464C" w14:textId="77777777" w:rsidR="000253DC" w:rsidRPr="00F5732A" w:rsidRDefault="000253DC">
            <w:pPr>
              <w:pStyle w:val="TAL"/>
              <w:jc w:val="center"/>
              <w:rPr>
                <w:ins w:id="4840" w:author="CR#1698r2" w:date="2023-12-28T22:03:00Z"/>
                <w:lang w:eastAsia="ko-KR"/>
              </w:rPr>
              <w:pPrChange w:id="4841" w:author="CR#1698r2" w:date="2023-12-28T22:04:00Z">
                <w:pPr>
                  <w:spacing w:after="0"/>
                  <w:jc w:val="center"/>
                </w:pPr>
              </w:pPrChange>
            </w:pPr>
            <w:ins w:id="4842" w:author="CR#1698r2" w:date="2023-12-28T22:03:00Z">
              <w:r w:rsidRPr="00F5732A">
                <w:rPr>
                  <w:lang w:eastAsia="ko-KR"/>
                </w:rPr>
                <w:t>≤ 10549</w:t>
              </w:r>
            </w:ins>
          </w:p>
        </w:tc>
        <w:tc>
          <w:tcPr>
            <w:tcW w:w="850" w:type="dxa"/>
            <w:noWrap/>
            <w:hideMark/>
          </w:tcPr>
          <w:p w14:paraId="06A8A6BB" w14:textId="77777777" w:rsidR="000253DC" w:rsidRPr="00F5732A" w:rsidRDefault="000253DC">
            <w:pPr>
              <w:pStyle w:val="TAL"/>
              <w:jc w:val="center"/>
              <w:rPr>
                <w:ins w:id="4843" w:author="CR#1698r2" w:date="2023-12-28T22:03:00Z"/>
                <w:lang w:eastAsia="ko-KR"/>
              </w:rPr>
              <w:pPrChange w:id="4844" w:author="CR#1698r2" w:date="2023-12-28T22:04:00Z">
                <w:pPr>
                  <w:spacing w:after="0"/>
                  <w:jc w:val="center"/>
                </w:pPr>
              </w:pPrChange>
            </w:pPr>
            <w:ins w:id="4845" w:author="CR#1698r2" w:date="2023-12-28T22:03:00Z">
              <w:r w:rsidRPr="00F5732A">
                <w:rPr>
                  <w:lang w:eastAsia="ko-KR"/>
                </w:rPr>
                <w:t>102</w:t>
              </w:r>
            </w:ins>
          </w:p>
        </w:tc>
        <w:tc>
          <w:tcPr>
            <w:tcW w:w="1845" w:type="dxa"/>
            <w:noWrap/>
            <w:hideMark/>
          </w:tcPr>
          <w:p w14:paraId="0F11149A" w14:textId="77777777" w:rsidR="000253DC" w:rsidRPr="00F5732A" w:rsidRDefault="000253DC">
            <w:pPr>
              <w:pStyle w:val="TAL"/>
              <w:jc w:val="center"/>
              <w:rPr>
                <w:ins w:id="4846" w:author="CR#1698r2" w:date="2023-12-28T22:03:00Z"/>
                <w:lang w:eastAsia="ko-KR"/>
              </w:rPr>
              <w:pPrChange w:id="4847" w:author="CR#1698r2" w:date="2023-12-28T22:04:00Z">
                <w:pPr>
                  <w:spacing w:after="0"/>
                  <w:jc w:val="center"/>
                </w:pPr>
              </w:pPrChange>
            </w:pPr>
            <w:ins w:id="4848" w:author="CR#1698r2" w:date="2023-12-28T22:03:00Z">
              <w:r w:rsidRPr="00F5732A">
                <w:rPr>
                  <w:lang w:eastAsia="ko-KR"/>
                </w:rPr>
                <w:t>≤ 37102</w:t>
              </w:r>
            </w:ins>
          </w:p>
        </w:tc>
        <w:tc>
          <w:tcPr>
            <w:tcW w:w="722" w:type="dxa"/>
            <w:noWrap/>
            <w:hideMark/>
          </w:tcPr>
          <w:p w14:paraId="1D50020F" w14:textId="77777777" w:rsidR="000253DC" w:rsidRPr="00F5732A" w:rsidRDefault="000253DC">
            <w:pPr>
              <w:pStyle w:val="TAL"/>
              <w:jc w:val="center"/>
              <w:rPr>
                <w:ins w:id="4849" w:author="CR#1698r2" w:date="2023-12-28T22:03:00Z"/>
                <w:lang w:eastAsia="ko-KR"/>
              </w:rPr>
              <w:pPrChange w:id="4850" w:author="CR#1698r2" w:date="2023-12-28T22:04:00Z">
                <w:pPr>
                  <w:spacing w:after="0"/>
                  <w:jc w:val="center"/>
                </w:pPr>
              </w:pPrChange>
            </w:pPr>
            <w:ins w:id="4851" w:author="CR#1698r2" w:date="2023-12-28T22:03:00Z">
              <w:r w:rsidRPr="00F5732A">
                <w:rPr>
                  <w:lang w:eastAsia="ko-KR"/>
                </w:rPr>
                <w:t>166</w:t>
              </w:r>
            </w:ins>
          </w:p>
        </w:tc>
        <w:tc>
          <w:tcPr>
            <w:tcW w:w="1060" w:type="dxa"/>
            <w:noWrap/>
            <w:hideMark/>
          </w:tcPr>
          <w:p w14:paraId="216BB013" w14:textId="77777777" w:rsidR="000253DC" w:rsidRPr="00F5732A" w:rsidRDefault="000253DC">
            <w:pPr>
              <w:pStyle w:val="TAL"/>
              <w:jc w:val="center"/>
              <w:rPr>
                <w:ins w:id="4852" w:author="CR#1698r2" w:date="2023-12-28T22:03:00Z"/>
                <w:lang w:eastAsia="ko-KR"/>
              </w:rPr>
              <w:pPrChange w:id="4853" w:author="CR#1698r2" w:date="2023-12-28T22:04:00Z">
                <w:pPr>
                  <w:spacing w:after="0"/>
                  <w:jc w:val="center"/>
                </w:pPr>
              </w:pPrChange>
            </w:pPr>
            <w:ins w:id="4854" w:author="CR#1698r2" w:date="2023-12-28T22:03:00Z">
              <w:r w:rsidRPr="00F5732A">
                <w:rPr>
                  <w:lang w:eastAsia="ko-KR"/>
                </w:rPr>
                <w:t>≤ 130485</w:t>
              </w:r>
            </w:ins>
          </w:p>
        </w:tc>
        <w:tc>
          <w:tcPr>
            <w:tcW w:w="609" w:type="dxa"/>
            <w:noWrap/>
            <w:hideMark/>
          </w:tcPr>
          <w:p w14:paraId="3B4E8C57" w14:textId="77777777" w:rsidR="000253DC" w:rsidRPr="00F5732A" w:rsidRDefault="000253DC">
            <w:pPr>
              <w:pStyle w:val="TAL"/>
              <w:jc w:val="center"/>
              <w:rPr>
                <w:ins w:id="4855" w:author="CR#1698r2" w:date="2023-12-28T22:03:00Z"/>
                <w:lang w:eastAsia="ko-KR"/>
              </w:rPr>
              <w:pPrChange w:id="4856" w:author="CR#1698r2" w:date="2023-12-28T22:04:00Z">
                <w:pPr>
                  <w:spacing w:after="0"/>
                  <w:jc w:val="center"/>
                </w:pPr>
              </w:pPrChange>
            </w:pPr>
            <w:ins w:id="4857" w:author="CR#1698r2" w:date="2023-12-28T22:03:00Z">
              <w:r w:rsidRPr="00F5732A">
                <w:rPr>
                  <w:lang w:eastAsia="ko-KR"/>
                </w:rPr>
                <w:t>230</w:t>
              </w:r>
            </w:ins>
          </w:p>
        </w:tc>
        <w:tc>
          <w:tcPr>
            <w:tcW w:w="1287" w:type="dxa"/>
            <w:noWrap/>
            <w:hideMark/>
          </w:tcPr>
          <w:p w14:paraId="4F6AAB5D" w14:textId="77777777" w:rsidR="000253DC" w:rsidRPr="00F5732A" w:rsidRDefault="000253DC">
            <w:pPr>
              <w:pStyle w:val="TAL"/>
              <w:jc w:val="center"/>
              <w:rPr>
                <w:ins w:id="4858" w:author="CR#1698r2" w:date="2023-12-28T22:03:00Z"/>
                <w:lang w:eastAsia="ko-KR"/>
              </w:rPr>
              <w:pPrChange w:id="4859" w:author="CR#1698r2" w:date="2023-12-28T22:04:00Z">
                <w:pPr>
                  <w:spacing w:after="0"/>
                  <w:jc w:val="center"/>
                </w:pPr>
              </w:pPrChange>
            </w:pPr>
            <w:ins w:id="4860" w:author="CR#1698r2" w:date="2023-12-28T22:03:00Z">
              <w:r w:rsidRPr="00F5732A">
                <w:rPr>
                  <w:lang w:eastAsia="ko-KR"/>
                </w:rPr>
                <w:t>≤ 458900</w:t>
              </w:r>
            </w:ins>
          </w:p>
        </w:tc>
      </w:tr>
      <w:tr w:rsidR="000253DC" w:rsidRPr="00493DA2" w14:paraId="2B7A1BDB" w14:textId="77777777" w:rsidTr="003108ED">
        <w:trPr>
          <w:jc w:val="center"/>
          <w:ins w:id="4861" w:author="CR#1698r2" w:date="2023-12-28T22:03:00Z"/>
        </w:trPr>
        <w:tc>
          <w:tcPr>
            <w:tcW w:w="719" w:type="dxa"/>
            <w:noWrap/>
            <w:hideMark/>
          </w:tcPr>
          <w:p w14:paraId="1E532CB0" w14:textId="77777777" w:rsidR="000253DC" w:rsidRPr="00F5732A" w:rsidRDefault="000253DC">
            <w:pPr>
              <w:pStyle w:val="TAL"/>
              <w:jc w:val="center"/>
              <w:rPr>
                <w:ins w:id="4862" w:author="CR#1698r2" w:date="2023-12-28T22:03:00Z"/>
                <w:lang w:eastAsia="ko-KR"/>
              </w:rPr>
              <w:pPrChange w:id="4863" w:author="CR#1698r2" w:date="2023-12-28T22:04:00Z">
                <w:pPr>
                  <w:spacing w:after="0"/>
                  <w:jc w:val="center"/>
                </w:pPr>
              </w:pPrChange>
            </w:pPr>
            <w:ins w:id="4864" w:author="CR#1698r2" w:date="2023-12-28T22:03:00Z">
              <w:r w:rsidRPr="00F5732A">
                <w:rPr>
                  <w:lang w:eastAsia="ko-KR"/>
                </w:rPr>
                <w:t>39</w:t>
              </w:r>
            </w:ins>
          </w:p>
        </w:tc>
        <w:tc>
          <w:tcPr>
            <w:tcW w:w="2537" w:type="dxa"/>
            <w:noWrap/>
            <w:hideMark/>
          </w:tcPr>
          <w:p w14:paraId="77E6127B" w14:textId="77777777" w:rsidR="000253DC" w:rsidRPr="00F5732A" w:rsidRDefault="000253DC">
            <w:pPr>
              <w:pStyle w:val="TAL"/>
              <w:jc w:val="center"/>
              <w:rPr>
                <w:ins w:id="4865" w:author="CR#1698r2" w:date="2023-12-28T22:03:00Z"/>
                <w:lang w:eastAsia="ko-KR"/>
              </w:rPr>
              <w:pPrChange w:id="4866" w:author="CR#1698r2" w:date="2023-12-28T22:04:00Z">
                <w:pPr>
                  <w:spacing w:after="0"/>
                  <w:jc w:val="center"/>
                </w:pPr>
              </w:pPrChange>
            </w:pPr>
            <w:ins w:id="4867" w:author="CR#1698r2" w:date="2023-12-28T22:03:00Z">
              <w:r w:rsidRPr="00F5732A">
                <w:rPr>
                  <w:lang w:eastAsia="ko-KR"/>
                </w:rPr>
                <w:t>≤ 10759</w:t>
              </w:r>
            </w:ins>
          </w:p>
        </w:tc>
        <w:tc>
          <w:tcPr>
            <w:tcW w:w="850" w:type="dxa"/>
            <w:noWrap/>
            <w:hideMark/>
          </w:tcPr>
          <w:p w14:paraId="506001E0" w14:textId="77777777" w:rsidR="000253DC" w:rsidRPr="00F5732A" w:rsidRDefault="000253DC">
            <w:pPr>
              <w:pStyle w:val="TAL"/>
              <w:jc w:val="center"/>
              <w:rPr>
                <w:ins w:id="4868" w:author="CR#1698r2" w:date="2023-12-28T22:03:00Z"/>
                <w:lang w:eastAsia="ko-KR"/>
              </w:rPr>
              <w:pPrChange w:id="4869" w:author="CR#1698r2" w:date="2023-12-28T22:04:00Z">
                <w:pPr>
                  <w:spacing w:after="0"/>
                  <w:jc w:val="center"/>
                </w:pPr>
              </w:pPrChange>
            </w:pPr>
            <w:ins w:id="4870" w:author="CR#1698r2" w:date="2023-12-28T22:03:00Z">
              <w:r w:rsidRPr="00F5732A">
                <w:rPr>
                  <w:lang w:eastAsia="ko-KR"/>
                </w:rPr>
                <w:t>103</w:t>
              </w:r>
            </w:ins>
          </w:p>
        </w:tc>
        <w:tc>
          <w:tcPr>
            <w:tcW w:w="1845" w:type="dxa"/>
            <w:noWrap/>
            <w:hideMark/>
          </w:tcPr>
          <w:p w14:paraId="0E34DEB2" w14:textId="77777777" w:rsidR="000253DC" w:rsidRPr="00F5732A" w:rsidRDefault="000253DC">
            <w:pPr>
              <w:pStyle w:val="TAL"/>
              <w:jc w:val="center"/>
              <w:rPr>
                <w:ins w:id="4871" w:author="CR#1698r2" w:date="2023-12-28T22:03:00Z"/>
                <w:lang w:eastAsia="ko-KR"/>
              </w:rPr>
              <w:pPrChange w:id="4872" w:author="CR#1698r2" w:date="2023-12-28T22:04:00Z">
                <w:pPr>
                  <w:spacing w:after="0"/>
                  <w:jc w:val="center"/>
                </w:pPr>
              </w:pPrChange>
            </w:pPr>
            <w:ins w:id="4873" w:author="CR#1698r2" w:date="2023-12-28T22:03:00Z">
              <w:r w:rsidRPr="00F5732A">
                <w:rPr>
                  <w:lang w:eastAsia="ko-KR"/>
                </w:rPr>
                <w:t>≤ 37839</w:t>
              </w:r>
            </w:ins>
          </w:p>
        </w:tc>
        <w:tc>
          <w:tcPr>
            <w:tcW w:w="722" w:type="dxa"/>
            <w:noWrap/>
            <w:hideMark/>
          </w:tcPr>
          <w:p w14:paraId="1D5010DB" w14:textId="77777777" w:rsidR="000253DC" w:rsidRPr="00F5732A" w:rsidRDefault="000253DC">
            <w:pPr>
              <w:pStyle w:val="TAL"/>
              <w:jc w:val="center"/>
              <w:rPr>
                <w:ins w:id="4874" w:author="CR#1698r2" w:date="2023-12-28T22:03:00Z"/>
                <w:lang w:eastAsia="ko-KR"/>
              </w:rPr>
              <w:pPrChange w:id="4875" w:author="CR#1698r2" w:date="2023-12-28T22:04:00Z">
                <w:pPr>
                  <w:spacing w:after="0"/>
                  <w:jc w:val="center"/>
                </w:pPr>
              </w:pPrChange>
            </w:pPr>
            <w:ins w:id="4876" w:author="CR#1698r2" w:date="2023-12-28T22:03:00Z">
              <w:r w:rsidRPr="00F5732A">
                <w:rPr>
                  <w:lang w:eastAsia="ko-KR"/>
                </w:rPr>
                <w:t>167</w:t>
              </w:r>
            </w:ins>
          </w:p>
        </w:tc>
        <w:tc>
          <w:tcPr>
            <w:tcW w:w="1060" w:type="dxa"/>
            <w:noWrap/>
            <w:hideMark/>
          </w:tcPr>
          <w:p w14:paraId="23A37242" w14:textId="77777777" w:rsidR="000253DC" w:rsidRPr="00F5732A" w:rsidRDefault="000253DC">
            <w:pPr>
              <w:pStyle w:val="TAL"/>
              <w:jc w:val="center"/>
              <w:rPr>
                <w:ins w:id="4877" w:author="CR#1698r2" w:date="2023-12-28T22:03:00Z"/>
                <w:lang w:eastAsia="ko-KR"/>
              </w:rPr>
              <w:pPrChange w:id="4878" w:author="CR#1698r2" w:date="2023-12-28T22:04:00Z">
                <w:pPr>
                  <w:spacing w:after="0"/>
                  <w:jc w:val="center"/>
                </w:pPr>
              </w:pPrChange>
            </w:pPr>
            <w:ins w:id="4879" w:author="CR#1698r2" w:date="2023-12-28T22:03:00Z">
              <w:r w:rsidRPr="00F5732A">
                <w:rPr>
                  <w:lang w:eastAsia="ko-KR"/>
                </w:rPr>
                <w:t>≤ 133074</w:t>
              </w:r>
            </w:ins>
          </w:p>
        </w:tc>
        <w:tc>
          <w:tcPr>
            <w:tcW w:w="609" w:type="dxa"/>
            <w:noWrap/>
            <w:hideMark/>
          </w:tcPr>
          <w:p w14:paraId="50631981" w14:textId="77777777" w:rsidR="000253DC" w:rsidRPr="00F5732A" w:rsidRDefault="000253DC">
            <w:pPr>
              <w:pStyle w:val="TAL"/>
              <w:jc w:val="center"/>
              <w:rPr>
                <w:ins w:id="4880" w:author="CR#1698r2" w:date="2023-12-28T22:03:00Z"/>
                <w:lang w:eastAsia="ko-KR"/>
              </w:rPr>
              <w:pPrChange w:id="4881" w:author="CR#1698r2" w:date="2023-12-28T22:04:00Z">
                <w:pPr>
                  <w:spacing w:after="0"/>
                  <w:jc w:val="center"/>
                </w:pPr>
              </w:pPrChange>
            </w:pPr>
            <w:ins w:id="4882" w:author="CR#1698r2" w:date="2023-12-28T22:03:00Z">
              <w:r w:rsidRPr="00F5732A">
                <w:rPr>
                  <w:lang w:eastAsia="ko-KR"/>
                </w:rPr>
                <w:t>231</w:t>
              </w:r>
            </w:ins>
          </w:p>
        </w:tc>
        <w:tc>
          <w:tcPr>
            <w:tcW w:w="1287" w:type="dxa"/>
            <w:noWrap/>
            <w:hideMark/>
          </w:tcPr>
          <w:p w14:paraId="04D6474E" w14:textId="77777777" w:rsidR="000253DC" w:rsidRPr="00F5732A" w:rsidRDefault="000253DC">
            <w:pPr>
              <w:pStyle w:val="TAL"/>
              <w:jc w:val="center"/>
              <w:rPr>
                <w:ins w:id="4883" w:author="CR#1698r2" w:date="2023-12-28T22:03:00Z"/>
                <w:lang w:eastAsia="ko-KR"/>
              </w:rPr>
              <w:pPrChange w:id="4884" w:author="CR#1698r2" w:date="2023-12-28T22:04:00Z">
                <w:pPr>
                  <w:spacing w:after="0"/>
                  <w:jc w:val="center"/>
                </w:pPr>
              </w:pPrChange>
            </w:pPr>
            <w:ins w:id="4885" w:author="CR#1698r2" w:date="2023-12-28T22:03:00Z">
              <w:r w:rsidRPr="00F5732A">
                <w:rPr>
                  <w:lang w:eastAsia="ko-KR"/>
                </w:rPr>
                <w:t>≤ 468007</w:t>
              </w:r>
            </w:ins>
          </w:p>
        </w:tc>
      </w:tr>
      <w:tr w:rsidR="000253DC" w:rsidRPr="00493DA2" w14:paraId="64DC560D" w14:textId="77777777" w:rsidTr="003108ED">
        <w:trPr>
          <w:jc w:val="center"/>
          <w:ins w:id="4886" w:author="CR#1698r2" w:date="2023-12-28T22:03:00Z"/>
        </w:trPr>
        <w:tc>
          <w:tcPr>
            <w:tcW w:w="719" w:type="dxa"/>
            <w:noWrap/>
            <w:hideMark/>
          </w:tcPr>
          <w:p w14:paraId="068B73F5" w14:textId="77777777" w:rsidR="000253DC" w:rsidRPr="00F5732A" w:rsidRDefault="000253DC">
            <w:pPr>
              <w:pStyle w:val="TAL"/>
              <w:jc w:val="center"/>
              <w:rPr>
                <w:ins w:id="4887" w:author="CR#1698r2" w:date="2023-12-28T22:03:00Z"/>
                <w:lang w:eastAsia="ko-KR"/>
              </w:rPr>
              <w:pPrChange w:id="4888" w:author="CR#1698r2" w:date="2023-12-28T22:04:00Z">
                <w:pPr>
                  <w:spacing w:after="0"/>
                  <w:jc w:val="center"/>
                </w:pPr>
              </w:pPrChange>
            </w:pPr>
            <w:ins w:id="4889" w:author="CR#1698r2" w:date="2023-12-28T22:03:00Z">
              <w:r w:rsidRPr="00F5732A">
                <w:rPr>
                  <w:lang w:eastAsia="ko-KR"/>
                </w:rPr>
                <w:t>40</w:t>
              </w:r>
            </w:ins>
          </w:p>
        </w:tc>
        <w:tc>
          <w:tcPr>
            <w:tcW w:w="2537" w:type="dxa"/>
            <w:noWrap/>
            <w:hideMark/>
          </w:tcPr>
          <w:p w14:paraId="2EEC37DA" w14:textId="77777777" w:rsidR="000253DC" w:rsidRPr="00F5732A" w:rsidRDefault="000253DC">
            <w:pPr>
              <w:pStyle w:val="TAL"/>
              <w:jc w:val="center"/>
              <w:rPr>
                <w:ins w:id="4890" w:author="CR#1698r2" w:date="2023-12-28T22:03:00Z"/>
                <w:lang w:eastAsia="ko-KR"/>
              </w:rPr>
              <w:pPrChange w:id="4891" w:author="CR#1698r2" w:date="2023-12-28T22:04:00Z">
                <w:pPr>
                  <w:spacing w:after="0"/>
                  <w:jc w:val="center"/>
                </w:pPr>
              </w:pPrChange>
            </w:pPr>
            <w:ins w:id="4892" w:author="CR#1698r2" w:date="2023-12-28T22:03:00Z">
              <w:r w:rsidRPr="00F5732A">
                <w:rPr>
                  <w:lang w:eastAsia="ko-KR"/>
                </w:rPr>
                <w:t>≤ 10972</w:t>
              </w:r>
            </w:ins>
          </w:p>
        </w:tc>
        <w:tc>
          <w:tcPr>
            <w:tcW w:w="850" w:type="dxa"/>
            <w:noWrap/>
            <w:hideMark/>
          </w:tcPr>
          <w:p w14:paraId="3727625D" w14:textId="77777777" w:rsidR="000253DC" w:rsidRPr="00F5732A" w:rsidRDefault="000253DC">
            <w:pPr>
              <w:pStyle w:val="TAL"/>
              <w:jc w:val="center"/>
              <w:rPr>
                <w:ins w:id="4893" w:author="CR#1698r2" w:date="2023-12-28T22:03:00Z"/>
                <w:lang w:eastAsia="ko-KR"/>
              </w:rPr>
              <w:pPrChange w:id="4894" w:author="CR#1698r2" w:date="2023-12-28T22:04:00Z">
                <w:pPr>
                  <w:spacing w:after="0"/>
                  <w:jc w:val="center"/>
                </w:pPr>
              </w:pPrChange>
            </w:pPr>
            <w:ins w:id="4895" w:author="CR#1698r2" w:date="2023-12-28T22:03:00Z">
              <w:r w:rsidRPr="00F5732A">
                <w:rPr>
                  <w:lang w:eastAsia="ko-KR"/>
                </w:rPr>
                <w:t>104</w:t>
              </w:r>
            </w:ins>
          </w:p>
        </w:tc>
        <w:tc>
          <w:tcPr>
            <w:tcW w:w="1845" w:type="dxa"/>
            <w:noWrap/>
            <w:hideMark/>
          </w:tcPr>
          <w:p w14:paraId="7CF55E27" w14:textId="77777777" w:rsidR="000253DC" w:rsidRPr="00F5732A" w:rsidRDefault="000253DC">
            <w:pPr>
              <w:pStyle w:val="TAL"/>
              <w:jc w:val="center"/>
              <w:rPr>
                <w:ins w:id="4896" w:author="CR#1698r2" w:date="2023-12-28T22:03:00Z"/>
                <w:lang w:eastAsia="ko-KR"/>
              </w:rPr>
              <w:pPrChange w:id="4897" w:author="CR#1698r2" w:date="2023-12-28T22:04:00Z">
                <w:pPr>
                  <w:spacing w:after="0"/>
                  <w:jc w:val="center"/>
                </w:pPr>
              </w:pPrChange>
            </w:pPr>
            <w:ins w:id="4898" w:author="CR#1698r2" w:date="2023-12-28T22:03:00Z">
              <w:r w:rsidRPr="00F5732A">
                <w:rPr>
                  <w:lang w:eastAsia="ko-KR"/>
                </w:rPr>
                <w:t>≤ 38589</w:t>
              </w:r>
            </w:ins>
          </w:p>
        </w:tc>
        <w:tc>
          <w:tcPr>
            <w:tcW w:w="722" w:type="dxa"/>
            <w:noWrap/>
            <w:hideMark/>
          </w:tcPr>
          <w:p w14:paraId="6C29EC3C" w14:textId="77777777" w:rsidR="000253DC" w:rsidRPr="00F5732A" w:rsidRDefault="000253DC">
            <w:pPr>
              <w:pStyle w:val="TAL"/>
              <w:jc w:val="center"/>
              <w:rPr>
                <w:ins w:id="4899" w:author="CR#1698r2" w:date="2023-12-28T22:03:00Z"/>
                <w:lang w:eastAsia="ko-KR"/>
              </w:rPr>
              <w:pPrChange w:id="4900" w:author="CR#1698r2" w:date="2023-12-28T22:04:00Z">
                <w:pPr>
                  <w:spacing w:after="0"/>
                  <w:jc w:val="center"/>
                </w:pPr>
              </w:pPrChange>
            </w:pPr>
            <w:ins w:id="4901" w:author="CR#1698r2" w:date="2023-12-28T22:03:00Z">
              <w:r w:rsidRPr="00F5732A">
                <w:rPr>
                  <w:lang w:eastAsia="ko-KR"/>
                </w:rPr>
                <w:t>168</w:t>
              </w:r>
            </w:ins>
          </w:p>
        </w:tc>
        <w:tc>
          <w:tcPr>
            <w:tcW w:w="1060" w:type="dxa"/>
            <w:noWrap/>
            <w:hideMark/>
          </w:tcPr>
          <w:p w14:paraId="1F58B38F" w14:textId="77777777" w:rsidR="000253DC" w:rsidRPr="00F5732A" w:rsidRDefault="000253DC">
            <w:pPr>
              <w:pStyle w:val="TAL"/>
              <w:jc w:val="center"/>
              <w:rPr>
                <w:ins w:id="4902" w:author="CR#1698r2" w:date="2023-12-28T22:03:00Z"/>
                <w:lang w:eastAsia="ko-KR"/>
              </w:rPr>
              <w:pPrChange w:id="4903" w:author="CR#1698r2" w:date="2023-12-28T22:04:00Z">
                <w:pPr>
                  <w:spacing w:after="0"/>
                  <w:jc w:val="center"/>
                </w:pPr>
              </w:pPrChange>
            </w:pPr>
            <w:ins w:id="4904" w:author="CR#1698r2" w:date="2023-12-28T22:03:00Z">
              <w:r w:rsidRPr="00F5732A">
                <w:rPr>
                  <w:lang w:eastAsia="ko-KR"/>
                </w:rPr>
                <w:t>≤ 135715</w:t>
              </w:r>
            </w:ins>
          </w:p>
        </w:tc>
        <w:tc>
          <w:tcPr>
            <w:tcW w:w="609" w:type="dxa"/>
            <w:noWrap/>
            <w:hideMark/>
          </w:tcPr>
          <w:p w14:paraId="28ED2EDF" w14:textId="77777777" w:rsidR="000253DC" w:rsidRPr="00F5732A" w:rsidRDefault="000253DC">
            <w:pPr>
              <w:pStyle w:val="TAL"/>
              <w:jc w:val="center"/>
              <w:rPr>
                <w:ins w:id="4905" w:author="CR#1698r2" w:date="2023-12-28T22:03:00Z"/>
                <w:lang w:eastAsia="ko-KR"/>
              </w:rPr>
              <w:pPrChange w:id="4906" w:author="CR#1698r2" w:date="2023-12-28T22:04:00Z">
                <w:pPr>
                  <w:spacing w:after="0"/>
                  <w:jc w:val="center"/>
                </w:pPr>
              </w:pPrChange>
            </w:pPr>
            <w:ins w:id="4907" w:author="CR#1698r2" w:date="2023-12-28T22:03:00Z">
              <w:r w:rsidRPr="00F5732A">
                <w:rPr>
                  <w:lang w:eastAsia="ko-KR"/>
                </w:rPr>
                <w:t>232</w:t>
              </w:r>
            </w:ins>
          </w:p>
        </w:tc>
        <w:tc>
          <w:tcPr>
            <w:tcW w:w="1287" w:type="dxa"/>
            <w:noWrap/>
            <w:hideMark/>
          </w:tcPr>
          <w:p w14:paraId="2E2BE426" w14:textId="77777777" w:rsidR="000253DC" w:rsidRPr="00F5732A" w:rsidRDefault="000253DC">
            <w:pPr>
              <w:pStyle w:val="TAL"/>
              <w:jc w:val="center"/>
              <w:rPr>
                <w:ins w:id="4908" w:author="CR#1698r2" w:date="2023-12-28T22:03:00Z"/>
                <w:lang w:eastAsia="ko-KR"/>
              </w:rPr>
              <w:pPrChange w:id="4909" w:author="CR#1698r2" w:date="2023-12-28T22:04:00Z">
                <w:pPr>
                  <w:spacing w:after="0"/>
                  <w:jc w:val="center"/>
                </w:pPr>
              </w:pPrChange>
            </w:pPr>
            <w:ins w:id="4910" w:author="CR#1698r2" w:date="2023-12-28T22:03:00Z">
              <w:r w:rsidRPr="00F5732A">
                <w:rPr>
                  <w:lang w:eastAsia="ko-KR"/>
                </w:rPr>
                <w:t>≤ 477294</w:t>
              </w:r>
            </w:ins>
          </w:p>
        </w:tc>
      </w:tr>
      <w:tr w:rsidR="000253DC" w:rsidRPr="00493DA2" w14:paraId="6888838B" w14:textId="77777777" w:rsidTr="003108ED">
        <w:trPr>
          <w:jc w:val="center"/>
          <w:ins w:id="4911" w:author="CR#1698r2" w:date="2023-12-28T22:03:00Z"/>
        </w:trPr>
        <w:tc>
          <w:tcPr>
            <w:tcW w:w="719" w:type="dxa"/>
            <w:noWrap/>
            <w:hideMark/>
          </w:tcPr>
          <w:p w14:paraId="73DE1F2A" w14:textId="77777777" w:rsidR="000253DC" w:rsidRPr="00F5732A" w:rsidRDefault="000253DC">
            <w:pPr>
              <w:pStyle w:val="TAL"/>
              <w:jc w:val="center"/>
              <w:rPr>
                <w:ins w:id="4912" w:author="CR#1698r2" w:date="2023-12-28T22:03:00Z"/>
                <w:lang w:eastAsia="ko-KR"/>
              </w:rPr>
              <w:pPrChange w:id="4913" w:author="CR#1698r2" w:date="2023-12-28T22:04:00Z">
                <w:pPr>
                  <w:spacing w:after="0"/>
                  <w:jc w:val="center"/>
                </w:pPr>
              </w:pPrChange>
            </w:pPr>
            <w:ins w:id="4914" w:author="CR#1698r2" w:date="2023-12-28T22:03:00Z">
              <w:r w:rsidRPr="00F5732A">
                <w:rPr>
                  <w:lang w:eastAsia="ko-KR"/>
                </w:rPr>
                <w:t>41</w:t>
              </w:r>
            </w:ins>
          </w:p>
        </w:tc>
        <w:tc>
          <w:tcPr>
            <w:tcW w:w="2537" w:type="dxa"/>
            <w:noWrap/>
            <w:hideMark/>
          </w:tcPr>
          <w:p w14:paraId="2B5E846C" w14:textId="77777777" w:rsidR="000253DC" w:rsidRPr="00F5732A" w:rsidRDefault="000253DC">
            <w:pPr>
              <w:pStyle w:val="TAL"/>
              <w:jc w:val="center"/>
              <w:rPr>
                <w:ins w:id="4915" w:author="CR#1698r2" w:date="2023-12-28T22:03:00Z"/>
                <w:lang w:eastAsia="ko-KR"/>
              </w:rPr>
              <w:pPrChange w:id="4916" w:author="CR#1698r2" w:date="2023-12-28T22:04:00Z">
                <w:pPr>
                  <w:spacing w:after="0"/>
                  <w:jc w:val="center"/>
                </w:pPr>
              </w:pPrChange>
            </w:pPr>
            <w:ins w:id="4917" w:author="CR#1698r2" w:date="2023-12-28T22:03:00Z">
              <w:r w:rsidRPr="00F5732A">
                <w:rPr>
                  <w:lang w:eastAsia="ko-KR"/>
                </w:rPr>
                <w:t>≤ 11190</w:t>
              </w:r>
            </w:ins>
          </w:p>
        </w:tc>
        <w:tc>
          <w:tcPr>
            <w:tcW w:w="850" w:type="dxa"/>
            <w:noWrap/>
            <w:hideMark/>
          </w:tcPr>
          <w:p w14:paraId="640AE7F1" w14:textId="77777777" w:rsidR="000253DC" w:rsidRPr="00F5732A" w:rsidRDefault="000253DC">
            <w:pPr>
              <w:pStyle w:val="TAL"/>
              <w:jc w:val="center"/>
              <w:rPr>
                <w:ins w:id="4918" w:author="CR#1698r2" w:date="2023-12-28T22:03:00Z"/>
                <w:lang w:eastAsia="ko-KR"/>
              </w:rPr>
              <w:pPrChange w:id="4919" w:author="CR#1698r2" w:date="2023-12-28T22:04:00Z">
                <w:pPr>
                  <w:spacing w:after="0"/>
                  <w:jc w:val="center"/>
                </w:pPr>
              </w:pPrChange>
            </w:pPr>
            <w:ins w:id="4920" w:author="CR#1698r2" w:date="2023-12-28T22:03:00Z">
              <w:r w:rsidRPr="00F5732A">
                <w:rPr>
                  <w:lang w:eastAsia="ko-KR"/>
                </w:rPr>
                <w:t>105</w:t>
              </w:r>
            </w:ins>
          </w:p>
        </w:tc>
        <w:tc>
          <w:tcPr>
            <w:tcW w:w="1845" w:type="dxa"/>
            <w:noWrap/>
            <w:hideMark/>
          </w:tcPr>
          <w:p w14:paraId="1170F80C" w14:textId="77777777" w:rsidR="000253DC" w:rsidRPr="00F5732A" w:rsidRDefault="000253DC">
            <w:pPr>
              <w:pStyle w:val="TAL"/>
              <w:jc w:val="center"/>
              <w:rPr>
                <w:ins w:id="4921" w:author="CR#1698r2" w:date="2023-12-28T22:03:00Z"/>
                <w:lang w:eastAsia="ko-KR"/>
              </w:rPr>
              <w:pPrChange w:id="4922" w:author="CR#1698r2" w:date="2023-12-28T22:04:00Z">
                <w:pPr>
                  <w:spacing w:after="0"/>
                  <w:jc w:val="center"/>
                </w:pPr>
              </w:pPrChange>
            </w:pPr>
            <w:ins w:id="4923" w:author="CR#1698r2" w:date="2023-12-28T22:03:00Z">
              <w:r w:rsidRPr="00F5732A">
                <w:rPr>
                  <w:lang w:eastAsia="ko-KR"/>
                </w:rPr>
                <w:t>≤ 39355</w:t>
              </w:r>
            </w:ins>
          </w:p>
        </w:tc>
        <w:tc>
          <w:tcPr>
            <w:tcW w:w="722" w:type="dxa"/>
            <w:noWrap/>
            <w:hideMark/>
          </w:tcPr>
          <w:p w14:paraId="35E8A2A0" w14:textId="77777777" w:rsidR="000253DC" w:rsidRPr="00F5732A" w:rsidRDefault="000253DC">
            <w:pPr>
              <w:pStyle w:val="TAL"/>
              <w:jc w:val="center"/>
              <w:rPr>
                <w:ins w:id="4924" w:author="CR#1698r2" w:date="2023-12-28T22:03:00Z"/>
                <w:lang w:eastAsia="ko-KR"/>
              </w:rPr>
              <w:pPrChange w:id="4925" w:author="CR#1698r2" w:date="2023-12-28T22:04:00Z">
                <w:pPr>
                  <w:spacing w:after="0"/>
                  <w:jc w:val="center"/>
                </w:pPr>
              </w:pPrChange>
            </w:pPr>
            <w:ins w:id="4926" w:author="CR#1698r2" w:date="2023-12-28T22:03:00Z">
              <w:r w:rsidRPr="00F5732A">
                <w:rPr>
                  <w:lang w:eastAsia="ko-KR"/>
                </w:rPr>
                <w:t>169</w:t>
              </w:r>
            </w:ins>
          </w:p>
        </w:tc>
        <w:tc>
          <w:tcPr>
            <w:tcW w:w="1060" w:type="dxa"/>
            <w:noWrap/>
            <w:hideMark/>
          </w:tcPr>
          <w:p w14:paraId="38B3ABCB" w14:textId="77777777" w:rsidR="000253DC" w:rsidRPr="00F5732A" w:rsidRDefault="000253DC">
            <w:pPr>
              <w:pStyle w:val="TAL"/>
              <w:jc w:val="center"/>
              <w:rPr>
                <w:ins w:id="4927" w:author="CR#1698r2" w:date="2023-12-28T22:03:00Z"/>
                <w:lang w:eastAsia="ko-KR"/>
              </w:rPr>
              <w:pPrChange w:id="4928" w:author="CR#1698r2" w:date="2023-12-28T22:04:00Z">
                <w:pPr>
                  <w:spacing w:after="0"/>
                  <w:jc w:val="center"/>
                </w:pPr>
              </w:pPrChange>
            </w:pPr>
            <w:ins w:id="4929" w:author="CR#1698r2" w:date="2023-12-28T22:03:00Z">
              <w:r w:rsidRPr="00F5732A">
                <w:rPr>
                  <w:lang w:eastAsia="ko-KR"/>
                </w:rPr>
                <w:t>≤ 138408</w:t>
              </w:r>
            </w:ins>
          </w:p>
        </w:tc>
        <w:tc>
          <w:tcPr>
            <w:tcW w:w="609" w:type="dxa"/>
            <w:noWrap/>
            <w:hideMark/>
          </w:tcPr>
          <w:p w14:paraId="5FD25227" w14:textId="77777777" w:rsidR="000253DC" w:rsidRPr="00F5732A" w:rsidRDefault="000253DC">
            <w:pPr>
              <w:pStyle w:val="TAL"/>
              <w:jc w:val="center"/>
              <w:rPr>
                <w:ins w:id="4930" w:author="CR#1698r2" w:date="2023-12-28T22:03:00Z"/>
                <w:lang w:eastAsia="ko-KR"/>
              </w:rPr>
              <w:pPrChange w:id="4931" w:author="CR#1698r2" w:date="2023-12-28T22:04:00Z">
                <w:pPr>
                  <w:spacing w:after="0"/>
                  <w:jc w:val="center"/>
                </w:pPr>
              </w:pPrChange>
            </w:pPr>
            <w:ins w:id="4932" w:author="CR#1698r2" w:date="2023-12-28T22:03:00Z">
              <w:r w:rsidRPr="00F5732A">
                <w:rPr>
                  <w:lang w:eastAsia="ko-KR"/>
                </w:rPr>
                <w:t>233</w:t>
              </w:r>
            </w:ins>
          </w:p>
        </w:tc>
        <w:tc>
          <w:tcPr>
            <w:tcW w:w="1287" w:type="dxa"/>
            <w:noWrap/>
            <w:hideMark/>
          </w:tcPr>
          <w:p w14:paraId="22A67FFB" w14:textId="77777777" w:rsidR="000253DC" w:rsidRPr="00F5732A" w:rsidRDefault="000253DC">
            <w:pPr>
              <w:pStyle w:val="TAL"/>
              <w:jc w:val="center"/>
              <w:rPr>
                <w:ins w:id="4933" w:author="CR#1698r2" w:date="2023-12-28T22:03:00Z"/>
                <w:lang w:eastAsia="ko-KR"/>
              </w:rPr>
              <w:pPrChange w:id="4934" w:author="CR#1698r2" w:date="2023-12-28T22:04:00Z">
                <w:pPr>
                  <w:spacing w:after="0"/>
                  <w:jc w:val="center"/>
                </w:pPr>
              </w:pPrChange>
            </w:pPr>
            <w:ins w:id="4935" w:author="CR#1698r2" w:date="2023-12-28T22:03:00Z">
              <w:r w:rsidRPr="00F5732A">
                <w:rPr>
                  <w:lang w:eastAsia="ko-KR"/>
                </w:rPr>
                <w:t>≤ 486765</w:t>
              </w:r>
            </w:ins>
          </w:p>
        </w:tc>
      </w:tr>
      <w:tr w:rsidR="000253DC" w:rsidRPr="00493DA2" w14:paraId="5166624B" w14:textId="77777777" w:rsidTr="003108ED">
        <w:trPr>
          <w:jc w:val="center"/>
          <w:ins w:id="4936" w:author="CR#1698r2" w:date="2023-12-28T22:03:00Z"/>
        </w:trPr>
        <w:tc>
          <w:tcPr>
            <w:tcW w:w="719" w:type="dxa"/>
            <w:noWrap/>
            <w:hideMark/>
          </w:tcPr>
          <w:p w14:paraId="582B50A6" w14:textId="77777777" w:rsidR="000253DC" w:rsidRPr="00F5732A" w:rsidRDefault="000253DC">
            <w:pPr>
              <w:pStyle w:val="TAL"/>
              <w:jc w:val="center"/>
              <w:rPr>
                <w:ins w:id="4937" w:author="CR#1698r2" w:date="2023-12-28T22:03:00Z"/>
                <w:lang w:eastAsia="ko-KR"/>
              </w:rPr>
              <w:pPrChange w:id="4938" w:author="CR#1698r2" w:date="2023-12-28T22:04:00Z">
                <w:pPr>
                  <w:spacing w:after="0"/>
                  <w:jc w:val="center"/>
                </w:pPr>
              </w:pPrChange>
            </w:pPr>
            <w:ins w:id="4939" w:author="CR#1698r2" w:date="2023-12-28T22:03:00Z">
              <w:r w:rsidRPr="00F5732A">
                <w:rPr>
                  <w:lang w:eastAsia="ko-KR"/>
                </w:rPr>
                <w:t>42</w:t>
              </w:r>
            </w:ins>
          </w:p>
        </w:tc>
        <w:tc>
          <w:tcPr>
            <w:tcW w:w="2537" w:type="dxa"/>
            <w:noWrap/>
            <w:hideMark/>
          </w:tcPr>
          <w:p w14:paraId="10C1D264" w14:textId="77777777" w:rsidR="000253DC" w:rsidRPr="00F5732A" w:rsidRDefault="000253DC">
            <w:pPr>
              <w:pStyle w:val="TAL"/>
              <w:jc w:val="center"/>
              <w:rPr>
                <w:ins w:id="4940" w:author="CR#1698r2" w:date="2023-12-28T22:03:00Z"/>
                <w:lang w:eastAsia="ko-KR"/>
              </w:rPr>
              <w:pPrChange w:id="4941" w:author="CR#1698r2" w:date="2023-12-28T22:04:00Z">
                <w:pPr>
                  <w:spacing w:after="0"/>
                  <w:jc w:val="center"/>
                </w:pPr>
              </w:pPrChange>
            </w:pPr>
            <w:ins w:id="4942" w:author="CR#1698r2" w:date="2023-12-28T22:03:00Z">
              <w:r w:rsidRPr="00F5732A">
                <w:rPr>
                  <w:lang w:eastAsia="ko-KR"/>
                </w:rPr>
                <w:t>≤ 11412</w:t>
              </w:r>
            </w:ins>
          </w:p>
        </w:tc>
        <w:tc>
          <w:tcPr>
            <w:tcW w:w="850" w:type="dxa"/>
            <w:noWrap/>
            <w:hideMark/>
          </w:tcPr>
          <w:p w14:paraId="76B0F0E2" w14:textId="77777777" w:rsidR="000253DC" w:rsidRPr="00F5732A" w:rsidRDefault="000253DC">
            <w:pPr>
              <w:pStyle w:val="TAL"/>
              <w:jc w:val="center"/>
              <w:rPr>
                <w:ins w:id="4943" w:author="CR#1698r2" w:date="2023-12-28T22:03:00Z"/>
                <w:lang w:eastAsia="ko-KR"/>
              </w:rPr>
              <w:pPrChange w:id="4944" w:author="CR#1698r2" w:date="2023-12-28T22:04:00Z">
                <w:pPr>
                  <w:spacing w:after="0"/>
                  <w:jc w:val="center"/>
                </w:pPr>
              </w:pPrChange>
            </w:pPr>
            <w:ins w:id="4945" w:author="CR#1698r2" w:date="2023-12-28T22:03:00Z">
              <w:r w:rsidRPr="00F5732A">
                <w:rPr>
                  <w:lang w:eastAsia="ko-KR"/>
                </w:rPr>
                <w:t>106</w:t>
              </w:r>
            </w:ins>
          </w:p>
        </w:tc>
        <w:tc>
          <w:tcPr>
            <w:tcW w:w="1845" w:type="dxa"/>
            <w:noWrap/>
            <w:hideMark/>
          </w:tcPr>
          <w:p w14:paraId="7D1614E5" w14:textId="77777777" w:rsidR="000253DC" w:rsidRPr="00F5732A" w:rsidRDefault="000253DC">
            <w:pPr>
              <w:pStyle w:val="TAL"/>
              <w:jc w:val="center"/>
              <w:rPr>
                <w:ins w:id="4946" w:author="CR#1698r2" w:date="2023-12-28T22:03:00Z"/>
                <w:lang w:eastAsia="ko-KR"/>
              </w:rPr>
              <w:pPrChange w:id="4947" w:author="CR#1698r2" w:date="2023-12-28T22:04:00Z">
                <w:pPr>
                  <w:spacing w:after="0"/>
                  <w:jc w:val="center"/>
                </w:pPr>
              </w:pPrChange>
            </w:pPr>
            <w:ins w:id="4948" w:author="CR#1698r2" w:date="2023-12-28T22:03:00Z">
              <w:r w:rsidRPr="00F5732A">
                <w:rPr>
                  <w:lang w:eastAsia="ko-KR"/>
                </w:rPr>
                <w:t>≤ 40136</w:t>
              </w:r>
            </w:ins>
          </w:p>
        </w:tc>
        <w:tc>
          <w:tcPr>
            <w:tcW w:w="722" w:type="dxa"/>
            <w:noWrap/>
            <w:hideMark/>
          </w:tcPr>
          <w:p w14:paraId="532C8CB4" w14:textId="77777777" w:rsidR="000253DC" w:rsidRPr="00F5732A" w:rsidRDefault="000253DC">
            <w:pPr>
              <w:pStyle w:val="TAL"/>
              <w:jc w:val="center"/>
              <w:rPr>
                <w:ins w:id="4949" w:author="CR#1698r2" w:date="2023-12-28T22:03:00Z"/>
                <w:lang w:eastAsia="ko-KR"/>
              </w:rPr>
              <w:pPrChange w:id="4950" w:author="CR#1698r2" w:date="2023-12-28T22:04:00Z">
                <w:pPr>
                  <w:spacing w:after="0"/>
                  <w:jc w:val="center"/>
                </w:pPr>
              </w:pPrChange>
            </w:pPr>
            <w:ins w:id="4951" w:author="CR#1698r2" w:date="2023-12-28T22:03:00Z">
              <w:r w:rsidRPr="00F5732A">
                <w:rPr>
                  <w:lang w:eastAsia="ko-KR"/>
                </w:rPr>
                <w:t>170</w:t>
              </w:r>
            </w:ins>
          </w:p>
        </w:tc>
        <w:tc>
          <w:tcPr>
            <w:tcW w:w="1060" w:type="dxa"/>
            <w:noWrap/>
            <w:hideMark/>
          </w:tcPr>
          <w:p w14:paraId="6F1EA470" w14:textId="77777777" w:rsidR="000253DC" w:rsidRPr="00F5732A" w:rsidRDefault="000253DC">
            <w:pPr>
              <w:pStyle w:val="TAL"/>
              <w:jc w:val="center"/>
              <w:rPr>
                <w:ins w:id="4952" w:author="CR#1698r2" w:date="2023-12-28T22:03:00Z"/>
                <w:lang w:eastAsia="ko-KR"/>
              </w:rPr>
              <w:pPrChange w:id="4953" w:author="CR#1698r2" w:date="2023-12-28T22:04:00Z">
                <w:pPr>
                  <w:spacing w:after="0"/>
                  <w:jc w:val="center"/>
                </w:pPr>
              </w:pPrChange>
            </w:pPr>
            <w:ins w:id="4954" w:author="CR#1698r2" w:date="2023-12-28T22:03:00Z">
              <w:r w:rsidRPr="00F5732A">
                <w:rPr>
                  <w:lang w:eastAsia="ko-KR"/>
                </w:rPr>
                <w:t>≤ 141155</w:t>
              </w:r>
            </w:ins>
          </w:p>
        </w:tc>
        <w:tc>
          <w:tcPr>
            <w:tcW w:w="609" w:type="dxa"/>
            <w:noWrap/>
            <w:hideMark/>
          </w:tcPr>
          <w:p w14:paraId="05974EBB" w14:textId="77777777" w:rsidR="000253DC" w:rsidRPr="00F5732A" w:rsidRDefault="000253DC">
            <w:pPr>
              <w:pStyle w:val="TAL"/>
              <w:jc w:val="center"/>
              <w:rPr>
                <w:ins w:id="4955" w:author="CR#1698r2" w:date="2023-12-28T22:03:00Z"/>
                <w:lang w:eastAsia="ko-KR"/>
              </w:rPr>
              <w:pPrChange w:id="4956" w:author="CR#1698r2" w:date="2023-12-28T22:04:00Z">
                <w:pPr>
                  <w:spacing w:after="0"/>
                  <w:jc w:val="center"/>
                </w:pPr>
              </w:pPrChange>
            </w:pPr>
            <w:ins w:id="4957" w:author="CR#1698r2" w:date="2023-12-28T22:03:00Z">
              <w:r w:rsidRPr="00F5732A">
                <w:rPr>
                  <w:lang w:eastAsia="ko-KR"/>
                </w:rPr>
                <w:t>234</w:t>
              </w:r>
            </w:ins>
          </w:p>
        </w:tc>
        <w:tc>
          <w:tcPr>
            <w:tcW w:w="1287" w:type="dxa"/>
            <w:noWrap/>
            <w:hideMark/>
          </w:tcPr>
          <w:p w14:paraId="18B42118" w14:textId="77777777" w:rsidR="000253DC" w:rsidRPr="00F5732A" w:rsidRDefault="000253DC">
            <w:pPr>
              <w:pStyle w:val="TAL"/>
              <w:jc w:val="center"/>
              <w:rPr>
                <w:ins w:id="4958" w:author="CR#1698r2" w:date="2023-12-28T22:03:00Z"/>
                <w:lang w:eastAsia="ko-KR"/>
              </w:rPr>
              <w:pPrChange w:id="4959" w:author="CR#1698r2" w:date="2023-12-28T22:04:00Z">
                <w:pPr>
                  <w:spacing w:after="0"/>
                  <w:jc w:val="center"/>
                </w:pPr>
              </w:pPrChange>
            </w:pPr>
            <w:ins w:id="4960" w:author="CR#1698r2" w:date="2023-12-28T22:03:00Z">
              <w:r w:rsidRPr="00F5732A">
                <w:rPr>
                  <w:lang w:eastAsia="ko-KR"/>
                </w:rPr>
                <w:t>≤ 496425</w:t>
              </w:r>
            </w:ins>
          </w:p>
        </w:tc>
      </w:tr>
      <w:tr w:rsidR="000253DC" w:rsidRPr="00493DA2" w14:paraId="41CC5581" w14:textId="77777777" w:rsidTr="003108ED">
        <w:trPr>
          <w:jc w:val="center"/>
          <w:ins w:id="4961" w:author="CR#1698r2" w:date="2023-12-28T22:03:00Z"/>
        </w:trPr>
        <w:tc>
          <w:tcPr>
            <w:tcW w:w="719" w:type="dxa"/>
            <w:noWrap/>
            <w:hideMark/>
          </w:tcPr>
          <w:p w14:paraId="5FD5C983" w14:textId="77777777" w:rsidR="000253DC" w:rsidRPr="00F5732A" w:rsidRDefault="000253DC">
            <w:pPr>
              <w:pStyle w:val="TAL"/>
              <w:jc w:val="center"/>
              <w:rPr>
                <w:ins w:id="4962" w:author="CR#1698r2" w:date="2023-12-28T22:03:00Z"/>
                <w:lang w:eastAsia="ko-KR"/>
              </w:rPr>
              <w:pPrChange w:id="4963" w:author="CR#1698r2" w:date="2023-12-28T22:04:00Z">
                <w:pPr>
                  <w:spacing w:after="0"/>
                  <w:jc w:val="center"/>
                </w:pPr>
              </w:pPrChange>
            </w:pPr>
            <w:ins w:id="4964" w:author="CR#1698r2" w:date="2023-12-28T22:03:00Z">
              <w:r w:rsidRPr="00F5732A">
                <w:rPr>
                  <w:lang w:eastAsia="ko-KR"/>
                </w:rPr>
                <w:t>43</w:t>
              </w:r>
            </w:ins>
          </w:p>
        </w:tc>
        <w:tc>
          <w:tcPr>
            <w:tcW w:w="2537" w:type="dxa"/>
            <w:noWrap/>
            <w:hideMark/>
          </w:tcPr>
          <w:p w14:paraId="27A08081" w14:textId="77777777" w:rsidR="000253DC" w:rsidRPr="00F5732A" w:rsidRDefault="000253DC">
            <w:pPr>
              <w:pStyle w:val="TAL"/>
              <w:jc w:val="center"/>
              <w:rPr>
                <w:ins w:id="4965" w:author="CR#1698r2" w:date="2023-12-28T22:03:00Z"/>
                <w:lang w:eastAsia="ko-KR"/>
              </w:rPr>
              <w:pPrChange w:id="4966" w:author="CR#1698r2" w:date="2023-12-28T22:04:00Z">
                <w:pPr>
                  <w:spacing w:after="0"/>
                  <w:jc w:val="center"/>
                </w:pPr>
              </w:pPrChange>
            </w:pPr>
            <w:ins w:id="4967" w:author="CR#1698r2" w:date="2023-12-28T22:03:00Z">
              <w:r w:rsidRPr="00F5732A">
                <w:rPr>
                  <w:lang w:eastAsia="ko-KR"/>
                </w:rPr>
                <w:t>≤ 11639</w:t>
              </w:r>
            </w:ins>
          </w:p>
        </w:tc>
        <w:tc>
          <w:tcPr>
            <w:tcW w:w="850" w:type="dxa"/>
            <w:noWrap/>
            <w:hideMark/>
          </w:tcPr>
          <w:p w14:paraId="536EAD81" w14:textId="77777777" w:rsidR="000253DC" w:rsidRPr="00F5732A" w:rsidRDefault="000253DC">
            <w:pPr>
              <w:pStyle w:val="TAL"/>
              <w:jc w:val="center"/>
              <w:rPr>
                <w:ins w:id="4968" w:author="CR#1698r2" w:date="2023-12-28T22:03:00Z"/>
                <w:lang w:eastAsia="ko-KR"/>
              </w:rPr>
              <w:pPrChange w:id="4969" w:author="CR#1698r2" w:date="2023-12-28T22:04:00Z">
                <w:pPr>
                  <w:spacing w:after="0"/>
                  <w:jc w:val="center"/>
                </w:pPr>
              </w:pPrChange>
            </w:pPr>
            <w:ins w:id="4970" w:author="CR#1698r2" w:date="2023-12-28T22:03:00Z">
              <w:r w:rsidRPr="00F5732A">
                <w:rPr>
                  <w:lang w:eastAsia="ko-KR"/>
                </w:rPr>
                <w:t>107</w:t>
              </w:r>
            </w:ins>
          </w:p>
        </w:tc>
        <w:tc>
          <w:tcPr>
            <w:tcW w:w="1845" w:type="dxa"/>
            <w:noWrap/>
            <w:hideMark/>
          </w:tcPr>
          <w:p w14:paraId="58030321" w14:textId="77777777" w:rsidR="000253DC" w:rsidRPr="00F5732A" w:rsidRDefault="000253DC">
            <w:pPr>
              <w:pStyle w:val="TAL"/>
              <w:jc w:val="center"/>
              <w:rPr>
                <w:ins w:id="4971" w:author="CR#1698r2" w:date="2023-12-28T22:03:00Z"/>
                <w:lang w:eastAsia="ko-KR"/>
              </w:rPr>
              <w:pPrChange w:id="4972" w:author="CR#1698r2" w:date="2023-12-28T22:04:00Z">
                <w:pPr>
                  <w:spacing w:after="0"/>
                  <w:jc w:val="center"/>
                </w:pPr>
              </w:pPrChange>
            </w:pPr>
            <w:ins w:id="4973" w:author="CR#1698r2" w:date="2023-12-28T22:03:00Z">
              <w:r w:rsidRPr="00F5732A">
                <w:rPr>
                  <w:lang w:eastAsia="ko-KR"/>
                </w:rPr>
                <w:t>≤ 40933</w:t>
              </w:r>
            </w:ins>
          </w:p>
        </w:tc>
        <w:tc>
          <w:tcPr>
            <w:tcW w:w="722" w:type="dxa"/>
            <w:noWrap/>
            <w:hideMark/>
          </w:tcPr>
          <w:p w14:paraId="069BFDF5" w14:textId="77777777" w:rsidR="000253DC" w:rsidRPr="00F5732A" w:rsidRDefault="000253DC">
            <w:pPr>
              <w:pStyle w:val="TAL"/>
              <w:jc w:val="center"/>
              <w:rPr>
                <w:ins w:id="4974" w:author="CR#1698r2" w:date="2023-12-28T22:03:00Z"/>
                <w:lang w:eastAsia="ko-KR"/>
              </w:rPr>
              <w:pPrChange w:id="4975" w:author="CR#1698r2" w:date="2023-12-28T22:04:00Z">
                <w:pPr>
                  <w:spacing w:after="0"/>
                  <w:jc w:val="center"/>
                </w:pPr>
              </w:pPrChange>
            </w:pPr>
            <w:ins w:id="4976" w:author="CR#1698r2" w:date="2023-12-28T22:03:00Z">
              <w:r w:rsidRPr="00F5732A">
                <w:rPr>
                  <w:lang w:eastAsia="ko-KR"/>
                </w:rPr>
                <w:t>171</w:t>
              </w:r>
            </w:ins>
          </w:p>
        </w:tc>
        <w:tc>
          <w:tcPr>
            <w:tcW w:w="1060" w:type="dxa"/>
            <w:noWrap/>
            <w:hideMark/>
          </w:tcPr>
          <w:p w14:paraId="296A41E0" w14:textId="77777777" w:rsidR="000253DC" w:rsidRPr="00F5732A" w:rsidRDefault="000253DC">
            <w:pPr>
              <w:pStyle w:val="TAL"/>
              <w:jc w:val="center"/>
              <w:rPr>
                <w:ins w:id="4977" w:author="CR#1698r2" w:date="2023-12-28T22:03:00Z"/>
                <w:lang w:eastAsia="ko-KR"/>
              </w:rPr>
              <w:pPrChange w:id="4978" w:author="CR#1698r2" w:date="2023-12-28T22:04:00Z">
                <w:pPr>
                  <w:spacing w:after="0"/>
                  <w:jc w:val="center"/>
                </w:pPr>
              </w:pPrChange>
            </w:pPr>
            <w:ins w:id="4979" w:author="CR#1698r2" w:date="2023-12-28T22:03:00Z">
              <w:r w:rsidRPr="00F5732A">
                <w:rPr>
                  <w:lang w:eastAsia="ko-KR"/>
                </w:rPr>
                <w:t>≤ 143956</w:t>
              </w:r>
            </w:ins>
          </w:p>
        </w:tc>
        <w:tc>
          <w:tcPr>
            <w:tcW w:w="609" w:type="dxa"/>
            <w:noWrap/>
            <w:hideMark/>
          </w:tcPr>
          <w:p w14:paraId="6C6DE5BF" w14:textId="77777777" w:rsidR="000253DC" w:rsidRPr="00F5732A" w:rsidRDefault="000253DC">
            <w:pPr>
              <w:pStyle w:val="TAL"/>
              <w:jc w:val="center"/>
              <w:rPr>
                <w:ins w:id="4980" w:author="CR#1698r2" w:date="2023-12-28T22:03:00Z"/>
                <w:lang w:eastAsia="ko-KR"/>
              </w:rPr>
              <w:pPrChange w:id="4981" w:author="CR#1698r2" w:date="2023-12-28T22:04:00Z">
                <w:pPr>
                  <w:spacing w:after="0"/>
                  <w:jc w:val="center"/>
                </w:pPr>
              </w:pPrChange>
            </w:pPr>
            <w:ins w:id="4982" w:author="CR#1698r2" w:date="2023-12-28T22:03:00Z">
              <w:r w:rsidRPr="00F5732A">
                <w:rPr>
                  <w:lang w:eastAsia="ko-KR"/>
                </w:rPr>
                <w:t>235</w:t>
              </w:r>
            </w:ins>
          </w:p>
        </w:tc>
        <w:tc>
          <w:tcPr>
            <w:tcW w:w="1287" w:type="dxa"/>
            <w:noWrap/>
            <w:hideMark/>
          </w:tcPr>
          <w:p w14:paraId="4F13B324" w14:textId="77777777" w:rsidR="000253DC" w:rsidRPr="00F5732A" w:rsidRDefault="000253DC">
            <w:pPr>
              <w:pStyle w:val="TAL"/>
              <w:jc w:val="center"/>
              <w:rPr>
                <w:ins w:id="4983" w:author="CR#1698r2" w:date="2023-12-28T22:03:00Z"/>
                <w:lang w:eastAsia="ko-KR"/>
              </w:rPr>
              <w:pPrChange w:id="4984" w:author="CR#1698r2" w:date="2023-12-28T22:04:00Z">
                <w:pPr>
                  <w:spacing w:after="0"/>
                  <w:jc w:val="center"/>
                </w:pPr>
              </w:pPrChange>
            </w:pPr>
            <w:ins w:id="4985" w:author="CR#1698r2" w:date="2023-12-28T22:03:00Z">
              <w:r w:rsidRPr="00F5732A">
                <w:rPr>
                  <w:lang w:eastAsia="ko-KR"/>
                </w:rPr>
                <w:t>≤ 506276</w:t>
              </w:r>
            </w:ins>
          </w:p>
        </w:tc>
      </w:tr>
      <w:tr w:rsidR="000253DC" w:rsidRPr="00493DA2" w14:paraId="7F4F234E" w14:textId="77777777" w:rsidTr="003108ED">
        <w:trPr>
          <w:jc w:val="center"/>
          <w:ins w:id="4986" w:author="CR#1698r2" w:date="2023-12-28T22:03:00Z"/>
        </w:trPr>
        <w:tc>
          <w:tcPr>
            <w:tcW w:w="719" w:type="dxa"/>
            <w:noWrap/>
            <w:hideMark/>
          </w:tcPr>
          <w:p w14:paraId="56F8FF24" w14:textId="77777777" w:rsidR="000253DC" w:rsidRPr="00F5732A" w:rsidRDefault="000253DC">
            <w:pPr>
              <w:pStyle w:val="TAL"/>
              <w:jc w:val="center"/>
              <w:rPr>
                <w:ins w:id="4987" w:author="CR#1698r2" w:date="2023-12-28T22:03:00Z"/>
                <w:lang w:eastAsia="ko-KR"/>
              </w:rPr>
              <w:pPrChange w:id="4988" w:author="CR#1698r2" w:date="2023-12-28T22:04:00Z">
                <w:pPr>
                  <w:spacing w:after="0"/>
                  <w:jc w:val="center"/>
                </w:pPr>
              </w:pPrChange>
            </w:pPr>
            <w:ins w:id="4989" w:author="CR#1698r2" w:date="2023-12-28T22:03:00Z">
              <w:r w:rsidRPr="00F5732A">
                <w:rPr>
                  <w:lang w:eastAsia="ko-KR"/>
                </w:rPr>
                <w:t>44</w:t>
              </w:r>
            </w:ins>
          </w:p>
        </w:tc>
        <w:tc>
          <w:tcPr>
            <w:tcW w:w="2537" w:type="dxa"/>
            <w:noWrap/>
            <w:hideMark/>
          </w:tcPr>
          <w:p w14:paraId="2960FAA5" w14:textId="77777777" w:rsidR="000253DC" w:rsidRPr="00F5732A" w:rsidRDefault="000253DC">
            <w:pPr>
              <w:pStyle w:val="TAL"/>
              <w:jc w:val="center"/>
              <w:rPr>
                <w:ins w:id="4990" w:author="CR#1698r2" w:date="2023-12-28T22:03:00Z"/>
                <w:lang w:eastAsia="ko-KR"/>
              </w:rPr>
              <w:pPrChange w:id="4991" w:author="CR#1698r2" w:date="2023-12-28T22:04:00Z">
                <w:pPr>
                  <w:spacing w:after="0"/>
                  <w:jc w:val="center"/>
                </w:pPr>
              </w:pPrChange>
            </w:pPr>
            <w:ins w:id="4992" w:author="CR#1698r2" w:date="2023-12-28T22:03:00Z">
              <w:r w:rsidRPr="00F5732A">
                <w:rPr>
                  <w:lang w:eastAsia="ko-KR"/>
                </w:rPr>
                <w:t>≤ 11870</w:t>
              </w:r>
            </w:ins>
          </w:p>
        </w:tc>
        <w:tc>
          <w:tcPr>
            <w:tcW w:w="850" w:type="dxa"/>
            <w:noWrap/>
            <w:hideMark/>
          </w:tcPr>
          <w:p w14:paraId="087C5B5E" w14:textId="77777777" w:rsidR="000253DC" w:rsidRPr="00F5732A" w:rsidRDefault="000253DC">
            <w:pPr>
              <w:pStyle w:val="TAL"/>
              <w:jc w:val="center"/>
              <w:rPr>
                <w:ins w:id="4993" w:author="CR#1698r2" w:date="2023-12-28T22:03:00Z"/>
                <w:lang w:eastAsia="ko-KR"/>
              </w:rPr>
              <w:pPrChange w:id="4994" w:author="CR#1698r2" w:date="2023-12-28T22:04:00Z">
                <w:pPr>
                  <w:spacing w:after="0"/>
                  <w:jc w:val="center"/>
                </w:pPr>
              </w:pPrChange>
            </w:pPr>
            <w:ins w:id="4995" w:author="CR#1698r2" w:date="2023-12-28T22:03:00Z">
              <w:r w:rsidRPr="00F5732A">
                <w:rPr>
                  <w:lang w:eastAsia="ko-KR"/>
                </w:rPr>
                <w:t>108</w:t>
              </w:r>
            </w:ins>
          </w:p>
        </w:tc>
        <w:tc>
          <w:tcPr>
            <w:tcW w:w="1845" w:type="dxa"/>
            <w:noWrap/>
            <w:hideMark/>
          </w:tcPr>
          <w:p w14:paraId="25C9ED4E" w14:textId="77777777" w:rsidR="000253DC" w:rsidRPr="00F5732A" w:rsidRDefault="000253DC">
            <w:pPr>
              <w:pStyle w:val="TAL"/>
              <w:jc w:val="center"/>
              <w:rPr>
                <w:ins w:id="4996" w:author="CR#1698r2" w:date="2023-12-28T22:03:00Z"/>
                <w:lang w:eastAsia="ko-KR"/>
              </w:rPr>
              <w:pPrChange w:id="4997" w:author="CR#1698r2" w:date="2023-12-28T22:04:00Z">
                <w:pPr>
                  <w:spacing w:after="0"/>
                  <w:jc w:val="center"/>
                </w:pPr>
              </w:pPrChange>
            </w:pPr>
            <w:ins w:id="4998" w:author="CR#1698r2" w:date="2023-12-28T22:03:00Z">
              <w:r w:rsidRPr="00F5732A">
                <w:rPr>
                  <w:lang w:eastAsia="ko-KR"/>
                </w:rPr>
                <w:t>≤ 41745</w:t>
              </w:r>
            </w:ins>
          </w:p>
        </w:tc>
        <w:tc>
          <w:tcPr>
            <w:tcW w:w="722" w:type="dxa"/>
            <w:noWrap/>
            <w:hideMark/>
          </w:tcPr>
          <w:p w14:paraId="4EA1A01A" w14:textId="77777777" w:rsidR="000253DC" w:rsidRPr="00F5732A" w:rsidRDefault="000253DC">
            <w:pPr>
              <w:pStyle w:val="TAL"/>
              <w:jc w:val="center"/>
              <w:rPr>
                <w:ins w:id="4999" w:author="CR#1698r2" w:date="2023-12-28T22:03:00Z"/>
                <w:lang w:eastAsia="ko-KR"/>
              </w:rPr>
              <w:pPrChange w:id="5000" w:author="CR#1698r2" w:date="2023-12-28T22:04:00Z">
                <w:pPr>
                  <w:spacing w:after="0"/>
                  <w:jc w:val="center"/>
                </w:pPr>
              </w:pPrChange>
            </w:pPr>
            <w:ins w:id="5001" w:author="CR#1698r2" w:date="2023-12-28T22:03:00Z">
              <w:r w:rsidRPr="00F5732A">
                <w:rPr>
                  <w:lang w:eastAsia="ko-KR"/>
                </w:rPr>
                <w:t>172</w:t>
              </w:r>
            </w:ins>
          </w:p>
        </w:tc>
        <w:tc>
          <w:tcPr>
            <w:tcW w:w="1060" w:type="dxa"/>
            <w:noWrap/>
            <w:hideMark/>
          </w:tcPr>
          <w:p w14:paraId="2987EC53" w14:textId="77777777" w:rsidR="000253DC" w:rsidRPr="00F5732A" w:rsidRDefault="000253DC">
            <w:pPr>
              <w:pStyle w:val="TAL"/>
              <w:jc w:val="center"/>
              <w:rPr>
                <w:ins w:id="5002" w:author="CR#1698r2" w:date="2023-12-28T22:03:00Z"/>
                <w:lang w:eastAsia="ko-KR"/>
              </w:rPr>
              <w:pPrChange w:id="5003" w:author="CR#1698r2" w:date="2023-12-28T22:04:00Z">
                <w:pPr>
                  <w:spacing w:after="0"/>
                  <w:jc w:val="center"/>
                </w:pPr>
              </w:pPrChange>
            </w:pPr>
            <w:ins w:id="5004" w:author="CR#1698r2" w:date="2023-12-28T22:03:00Z">
              <w:r w:rsidRPr="00F5732A">
                <w:rPr>
                  <w:lang w:eastAsia="ko-KR"/>
                </w:rPr>
                <w:t>≤ 146813</w:t>
              </w:r>
            </w:ins>
          </w:p>
        </w:tc>
        <w:tc>
          <w:tcPr>
            <w:tcW w:w="609" w:type="dxa"/>
            <w:noWrap/>
            <w:hideMark/>
          </w:tcPr>
          <w:p w14:paraId="5E81EEB0" w14:textId="77777777" w:rsidR="000253DC" w:rsidRPr="00F5732A" w:rsidRDefault="000253DC">
            <w:pPr>
              <w:pStyle w:val="TAL"/>
              <w:jc w:val="center"/>
              <w:rPr>
                <w:ins w:id="5005" w:author="CR#1698r2" w:date="2023-12-28T22:03:00Z"/>
                <w:lang w:eastAsia="ko-KR"/>
              </w:rPr>
              <w:pPrChange w:id="5006" w:author="CR#1698r2" w:date="2023-12-28T22:04:00Z">
                <w:pPr>
                  <w:spacing w:after="0"/>
                  <w:jc w:val="center"/>
                </w:pPr>
              </w:pPrChange>
            </w:pPr>
            <w:ins w:id="5007" w:author="CR#1698r2" w:date="2023-12-28T22:03:00Z">
              <w:r w:rsidRPr="00F5732A">
                <w:rPr>
                  <w:lang w:eastAsia="ko-KR"/>
                </w:rPr>
                <w:t>236</w:t>
              </w:r>
            </w:ins>
          </w:p>
        </w:tc>
        <w:tc>
          <w:tcPr>
            <w:tcW w:w="1287" w:type="dxa"/>
            <w:noWrap/>
            <w:hideMark/>
          </w:tcPr>
          <w:p w14:paraId="39AEBB2B" w14:textId="77777777" w:rsidR="000253DC" w:rsidRPr="00F5732A" w:rsidRDefault="000253DC">
            <w:pPr>
              <w:pStyle w:val="TAL"/>
              <w:jc w:val="center"/>
              <w:rPr>
                <w:ins w:id="5008" w:author="CR#1698r2" w:date="2023-12-28T22:03:00Z"/>
                <w:lang w:eastAsia="ko-KR"/>
              </w:rPr>
              <w:pPrChange w:id="5009" w:author="CR#1698r2" w:date="2023-12-28T22:04:00Z">
                <w:pPr>
                  <w:spacing w:after="0"/>
                  <w:jc w:val="center"/>
                </w:pPr>
              </w:pPrChange>
            </w:pPr>
            <w:ins w:id="5010" w:author="CR#1698r2" w:date="2023-12-28T22:03:00Z">
              <w:r w:rsidRPr="00F5732A">
                <w:rPr>
                  <w:lang w:eastAsia="ko-KR"/>
                </w:rPr>
                <w:t>≤ 516322</w:t>
              </w:r>
            </w:ins>
          </w:p>
        </w:tc>
      </w:tr>
      <w:tr w:rsidR="000253DC" w:rsidRPr="00493DA2" w14:paraId="10C4F5F7" w14:textId="77777777" w:rsidTr="003108ED">
        <w:trPr>
          <w:jc w:val="center"/>
          <w:ins w:id="5011" w:author="CR#1698r2" w:date="2023-12-28T22:03:00Z"/>
        </w:trPr>
        <w:tc>
          <w:tcPr>
            <w:tcW w:w="719" w:type="dxa"/>
            <w:noWrap/>
            <w:hideMark/>
          </w:tcPr>
          <w:p w14:paraId="1A0A5A81" w14:textId="77777777" w:rsidR="000253DC" w:rsidRPr="00F5732A" w:rsidRDefault="000253DC">
            <w:pPr>
              <w:pStyle w:val="TAL"/>
              <w:jc w:val="center"/>
              <w:rPr>
                <w:ins w:id="5012" w:author="CR#1698r2" w:date="2023-12-28T22:03:00Z"/>
                <w:lang w:eastAsia="ko-KR"/>
              </w:rPr>
              <w:pPrChange w:id="5013" w:author="CR#1698r2" w:date="2023-12-28T22:04:00Z">
                <w:pPr>
                  <w:spacing w:after="0"/>
                  <w:jc w:val="center"/>
                </w:pPr>
              </w:pPrChange>
            </w:pPr>
            <w:ins w:id="5014" w:author="CR#1698r2" w:date="2023-12-28T22:03:00Z">
              <w:r w:rsidRPr="00F5732A">
                <w:rPr>
                  <w:lang w:eastAsia="ko-KR"/>
                </w:rPr>
                <w:t>45</w:t>
              </w:r>
            </w:ins>
          </w:p>
        </w:tc>
        <w:tc>
          <w:tcPr>
            <w:tcW w:w="2537" w:type="dxa"/>
            <w:noWrap/>
            <w:hideMark/>
          </w:tcPr>
          <w:p w14:paraId="1A3EC163" w14:textId="77777777" w:rsidR="000253DC" w:rsidRPr="00F5732A" w:rsidRDefault="000253DC">
            <w:pPr>
              <w:pStyle w:val="TAL"/>
              <w:jc w:val="center"/>
              <w:rPr>
                <w:ins w:id="5015" w:author="CR#1698r2" w:date="2023-12-28T22:03:00Z"/>
                <w:lang w:eastAsia="ko-KR"/>
              </w:rPr>
              <w:pPrChange w:id="5016" w:author="CR#1698r2" w:date="2023-12-28T22:04:00Z">
                <w:pPr>
                  <w:spacing w:after="0"/>
                  <w:jc w:val="center"/>
                </w:pPr>
              </w:pPrChange>
            </w:pPr>
            <w:ins w:id="5017" w:author="CR#1698r2" w:date="2023-12-28T22:03:00Z">
              <w:r w:rsidRPr="00F5732A">
                <w:rPr>
                  <w:lang w:eastAsia="ko-KR"/>
                </w:rPr>
                <w:t>≤ 12105</w:t>
              </w:r>
            </w:ins>
          </w:p>
        </w:tc>
        <w:tc>
          <w:tcPr>
            <w:tcW w:w="850" w:type="dxa"/>
            <w:noWrap/>
            <w:hideMark/>
          </w:tcPr>
          <w:p w14:paraId="748DA11E" w14:textId="77777777" w:rsidR="000253DC" w:rsidRPr="00F5732A" w:rsidRDefault="000253DC">
            <w:pPr>
              <w:pStyle w:val="TAL"/>
              <w:jc w:val="center"/>
              <w:rPr>
                <w:ins w:id="5018" w:author="CR#1698r2" w:date="2023-12-28T22:03:00Z"/>
                <w:lang w:eastAsia="ko-KR"/>
              </w:rPr>
              <w:pPrChange w:id="5019" w:author="CR#1698r2" w:date="2023-12-28T22:04:00Z">
                <w:pPr>
                  <w:spacing w:after="0"/>
                  <w:jc w:val="center"/>
                </w:pPr>
              </w:pPrChange>
            </w:pPr>
            <w:ins w:id="5020" w:author="CR#1698r2" w:date="2023-12-28T22:03:00Z">
              <w:r w:rsidRPr="00F5732A">
                <w:rPr>
                  <w:lang w:eastAsia="ko-KR"/>
                </w:rPr>
                <w:t>109</w:t>
              </w:r>
            </w:ins>
          </w:p>
        </w:tc>
        <w:tc>
          <w:tcPr>
            <w:tcW w:w="1845" w:type="dxa"/>
            <w:noWrap/>
            <w:hideMark/>
          </w:tcPr>
          <w:p w14:paraId="786AF7E7" w14:textId="77777777" w:rsidR="000253DC" w:rsidRPr="00F5732A" w:rsidRDefault="000253DC">
            <w:pPr>
              <w:pStyle w:val="TAL"/>
              <w:jc w:val="center"/>
              <w:rPr>
                <w:ins w:id="5021" w:author="CR#1698r2" w:date="2023-12-28T22:03:00Z"/>
                <w:lang w:eastAsia="ko-KR"/>
              </w:rPr>
              <w:pPrChange w:id="5022" w:author="CR#1698r2" w:date="2023-12-28T22:04:00Z">
                <w:pPr>
                  <w:spacing w:after="0"/>
                  <w:jc w:val="center"/>
                </w:pPr>
              </w:pPrChange>
            </w:pPr>
            <w:ins w:id="5023" w:author="CR#1698r2" w:date="2023-12-28T22:03:00Z">
              <w:r w:rsidRPr="00F5732A">
                <w:rPr>
                  <w:lang w:eastAsia="ko-KR"/>
                </w:rPr>
                <w:t>≤ 42573</w:t>
              </w:r>
            </w:ins>
          </w:p>
        </w:tc>
        <w:tc>
          <w:tcPr>
            <w:tcW w:w="722" w:type="dxa"/>
            <w:noWrap/>
            <w:hideMark/>
          </w:tcPr>
          <w:p w14:paraId="3AB54A6F" w14:textId="77777777" w:rsidR="000253DC" w:rsidRPr="00F5732A" w:rsidRDefault="000253DC">
            <w:pPr>
              <w:pStyle w:val="TAL"/>
              <w:jc w:val="center"/>
              <w:rPr>
                <w:ins w:id="5024" w:author="CR#1698r2" w:date="2023-12-28T22:03:00Z"/>
                <w:lang w:eastAsia="ko-KR"/>
              </w:rPr>
              <w:pPrChange w:id="5025" w:author="CR#1698r2" w:date="2023-12-28T22:04:00Z">
                <w:pPr>
                  <w:spacing w:after="0"/>
                  <w:jc w:val="center"/>
                </w:pPr>
              </w:pPrChange>
            </w:pPr>
            <w:ins w:id="5026" w:author="CR#1698r2" w:date="2023-12-28T22:03:00Z">
              <w:r w:rsidRPr="00F5732A">
                <w:rPr>
                  <w:lang w:eastAsia="ko-KR"/>
                </w:rPr>
                <w:t>173</w:t>
              </w:r>
            </w:ins>
          </w:p>
        </w:tc>
        <w:tc>
          <w:tcPr>
            <w:tcW w:w="1060" w:type="dxa"/>
            <w:noWrap/>
            <w:hideMark/>
          </w:tcPr>
          <w:p w14:paraId="57F5655B" w14:textId="77777777" w:rsidR="000253DC" w:rsidRPr="00F5732A" w:rsidRDefault="000253DC">
            <w:pPr>
              <w:pStyle w:val="TAL"/>
              <w:jc w:val="center"/>
              <w:rPr>
                <w:ins w:id="5027" w:author="CR#1698r2" w:date="2023-12-28T22:03:00Z"/>
                <w:lang w:eastAsia="ko-KR"/>
              </w:rPr>
              <w:pPrChange w:id="5028" w:author="CR#1698r2" w:date="2023-12-28T22:04:00Z">
                <w:pPr>
                  <w:spacing w:after="0"/>
                  <w:jc w:val="center"/>
                </w:pPr>
              </w:pPrChange>
            </w:pPr>
            <w:ins w:id="5029" w:author="CR#1698r2" w:date="2023-12-28T22:03:00Z">
              <w:r w:rsidRPr="00F5732A">
                <w:rPr>
                  <w:lang w:eastAsia="ko-KR"/>
                </w:rPr>
                <w:t>≤ 149726</w:t>
              </w:r>
            </w:ins>
          </w:p>
        </w:tc>
        <w:tc>
          <w:tcPr>
            <w:tcW w:w="609" w:type="dxa"/>
            <w:noWrap/>
            <w:hideMark/>
          </w:tcPr>
          <w:p w14:paraId="7C3E3683" w14:textId="77777777" w:rsidR="000253DC" w:rsidRPr="00F5732A" w:rsidRDefault="000253DC">
            <w:pPr>
              <w:pStyle w:val="TAL"/>
              <w:jc w:val="center"/>
              <w:rPr>
                <w:ins w:id="5030" w:author="CR#1698r2" w:date="2023-12-28T22:03:00Z"/>
                <w:lang w:eastAsia="ko-KR"/>
              </w:rPr>
              <w:pPrChange w:id="5031" w:author="CR#1698r2" w:date="2023-12-28T22:04:00Z">
                <w:pPr>
                  <w:spacing w:after="0"/>
                  <w:jc w:val="center"/>
                </w:pPr>
              </w:pPrChange>
            </w:pPr>
            <w:ins w:id="5032" w:author="CR#1698r2" w:date="2023-12-28T22:03:00Z">
              <w:r w:rsidRPr="00F5732A">
                <w:rPr>
                  <w:lang w:eastAsia="ko-KR"/>
                </w:rPr>
                <w:t>237</w:t>
              </w:r>
            </w:ins>
          </w:p>
        </w:tc>
        <w:tc>
          <w:tcPr>
            <w:tcW w:w="1287" w:type="dxa"/>
            <w:noWrap/>
            <w:hideMark/>
          </w:tcPr>
          <w:p w14:paraId="79BE335A" w14:textId="77777777" w:rsidR="000253DC" w:rsidRPr="00F5732A" w:rsidRDefault="000253DC">
            <w:pPr>
              <w:pStyle w:val="TAL"/>
              <w:jc w:val="center"/>
              <w:rPr>
                <w:ins w:id="5033" w:author="CR#1698r2" w:date="2023-12-28T22:03:00Z"/>
                <w:lang w:eastAsia="ko-KR"/>
              </w:rPr>
              <w:pPrChange w:id="5034" w:author="CR#1698r2" w:date="2023-12-28T22:04:00Z">
                <w:pPr>
                  <w:spacing w:after="0"/>
                  <w:jc w:val="center"/>
                </w:pPr>
              </w:pPrChange>
            </w:pPr>
            <w:ins w:id="5035" w:author="CR#1698r2" w:date="2023-12-28T22:03:00Z">
              <w:r w:rsidRPr="00F5732A">
                <w:rPr>
                  <w:lang w:eastAsia="ko-KR"/>
                </w:rPr>
                <w:t>≤ 526568</w:t>
              </w:r>
            </w:ins>
          </w:p>
        </w:tc>
      </w:tr>
      <w:tr w:rsidR="000253DC" w:rsidRPr="00493DA2" w14:paraId="30AE215A" w14:textId="77777777" w:rsidTr="003108ED">
        <w:trPr>
          <w:jc w:val="center"/>
          <w:ins w:id="5036" w:author="CR#1698r2" w:date="2023-12-28T22:03:00Z"/>
        </w:trPr>
        <w:tc>
          <w:tcPr>
            <w:tcW w:w="719" w:type="dxa"/>
            <w:noWrap/>
            <w:hideMark/>
          </w:tcPr>
          <w:p w14:paraId="6F1CB85B" w14:textId="77777777" w:rsidR="000253DC" w:rsidRPr="00F5732A" w:rsidRDefault="000253DC">
            <w:pPr>
              <w:pStyle w:val="TAL"/>
              <w:jc w:val="center"/>
              <w:rPr>
                <w:ins w:id="5037" w:author="CR#1698r2" w:date="2023-12-28T22:03:00Z"/>
                <w:lang w:eastAsia="ko-KR"/>
              </w:rPr>
              <w:pPrChange w:id="5038" w:author="CR#1698r2" w:date="2023-12-28T22:04:00Z">
                <w:pPr>
                  <w:spacing w:after="0"/>
                  <w:jc w:val="center"/>
                </w:pPr>
              </w:pPrChange>
            </w:pPr>
            <w:ins w:id="5039" w:author="CR#1698r2" w:date="2023-12-28T22:03:00Z">
              <w:r w:rsidRPr="00F5732A">
                <w:rPr>
                  <w:lang w:eastAsia="ko-KR"/>
                </w:rPr>
                <w:t>46</w:t>
              </w:r>
            </w:ins>
          </w:p>
        </w:tc>
        <w:tc>
          <w:tcPr>
            <w:tcW w:w="2537" w:type="dxa"/>
            <w:noWrap/>
            <w:hideMark/>
          </w:tcPr>
          <w:p w14:paraId="3BD95AAB" w14:textId="77777777" w:rsidR="000253DC" w:rsidRPr="00F5732A" w:rsidRDefault="000253DC">
            <w:pPr>
              <w:pStyle w:val="TAL"/>
              <w:jc w:val="center"/>
              <w:rPr>
                <w:ins w:id="5040" w:author="CR#1698r2" w:date="2023-12-28T22:03:00Z"/>
                <w:lang w:eastAsia="ko-KR"/>
              </w:rPr>
              <w:pPrChange w:id="5041" w:author="CR#1698r2" w:date="2023-12-28T22:04:00Z">
                <w:pPr>
                  <w:spacing w:after="0"/>
                  <w:jc w:val="center"/>
                </w:pPr>
              </w:pPrChange>
            </w:pPr>
            <w:ins w:id="5042" w:author="CR#1698r2" w:date="2023-12-28T22:03:00Z">
              <w:r w:rsidRPr="00F5732A">
                <w:rPr>
                  <w:lang w:eastAsia="ko-KR"/>
                </w:rPr>
                <w:t>≤ 12345</w:t>
              </w:r>
            </w:ins>
          </w:p>
        </w:tc>
        <w:tc>
          <w:tcPr>
            <w:tcW w:w="850" w:type="dxa"/>
            <w:noWrap/>
            <w:hideMark/>
          </w:tcPr>
          <w:p w14:paraId="1C782345" w14:textId="77777777" w:rsidR="000253DC" w:rsidRPr="00F5732A" w:rsidRDefault="000253DC">
            <w:pPr>
              <w:pStyle w:val="TAL"/>
              <w:jc w:val="center"/>
              <w:rPr>
                <w:ins w:id="5043" w:author="CR#1698r2" w:date="2023-12-28T22:03:00Z"/>
                <w:lang w:eastAsia="ko-KR"/>
              </w:rPr>
              <w:pPrChange w:id="5044" w:author="CR#1698r2" w:date="2023-12-28T22:04:00Z">
                <w:pPr>
                  <w:spacing w:after="0"/>
                  <w:jc w:val="center"/>
                </w:pPr>
              </w:pPrChange>
            </w:pPr>
            <w:ins w:id="5045" w:author="CR#1698r2" w:date="2023-12-28T22:03:00Z">
              <w:r w:rsidRPr="00F5732A">
                <w:rPr>
                  <w:lang w:eastAsia="ko-KR"/>
                </w:rPr>
                <w:t>110</w:t>
              </w:r>
            </w:ins>
          </w:p>
        </w:tc>
        <w:tc>
          <w:tcPr>
            <w:tcW w:w="1845" w:type="dxa"/>
            <w:noWrap/>
            <w:hideMark/>
          </w:tcPr>
          <w:p w14:paraId="47EDDD0A" w14:textId="77777777" w:rsidR="000253DC" w:rsidRPr="00F5732A" w:rsidRDefault="000253DC">
            <w:pPr>
              <w:pStyle w:val="TAL"/>
              <w:jc w:val="center"/>
              <w:rPr>
                <w:ins w:id="5046" w:author="CR#1698r2" w:date="2023-12-28T22:03:00Z"/>
                <w:lang w:eastAsia="ko-KR"/>
              </w:rPr>
              <w:pPrChange w:id="5047" w:author="CR#1698r2" w:date="2023-12-28T22:04:00Z">
                <w:pPr>
                  <w:spacing w:after="0"/>
                  <w:jc w:val="center"/>
                </w:pPr>
              </w:pPrChange>
            </w:pPr>
            <w:ins w:id="5048" w:author="CR#1698r2" w:date="2023-12-28T22:03:00Z">
              <w:r w:rsidRPr="00F5732A">
                <w:rPr>
                  <w:lang w:eastAsia="ko-KR"/>
                </w:rPr>
                <w:t>≤ 43418</w:t>
              </w:r>
            </w:ins>
          </w:p>
        </w:tc>
        <w:tc>
          <w:tcPr>
            <w:tcW w:w="722" w:type="dxa"/>
            <w:noWrap/>
            <w:hideMark/>
          </w:tcPr>
          <w:p w14:paraId="0B45B3B5" w14:textId="77777777" w:rsidR="000253DC" w:rsidRPr="00F5732A" w:rsidRDefault="000253DC">
            <w:pPr>
              <w:pStyle w:val="TAL"/>
              <w:jc w:val="center"/>
              <w:rPr>
                <w:ins w:id="5049" w:author="CR#1698r2" w:date="2023-12-28T22:03:00Z"/>
                <w:lang w:eastAsia="ko-KR"/>
              </w:rPr>
              <w:pPrChange w:id="5050" w:author="CR#1698r2" w:date="2023-12-28T22:04:00Z">
                <w:pPr>
                  <w:spacing w:after="0"/>
                  <w:jc w:val="center"/>
                </w:pPr>
              </w:pPrChange>
            </w:pPr>
            <w:ins w:id="5051" w:author="CR#1698r2" w:date="2023-12-28T22:03:00Z">
              <w:r w:rsidRPr="00F5732A">
                <w:rPr>
                  <w:lang w:eastAsia="ko-KR"/>
                </w:rPr>
                <w:t>174</w:t>
              </w:r>
            </w:ins>
          </w:p>
        </w:tc>
        <w:tc>
          <w:tcPr>
            <w:tcW w:w="1060" w:type="dxa"/>
            <w:noWrap/>
            <w:hideMark/>
          </w:tcPr>
          <w:p w14:paraId="0C0BEFE3" w14:textId="77777777" w:rsidR="000253DC" w:rsidRPr="00F5732A" w:rsidRDefault="000253DC">
            <w:pPr>
              <w:pStyle w:val="TAL"/>
              <w:jc w:val="center"/>
              <w:rPr>
                <w:ins w:id="5052" w:author="CR#1698r2" w:date="2023-12-28T22:03:00Z"/>
                <w:lang w:eastAsia="ko-KR"/>
              </w:rPr>
              <w:pPrChange w:id="5053" w:author="CR#1698r2" w:date="2023-12-28T22:04:00Z">
                <w:pPr>
                  <w:spacing w:after="0"/>
                  <w:jc w:val="center"/>
                </w:pPr>
              </w:pPrChange>
            </w:pPr>
            <w:ins w:id="5054" w:author="CR#1698r2" w:date="2023-12-28T22:03:00Z">
              <w:r w:rsidRPr="00F5732A">
                <w:rPr>
                  <w:lang w:eastAsia="ko-KR"/>
                </w:rPr>
                <w:t>≤ 152697</w:t>
              </w:r>
            </w:ins>
          </w:p>
        </w:tc>
        <w:tc>
          <w:tcPr>
            <w:tcW w:w="609" w:type="dxa"/>
            <w:noWrap/>
            <w:hideMark/>
          </w:tcPr>
          <w:p w14:paraId="40FE95BB" w14:textId="77777777" w:rsidR="000253DC" w:rsidRPr="00F5732A" w:rsidRDefault="000253DC">
            <w:pPr>
              <w:pStyle w:val="TAL"/>
              <w:jc w:val="center"/>
              <w:rPr>
                <w:ins w:id="5055" w:author="CR#1698r2" w:date="2023-12-28T22:03:00Z"/>
                <w:lang w:eastAsia="ko-KR"/>
              </w:rPr>
              <w:pPrChange w:id="5056" w:author="CR#1698r2" w:date="2023-12-28T22:04:00Z">
                <w:pPr>
                  <w:spacing w:after="0"/>
                  <w:jc w:val="center"/>
                </w:pPr>
              </w:pPrChange>
            </w:pPr>
            <w:ins w:id="5057" w:author="CR#1698r2" w:date="2023-12-28T22:03:00Z">
              <w:r w:rsidRPr="00F5732A">
                <w:rPr>
                  <w:lang w:eastAsia="ko-KR"/>
                </w:rPr>
                <w:t>238</w:t>
              </w:r>
            </w:ins>
          </w:p>
        </w:tc>
        <w:tc>
          <w:tcPr>
            <w:tcW w:w="1287" w:type="dxa"/>
            <w:noWrap/>
            <w:hideMark/>
          </w:tcPr>
          <w:p w14:paraId="01C2FE9B" w14:textId="77777777" w:rsidR="000253DC" w:rsidRPr="00F5732A" w:rsidRDefault="000253DC">
            <w:pPr>
              <w:pStyle w:val="TAL"/>
              <w:jc w:val="center"/>
              <w:rPr>
                <w:ins w:id="5058" w:author="CR#1698r2" w:date="2023-12-28T22:03:00Z"/>
                <w:lang w:eastAsia="ko-KR"/>
              </w:rPr>
              <w:pPrChange w:id="5059" w:author="CR#1698r2" w:date="2023-12-28T22:04:00Z">
                <w:pPr>
                  <w:spacing w:after="0"/>
                  <w:jc w:val="center"/>
                </w:pPr>
              </w:pPrChange>
            </w:pPr>
            <w:ins w:id="5060" w:author="CR#1698r2" w:date="2023-12-28T22:03:00Z">
              <w:r w:rsidRPr="00F5732A">
                <w:rPr>
                  <w:lang w:eastAsia="ko-KR"/>
                </w:rPr>
                <w:t>≤ 537017</w:t>
              </w:r>
            </w:ins>
          </w:p>
        </w:tc>
      </w:tr>
      <w:tr w:rsidR="000253DC" w:rsidRPr="00493DA2" w14:paraId="1E72AC0C" w14:textId="77777777" w:rsidTr="003108ED">
        <w:trPr>
          <w:jc w:val="center"/>
          <w:ins w:id="5061" w:author="CR#1698r2" w:date="2023-12-28T22:03:00Z"/>
        </w:trPr>
        <w:tc>
          <w:tcPr>
            <w:tcW w:w="719" w:type="dxa"/>
            <w:noWrap/>
            <w:hideMark/>
          </w:tcPr>
          <w:p w14:paraId="23425783" w14:textId="77777777" w:rsidR="000253DC" w:rsidRPr="00F5732A" w:rsidRDefault="000253DC">
            <w:pPr>
              <w:pStyle w:val="TAL"/>
              <w:jc w:val="center"/>
              <w:rPr>
                <w:ins w:id="5062" w:author="CR#1698r2" w:date="2023-12-28T22:03:00Z"/>
                <w:lang w:eastAsia="ko-KR"/>
              </w:rPr>
              <w:pPrChange w:id="5063" w:author="CR#1698r2" w:date="2023-12-28T22:04:00Z">
                <w:pPr>
                  <w:spacing w:after="0"/>
                  <w:jc w:val="center"/>
                </w:pPr>
              </w:pPrChange>
            </w:pPr>
            <w:ins w:id="5064" w:author="CR#1698r2" w:date="2023-12-28T22:03:00Z">
              <w:r w:rsidRPr="00F5732A">
                <w:rPr>
                  <w:lang w:eastAsia="ko-KR"/>
                </w:rPr>
                <w:t>47</w:t>
              </w:r>
            </w:ins>
          </w:p>
        </w:tc>
        <w:tc>
          <w:tcPr>
            <w:tcW w:w="2537" w:type="dxa"/>
            <w:noWrap/>
            <w:hideMark/>
          </w:tcPr>
          <w:p w14:paraId="4323F097" w14:textId="77777777" w:rsidR="000253DC" w:rsidRPr="00F5732A" w:rsidRDefault="000253DC">
            <w:pPr>
              <w:pStyle w:val="TAL"/>
              <w:jc w:val="center"/>
              <w:rPr>
                <w:ins w:id="5065" w:author="CR#1698r2" w:date="2023-12-28T22:03:00Z"/>
                <w:lang w:eastAsia="ko-KR"/>
              </w:rPr>
              <w:pPrChange w:id="5066" w:author="CR#1698r2" w:date="2023-12-28T22:04:00Z">
                <w:pPr>
                  <w:spacing w:after="0"/>
                  <w:jc w:val="center"/>
                </w:pPr>
              </w:pPrChange>
            </w:pPr>
            <w:ins w:id="5067" w:author="CR#1698r2" w:date="2023-12-28T22:03:00Z">
              <w:r w:rsidRPr="00F5732A">
                <w:rPr>
                  <w:lang w:eastAsia="ko-KR"/>
                </w:rPr>
                <w:t>≤ 12590</w:t>
              </w:r>
            </w:ins>
          </w:p>
        </w:tc>
        <w:tc>
          <w:tcPr>
            <w:tcW w:w="850" w:type="dxa"/>
            <w:noWrap/>
            <w:hideMark/>
          </w:tcPr>
          <w:p w14:paraId="54D1ACF1" w14:textId="77777777" w:rsidR="000253DC" w:rsidRPr="00F5732A" w:rsidRDefault="000253DC">
            <w:pPr>
              <w:pStyle w:val="TAL"/>
              <w:jc w:val="center"/>
              <w:rPr>
                <w:ins w:id="5068" w:author="CR#1698r2" w:date="2023-12-28T22:03:00Z"/>
                <w:lang w:eastAsia="ko-KR"/>
              </w:rPr>
              <w:pPrChange w:id="5069" w:author="CR#1698r2" w:date="2023-12-28T22:04:00Z">
                <w:pPr>
                  <w:spacing w:after="0"/>
                  <w:jc w:val="center"/>
                </w:pPr>
              </w:pPrChange>
            </w:pPr>
            <w:ins w:id="5070" w:author="CR#1698r2" w:date="2023-12-28T22:03:00Z">
              <w:r w:rsidRPr="00F5732A">
                <w:rPr>
                  <w:lang w:eastAsia="ko-KR"/>
                </w:rPr>
                <w:t>111</w:t>
              </w:r>
            </w:ins>
          </w:p>
        </w:tc>
        <w:tc>
          <w:tcPr>
            <w:tcW w:w="1845" w:type="dxa"/>
            <w:noWrap/>
            <w:hideMark/>
          </w:tcPr>
          <w:p w14:paraId="0AE47C76" w14:textId="77777777" w:rsidR="000253DC" w:rsidRPr="00F5732A" w:rsidRDefault="000253DC">
            <w:pPr>
              <w:pStyle w:val="TAL"/>
              <w:jc w:val="center"/>
              <w:rPr>
                <w:ins w:id="5071" w:author="CR#1698r2" w:date="2023-12-28T22:03:00Z"/>
                <w:lang w:eastAsia="ko-KR"/>
              </w:rPr>
              <w:pPrChange w:id="5072" w:author="CR#1698r2" w:date="2023-12-28T22:04:00Z">
                <w:pPr>
                  <w:spacing w:after="0"/>
                  <w:jc w:val="center"/>
                </w:pPr>
              </w:pPrChange>
            </w:pPr>
            <w:ins w:id="5073" w:author="CR#1698r2" w:date="2023-12-28T22:03:00Z">
              <w:r w:rsidRPr="00F5732A">
                <w:rPr>
                  <w:lang w:eastAsia="ko-KR"/>
                </w:rPr>
                <w:t>≤ 44280</w:t>
              </w:r>
            </w:ins>
          </w:p>
        </w:tc>
        <w:tc>
          <w:tcPr>
            <w:tcW w:w="722" w:type="dxa"/>
            <w:noWrap/>
            <w:hideMark/>
          </w:tcPr>
          <w:p w14:paraId="7A876559" w14:textId="77777777" w:rsidR="000253DC" w:rsidRPr="00F5732A" w:rsidRDefault="000253DC">
            <w:pPr>
              <w:pStyle w:val="TAL"/>
              <w:jc w:val="center"/>
              <w:rPr>
                <w:ins w:id="5074" w:author="CR#1698r2" w:date="2023-12-28T22:03:00Z"/>
                <w:lang w:eastAsia="ko-KR"/>
              </w:rPr>
              <w:pPrChange w:id="5075" w:author="CR#1698r2" w:date="2023-12-28T22:04:00Z">
                <w:pPr>
                  <w:spacing w:after="0"/>
                  <w:jc w:val="center"/>
                </w:pPr>
              </w:pPrChange>
            </w:pPr>
            <w:ins w:id="5076" w:author="CR#1698r2" w:date="2023-12-28T22:03:00Z">
              <w:r w:rsidRPr="00F5732A">
                <w:rPr>
                  <w:lang w:eastAsia="ko-KR"/>
                </w:rPr>
                <w:t>175</w:t>
              </w:r>
            </w:ins>
          </w:p>
        </w:tc>
        <w:tc>
          <w:tcPr>
            <w:tcW w:w="1060" w:type="dxa"/>
            <w:noWrap/>
            <w:hideMark/>
          </w:tcPr>
          <w:p w14:paraId="37480729" w14:textId="77777777" w:rsidR="000253DC" w:rsidRPr="00F5732A" w:rsidRDefault="000253DC">
            <w:pPr>
              <w:pStyle w:val="TAL"/>
              <w:jc w:val="center"/>
              <w:rPr>
                <w:ins w:id="5077" w:author="CR#1698r2" w:date="2023-12-28T22:03:00Z"/>
                <w:lang w:eastAsia="ko-KR"/>
              </w:rPr>
              <w:pPrChange w:id="5078" w:author="CR#1698r2" w:date="2023-12-28T22:04:00Z">
                <w:pPr>
                  <w:spacing w:after="0"/>
                  <w:jc w:val="center"/>
                </w:pPr>
              </w:pPrChange>
            </w:pPr>
            <w:ins w:id="5079" w:author="CR#1698r2" w:date="2023-12-28T22:03:00Z">
              <w:r w:rsidRPr="00F5732A">
                <w:rPr>
                  <w:lang w:eastAsia="ko-KR"/>
                </w:rPr>
                <w:t>≤ 155727</w:t>
              </w:r>
            </w:ins>
          </w:p>
        </w:tc>
        <w:tc>
          <w:tcPr>
            <w:tcW w:w="609" w:type="dxa"/>
            <w:noWrap/>
            <w:hideMark/>
          </w:tcPr>
          <w:p w14:paraId="6147853C" w14:textId="77777777" w:rsidR="000253DC" w:rsidRPr="00F5732A" w:rsidRDefault="000253DC">
            <w:pPr>
              <w:pStyle w:val="TAL"/>
              <w:jc w:val="center"/>
              <w:rPr>
                <w:ins w:id="5080" w:author="CR#1698r2" w:date="2023-12-28T22:03:00Z"/>
                <w:lang w:eastAsia="ko-KR"/>
              </w:rPr>
              <w:pPrChange w:id="5081" w:author="CR#1698r2" w:date="2023-12-28T22:04:00Z">
                <w:pPr>
                  <w:spacing w:after="0"/>
                  <w:jc w:val="center"/>
                </w:pPr>
              </w:pPrChange>
            </w:pPr>
            <w:ins w:id="5082" w:author="CR#1698r2" w:date="2023-12-28T22:03:00Z">
              <w:r w:rsidRPr="00F5732A">
                <w:rPr>
                  <w:lang w:eastAsia="ko-KR"/>
                </w:rPr>
                <w:t>239</w:t>
              </w:r>
            </w:ins>
          </w:p>
        </w:tc>
        <w:tc>
          <w:tcPr>
            <w:tcW w:w="1287" w:type="dxa"/>
            <w:noWrap/>
            <w:hideMark/>
          </w:tcPr>
          <w:p w14:paraId="0FCF4ABB" w14:textId="77777777" w:rsidR="000253DC" w:rsidRPr="00F5732A" w:rsidRDefault="000253DC">
            <w:pPr>
              <w:pStyle w:val="TAL"/>
              <w:jc w:val="center"/>
              <w:rPr>
                <w:ins w:id="5083" w:author="CR#1698r2" w:date="2023-12-28T22:03:00Z"/>
                <w:lang w:eastAsia="ko-KR"/>
              </w:rPr>
              <w:pPrChange w:id="5084" w:author="CR#1698r2" w:date="2023-12-28T22:04:00Z">
                <w:pPr>
                  <w:spacing w:after="0"/>
                  <w:jc w:val="center"/>
                </w:pPr>
              </w:pPrChange>
            </w:pPr>
            <w:ins w:id="5085" w:author="CR#1698r2" w:date="2023-12-28T22:03:00Z">
              <w:r w:rsidRPr="00F5732A">
                <w:rPr>
                  <w:lang w:eastAsia="ko-KR"/>
                </w:rPr>
                <w:t>≤ 547674</w:t>
              </w:r>
            </w:ins>
          </w:p>
        </w:tc>
      </w:tr>
      <w:tr w:rsidR="000253DC" w:rsidRPr="00493DA2" w14:paraId="5F05664C" w14:textId="77777777" w:rsidTr="003108ED">
        <w:trPr>
          <w:jc w:val="center"/>
          <w:ins w:id="5086" w:author="CR#1698r2" w:date="2023-12-28T22:03:00Z"/>
        </w:trPr>
        <w:tc>
          <w:tcPr>
            <w:tcW w:w="719" w:type="dxa"/>
            <w:noWrap/>
            <w:hideMark/>
          </w:tcPr>
          <w:p w14:paraId="303F001B" w14:textId="77777777" w:rsidR="000253DC" w:rsidRPr="00F5732A" w:rsidRDefault="000253DC">
            <w:pPr>
              <w:pStyle w:val="TAL"/>
              <w:jc w:val="center"/>
              <w:rPr>
                <w:ins w:id="5087" w:author="CR#1698r2" w:date="2023-12-28T22:03:00Z"/>
                <w:lang w:eastAsia="ko-KR"/>
              </w:rPr>
              <w:pPrChange w:id="5088" w:author="CR#1698r2" w:date="2023-12-28T22:04:00Z">
                <w:pPr>
                  <w:spacing w:after="0"/>
                  <w:jc w:val="center"/>
                </w:pPr>
              </w:pPrChange>
            </w:pPr>
            <w:ins w:id="5089" w:author="CR#1698r2" w:date="2023-12-28T22:03:00Z">
              <w:r w:rsidRPr="00F5732A">
                <w:rPr>
                  <w:lang w:eastAsia="ko-KR"/>
                </w:rPr>
                <w:t>48</w:t>
              </w:r>
            </w:ins>
          </w:p>
        </w:tc>
        <w:tc>
          <w:tcPr>
            <w:tcW w:w="2537" w:type="dxa"/>
            <w:noWrap/>
            <w:hideMark/>
          </w:tcPr>
          <w:p w14:paraId="7BF3EB0A" w14:textId="77777777" w:rsidR="000253DC" w:rsidRPr="00F5732A" w:rsidRDefault="000253DC">
            <w:pPr>
              <w:pStyle w:val="TAL"/>
              <w:jc w:val="center"/>
              <w:rPr>
                <w:ins w:id="5090" w:author="CR#1698r2" w:date="2023-12-28T22:03:00Z"/>
                <w:lang w:eastAsia="ko-KR"/>
              </w:rPr>
              <w:pPrChange w:id="5091" w:author="CR#1698r2" w:date="2023-12-28T22:04:00Z">
                <w:pPr>
                  <w:spacing w:after="0"/>
                  <w:jc w:val="center"/>
                </w:pPr>
              </w:pPrChange>
            </w:pPr>
            <w:ins w:id="5092" w:author="CR#1698r2" w:date="2023-12-28T22:03:00Z">
              <w:r w:rsidRPr="00F5732A">
                <w:rPr>
                  <w:lang w:eastAsia="ko-KR"/>
                </w:rPr>
                <w:t>≤ 12840</w:t>
              </w:r>
            </w:ins>
          </w:p>
        </w:tc>
        <w:tc>
          <w:tcPr>
            <w:tcW w:w="850" w:type="dxa"/>
            <w:noWrap/>
            <w:hideMark/>
          </w:tcPr>
          <w:p w14:paraId="578CD9AA" w14:textId="77777777" w:rsidR="000253DC" w:rsidRPr="00F5732A" w:rsidRDefault="000253DC">
            <w:pPr>
              <w:pStyle w:val="TAL"/>
              <w:jc w:val="center"/>
              <w:rPr>
                <w:ins w:id="5093" w:author="CR#1698r2" w:date="2023-12-28T22:03:00Z"/>
                <w:lang w:eastAsia="ko-KR"/>
              </w:rPr>
              <w:pPrChange w:id="5094" w:author="CR#1698r2" w:date="2023-12-28T22:04:00Z">
                <w:pPr>
                  <w:spacing w:after="0"/>
                  <w:jc w:val="center"/>
                </w:pPr>
              </w:pPrChange>
            </w:pPr>
            <w:ins w:id="5095" w:author="CR#1698r2" w:date="2023-12-28T22:03:00Z">
              <w:r w:rsidRPr="00F5732A">
                <w:rPr>
                  <w:lang w:eastAsia="ko-KR"/>
                </w:rPr>
                <w:t>112</w:t>
              </w:r>
            </w:ins>
          </w:p>
        </w:tc>
        <w:tc>
          <w:tcPr>
            <w:tcW w:w="1845" w:type="dxa"/>
            <w:noWrap/>
            <w:hideMark/>
          </w:tcPr>
          <w:p w14:paraId="5187327D" w14:textId="77777777" w:rsidR="000253DC" w:rsidRPr="00F5732A" w:rsidRDefault="000253DC">
            <w:pPr>
              <w:pStyle w:val="TAL"/>
              <w:jc w:val="center"/>
              <w:rPr>
                <w:ins w:id="5096" w:author="CR#1698r2" w:date="2023-12-28T22:03:00Z"/>
                <w:lang w:eastAsia="ko-KR"/>
              </w:rPr>
              <w:pPrChange w:id="5097" w:author="CR#1698r2" w:date="2023-12-28T22:04:00Z">
                <w:pPr>
                  <w:spacing w:after="0"/>
                  <w:jc w:val="center"/>
                </w:pPr>
              </w:pPrChange>
            </w:pPr>
            <w:ins w:id="5098" w:author="CR#1698r2" w:date="2023-12-28T22:03:00Z">
              <w:r w:rsidRPr="00F5732A">
                <w:rPr>
                  <w:lang w:eastAsia="ko-KR"/>
                </w:rPr>
                <w:t>≤ 45158</w:t>
              </w:r>
            </w:ins>
          </w:p>
        </w:tc>
        <w:tc>
          <w:tcPr>
            <w:tcW w:w="722" w:type="dxa"/>
            <w:noWrap/>
            <w:hideMark/>
          </w:tcPr>
          <w:p w14:paraId="4AA8B62F" w14:textId="77777777" w:rsidR="000253DC" w:rsidRPr="00F5732A" w:rsidRDefault="000253DC">
            <w:pPr>
              <w:pStyle w:val="TAL"/>
              <w:jc w:val="center"/>
              <w:rPr>
                <w:ins w:id="5099" w:author="CR#1698r2" w:date="2023-12-28T22:03:00Z"/>
                <w:lang w:eastAsia="ko-KR"/>
              </w:rPr>
              <w:pPrChange w:id="5100" w:author="CR#1698r2" w:date="2023-12-28T22:04:00Z">
                <w:pPr>
                  <w:spacing w:after="0"/>
                  <w:jc w:val="center"/>
                </w:pPr>
              </w:pPrChange>
            </w:pPr>
            <w:ins w:id="5101" w:author="CR#1698r2" w:date="2023-12-28T22:03:00Z">
              <w:r w:rsidRPr="00F5732A">
                <w:rPr>
                  <w:lang w:eastAsia="ko-KR"/>
                </w:rPr>
                <w:t>176</w:t>
              </w:r>
            </w:ins>
          </w:p>
        </w:tc>
        <w:tc>
          <w:tcPr>
            <w:tcW w:w="1060" w:type="dxa"/>
            <w:noWrap/>
            <w:hideMark/>
          </w:tcPr>
          <w:p w14:paraId="4561FB92" w14:textId="77777777" w:rsidR="000253DC" w:rsidRPr="00F5732A" w:rsidRDefault="000253DC">
            <w:pPr>
              <w:pStyle w:val="TAL"/>
              <w:jc w:val="center"/>
              <w:rPr>
                <w:ins w:id="5102" w:author="CR#1698r2" w:date="2023-12-28T22:03:00Z"/>
                <w:lang w:eastAsia="ko-KR"/>
              </w:rPr>
              <w:pPrChange w:id="5103" w:author="CR#1698r2" w:date="2023-12-28T22:04:00Z">
                <w:pPr>
                  <w:spacing w:after="0"/>
                  <w:jc w:val="center"/>
                </w:pPr>
              </w:pPrChange>
            </w:pPr>
            <w:ins w:id="5104" w:author="CR#1698r2" w:date="2023-12-28T22:03:00Z">
              <w:r w:rsidRPr="00F5732A">
                <w:rPr>
                  <w:lang w:eastAsia="ko-KR"/>
                </w:rPr>
                <w:t>≤ 158817</w:t>
              </w:r>
            </w:ins>
          </w:p>
        </w:tc>
        <w:tc>
          <w:tcPr>
            <w:tcW w:w="609" w:type="dxa"/>
            <w:noWrap/>
            <w:hideMark/>
          </w:tcPr>
          <w:p w14:paraId="5AFCE95A" w14:textId="77777777" w:rsidR="000253DC" w:rsidRPr="00F5732A" w:rsidRDefault="000253DC">
            <w:pPr>
              <w:pStyle w:val="TAL"/>
              <w:jc w:val="center"/>
              <w:rPr>
                <w:ins w:id="5105" w:author="CR#1698r2" w:date="2023-12-28T22:03:00Z"/>
                <w:lang w:eastAsia="ko-KR"/>
              </w:rPr>
              <w:pPrChange w:id="5106" w:author="CR#1698r2" w:date="2023-12-28T22:04:00Z">
                <w:pPr>
                  <w:spacing w:after="0"/>
                  <w:jc w:val="center"/>
                </w:pPr>
              </w:pPrChange>
            </w:pPr>
            <w:ins w:id="5107" w:author="CR#1698r2" w:date="2023-12-28T22:03:00Z">
              <w:r w:rsidRPr="00F5732A">
                <w:rPr>
                  <w:lang w:eastAsia="ko-KR"/>
                </w:rPr>
                <w:t>240</w:t>
              </w:r>
            </w:ins>
          </w:p>
        </w:tc>
        <w:tc>
          <w:tcPr>
            <w:tcW w:w="1287" w:type="dxa"/>
            <w:noWrap/>
            <w:hideMark/>
          </w:tcPr>
          <w:p w14:paraId="33910F51" w14:textId="77777777" w:rsidR="000253DC" w:rsidRPr="00F5732A" w:rsidRDefault="000253DC">
            <w:pPr>
              <w:pStyle w:val="TAL"/>
              <w:jc w:val="center"/>
              <w:rPr>
                <w:ins w:id="5108" w:author="CR#1698r2" w:date="2023-12-28T22:03:00Z"/>
                <w:lang w:eastAsia="ko-KR"/>
              </w:rPr>
              <w:pPrChange w:id="5109" w:author="CR#1698r2" w:date="2023-12-28T22:04:00Z">
                <w:pPr>
                  <w:spacing w:after="0"/>
                  <w:jc w:val="center"/>
                </w:pPr>
              </w:pPrChange>
            </w:pPr>
            <w:ins w:id="5110" w:author="CR#1698r2" w:date="2023-12-28T22:03:00Z">
              <w:r w:rsidRPr="00F5732A">
                <w:rPr>
                  <w:lang w:eastAsia="ko-KR"/>
                </w:rPr>
                <w:t>≤ 558542</w:t>
              </w:r>
            </w:ins>
          </w:p>
        </w:tc>
      </w:tr>
      <w:tr w:rsidR="000253DC" w:rsidRPr="00493DA2" w14:paraId="67BD0954" w14:textId="77777777" w:rsidTr="003108ED">
        <w:trPr>
          <w:jc w:val="center"/>
          <w:ins w:id="5111" w:author="CR#1698r2" w:date="2023-12-28T22:03:00Z"/>
        </w:trPr>
        <w:tc>
          <w:tcPr>
            <w:tcW w:w="719" w:type="dxa"/>
            <w:noWrap/>
            <w:hideMark/>
          </w:tcPr>
          <w:p w14:paraId="6D326393" w14:textId="77777777" w:rsidR="000253DC" w:rsidRPr="00F5732A" w:rsidRDefault="000253DC">
            <w:pPr>
              <w:pStyle w:val="TAL"/>
              <w:jc w:val="center"/>
              <w:rPr>
                <w:ins w:id="5112" w:author="CR#1698r2" w:date="2023-12-28T22:03:00Z"/>
                <w:lang w:eastAsia="ko-KR"/>
              </w:rPr>
              <w:pPrChange w:id="5113" w:author="CR#1698r2" w:date="2023-12-28T22:04:00Z">
                <w:pPr>
                  <w:spacing w:after="0"/>
                  <w:jc w:val="center"/>
                </w:pPr>
              </w:pPrChange>
            </w:pPr>
            <w:ins w:id="5114" w:author="CR#1698r2" w:date="2023-12-28T22:03:00Z">
              <w:r w:rsidRPr="00F5732A">
                <w:rPr>
                  <w:lang w:eastAsia="ko-KR"/>
                </w:rPr>
                <w:t>49</w:t>
              </w:r>
            </w:ins>
          </w:p>
        </w:tc>
        <w:tc>
          <w:tcPr>
            <w:tcW w:w="2537" w:type="dxa"/>
            <w:noWrap/>
            <w:hideMark/>
          </w:tcPr>
          <w:p w14:paraId="4122E2CE" w14:textId="77777777" w:rsidR="000253DC" w:rsidRPr="00F5732A" w:rsidRDefault="000253DC">
            <w:pPr>
              <w:pStyle w:val="TAL"/>
              <w:jc w:val="center"/>
              <w:rPr>
                <w:ins w:id="5115" w:author="CR#1698r2" w:date="2023-12-28T22:03:00Z"/>
                <w:lang w:eastAsia="ko-KR"/>
              </w:rPr>
              <w:pPrChange w:id="5116" w:author="CR#1698r2" w:date="2023-12-28T22:04:00Z">
                <w:pPr>
                  <w:spacing w:after="0"/>
                  <w:jc w:val="center"/>
                </w:pPr>
              </w:pPrChange>
            </w:pPr>
            <w:ins w:id="5117" w:author="CR#1698r2" w:date="2023-12-28T22:03:00Z">
              <w:r w:rsidRPr="00F5732A">
                <w:rPr>
                  <w:lang w:eastAsia="ko-KR"/>
                </w:rPr>
                <w:t>≤ 13095</w:t>
              </w:r>
            </w:ins>
          </w:p>
        </w:tc>
        <w:tc>
          <w:tcPr>
            <w:tcW w:w="850" w:type="dxa"/>
            <w:noWrap/>
            <w:hideMark/>
          </w:tcPr>
          <w:p w14:paraId="7263E1F5" w14:textId="77777777" w:rsidR="000253DC" w:rsidRPr="00F5732A" w:rsidRDefault="000253DC">
            <w:pPr>
              <w:pStyle w:val="TAL"/>
              <w:jc w:val="center"/>
              <w:rPr>
                <w:ins w:id="5118" w:author="CR#1698r2" w:date="2023-12-28T22:03:00Z"/>
                <w:lang w:eastAsia="ko-KR"/>
              </w:rPr>
              <w:pPrChange w:id="5119" w:author="CR#1698r2" w:date="2023-12-28T22:04:00Z">
                <w:pPr>
                  <w:spacing w:after="0"/>
                  <w:jc w:val="center"/>
                </w:pPr>
              </w:pPrChange>
            </w:pPr>
            <w:ins w:id="5120" w:author="CR#1698r2" w:date="2023-12-28T22:03:00Z">
              <w:r w:rsidRPr="00F5732A">
                <w:rPr>
                  <w:lang w:eastAsia="ko-KR"/>
                </w:rPr>
                <w:t>113</w:t>
              </w:r>
            </w:ins>
          </w:p>
        </w:tc>
        <w:tc>
          <w:tcPr>
            <w:tcW w:w="1845" w:type="dxa"/>
            <w:noWrap/>
            <w:hideMark/>
          </w:tcPr>
          <w:p w14:paraId="7CE06E22" w14:textId="77777777" w:rsidR="000253DC" w:rsidRPr="00F5732A" w:rsidRDefault="000253DC">
            <w:pPr>
              <w:pStyle w:val="TAL"/>
              <w:jc w:val="center"/>
              <w:rPr>
                <w:ins w:id="5121" w:author="CR#1698r2" w:date="2023-12-28T22:03:00Z"/>
                <w:lang w:eastAsia="ko-KR"/>
              </w:rPr>
              <w:pPrChange w:id="5122" w:author="CR#1698r2" w:date="2023-12-28T22:04:00Z">
                <w:pPr>
                  <w:spacing w:after="0"/>
                  <w:jc w:val="center"/>
                </w:pPr>
              </w:pPrChange>
            </w:pPr>
            <w:ins w:id="5123" w:author="CR#1698r2" w:date="2023-12-28T22:03:00Z">
              <w:r w:rsidRPr="00F5732A">
                <w:rPr>
                  <w:lang w:eastAsia="ko-KR"/>
                </w:rPr>
                <w:t>≤ 46055</w:t>
              </w:r>
            </w:ins>
          </w:p>
        </w:tc>
        <w:tc>
          <w:tcPr>
            <w:tcW w:w="722" w:type="dxa"/>
            <w:noWrap/>
            <w:hideMark/>
          </w:tcPr>
          <w:p w14:paraId="48EE118D" w14:textId="77777777" w:rsidR="000253DC" w:rsidRPr="00F5732A" w:rsidRDefault="000253DC">
            <w:pPr>
              <w:pStyle w:val="TAL"/>
              <w:jc w:val="center"/>
              <w:rPr>
                <w:ins w:id="5124" w:author="CR#1698r2" w:date="2023-12-28T22:03:00Z"/>
                <w:lang w:eastAsia="ko-KR"/>
              </w:rPr>
              <w:pPrChange w:id="5125" w:author="CR#1698r2" w:date="2023-12-28T22:04:00Z">
                <w:pPr>
                  <w:spacing w:after="0"/>
                  <w:jc w:val="center"/>
                </w:pPr>
              </w:pPrChange>
            </w:pPr>
            <w:ins w:id="5126" w:author="CR#1698r2" w:date="2023-12-28T22:03:00Z">
              <w:r w:rsidRPr="00F5732A">
                <w:rPr>
                  <w:lang w:eastAsia="ko-KR"/>
                </w:rPr>
                <w:t>177</w:t>
              </w:r>
            </w:ins>
          </w:p>
        </w:tc>
        <w:tc>
          <w:tcPr>
            <w:tcW w:w="1060" w:type="dxa"/>
            <w:noWrap/>
            <w:hideMark/>
          </w:tcPr>
          <w:p w14:paraId="70242A28" w14:textId="77777777" w:rsidR="000253DC" w:rsidRPr="00F5732A" w:rsidRDefault="000253DC">
            <w:pPr>
              <w:pStyle w:val="TAL"/>
              <w:jc w:val="center"/>
              <w:rPr>
                <w:ins w:id="5127" w:author="CR#1698r2" w:date="2023-12-28T22:03:00Z"/>
                <w:lang w:eastAsia="ko-KR"/>
              </w:rPr>
              <w:pPrChange w:id="5128" w:author="CR#1698r2" w:date="2023-12-28T22:04:00Z">
                <w:pPr>
                  <w:spacing w:after="0"/>
                  <w:jc w:val="center"/>
                </w:pPr>
              </w:pPrChange>
            </w:pPr>
            <w:ins w:id="5129" w:author="CR#1698r2" w:date="2023-12-28T22:03:00Z">
              <w:r w:rsidRPr="00F5732A">
                <w:rPr>
                  <w:lang w:eastAsia="ko-KR"/>
                </w:rPr>
                <w:t>≤ 161969</w:t>
              </w:r>
            </w:ins>
          </w:p>
        </w:tc>
        <w:tc>
          <w:tcPr>
            <w:tcW w:w="609" w:type="dxa"/>
            <w:noWrap/>
            <w:hideMark/>
          </w:tcPr>
          <w:p w14:paraId="36723BDD" w14:textId="77777777" w:rsidR="000253DC" w:rsidRPr="00F5732A" w:rsidRDefault="000253DC">
            <w:pPr>
              <w:pStyle w:val="TAL"/>
              <w:jc w:val="center"/>
              <w:rPr>
                <w:ins w:id="5130" w:author="CR#1698r2" w:date="2023-12-28T22:03:00Z"/>
                <w:lang w:eastAsia="ko-KR"/>
              </w:rPr>
              <w:pPrChange w:id="5131" w:author="CR#1698r2" w:date="2023-12-28T22:04:00Z">
                <w:pPr>
                  <w:spacing w:after="0"/>
                  <w:jc w:val="center"/>
                </w:pPr>
              </w:pPrChange>
            </w:pPr>
            <w:ins w:id="5132" w:author="CR#1698r2" w:date="2023-12-28T22:03:00Z">
              <w:r w:rsidRPr="00F5732A">
                <w:rPr>
                  <w:lang w:eastAsia="ko-KR"/>
                </w:rPr>
                <w:t>241</w:t>
              </w:r>
            </w:ins>
          </w:p>
        </w:tc>
        <w:tc>
          <w:tcPr>
            <w:tcW w:w="1287" w:type="dxa"/>
            <w:noWrap/>
            <w:hideMark/>
          </w:tcPr>
          <w:p w14:paraId="576F6686" w14:textId="77777777" w:rsidR="000253DC" w:rsidRPr="00F5732A" w:rsidRDefault="000253DC">
            <w:pPr>
              <w:pStyle w:val="TAL"/>
              <w:jc w:val="center"/>
              <w:rPr>
                <w:ins w:id="5133" w:author="CR#1698r2" w:date="2023-12-28T22:03:00Z"/>
                <w:lang w:eastAsia="ko-KR"/>
              </w:rPr>
              <w:pPrChange w:id="5134" w:author="CR#1698r2" w:date="2023-12-28T22:04:00Z">
                <w:pPr>
                  <w:spacing w:after="0"/>
                  <w:jc w:val="center"/>
                </w:pPr>
              </w:pPrChange>
            </w:pPr>
            <w:ins w:id="5135" w:author="CR#1698r2" w:date="2023-12-28T22:03:00Z">
              <w:r w:rsidRPr="00F5732A">
                <w:rPr>
                  <w:lang w:eastAsia="ko-KR"/>
                </w:rPr>
                <w:t>≤ 569625</w:t>
              </w:r>
            </w:ins>
          </w:p>
        </w:tc>
      </w:tr>
      <w:tr w:rsidR="000253DC" w:rsidRPr="00493DA2" w14:paraId="1049DBB6" w14:textId="77777777" w:rsidTr="003108ED">
        <w:trPr>
          <w:jc w:val="center"/>
          <w:ins w:id="5136" w:author="CR#1698r2" w:date="2023-12-28T22:03:00Z"/>
        </w:trPr>
        <w:tc>
          <w:tcPr>
            <w:tcW w:w="719" w:type="dxa"/>
            <w:noWrap/>
            <w:hideMark/>
          </w:tcPr>
          <w:p w14:paraId="5A1BD5DF" w14:textId="77777777" w:rsidR="000253DC" w:rsidRPr="00F5732A" w:rsidRDefault="000253DC">
            <w:pPr>
              <w:pStyle w:val="TAL"/>
              <w:jc w:val="center"/>
              <w:rPr>
                <w:ins w:id="5137" w:author="CR#1698r2" w:date="2023-12-28T22:03:00Z"/>
                <w:lang w:eastAsia="ko-KR"/>
              </w:rPr>
              <w:pPrChange w:id="5138" w:author="CR#1698r2" w:date="2023-12-28T22:04:00Z">
                <w:pPr>
                  <w:spacing w:after="0"/>
                  <w:jc w:val="center"/>
                </w:pPr>
              </w:pPrChange>
            </w:pPr>
            <w:ins w:id="5139" w:author="CR#1698r2" w:date="2023-12-28T22:03:00Z">
              <w:r w:rsidRPr="00F5732A">
                <w:rPr>
                  <w:lang w:eastAsia="ko-KR"/>
                </w:rPr>
                <w:t>50</w:t>
              </w:r>
            </w:ins>
          </w:p>
        </w:tc>
        <w:tc>
          <w:tcPr>
            <w:tcW w:w="2537" w:type="dxa"/>
            <w:noWrap/>
            <w:hideMark/>
          </w:tcPr>
          <w:p w14:paraId="78E8BD9A" w14:textId="77777777" w:rsidR="000253DC" w:rsidRPr="00F5732A" w:rsidRDefault="000253DC">
            <w:pPr>
              <w:pStyle w:val="TAL"/>
              <w:jc w:val="center"/>
              <w:rPr>
                <w:ins w:id="5140" w:author="CR#1698r2" w:date="2023-12-28T22:03:00Z"/>
                <w:lang w:eastAsia="ko-KR"/>
              </w:rPr>
              <w:pPrChange w:id="5141" w:author="CR#1698r2" w:date="2023-12-28T22:04:00Z">
                <w:pPr>
                  <w:spacing w:after="0"/>
                  <w:jc w:val="center"/>
                </w:pPr>
              </w:pPrChange>
            </w:pPr>
            <w:ins w:id="5142" w:author="CR#1698r2" w:date="2023-12-28T22:03:00Z">
              <w:r w:rsidRPr="00F5732A">
                <w:rPr>
                  <w:lang w:eastAsia="ko-KR"/>
                </w:rPr>
                <w:t>≤ 13355</w:t>
              </w:r>
            </w:ins>
          </w:p>
        </w:tc>
        <w:tc>
          <w:tcPr>
            <w:tcW w:w="850" w:type="dxa"/>
            <w:noWrap/>
            <w:hideMark/>
          </w:tcPr>
          <w:p w14:paraId="13BEA4E0" w14:textId="77777777" w:rsidR="000253DC" w:rsidRPr="00F5732A" w:rsidRDefault="000253DC">
            <w:pPr>
              <w:pStyle w:val="TAL"/>
              <w:jc w:val="center"/>
              <w:rPr>
                <w:ins w:id="5143" w:author="CR#1698r2" w:date="2023-12-28T22:03:00Z"/>
                <w:lang w:eastAsia="ko-KR"/>
              </w:rPr>
              <w:pPrChange w:id="5144" w:author="CR#1698r2" w:date="2023-12-28T22:04:00Z">
                <w:pPr>
                  <w:spacing w:after="0"/>
                  <w:jc w:val="center"/>
                </w:pPr>
              </w:pPrChange>
            </w:pPr>
            <w:ins w:id="5145" w:author="CR#1698r2" w:date="2023-12-28T22:03:00Z">
              <w:r w:rsidRPr="00F5732A">
                <w:rPr>
                  <w:lang w:eastAsia="ko-KR"/>
                </w:rPr>
                <w:t>114</w:t>
              </w:r>
            </w:ins>
          </w:p>
        </w:tc>
        <w:tc>
          <w:tcPr>
            <w:tcW w:w="1845" w:type="dxa"/>
            <w:noWrap/>
            <w:hideMark/>
          </w:tcPr>
          <w:p w14:paraId="13C7D675" w14:textId="77777777" w:rsidR="000253DC" w:rsidRPr="00F5732A" w:rsidRDefault="000253DC">
            <w:pPr>
              <w:pStyle w:val="TAL"/>
              <w:jc w:val="center"/>
              <w:rPr>
                <w:ins w:id="5146" w:author="CR#1698r2" w:date="2023-12-28T22:03:00Z"/>
                <w:lang w:eastAsia="ko-KR"/>
              </w:rPr>
              <w:pPrChange w:id="5147" w:author="CR#1698r2" w:date="2023-12-28T22:04:00Z">
                <w:pPr>
                  <w:spacing w:after="0"/>
                  <w:jc w:val="center"/>
                </w:pPr>
              </w:pPrChange>
            </w:pPr>
            <w:ins w:id="5148" w:author="CR#1698r2" w:date="2023-12-28T22:03:00Z">
              <w:r w:rsidRPr="00F5732A">
                <w:rPr>
                  <w:lang w:eastAsia="ko-KR"/>
                </w:rPr>
                <w:t>≤ 46968</w:t>
              </w:r>
            </w:ins>
          </w:p>
        </w:tc>
        <w:tc>
          <w:tcPr>
            <w:tcW w:w="722" w:type="dxa"/>
            <w:noWrap/>
            <w:hideMark/>
          </w:tcPr>
          <w:p w14:paraId="747AF901" w14:textId="77777777" w:rsidR="000253DC" w:rsidRPr="00F5732A" w:rsidRDefault="000253DC">
            <w:pPr>
              <w:pStyle w:val="TAL"/>
              <w:jc w:val="center"/>
              <w:rPr>
                <w:ins w:id="5149" w:author="CR#1698r2" w:date="2023-12-28T22:03:00Z"/>
                <w:lang w:eastAsia="ko-KR"/>
              </w:rPr>
              <w:pPrChange w:id="5150" w:author="CR#1698r2" w:date="2023-12-28T22:04:00Z">
                <w:pPr>
                  <w:spacing w:after="0"/>
                  <w:jc w:val="center"/>
                </w:pPr>
              </w:pPrChange>
            </w:pPr>
            <w:ins w:id="5151" w:author="CR#1698r2" w:date="2023-12-28T22:03:00Z">
              <w:r w:rsidRPr="00F5732A">
                <w:rPr>
                  <w:lang w:eastAsia="ko-KR"/>
                </w:rPr>
                <w:t>178</w:t>
              </w:r>
            </w:ins>
          </w:p>
        </w:tc>
        <w:tc>
          <w:tcPr>
            <w:tcW w:w="1060" w:type="dxa"/>
            <w:noWrap/>
            <w:hideMark/>
          </w:tcPr>
          <w:p w14:paraId="2CAF858A" w14:textId="77777777" w:rsidR="000253DC" w:rsidRPr="00F5732A" w:rsidRDefault="000253DC">
            <w:pPr>
              <w:pStyle w:val="TAL"/>
              <w:jc w:val="center"/>
              <w:rPr>
                <w:ins w:id="5152" w:author="CR#1698r2" w:date="2023-12-28T22:03:00Z"/>
                <w:lang w:eastAsia="ko-KR"/>
              </w:rPr>
              <w:pPrChange w:id="5153" w:author="CR#1698r2" w:date="2023-12-28T22:04:00Z">
                <w:pPr>
                  <w:spacing w:after="0"/>
                  <w:jc w:val="center"/>
                </w:pPr>
              </w:pPrChange>
            </w:pPr>
            <w:ins w:id="5154" w:author="CR#1698r2" w:date="2023-12-28T22:03:00Z">
              <w:r w:rsidRPr="00F5732A">
                <w:rPr>
                  <w:lang w:eastAsia="ko-KR"/>
                </w:rPr>
                <w:t>≤ 165183</w:t>
              </w:r>
            </w:ins>
          </w:p>
        </w:tc>
        <w:tc>
          <w:tcPr>
            <w:tcW w:w="609" w:type="dxa"/>
            <w:noWrap/>
            <w:hideMark/>
          </w:tcPr>
          <w:p w14:paraId="64A2C171" w14:textId="77777777" w:rsidR="000253DC" w:rsidRPr="00F5732A" w:rsidRDefault="000253DC">
            <w:pPr>
              <w:pStyle w:val="TAL"/>
              <w:jc w:val="center"/>
              <w:rPr>
                <w:ins w:id="5155" w:author="CR#1698r2" w:date="2023-12-28T22:03:00Z"/>
                <w:lang w:eastAsia="ko-KR"/>
              </w:rPr>
              <w:pPrChange w:id="5156" w:author="CR#1698r2" w:date="2023-12-28T22:04:00Z">
                <w:pPr>
                  <w:spacing w:after="0"/>
                  <w:jc w:val="center"/>
                </w:pPr>
              </w:pPrChange>
            </w:pPr>
            <w:ins w:id="5157" w:author="CR#1698r2" w:date="2023-12-28T22:03:00Z">
              <w:r w:rsidRPr="00F5732A">
                <w:rPr>
                  <w:lang w:eastAsia="ko-KR"/>
                </w:rPr>
                <w:t>242</w:t>
              </w:r>
            </w:ins>
          </w:p>
        </w:tc>
        <w:tc>
          <w:tcPr>
            <w:tcW w:w="1287" w:type="dxa"/>
            <w:noWrap/>
            <w:hideMark/>
          </w:tcPr>
          <w:p w14:paraId="52E402BD" w14:textId="77777777" w:rsidR="000253DC" w:rsidRPr="00F5732A" w:rsidRDefault="000253DC">
            <w:pPr>
              <w:pStyle w:val="TAL"/>
              <w:jc w:val="center"/>
              <w:rPr>
                <w:ins w:id="5158" w:author="CR#1698r2" w:date="2023-12-28T22:03:00Z"/>
                <w:lang w:eastAsia="ko-KR"/>
              </w:rPr>
              <w:pPrChange w:id="5159" w:author="CR#1698r2" w:date="2023-12-28T22:04:00Z">
                <w:pPr>
                  <w:spacing w:after="0"/>
                  <w:jc w:val="center"/>
                </w:pPr>
              </w:pPrChange>
            </w:pPr>
            <w:ins w:id="5160" w:author="CR#1698r2" w:date="2023-12-28T22:03:00Z">
              <w:r w:rsidRPr="00F5732A">
                <w:rPr>
                  <w:lang w:eastAsia="ko-KR"/>
                </w:rPr>
                <w:t>≤ 580929</w:t>
              </w:r>
            </w:ins>
          </w:p>
        </w:tc>
      </w:tr>
      <w:tr w:rsidR="000253DC" w:rsidRPr="00493DA2" w14:paraId="1D4DED14" w14:textId="77777777" w:rsidTr="003108ED">
        <w:trPr>
          <w:jc w:val="center"/>
          <w:ins w:id="5161" w:author="CR#1698r2" w:date="2023-12-28T22:03:00Z"/>
        </w:trPr>
        <w:tc>
          <w:tcPr>
            <w:tcW w:w="719" w:type="dxa"/>
            <w:noWrap/>
            <w:hideMark/>
          </w:tcPr>
          <w:p w14:paraId="7C7EA0CB" w14:textId="77777777" w:rsidR="000253DC" w:rsidRPr="00F5732A" w:rsidRDefault="000253DC">
            <w:pPr>
              <w:pStyle w:val="TAL"/>
              <w:jc w:val="center"/>
              <w:rPr>
                <w:ins w:id="5162" w:author="CR#1698r2" w:date="2023-12-28T22:03:00Z"/>
                <w:lang w:eastAsia="ko-KR"/>
              </w:rPr>
              <w:pPrChange w:id="5163" w:author="CR#1698r2" w:date="2023-12-28T22:04:00Z">
                <w:pPr>
                  <w:spacing w:after="0"/>
                  <w:jc w:val="center"/>
                </w:pPr>
              </w:pPrChange>
            </w:pPr>
            <w:ins w:id="5164" w:author="CR#1698r2" w:date="2023-12-28T22:03:00Z">
              <w:r w:rsidRPr="00F5732A">
                <w:rPr>
                  <w:lang w:eastAsia="ko-KR"/>
                </w:rPr>
                <w:t>51</w:t>
              </w:r>
            </w:ins>
          </w:p>
        </w:tc>
        <w:tc>
          <w:tcPr>
            <w:tcW w:w="2537" w:type="dxa"/>
            <w:noWrap/>
            <w:hideMark/>
          </w:tcPr>
          <w:p w14:paraId="20EB771F" w14:textId="77777777" w:rsidR="000253DC" w:rsidRPr="00F5732A" w:rsidRDefault="000253DC">
            <w:pPr>
              <w:pStyle w:val="TAL"/>
              <w:jc w:val="center"/>
              <w:rPr>
                <w:ins w:id="5165" w:author="CR#1698r2" w:date="2023-12-28T22:03:00Z"/>
                <w:lang w:eastAsia="ko-KR"/>
              </w:rPr>
              <w:pPrChange w:id="5166" w:author="CR#1698r2" w:date="2023-12-28T22:04:00Z">
                <w:pPr>
                  <w:spacing w:after="0"/>
                  <w:jc w:val="center"/>
                </w:pPr>
              </w:pPrChange>
            </w:pPr>
            <w:ins w:id="5167" w:author="CR#1698r2" w:date="2023-12-28T22:03:00Z">
              <w:r w:rsidRPr="00F5732A">
                <w:rPr>
                  <w:lang w:eastAsia="ko-KR"/>
                </w:rPr>
                <w:t>≤ 13620</w:t>
              </w:r>
            </w:ins>
          </w:p>
        </w:tc>
        <w:tc>
          <w:tcPr>
            <w:tcW w:w="850" w:type="dxa"/>
            <w:noWrap/>
            <w:hideMark/>
          </w:tcPr>
          <w:p w14:paraId="04459EFB" w14:textId="77777777" w:rsidR="000253DC" w:rsidRPr="00F5732A" w:rsidRDefault="000253DC">
            <w:pPr>
              <w:pStyle w:val="TAL"/>
              <w:jc w:val="center"/>
              <w:rPr>
                <w:ins w:id="5168" w:author="CR#1698r2" w:date="2023-12-28T22:03:00Z"/>
                <w:lang w:eastAsia="ko-KR"/>
              </w:rPr>
              <w:pPrChange w:id="5169" w:author="CR#1698r2" w:date="2023-12-28T22:04:00Z">
                <w:pPr>
                  <w:spacing w:after="0"/>
                  <w:jc w:val="center"/>
                </w:pPr>
              </w:pPrChange>
            </w:pPr>
            <w:ins w:id="5170" w:author="CR#1698r2" w:date="2023-12-28T22:03:00Z">
              <w:r w:rsidRPr="00F5732A">
                <w:rPr>
                  <w:lang w:eastAsia="ko-KR"/>
                </w:rPr>
                <w:t>115</w:t>
              </w:r>
            </w:ins>
          </w:p>
        </w:tc>
        <w:tc>
          <w:tcPr>
            <w:tcW w:w="1845" w:type="dxa"/>
            <w:noWrap/>
            <w:hideMark/>
          </w:tcPr>
          <w:p w14:paraId="7DF0B7EE" w14:textId="77777777" w:rsidR="000253DC" w:rsidRPr="00F5732A" w:rsidRDefault="000253DC">
            <w:pPr>
              <w:pStyle w:val="TAL"/>
              <w:jc w:val="center"/>
              <w:rPr>
                <w:ins w:id="5171" w:author="CR#1698r2" w:date="2023-12-28T22:03:00Z"/>
                <w:lang w:eastAsia="ko-KR"/>
              </w:rPr>
              <w:pPrChange w:id="5172" w:author="CR#1698r2" w:date="2023-12-28T22:04:00Z">
                <w:pPr>
                  <w:spacing w:after="0"/>
                  <w:jc w:val="center"/>
                </w:pPr>
              </w:pPrChange>
            </w:pPr>
            <w:ins w:id="5173" w:author="CR#1698r2" w:date="2023-12-28T22:03:00Z">
              <w:r w:rsidRPr="00F5732A">
                <w:rPr>
                  <w:lang w:eastAsia="ko-KR"/>
                </w:rPr>
                <w:t>≤ 47900</w:t>
              </w:r>
            </w:ins>
          </w:p>
        </w:tc>
        <w:tc>
          <w:tcPr>
            <w:tcW w:w="722" w:type="dxa"/>
            <w:noWrap/>
            <w:hideMark/>
          </w:tcPr>
          <w:p w14:paraId="16CD20DF" w14:textId="77777777" w:rsidR="000253DC" w:rsidRPr="00F5732A" w:rsidRDefault="000253DC">
            <w:pPr>
              <w:pStyle w:val="TAL"/>
              <w:jc w:val="center"/>
              <w:rPr>
                <w:ins w:id="5174" w:author="CR#1698r2" w:date="2023-12-28T22:03:00Z"/>
                <w:lang w:eastAsia="ko-KR"/>
              </w:rPr>
              <w:pPrChange w:id="5175" w:author="CR#1698r2" w:date="2023-12-28T22:04:00Z">
                <w:pPr>
                  <w:spacing w:after="0"/>
                  <w:jc w:val="center"/>
                </w:pPr>
              </w:pPrChange>
            </w:pPr>
            <w:ins w:id="5176" w:author="CR#1698r2" w:date="2023-12-28T22:03:00Z">
              <w:r w:rsidRPr="00F5732A">
                <w:rPr>
                  <w:lang w:eastAsia="ko-KR"/>
                </w:rPr>
                <w:t>179</w:t>
              </w:r>
            </w:ins>
          </w:p>
        </w:tc>
        <w:tc>
          <w:tcPr>
            <w:tcW w:w="1060" w:type="dxa"/>
            <w:noWrap/>
            <w:hideMark/>
          </w:tcPr>
          <w:p w14:paraId="5672C4C8" w14:textId="77777777" w:rsidR="000253DC" w:rsidRPr="00F5732A" w:rsidRDefault="000253DC">
            <w:pPr>
              <w:pStyle w:val="TAL"/>
              <w:jc w:val="center"/>
              <w:rPr>
                <w:ins w:id="5177" w:author="CR#1698r2" w:date="2023-12-28T22:03:00Z"/>
                <w:lang w:eastAsia="ko-KR"/>
              </w:rPr>
              <w:pPrChange w:id="5178" w:author="CR#1698r2" w:date="2023-12-28T22:04:00Z">
                <w:pPr>
                  <w:spacing w:after="0"/>
                  <w:jc w:val="center"/>
                </w:pPr>
              </w:pPrChange>
            </w:pPr>
            <w:ins w:id="5179" w:author="CR#1698r2" w:date="2023-12-28T22:03:00Z">
              <w:r w:rsidRPr="00F5732A">
                <w:rPr>
                  <w:lang w:eastAsia="ko-KR"/>
                </w:rPr>
                <w:t>≤ 168461</w:t>
              </w:r>
            </w:ins>
          </w:p>
        </w:tc>
        <w:tc>
          <w:tcPr>
            <w:tcW w:w="609" w:type="dxa"/>
            <w:noWrap/>
            <w:hideMark/>
          </w:tcPr>
          <w:p w14:paraId="0BF40839" w14:textId="77777777" w:rsidR="000253DC" w:rsidRPr="00F5732A" w:rsidRDefault="000253DC">
            <w:pPr>
              <w:pStyle w:val="TAL"/>
              <w:jc w:val="center"/>
              <w:rPr>
                <w:ins w:id="5180" w:author="CR#1698r2" w:date="2023-12-28T22:03:00Z"/>
                <w:lang w:eastAsia="ko-KR"/>
              </w:rPr>
              <w:pPrChange w:id="5181" w:author="CR#1698r2" w:date="2023-12-28T22:04:00Z">
                <w:pPr>
                  <w:spacing w:after="0"/>
                  <w:jc w:val="center"/>
                </w:pPr>
              </w:pPrChange>
            </w:pPr>
            <w:ins w:id="5182" w:author="CR#1698r2" w:date="2023-12-28T22:03:00Z">
              <w:r w:rsidRPr="00F5732A">
                <w:rPr>
                  <w:lang w:eastAsia="ko-KR"/>
                </w:rPr>
                <w:t>243</w:t>
              </w:r>
            </w:ins>
          </w:p>
        </w:tc>
        <w:tc>
          <w:tcPr>
            <w:tcW w:w="1287" w:type="dxa"/>
            <w:noWrap/>
            <w:hideMark/>
          </w:tcPr>
          <w:p w14:paraId="2BEC24D6" w14:textId="77777777" w:rsidR="000253DC" w:rsidRPr="00F5732A" w:rsidRDefault="000253DC">
            <w:pPr>
              <w:pStyle w:val="TAL"/>
              <w:jc w:val="center"/>
              <w:rPr>
                <w:ins w:id="5183" w:author="CR#1698r2" w:date="2023-12-28T22:03:00Z"/>
                <w:lang w:eastAsia="ko-KR"/>
              </w:rPr>
              <w:pPrChange w:id="5184" w:author="CR#1698r2" w:date="2023-12-28T22:04:00Z">
                <w:pPr>
                  <w:spacing w:after="0"/>
                  <w:jc w:val="center"/>
                </w:pPr>
              </w:pPrChange>
            </w:pPr>
            <w:ins w:id="5185" w:author="CR#1698r2" w:date="2023-12-28T22:03:00Z">
              <w:r w:rsidRPr="00F5732A">
                <w:rPr>
                  <w:lang w:eastAsia="ko-KR"/>
                </w:rPr>
                <w:t>≤ 592457</w:t>
              </w:r>
            </w:ins>
          </w:p>
        </w:tc>
      </w:tr>
      <w:tr w:rsidR="000253DC" w:rsidRPr="00493DA2" w14:paraId="689622C8" w14:textId="77777777" w:rsidTr="003108ED">
        <w:trPr>
          <w:jc w:val="center"/>
          <w:ins w:id="5186" w:author="CR#1698r2" w:date="2023-12-28T22:03:00Z"/>
        </w:trPr>
        <w:tc>
          <w:tcPr>
            <w:tcW w:w="719" w:type="dxa"/>
            <w:noWrap/>
            <w:hideMark/>
          </w:tcPr>
          <w:p w14:paraId="518CC8BE" w14:textId="77777777" w:rsidR="000253DC" w:rsidRPr="00F5732A" w:rsidRDefault="000253DC">
            <w:pPr>
              <w:pStyle w:val="TAL"/>
              <w:jc w:val="center"/>
              <w:rPr>
                <w:ins w:id="5187" w:author="CR#1698r2" w:date="2023-12-28T22:03:00Z"/>
                <w:lang w:eastAsia="ko-KR"/>
              </w:rPr>
              <w:pPrChange w:id="5188" w:author="CR#1698r2" w:date="2023-12-28T22:04:00Z">
                <w:pPr>
                  <w:spacing w:after="0"/>
                  <w:jc w:val="center"/>
                </w:pPr>
              </w:pPrChange>
            </w:pPr>
            <w:ins w:id="5189" w:author="CR#1698r2" w:date="2023-12-28T22:03:00Z">
              <w:r w:rsidRPr="00F5732A">
                <w:rPr>
                  <w:lang w:eastAsia="ko-KR"/>
                </w:rPr>
                <w:t>52</w:t>
              </w:r>
            </w:ins>
          </w:p>
        </w:tc>
        <w:tc>
          <w:tcPr>
            <w:tcW w:w="2537" w:type="dxa"/>
            <w:noWrap/>
            <w:hideMark/>
          </w:tcPr>
          <w:p w14:paraId="20FE0EDF" w14:textId="77777777" w:rsidR="000253DC" w:rsidRPr="00F5732A" w:rsidRDefault="000253DC">
            <w:pPr>
              <w:pStyle w:val="TAL"/>
              <w:jc w:val="center"/>
              <w:rPr>
                <w:ins w:id="5190" w:author="CR#1698r2" w:date="2023-12-28T22:03:00Z"/>
                <w:lang w:eastAsia="ko-KR"/>
              </w:rPr>
              <w:pPrChange w:id="5191" w:author="CR#1698r2" w:date="2023-12-28T22:04:00Z">
                <w:pPr>
                  <w:spacing w:after="0"/>
                  <w:jc w:val="center"/>
                </w:pPr>
              </w:pPrChange>
            </w:pPr>
            <w:ins w:id="5192" w:author="CR#1698r2" w:date="2023-12-28T22:03:00Z">
              <w:r w:rsidRPr="00F5732A">
                <w:rPr>
                  <w:lang w:eastAsia="ko-KR"/>
                </w:rPr>
                <w:t>≤ 13890</w:t>
              </w:r>
            </w:ins>
          </w:p>
        </w:tc>
        <w:tc>
          <w:tcPr>
            <w:tcW w:w="850" w:type="dxa"/>
            <w:noWrap/>
            <w:hideMark/>
          </w:tcPr>
          <w:p w14:paraId="4D8D3F6D" w14:textId="77777777" w:rsidR="000253DC" w:rsidRPr="00F5732A" w:rsidRDefault="000253DC">
            <w:pPr>
              <w:pStyle w:val="TAL"/>
              <w:jc w:val="center"/>
              <w:rPr>
                <w:ins w:id="5193" w:author="CR#1698r2" w:date="2023-12-28T22:03:00Z"/>
                <w:lang w:eastAsia="ko-KR"/>
              </w:rPr>
              <w:pPrChange w:id="5194" w:author="CR#1698r2" w:date="2023-12-28T22:04:00Z">
                <w:pPr>
                  <w:spacing w:after="0"/>
                  <w:jc w:val="center"/>
                </w:pPr>
              </w:pPrChange>
            </w:pPr>
            <w:ins w:id="5195" w:author="CR#1698r2" w:date="2023-12-28T22:03:00Z">
              <w:r w:rsidRPr="00F5732A">
                <w:rPr>
                  <w:lang w:eastAsia="ko-KR"/>
                </w:rPr>
                <w:t>116</w:t>
              </w:r>
            </w:ins>
          </w:p>
        </w:tc>
        <w:tc>
          <w:tcPr>
            <w:tcW w:w="1845" w:type="dxa"/>
            <w:noWrap/>
            <w:hideMark/>
          </w:tcPr>
          <w:p w14:paraId="3EC71E33" w14:textId="77777777" w:rsidR="000253DC" w:rsidRPr="00F5732A" w:rsidRDefault="000253DC">
            <w:pPr>
              <w:pStyle w:val="TAL"/>
              <w:jc w:val="center"/>
              <w:rPr>
                <w:ins w:id="5196" w:author="CR#1698r2" w:date="2023-12-28T22:03:00Z"/>
                <w:lang w:eastAsia="ko-KR"/>
              </w:rPr>
              <w:pPrChange w:id="5197" w:author="CR#1698r2" w:date="2023-12-28T22:04:00Z">
                <w:pPr>
                  <w:spacing w:after="0"/>
                  <w:jc w:val="center"/>
                </w:pPr>
              </w:pPrChange>
            </w:pPr>
            <w:ins w:id="5198" w:author="CR#1698r2" w:date="2023-12-28T22:03:00Z">
              <w:r w:rsidRPr="00F5732A">
                <w:rPr>
                  <w:lang w:eastAsia="ko-KR"/>
                </w:rPr>
                <w:t>≤ 48851</w:t>
              </w:r>
            </w:ins>
          </w:p>
        </w:tc>
        <w:tc>
          <w:tcPr>
            <w:tcW w:w="722" w:type="dxa"/>
            <w:noWrap/>
            <w:hideMark/>
          </w:tcPr>
          <w:p w14:paraId="77DE700D" w14:textId="77777777" w:rsidR="000253DC" w:rsidRPr="00F5732A" w:rsidRDefault="000253DC">
            <w:pPr>
              <w:pStyle w:val="TAL"/>
              <w:jc w:val="center"/>
              <w:rPr>
                <w:ins w:id="5199" w:author="CR#1698r2" w:date="2023-12-28T22:03:00Z"/>
                <w:lang w:eastAsia="ko-KR"/>
              </w:rPr>
              <w:pPrChange w:id="5200" w:author="CR#1698r2" w:date="2023-12-28T22:04:00Z">
                <w:pPr>
                  <w:spacing w:after="0"/>
                  <w:jc w:val="center"/>
                </w:pPr>
              </w:pPrChange>
            </w:pPr>
            <w:ins w:id="5201" w:author="CR#1698r2" w:date="2023-12-28T22:03:00Z">
              <w:r w:rsidRPr="00F5732A">
                <w:rPr>
                  <w:lang w:eastAsia="ko-KR"/>
                </w:rPr>
                <w:t>180</w:t>
              </w:r>
            </w:ins>
          </w:p>
        </w:tc>
        <w:tc>
          <w:tcPr>
            <w:tcW w:w="1060" w:type="dxa"/>
            <w:noWrap/>
            <w:hideMark/>
          </w:tcPr>
          <w:p w14:paraId="2B7DA7A6" w14:textId="77777777" w:rsidR="000253DC" w:rsidRPr="00F5732A" w:rsidRDefault="000253DC">
            <w:pPr>
              <w:pStyle w:val="TAL"/>
              <w:jc w:val="center"/>
              <w:rPr>
                <w:ins w:id="5202" w:author="CR#1698r2" w:date="2023-12-28T22:03:00Z"/>
                <w:lang w:eastAsia="ko-KR"/>
              </w:rPr>
              <w:pPrChange w:id="5203" w:author="CR#1698r2" w:date="2023-12-28T22:04:00Z">
                <w:pPr>
                  <w:spacing w:after="0"/>
                  <w:jc w:val="center"/>
                </w:pPr>
              </w:pPrChange>
            </w:pPr>
            <w:ins w:id="5204" w:author="CR#1698r2" w:date="2023-12-28T22:03:00Z">
              <w:r w:rsidRPr="00F5732A">
                <w:rPr>
                  <w:lang w:eastAsia="ko-KR"/>
                </w:rPr>
                <w:t>≤ 171804</w:t>
              </w:r>
            </w:ins>
          </w:p>
        </w:tc>
        <w:tc>
          <w:tcPr>
            <w:tcW w:w="609" w:type="dxa"/>
            <w:noWrap/>
            <w:hideMark/>
          </w:tcPr>
          <w:p w14:paraId="0E9547C6" w14:textId="77777777" w:rsidR="000253DC" w:rsidRPr="00F5732A" w:rsidRDefault="000253DC">
            <w:pPr>
              <w:pStyle w:val="TAL"/>
              <w:jc w:val="center"/>
              <w:rPr>
                <w:ins w:id="5205" w:author="CR#1698r2" w:date="2023-12-28T22:03:00Z"/>
                <w:lang w:eastAsia="ko-KR"/>
              </w:rPr>
              <w:pPrChange w:id="5206" w:author="CR#1698r2" w:date="2023-12-28T22:04:00Z">
                <w:pPr>
                  <w:spacing w:after="0"/>
                  <w:jc w:val="center"/>
                </w:pPr>
              </w:pPrChange>
            </w:pPr>
            <w:ins w:id="5207" w:author="CR#1698r2" w:date="2023-12-28T22:03:00Z">
              <w:r w:rsidRPr="00F5732A">
                <w:rPr>
                  <w:lang w:eastAsia="ko-KR"/>
                </w:rPr>
                <w:t>244</w:t>
              </w:r>
            </w:ins>
          </w:p>
        </w:tc>
        <w:tc>
          <w:tcPr>
            <w:tcW w:w="1287" w:type="dxa"/>
            <w:noWrap/>
            <w:hideMark/>
          </w:tcPr>
          <w:p w14:paraId="0FEF40D0" w14:textId="77777777" w:rsidR="000253DC" w:rsidRPr="00F5732A" w:rsidRDefault="000253DC">
            <w:pPr>
              <w:pStyle w:val="TAL"/>
              <w:jc w:val="center"/>
              <w:rPr>
                <w:ins w:id="5208" w:author="CR#1698r2" w:date="2023-12-28T22:03:00Z"/>
                <w:lang w:eastAsia="ko-KR"/>
              </w:rPr>
              <w:pPrChange w:id="5209" w:author="CR#1698r2" w:date="2023-12-28T22:04:00Z">
                <w:pPr>
                  <w:spacing w:after="0"/>
                  <w:jc w:val="center"/>
                </w:pPr>
              </w:pPrChange>
            </w:pPr>
            <w:ins w:id="5210" w:author="CR#1698r2" w:date="2023-12-28T22:03:00Z">
              <w:r w:rsidRPr="00F5732A">
                <w:rPr>
                  <w:lang w:eastAsia="ko-KR"/>
                </w:rPr>
                <w:t>≤ 604213</w:t>
              </w:r>
            </w:ins>
          </w:p>
        </w:tc>
      </w:tr>
      <w:tr w:rsidR="000253DC" w:rsidRPr="00493DA2" w14:paraId="39BB1C12" w14:textId="77777777" w:rsidTr="003108ED">
        <w:trPr>
          <w:jc w:val="center"/>
          <w:ins w:id="5211" w:author="CR#1698r2" w:date="2023-12-28T22:03:00Z"/>
        </w:trPr>
        <w:tc>
          <w:tcPr>
            <w:tcW w:w="719" w:type="dxa"/>
            <w:noWrap/>
            <w:hideMark/>
          </w:tcPr>
          <w:p w14:paraId="62C14DD6" w14:textId="77777777" w:rsidR="000253DC" w:rsidRPr="00F5732A" w:rsidRDefault="000253DC">
            <w:pPr>
              <w:pStyle w:val="TAL"/>
              <w:jc w:val="center"/>
              <w:rPr>
                <w:ins w:id="5212" w:author="CR#1698r2" w:date="2023-12-28T22:03:00Z"/>
                <w:lang w:eastAsia="ko-KR"/>
              </w:rPr>
              <w:pPrChange w:id="5213" w:author="CR#1698r2" w:date="2023-12-28T22:04:00Z">
                <w:pPr>
                  <w:spacing w:after="0"/>
                  <w:jc w:val="center"/>
                </w:pPr>
              </w:pPrChange>
            </w:pPr>
            <w:ins w:id="5214" w:author="CR#1698r2" w:date="2023-12-28T22:03:00Z">
              <w:r w:rsidRPr="00F5732A">
                <w:rPr>
                  <w:lang w:eastAsia="ko-KR"/>
                </w:rPr>
                <w:t>53</w:t>
              </w:r>
            </w:ins>
          </w:p>
        </w:tc>
        <w:tc>
          <w:tcPr>
            <w:tcW w:w="2537" w:type="dxa"/>
            <w:noWrap/>
            <w:hideMark/>
          </w:tcPr>
          <w:p w14:paraId="2CD3FC43" w14:textId="77777777" w:rsidR="000253DC" w:rsidRPr="00F5732A" w:rsidRDefault="000253DC">
            <w:pPr>
              <w:pStyle w:val="TAL"/>
              <w:jc w:val="center"/>
              <w:rPr>
                <w:ins w:id="5215" w:author="CR#1698r2" w:date="2023-12-28T22:03:00Z"/>
                <w:lang w:eastAsia="ko-KR"/>
              </w:rPr>
              <w:pPrChange w:id="5216" w:author="CR#1698r2" w:date="2023-12-28T22:04:00Z">
                <w:pPr>
                  <w:spacing w:after="0"/>
                  <w:jc w:val="center"/>
                </w:pPr>
              </w:pPrChange>
            </w:pPr>
            <w:ins w:id="5217" w:author="CR#1698r2" w:date="2023-12-28T22:03:00Z">
              <w:r w:rsidRPr="00F5732A">
                <w:rPr>
                  <w:lang w:eastAsia="ko-KR"/>
                </w:rPr>
                <w:t>≤ 14166</w:t>
              </w:r>
            </w:ins>
          </w:p>
        </w:tc>
        <w:tc>
          <w:tcPr>
            <w:tcW w:w="850" w:type="dxa"/>
            <w:noWrap/>
            <w:hideMark/>
          </w:tcPr>
          <w:p w14:paraId="5B8150EF" w14:textId="77777777" w:rsidR="000253DC" w:rsidRPr="00F5732A" w:rsidRDefault="000253DC">
            <w:pPr>
              <w:pStyle w:val="TAL"/>
              <w:jc w:val="center"/>
              <w:rPr>
                <w:ins w:id="5218" w:author="CR#1698r2" w:date="2023-12-28T22:03:00Z"/>
                <w:lang w:eastAsia="ko-KR"/>
              </w:rPr>
              <w:pPrChange w:id="5219" w:author="CR#1698r2" w:date="2023-12-28T22:04:00Z">
                <w:pPr>
                  <w:spacing w:after="0"/>
                  <w:jc w:val="center"/>
                </w:pPr>
              </w:pPrChange>
            </w:pPr>
            <w:ins w:id="5220" w:author="CR#1698r2" w:date="2023-12-28T22:03:00Z">
              <w:r w:rsidRPr="00F5732A">
                <w:rPr>
                  <w:lang w:eastAsia="ko-KR"/>
                </w:rPr>
                <w:t>117</w:t>
              </w:r>
            </w:ins>
          </w:p>
        </w:tc>
        <w:tc>
          <w:tcPr>
            <w:tcW w:w="1845" w:type="dxa"/>
            <w:noWrap/>
            <w:hideMark/>
          </w:tcPr>
          <w:p w14:paraId="0B0ABC51" w14:textId="77777777" w:rsidR="000253DC" w:rsidRPr="00F5732A" w:rsidRDefault="000253DC">
            <w:pPr>
              <w:pStyle w:val="TAL"/>
              <w:jc w:val="center"/>
              <w:rPr>
                <w:ins w:id="5221" w:author="CR#1698r2" w:date="2023-12-28T22:03:00Z"/>
                <w:lang w:eastAsia="ko-KR"/>
              </w:rPr>
              <w:pPrChange w:id="5222" w:author="CR#1698r2" w:date="2023-12-28T22:04:00Z">
                <w:pPr>
                  <w:spacing w:after="0"/>
                  <w:jc w:val="center"/>
                </w:pPr>
              </w:pPrChange>
            </w:pPr>
            <w:ins w:id="5223" w:author="CR#1698r2" w:date="2023-12-28T22:03:00Z">
              <w:r w:rsidRPr="00F5732A">
                <w:rPr>
                  <w:lang w:eastAsia="ko-KR"/>
                </w:rPr>
                <w:t>≤ 49820</w:t>
              </w:r>
            </w:ins>
          </w:p>
        </w:tc>
        <w:tc>
          <w:tcPr>
            <w:tcW w:w="722" w:type="dxa"/>
            <w:noWrap/>
            <w:hideMark/>
          </w:tcPr>
          <w:p w14:paraId="35E71A96" w14:textId="77777777" w:rsidR="000253DC" w:rsidRPr="00F5732A" w:rsidRDefault="000253DC">
            <w:pPr>
              <w:pStyle w:val="TAL"/>
              <w:jc w:val="center"/>
              <w:rPr>
                <w:ins w:id="5224" w:author="CR#1698r2" w:date="2023-12-28T22:03:00Z"/>
                <w:lang w:eastAsia="ko-KR"/>
              </w:rPr>
              <w:pPrChange w:id="5225" w:author="CR#1698r2" w:date="2023-12-28T22:04:00Z">
                <w:pPr>
                  <w:spacing w:after="0"/>
                  <w:jc w:val="center"/>
                </w:pPr>
              </w:pPrChange>
            </w:pPr>
            <w:ins w:id="5226" w:author="CR#1698r2" w:date="2023-12-28T22:03:00Z">
              <w:r w:rsidRPr="00F5732A">
                <w:rPr>
                  <w:lang w:eastAsia="ko-KR"/>
                </w:rPr>
                <w:t>181</w:t>
              </w:r>
            </w:ins>
          </w:p>
        </w:tc>
        <w:tc>
          <w:tcPr>
            <w:tcW w:w="1060" w:type="dxa"/>
            <w:noWrap/>
            <w:hideMark/>
          </w:tcPr>
          <w:p w14:paraId="7DF3B7F1" w14:textId="77777777" w:rsidR="000253DC" w:rsidRPr="00F5732A" w:rsidRDefault="000253DC">
            <w:pPr>
              <w:pStyle w:val="TAL"/>
              <w:jc w:val="center"/>
              <w:rPr>
                <w:ins w:id="5227" w:author="CR#1698r2" w:date="2023-12-28T22:03:00Z"/>
                <w:lang w:eastAsia="ko-KR"/>
              </w:rPr>
              <w:pPrChange w:id="5228" w:author="CR#1698r2" w:date="2023-12-28T22:04:00Z">
                <w:pPr>
                  <w:spacing w:after="0"/>
                  <w:jc w:val="center"/>
                </w:pPr>
              </w:pPrChange>
            </w:pPr>
            <w:ins w:id="5229" w:author="CR#1698r2" w:date="2023-12-28T22:03:00Z">
              <w:r w:rsidRPr="00F5732A">
                <w:rPr>
                  <w:lang w:eastAsia="ko-KR"/>
                </w:rPr>
                <w:t>≤ 175213</w:t>
              </w:r>
            </w:ins>
          </w:p>
        </w:tc>
        <w:tc>
          <w:tcPr>
            <w:tcW w:w="609" w:type="dxa"/>
            <w:noWrap/>
            <w:hideMark/>
          </w:tcPr>
          <w:p w14:paraId="09E49563" w14:textId="77777777" w:rsidR="000253DC" w:rsidRPr="00F5732A" w:rsidRDefault="000253DC">
            <w:pPr>
              <w:pStyle w:val="TAL"/>
              <w:jc w:val="center"/>
              <w:rPr>
                <w:ins w:id="5230" w:author="CR#1698r2" w:date="2023-12-28T22:03:00Z"/>
                <w:lang w:eastAsia="ko-KR"/>
              </w:rPr>
              <w:pPrChange w:id="5231" w:author="CR#1698r2" w:date="2023-12-28T22:04:00Z">
                <w:pPr>
                  <w:spacing w:after="0"/>
                  <w:jc w:val="center"/>
                </w:pPr>
              </w:pPrChange>
            </w:pPr>
            <w:ins w:id="5232" w:author="CR#1698r2" w:date="2023-12-28T22:03:00Z">
              <w:r w:rsidRPr="00F5732A">
                <w:rPr>
                  <w:lang w:eastAsia="ko-KR"/>
                </w:rPr>
                <w:t>245</w:t>
              </w:r>
            </w:ins>
          </w:p>
        </w:tc>
        <w:tc>
          <w:tcPr>
            <w:tcW w:w="1287" w:type="dxa"/>
            <w:noWrap/>
            <w:hideMark/>
          </w:tcPr>
          <w:p w14:paraId="21439BC2" w14:textId="77777777" w:rsidR="000253DC" w:rsidRPr="00F5732A" w:rsidRDefault="000253DC">
            <w:pPr>
              <w:pStyle w:val="TAL"/>
              <w:jc w:val="center"/>
              <w:rPr>
                <w:ins w:id="5233" w:author="CR#1698r2" w:date="2023-12-28T22:03:00Z"/>
                <w:lang w:eastAsia="ko-KR"/>
              </w:rPr>
              <w:pPrChange w:id="5234" w:author="CR#1698r2" w:date="2023-12-28T22:04:00Z">
                <w:pPr>
                  <w:spacing w:after="0"/>
                  <w:jc w:val="center"/>
                </w:pPr>
              </w:pPrChange>
            </w:pPr>
            <w:ins w:id="5235" w:author="CR#1698r2" w:date="2023-12-28T22:03:00Z">
              <w:r w:rsidRPr="00F5732A">
                <w:rPr>
                  <w:lang w:eastAsia="ko-KR"/>
                </w:rPr>
                <w:t>≤ 616203</w:t>
              </w:r>
            </w:ins>
          </w:p>
        </w:tc>
      </w:tr>
      <w:tr w:rsidR="000253DC" w:rsidRPr="00493DA2" w14:paraId="3641A12F" w14:textId="77777777" w:rsidTr="003108ED">
        <w:trPr>
          <w:jc w:val="center"/>
          <w:ins w:id="5236" w:author="CR#1698r2" w:date="2023-12-28T22:03:00Z"/>
        </w:trPr>
        <w:tc>
          <w:tcPr>
            <w:tcW w:w="719" w:type="dxa"/>
            <w:noWrap/>
            <w:hideMark/>
          </w:tcPr>
          <w:p w14:paraId="5A30BA06" w14:textId="77777777" w:rsidR="000253DC" w:rsidRPr="00F5732A" w:rsidRDefault="000253DC">
            <w:pPr>
              <w:pStyle w:val="TAL"/>
              <w:jc w:val="center"/>
              <w:rPr>
                <w:ins w:id="5237" w:author="CR#1698r2" w:date="2023-12-28T22:03:00Z"/>
                <w:lang w:eastAsia="ko-KR"/>
              </w:rPr>
              <w:pPrChange w:id="5238" w:author="CR#1698r2" w:date="2023-12-28T22:04:00Z">
                <w:pPr>
                  <w:spacing w:after="0"/>
                  <w:jc w:val="center"/>
                </w:pPr>
              </w:pPrChange>
            </w:pPr>
            <w:ins w:id="5239" w:author="CR#1698r2" w:date="2023-12-28T22:03:00Z">
              <w:r w:rsidRPr="00F5732A">
                <w:rPr>
                  <w:lang w:eastAsia="ko-KR"/>
                </w:rPr>
                <w:t>54</w:t>
              </w:r>
            </w:ins>
          </w:p>
        </w:tc>
        <w:tc>
          <w:tcPr>
            <w:tcW w:w="2537" w:type="dxa"/>
            <w:noWrap/>
            <w:hideMark/>
          </w:tcPr>
          <w:p w14:paraId="1A5D7011" w14:textId="77777777" w:rsidR="000253DC" w:rsidRPr="00F5732A" w:rsidRDefault="000253DC">
            <w:pPr>
              <w:pStyle w:val="TAL"/>
              <w:jc w:val="center"/>
              <w:rPr>
                <w:ins w:id="5240" w:author="CR#1698r2" w:date="2023-12-28T22:03:00Z"/>
                <w:lang w:eastAsia="ko-KR"/>
              </w:rPr>
              <w:pPrChange w:id="5241" w:author="CR#1698r2" w:date="2023-12-28T22:04:00Z">
                <w:pPr>
                  <w:spacing w:after="0"/>
                  <w:jc w:val="center"/>
                </w:pPr>
              </w:pPrChange>
            </w:pPr>
            <w:ins w:id="5242" w:author="CR#1698r2" w:date="2023-12-28T22:03:00Z">
              <w:r w:rsidRPr="00F5732A">
                <w:rPr>
                  <w:lang w:eastAsia="ko-KR"/>
                </w:rPr>
                <w:t>≤ 14447</w:t>
              </w:r>
            </w:ins>
          </w:p>
        </w:tc>
        <w:tc>
          <w:tcPr>
            <w:tcW w:w="850" w:type="dxa"/>
            <w:noWrap/>
            <w:hideMark/>
          </w:tcPr>
          <w:p w14:paraId="0DA107A2" w14:textId="77777777" w:rsidR="000253DC" w:rsidRPr="00F5732A" w:rsidRDefault="000253DC">
            <w:pPr>
              <w:pStyle w:val="TAL"/>
              <w:jc w:val="center"/>
              <w:rPr>
                <w:ins w:id="5243" w:author="CR#1698r2" w:date="2023-12-28T22:03:00Z"/>
                <w:lang w:eastAsia="ko-KR"/>
              </w:rPr>
              <w:pPrChange w:id="5244" w:author="CR#1698r2" w:date="2023-12-28T22:04:00Z">
                <w:pPr>
                  <w:spacing w:after="0"/>
                  <w:jc w:val="center"/>
                </w:pPr>
              </w:pPrChange>
            </w:pPr>
            <w:ins w:id="5245" w:author="CR#1698r2" w:date="2023-12-28T22:03:00Z">
              <w:r w:rsidRPr="00F5732A">
                <w:rPr>
                  <w:lang w:eastAsia="ko-KR"/>
                </w:rPr>
                <w:t>118</w:t>
              </w:r>
            </w:ins>
          </w:p>
        </w:tc>
        <w:tc>
          <w:tcPr>
            <w:tcW w:w="1845" w:type="dxa"/>
            <w:noWrap/>
            <w:hideMark/>
          </w:tcPr>
          <w:p w14:paraId="75AE81F4" w14:textId="77777777" w:rsidR="000253DC" w:rsidRPr="00F5732A" w:rsidRDefault="000253DC">
            <w:pPr>
              <w:pStyle w:val="TAL"/>
              <w:jc w:val="center"/>
              <w:rPr>
                <w:ins w:id="5246" w:author="CR#1698r2" w:date="2023-12-28T22:03:00Z"/>
                <w:lang w:eastAsia="ko-KR"/>
              </w:rPr>
              <w:pPrChange w:id="5247" w:author="CR#1698r2" w:date="2023-12-28T22:04:00Z">
                <w:pPr>
                  <w:spacing w:after="0"/>
                  <w:jc w:val="center"/>
                </w:pPr>
              </w:pPrChange>
            </w:pPr>
            <w:ins w:id="5248" w:author="CR#1698r2" w:date="2023-12-28T22:03:00Z">
              <w:r w:rsidRPr="00F5732A">
                <w:rPr>
                  <w:lang w:eastAsia="ko-KR"/>
                </w:rPr>
                <w:t>≤ 50809</w:t>
              </w:r>
            </w:ins>
          </w:p>
        </w:tc>
        <w:tc>
          <w:tcPr>
            <w:tcW w:w="722" w:type="dxa"/>
            <w:noWrap/>
            <w:hideMark/>
          </w:tcPr>
          <w:p w14:paraId="42BC5F02" w14:textId="77777777" w:rsidR="000253DC" w:rsidRPr="00F5732A" w:rsidRDefault="000253DC">
            <w:pPr>
              <w:pStyle w:val="TAL"/>
              <w:jc w:val="center"/>
              <w:rPr>
                <w:ins w:id="5249" w:author="CR#1698r2" w:date="2023-12-28T22:03:00Z"/>
                <w:lang w:eastAsia="ko-KR"/>
              </w:rPr>
              <w:pPrChange w:id="5250" w:author="CR#1698r2" w:date="2023-12-28T22:04:00Z">
                <w:pPr>
                  <w:spacing w:after="0"/>
                  <w:jc w:val="center"/>
                </w:pPr>
              </w:pPrChange>
            </w:pPr>
            <w:ins w:id="5251" w:author="CR#1698r2" w:date="2023-12-28T22:03:00Z">
              <w:r w:rsidRPr="00F5732A">
                <w:rPr>
                  <w:lang w:eastAsia="ko-KR"/>
                </w:rPr>
                <w:t>182</w:t>
              </w:r>
            </w:ins>
          </w:p>
        </w:tc>
        <w:tc>
          <w:tcPr>
            <w:tcW w:w="1060" w:type="dxa"/>
            <w:noWrap/>
            <w:hideMark/>
          </w:tcPr>
          <w:p w14:paraId="4F95A2D2" w14:textId="77777777" w:rsidR="000253DC" w:rsidRPr="00F5732A" w:rsidRDefault="000253DC">
            <w:pPr>
              <w:pStyle w:val="TAL"/>
              <w:jc w:val="center"/>
              <w:rPr>
                <w:ins w:id="5252" w:author="CR#1698r2" w:date="2023-12-28T22:03:00Z"/>
                <w:lang w:eastAsia="ko-KR"/>
              </w:rPr>
              <w:pPrChange w:id="5253" w:author="CR#1698r2" w:date="2023-12-28T22:04:00Z">
                <w:pPr>
                  <w:spacing w:after="0"/>
                  <w:jc w:val="center"/>
                </w:pPr>
              </w:pPrChange>
            </w:pPr>
            <w:ins w:id="5254" w:author="CR#1698r2" w:date="2023-12-28T22:03:00Z">
              <w:r w:rsidRPr="00F5732A">
                <w:rPr>
                  <w:lang w:eastAsia="ko-KR"/>
                </w:rPr>
                <w:t>≤ 178690</w:t>
              </w:r>
            </w:ins>
          </w:p>
        </w:tc>
        <w:tc>
          <w:tcPr>
            <w:tcW w:w="609" w:type="dxa"/>
            <w:noWrap/>
            <w:hideMark/>
          </w:tcPr>
          <w:p w14:paraId="3A943CFD" w14:textId="77777777" w:rsidR="000253DC" w:rsidRPr="00F5732A" w:rsidRDefault="000253DC">
            <w:pPr>
              <w:pStyle w:val="TAL"/>
              <w:jc w:val="center"/>
              <w:rPr>
                <w:ins w:id="5255" w:author="CR#1698r2" w:date="2023-12-28T22:03:00Z"/>
                <w:lang w:eastAsia="ko-KR"/>
              </w:rPr>
              <w:pPrChange w:id="5256" w:author="CR#1698r2" w:date="2023-12-28T22:04:00Z">
                <w:pPr>
                  <w:spacing w:after="0"/>
                  <w:jc w:val="center"/>
                </w:pPr>
              </w:pPrChange>
            </w:pPr>
            <w:ins w:id="5257" w:author="CR#1698r2" w:date="2023-12-28T22:03:00Z">
              <w:r w:rsidRPr="00F5732A">
                <w:rPr>
                  <w:lang w:eastAsia="ko-KR"/>
                </w:rPr>
                <w:t>246</w:t>
              </w:r>
            </w:ins>
          </w:p>
        </w:tc>
        <w:tc>
          <w:tcPr>
            <w:tcW w:w="1287" w:type="dxa"/>
            <w:noWrap/>
            <w:hideMark/>
          </w:tcPr>
          <w:p w14:paraId="63F4828F" w14:textId="77777777" w:rsidR="000253DC" w:rsidRPr="00F5732A" w:rsidRDefault="000253DC">
            <w:pPr>
              <w:pStyle w:val="TAL"/>
              <w:jc w:val="center"/>
              <w:rPr>
                <w:ins w:id="5258" w:author="CR#1698r2" w:date="2023-12-28T22:03:00Z"/>
                <w:lang w:eastAsia="ko-KR"/>
              </w:rPr>
              <w:pPrChange w:id="5259" w:author="CR#1698r2" w:date="2023-12-28T22:04:00Z">
                <w:pPr>
                  <w:spacing w:after="0"/>
                  <w:jc w:val="center"/>
                </w:pPr>
              </w:pPrChange>
            </w:pPr>
            <w:ins w:id="5260" w:author="CR#1698r2" w:date="2023-12-28T22:03:00Z">
              <w:r w:rsidRPr="00F5732A">
                <w:rPr>
                  <w:lang w:eastAsia="ko-KR"/>
                </w:rPr>
                <w:t>≤ 628431</w:t>
              </w:r>
            </w:ins>
          </w:p>
        </w:tc>
      </w:tr>
      <w:tr w:rsidR="000253DC" w:rsidRPr="00493DA2" w14:paraId="27184F82" w14:textId="77777777" w:rsidTr="003108ED">
        <w:trPr>
          <w:jc w:val="center"/>
          <w:ins w:id="5261" w:author="CR#1698r2" w:date="2023-12-28T22:03:00Z"/>
        </w:trPr>
        <w:tc>
          <w:tcPr>
            <w:tcW w:w="719" w:type="dxa"/>
            <w:noWrap/>
            <w:hideMark/>
          </w:tcPr>
          <w:p w14:paraId="0ED15DDF" w14:textId="77777777" w:rsidR="000253DC" w:rsidRPr="00F5732A" w:rsidRDefault="000253DC">
            <w:pPr>
              <w:pStyle w:val="TAL"/>
              <w:jc w:val="center"/>
              <w:rPr>
                <w:ins w:id="5262" w:author="CR#1698r2" w:date="2023-12-28T22:03:00Z"/>
                <w:lang w:eastAsia="ko-KR"/>
              </w:rPr>
              <w:pPrChange w:id="5263" w:author="CR#1698r2" w:date="2023-12-28T22:04:00Z">
                <w:pPr>
                  <w:spacing w:after="0"/>
                  <w:jc w:val="center"/>
                </w:pPr>
              </w:pPrChange>
            </w:pPr>
            <w:ins w:id="5264" w:author="CR#1698r2" w:date="2023-12-28T22:03:00Z">
              <w:r w:rsidRPr="00F5732A">
                <w:rPr>
                  <w:lang w:eastAsia="ko-KR"/>
                </w:rPr>
                <w:t>55</w:t>
              </w:r>
            </w:ins>
          </w:p>
        </w:tc>
        <w:tc>
          <w:tcPr>
            <w:tcW w:w="2537" w:type="dxa"/>
            <w:noWrap/>
            <w:hideMark/>
          </w:tcPr>
          <w:p w14:paraId="110AE6AB" w14:textId="77777777" w:rsidR="000253DC" w:rsidRPr="00F5732A" w:rsidRDefault="000253DC">
            <w:pPr>
              <w:pStyle w:val="TAL"/>
              <w:jc w:val="center"/>
              <w:rPr>
                <w:ins w:id="5265" w:author="CR#1698r2" w:date="2023-12-28T22:03:00Z"/>
                <w:lang w:eastAsia="ko-KR"/>
              </w:rPr>
              <w:pPrChange w:id="5266" w:author="CR#1698r2" w:date="2023-12-28T22:04:00Z">
                <w:pPr>
                  <w:spacing w:after="0"/>
                  <w:jc w:val="center"/>
                </w:pPr>
              </w:pPrChange>
            </w:pPr>
            <w:ins w:id="5267" w:author="CR#1698r2" w:date="2023-12-28T22:03:00Z">
              <w:r w:rsidRPr="00F5732A">
                <w:rPr>
                  <w:lang w:eastAsia="ko-KR"/>
                </w:rPr>
                <w:t>≤ 14734</w:t>
              </w:r>
            </w:ins>
          </w:p>
        </w:tc>
        <w:tc>
          <w:tcPr>
            <w:tcW w:w="850" w:type="dxa"/>
            <w:noWrap/>
            <w:hideMark/>
          </w:tcPr>
          <w:p w14:paraId="6A3FD981" w14:textId="77777777" w:rsidR="000253DC" w:rsidRPr="00F5732A" w:rsidRDefault="000253DC">
            <w:pPr>
              <w:pStyle w:val="TAL"/>
              <w:jc w:val="center"/>
              <w:rPr>
                <w:ins w:id="5268" w:author="CR#1698r2" w:date="2023-12-28T22:03:00Z"/>
                <w:lang w:eastAsia="ko-KR"/>
              </w:rPr>
              <w:pPrChange w:id="5269" w:author="CR#1698r2" w:date="2023-12-28T22:04:00Z">
                <w:pPr>
                  <w:spacing w:after="0"/>
                  <w:jc w:val="center"/>
                </w:pPr>
              </w:pPrChange>
            </w:pPr>
            <w:ins w:id="5270" w:author="CR#1698r2" w:date="2023-12-28T22:03:00Z">
              <w:r w:rsidRPr="00F5732A">
                <w:rPr>
                  <w:lang w:eastAsia="ko-KR"/>
                </w:rPr>
                <w:t>119</w:t>
              </w:r>
            </w:ins>
          </w:p>
        </w:tc>
        <w:tc>
          <w:tcPr>
            <w:tcW w:w="1845" w:type="dxa"/>
            <w:noWrap/>
            <w:hideMark/>
          </w:tcPr>
          <w:p w14:paraId="2E880A39" w14:textId="77777777" w:rsidR="000253DC" w:rsidRPr="00F5732A" w:rsidRDefault="000253DC">
            <w:pPr>
              <w:pStyle w:val="TAL"/>
              <w:jc w:val="center"/>
              <w:rPr>
                <w:ins w:id="5271" w:author="CR#1698r2" w:date="2023-12-28T22:03:00Z"/>
                <w:lang w:eastAsia="ko-KR"/>
              </w:rPr>
              <w:pPrChange w:id="5272" w:author="CR#1698r2" w:date="2023-12-28T22:04:00Z">
                <w:pPr>
                  <w:spacing w:after="0"/>
                  <w:jc w:val="center"/>
                </w:pPr>
              </w:pPrChange>
            </w:pPr>
            <w:ins w:id="5273" w:author="CR#1698r2" w:date="2023-12-28T22:03:00Z">
              <w:r w:rsidRPr="00F5732A">
                <w:rPr>
                  <w:lang w:eastAsia="ko-KR"/>
                </w:rPr>
                <w:t>≤ 51817</w:t>
              </w:r>
            </w:ins>
          </w:p>
        </w:tc>
        <w:tc>
          <w:tcPr>
            <w:tcW w:w="722" w:type="dxa"/>
            <w:noWrap/>
            <w:hideMark/>
          </w:tcPr>
          <w:p w14:paraId="33FCF6D0" w14:textId="77777777" w:rsidR="000253DC" w:rsidRPr="00F5732A" w:rsidRDefault="000253DC">
            <w:pPr>
              <w:pStyle w:val="TAL"/>
              <w:jc w:val="center"/>
              <w:rPr>
                <w:ins w:id="5274" w:author="CR#1698r2" w:date="2023-12-28T22:03:00Z"/>
                <w:lang w:eastAsia="ko-KR"/>
              </w:rPr>
              <w:pPrChange w:id="5275" w:author="CR#1698r2" w:date="2023-12-28T22:04:00Z">
                <w:pPr>
                  <w:spacing w:after="0"/>
                  <w:jc w:val="center"/>
                </w:pPr>
              </w:pPrChange>
            </w:pPr>
            <w:ins w:id="5276" w:author="CR#1698r2" w:date="2023-12-28T22:03:00Z">
              <w:r w:rsidRPr="00F5732A">
                <w:rPr>
                  <w:lang w:eastAsia="ko-KR"/>
                </w:rPr>
                <w:t>183</w:t>
              </w:r>
            </w:ins>
          </w:p>
        </w:tc>
        <w:tc>
          <w:tcPr>
            <w:tcW w:w="1060" w:type="dxa"/>
            <w:noWrap/>
            <w:hideMark/>
          </w:tcPr>
          <w:p w14:paraId="0A9555B1" w14:textId="77777777" w:rsidR="000253DC" w:rsidRPr="00F5732A" w:rsidRDefault="000253DC">
            <w:pPr>
              <w:pStyle w:val="TAL"/>
              <w:jc w:val="center"/>
              <w:rPr>
                <w:ins w:id="5277" w:author="CR#1698r2" w:date="2023-12-28T22:03:00Z"/>
                <w:lang w:eastAsia="ko-KR"/>
              </w:rPr>
              <w:pPrChange w:id="5278" w:author="CR#1698r2" w:date="2023-12-28T22:04:00Z">
                <w:pPr>
                  <w:spacing w:after="0"/>
                  <w:jc w:val="center"/>
                </w:pPr>
              </w:pPrChange>
            </w:pPr>
            <w:ins w:id="5279" w:author="CR#1698r2" w:date="2023-12-28T22:03:00Z">
              <w:r w:rsidRPr="00F5732A">
                <w:rPr>
                  <w:lang w:eastAsia="ko-KR"/>
                </w:rPr>
                <w:t>≤ 182236</w:t>
              </w:r>
            </w:ins>
          </w:p>
        </w:tc>
        <w:tc>
          <w:tcPr>
            <w:tcW w:w="609" w:type="dxa"/>
            <w:noWrap/>
            <w:hideMark/>
          </w:tcPr>
          <w:p w14:paraId="1E052FC2" w14:textId="77777777" w:rsidR="000253DC" w:rsidRPr="00F5732A" w:rsidRDefault="000253DC">
            <w:pPr>
              <w:pStyle w:val="TAL"/>
              <w:jc w:val="center"/>
              <w:rPr>
                <w:ins w:id="5280" w:author="CR#1698r2" w:date="2023-12-28T22:03:00Z"/>
                <w:lang w:eastAsia="ko-KR"/>
              </w:rPr>
              <w:pPrChange w:id="5281" w:author="CR#1698r2" w:date="2023-12-28T22:04:00Z">
                <w:pPr>
                  <w:spacing w:after="0"/>
                  <w:jc w:val="center"/>
                </w:pPr>
              </w:pPrChange>
            </w:pPr>
            <w:ins w:id="5282" w:author="CR#1698r2" w:date="2023-12-28T22:03:00Z">
              <w:r w:rsidRPr="00F5732A">
                <w:rPr>
                  <w:lang w:eastAsia="ko-KR"/>
                </w:rPr>
                <w:t>247</w:t>
              </w:r>
            </w:ins>
          </w:p>
        </w:tc>
        <w:tc>
          <w:tcPr>
            <w:tcW w:w="1287" w:type="dxa"/>
            <w:noWrap/>
            <w:hideMark/>
          </w:tcPr>
          <w:p w14:paraId="4805F1C1" w14:textId="77777777" w:rsidR="000253DC" w:rsidRPr="00F5732A" w:rsidRDefault="000253DC">
            <w:pPr>
              <w:pStyle w:val="TAL"/>
              <w:jc w:val="center"/>
              <w:rPr>
                <w:ins w:id="5283" w:author="CR#1698r2" w:date="2023-12-28T22:03:00Z"/>
                <w:lang w:eastAsia="ko-KR"/>
              </w:rPr>
              <w:pPrChange w:id="5284" w:author="CR#1698r2" w:date="2023-12-28T22:04:00Z">
                <w:pPr>
                  <w:spacing w:after="0"/>
                  <w:jc w:val="center"/>
                </w:pPr>
              </w:pPrChange>
            </w:pPr>
            <w:ins w:id="5285" w:author="CR#1698r2" w:date="2023-12-28T22:03:00Z">
              <w:r w:rsidRPr="00F5732A">
                <w:rPr>
                  <w:lang w:eastAsia="ko-KR"/>
                </w:rPr>
                <w:t>≤ 640902</w:t>
              </w:r>
            </w:ins>
          </w:p>
        </w:tc>
      </w:tr>
      <w:tr w:rsidR="000253DC" w:rsidRPr="00493DA2" w14:paraId="603CF7F2" w14:textId="77777777" w:rsidTr="003108ED">
        <w:trPr>
          <w:jc w:val="center"/>
          <w:ins w:id="5286" w:author="CR#1698r2" w:date="2023-12-28T22:03:00Z"/>
        </w:trPr>
        <w:tc>
          <w:tcPr>
            <w:tcW w:w="719" w:type="dxa"/>
            <w:noWrap/>
            <w:hideMark/>
          </w:tcPr>
          <w:p w14:paraId="6AAEF242" w14:textId="77777777" w:rsidR="000253DC" w:rsidRPr="00F5732A" w:rsidRDefault="000253DC">
            <w:pPr>
              <w:pStyle w:val="TAL"/>
              <w:jc w:val="center"/>
              <w:rPr>
                <w:ins w:id="5287" w:author="CR#1698r2" w:date="2023-12-28T22:03:00Z"/>
                <w:lang w:eastAsia="ko-KR"/>
              </w:rPr>
              <w:pPrChange w:id="5288" w:author="CR#1698r2" w:date="2023-12-28T22:04:00Z">
                <w:pPr>
                  <w:spacing w:after="0"/>
                  <w:jc w:val="center"/>
                </w:pPr>
              </w:pPrChange>
            </w:pPr>
            <w:ins w:id="5289" w:author="CR#1698r2" w:date="2023-12-28T22:03:00Z">
              <w:r w:rsidRPr="00F5732A">
                <w:rPr>
                  <w:lang w:eastAsia="ko-KR"/>
                </w:rPr>
                <w:t>56</w:t>
              </w:r>
            </w:ins>
          </w:p>
        </w:tc>
        <w:tc>
          <w:tcPr>
            <w:tcW w:w="2537" w:type="dxa"/>
            <w:noWrap/>
            <w:hideMark/>
          </w:tcPr>
          <w:p w14:paraId="5490CB7B" w14:textId="77777777" w:rsidR="000253DC" w:rsidRPr="00F5732A" w:rsidRDefault="000253DC">
            <w:pPr>
              <w:pStyle w:val="TAL"/>
              <w:jc w:val="center"/>
              <w:rPr>
                <w:ins w:id="5290" w:author="CR#1698r2" w:date="2023-12-28T22:03:00Z"/>
                <w:lang w:eastAsia="ko-KR"/>
              </w:rPr>
              <w:pPrChange w:id="5291" w:author="CR#1698r2" w:date="2023-12-28T22:04:00Z">
                <w:pPr>
                  <w:spacing w:after="0"/>
                  <w:jc w:val="center"/>
                </w:pPr>
              </w:pPrChange>
            </w:pPr>
            <w:ins w:id="5292" w:author="CR#1698r2" w:date="2023-12-28T22:03:00Z">
              <w:r w:rsidRPr="00F5732A">
                <w:rPr>
                  <w:lang w:eastAsia="ko-KR"/>
                </w:rPr>
                <w:t>≤ 15026</w:t>
              </w:r>
            </w:ins>
          </w:p>
        </w:tc>
        <w:tc>
          <w:tcPr>
            <w:tcW w:w="850" w:type="dxa"/>
            <w:noWrap/>
            <w:hideMark/>
          </w:tcPr>
          <w:p w14:paraId="51DB110A" w14:textId="77777777" w:rsidR="000253DC" w:rsidRPr="00F5732A" w:rsidRDefault="000253DC">
            <w:pPr>
              <w:pStyle w:val="TAL"/>
              <w:jc w:val="center"/>
              <w:rPr>
                <w:ins w:id="5293" w:author="CR#1698r2" w:date="2023-12-28T22:03:00Z"/>
                <w:lang w:eastAsia="ko-KR"/>
              </w:rPr>
              <w:pPrChange w:id="5294" w:author="CR#1698r2" w:date="2023-12-28T22:04:00Z">
                <w:pPr>
                  <w:spacing w:after="0"/>
                  <w:jc w:val="center"/>
                </w:pPr>
              </w:pPrChange>
            </w:pPr>
            <w:ins w:id="5295" w:author="CR#1698r2" w:date="2023-12-28T22:03:00Z">
              <w:r w:rsidRPr="00F5732A">
                <w:rPr>
                  <w:lang w:eastAsia="ko-KR"/>
                </w:rPr>
                <w:t>120</w:t>
              </w:r>
            </w:ins>
          </w:p>
        </w:tc>
        <w:tc>
          <w:tcPr>
            <w:tcW w:w="1845" w:type="dxa"/>
            <w:noWrap/>
            <w:hideMark/>
          </w:tcPr>
          <w:p w14:paraId="5C2980ED" w14:textId="77777777" w:rsidR="000253DC" w:rsidRPr="00F5732A" w:rsidRDefault="000253DC">
            <w:pPr>
              <w:pStyle w:val="TAL"/>
              <w:jc w:val="center"/>
              <w:rPr>
                <w:ins w:id="5296" w:author="CR#1698r2" w:date="2023-12-28T22:03:00Z"/>
                <w:lang w:eastAsia="ko-KR"/>
              </w:rPr>
              <w:pPrChange w:id="5297" w:author="CR#1698r2" w:date="2023-12-28T22:04:00Z">
                <w:pPr>
                  <w:spacing w:after="0"/>
                  <w:jc w:val="center"/>
                </w:pPr>
              </w:pPrChange>
            </w:pPr>
            <w:ins w:id="5298" w:author="CR#1698r2" w:date="2023-12-28T22:03:00Z">
              <w:r w:rsidRPr="00F5732A">
                <w:rPr>
                  <w:lang w:eastAsia="ko-KR"/>
                </w:rPr>
                <w:t>≤ 52846</w:t>
              </w:r>
            </w:ins>
          </w:p>
        </w:tc>
        <w:tc>
          <w:tcPr>
            <w:tcW w:w="722" w:type="dxa"/>
            <w:noWrap/>
            <w:hideMark/>
          </w:tcPr>
          <w:p w14:paraId="3F43EB33" w14:textId="77777777" w:rsidR="000253DC" w:rsidRPr="00F5732A" w:rsidRDefault="000253DC">
            <w:pPr>
              <w:pStyle w:val="TAL"/>
              <w:jc w:val="center"/>
              <w:rPr>
                <w:ins w:id="5299" w:author="CR#1698r2" w:date="2023-12-28T22:03:00Z"/>
                <w:lang w:eastAsia="ko-KR"/>
              </w:rPr>
              <w:pPrChange w:id="5300" w:author="CR#1698r2" w:date="2023-12-28T22:04:00Z">
                <w:pPr>
                  <w:spacing w:after="0"/>
                  <w:jc w:val="center"/>
                </w:pPr>
              </w:pPrChange>
            </w:pPr>
            <w:ins w:id="5301" w:author="CR#1698r2" w:date="2023-12-28T22:03:00Z">
              <w:r w:rsidRPr="00F5732A">
                <w:rPr>
                  <w:lang w:eastAsia="ko-KR"/>
                </w:rPr>
                <w:t>184</w:t>
              </w:r>
            </w:ins>
          </w:p>
        </w:tc>
        <w:tc>
          <w:tcPr>
            <w:tcW w:w="1060" w:type="dxa"/>
            <w:noWrap/>
            <w:hideMark/>
          </w:tcPr>
          <w:p w14:paraId="2BA2DAF8" w14:textId="77777777" w:rsidR="000253DC" w:rsidRPr="00F5732A" w:rsidRDefault="000253DC">
            <w:pPr>
              <w:pStyle w:val="TAL"/>
              <w:jc w:val="center"/>
              <w:rPr>
                <w:ins w:id="5302" w:author="CR#1698r2" w:date="2023-12-28T22:03:00Z"/>
                <w:lang w:eastAsia="ko-KR"/>
              </w:rPr>
              <w:pPrChange w:id="5303" w:author="CR#1698r2" w:date="2023-12-28T22:04:00Z">
                <w:pPr>
                  <w:spacing w:after="0"/>
                  <w:jc w:val="center"/>
                </w:pPr>
              </w:pPrChange>
            </w:pPr>
            <w:ins w:id="5304" w:author="CR#1698r2" w:date="2023-12-28T22:03:00Z">
              <w:r w:rsidRPr="00F5732A">
                <w:rPr>
                  <w:lang w:eastAsia="ko-KR"/>
                </w:rPr>
                <w:t>≤ 185852</w:t>
              </w:r>
            </w:ins>
          </w:p>
        </w:tc>
        <w:tc>
          <w:tcPr>
            <w:tcW w:w="609" w:type="dxa"/>
            <w:noWrap/>
            <w:hideMark/>
          </w:tcPr>
          <w:p w14:paraId="21B734F6" w14:textId="77777777" w:rsidR="000253DC" w:rsidRPr="00F5732A" w:rsidRDefault="000253DC">
            <w:pPr>
              <w:pStyle w:val="TAL"/>
              <w:jc w:val="center"/>
              <w:rPr>
                <w:ins w:id="5305" w:author="CR#1698r2" w:date="2023-12-28T22:03:00Z"/>
                <w:lang w:eastAsia="ko-KR"/>
              </w:rPr>
              <w:pPrChange w:id="5306" w:author="CR#1698r2" w:date="2023-12-28T22:04:00Z">
                <w:pPr>
                  <w:spacing w:after="0"/>
                  <w:jc w:val="center"/>
                </w:pPr>
              </w:pPrChange>
            </w:pPr>
            <w:ins w:id="5307" w:author="CR#1698r2" w:date="2023-12-28T22:03:00Z">
              <w:r w:rsidRPr="00F5732A">
                <w:rPr>
                  <w:lang w:eastAsia="ko-KR"/>
                </w:rPr>
                <w:t>248</w:t>
              </w:r>
            </w:ins>
          </w:p>
        </w:tc>
        <w:tc>
          <w:tcPr>
            <w:tcW w:w="1287" w:type="dxa"/>
            <w:noWrap/>
            <w:hideMark/>
          </w:tcPr>
          <w:p w14:paraId="0C77852E" w14:textId="77777777" w:rsidR="000253DC" w:rsidRPr="00F5732A" w:rsidRDefault="000253DC">
            <w:pPr>
              <w:pStyle w:val="TAL"/>
              <w:jc w:val="center"/>
              <w:rPr>
                <w:ins w:id="5308" w:author="CR#1698r2" w:date="2023-12-28T22:03:00Z"/>
                <w:lang w:eastAsia="ko-KR"/>
              </w:rPr>
              <w:pPrChange w:id="5309" w:author="CR#1698r2" w:date="2023-12-28T22:04:00Z">
                <w:pPr>
                  <w:spacing w:after="0"/>
                  <w:jc w:val="center"/>
                </w:pPr>
              </w:pPrChange>
            </w:pPr>
            <w:ins w:id="5310" w:author="CR#1698r2" w:date="2023-12-28T22:03:00Z">
              <w:r w:rsidRPr="00F5732A">
                <w:rPr>
                  <w:lang w:eastAsia="ko-KR"/>
                </w:rPr>
                <w:t>≤ 653620</w:t>
              </w:r>
            </w:ins>
          </w:p>
        </w:tc>
      </w:tr>
      <w:tr w:rsidR="000253DC" w:rsidRPr="00493DA2" w14:paraId="07850AC6" w14:textId="77777777" w:rsidTr="003108ED">
        <w:trPr>
          <w:jc w:val="center"/>
          <w:ins w:id="5311" w:author="CR#1698r2" w:date="2023-12-28T22:03:00Z"/>
        </w:trPr>
        <w:tc>
          <w:tcPr>
            <w:tcW w:w="719" w:type="dxa"/>
            <w:noWrap/>
            <w:hideMark/>
          </w:tcPr>
          <w:p w14:paraId="1E00EEA2" w14:textId="77777777" w:rsidR="000253DC" w:rsidRPr="00F5732A" w:rsidRDefault="000253DC">
            <w:pPr>
              <w:pStyle w:val="TAL"/>
              <w:jc w:val="center"/>
              <w:rPr>
                <w:ins w:id="5312" w:author="CR#1698r2" w:date="2023-12-28T22:03:00Z"/>
                <w:lang w:eastAsia="ko-KR"/>
              </w:rPr>
              <w:pPrChange w:id="5313" w:author="CR#1698r2" w:date="2023-12-28T22:04:00Z">
                <w:pPr>
                  <w:spacing w:after="0"/>
                  <w:jc w:val="center"/>
                </w:pPr>
              </w:pPrChange>
            </w:pPr>
            <w:ins w:id="5314" w:author="CR#1698r2" w:date="2023-12-28T22:03:00Z">
              <w:r w:rsidRPr="00F5732A">
                <w:rPr>
                  <w:lang w:eastAsia="ko-KR"/>
                </w:rPr>
                <w:t>57</w:t>
              </w:r>
            </w:ins>
          </w:p>
        </w:tc>
        <w:tc>
          <w:tcPr>
            <w:tcW w:w="2537" w:type="dxa"/>
            <w:noWrap/>
            <w:hideMark/>
          </w:tcPr>
          <w:p w14:paraId="24CF9006" w14:textId="77777777" w:rsidR="000253DC" w:rsidRPr="00F5732A" w:rsidRDefault="000253DC">
            <w:pPr>
              <w:pStyle w:val="TAL"/>
              <w:jc w:val="center"/>
              <w:rPr>
                <w:ins w:id="5315" w:author="CR#1698r2" w:date="2023-12-28T22:03:00Z"/>
                <w:lang w:eastAsia="ko-KR"/>
              </w:rPr>
              <w:pPrChange w:id="5316" w:author="CR#1698r2" w:date="2023-12-28T22:04:00Z">
                <w:pPr>
                  <w:spacing w:after="0"/>
                  <w:jc w:val="center"/>
                </w:pPr>
              </w:pPrChange>
            </w:pPr>
            <w:ins w:id="5317" w:author="CR#1698r2" w:date="2023-12-28T22:03:00Z">
              <w:r w:rsidRPr="00F5732A">
                <w:rPr>
                  <w:lang w:eastAsia="ko-KR"/>
                </w:rPr>
                <w:t>≤ 15324</w:t>
              </w:r>
            </w:ins>
          </w:p>
        </w:tc>
        <w:tc>
          <w:tcPr>
            <w:tcW w:w="850" w:type="dxa"/>
            <w:noWrap/>
            <w:hideMark/>
          </w:tcPr>
          <w:p w14:paraId="49D5017B" w14:textId="77777777" w:rsidR="000253DC" w:rsidRPr="00F5732A" w:rsidRDefault="000253DC">
            <w:pPr>
              <w:pStyle w:val="TAL"/>
              <w:jc w:val="center"/>
              <w:rPr>
                <w:ins w:id="5318" w:author="CR#1698r2" w:date="2023-12-28T22:03:00Z"/>
                <w:lang w:eastAsia="ko-KR"/>
              </w:rPr>
              <w:pPrChange w:id="5319" w:author="CR#1698r2" w:date="2023-12-28T22:04:00Z">
                <w:pPr>
                  <w:spacing w:after="0"/>
                  <w:jc w:val="center"/>
                </w:pPr>
              </w:pPrChange>
            </w:pPr>
            <w:ins w:id="5320" w:author="CR#1698r2" w:date="2023-12-28T22:03:00Z">
              <w:r w:rsidRPr="00F5732A">
                <w:rPr>
                  <w:lang w:eastAsia="ko-KR"/>
                </w:rPr>
                <w:t>121</w:t>
              </w:r>
            </w:ins>
          </w:p>
        </w:tc>
        <w:tc>
          <w:tcPr>
            <w:tcW w:w="1845" w:type="dxa"/>
            <w:noWrap/>
            <w:hideMark/>
          </w:tcPr>
          <w:p w14:paraId="0BA6BA95" w14:textId="77777777" w:rsidR="000253DC" w:rsidRPr="00F5732A" w:rsidRDefault="000253DC">
            <w:pPr>
              <w:pStyle w:val="TAL"/>
              <w:jc w:val="center"/>
              <w:rPr>
                <w:ins w:id="5321" w:author="CR#1698r2" w:date="2023-12-28T22:03:00Z"/>
                <w:lang w:eastAsia="ko-KR"/>
              </w:rPr>
              <w:pPrChange w:id="5322" w:author="CR#1698r2" w:date="2023-12-28T22:04:00Z">
                <w:pPr>
                  <w:spacing w:after="0"/>
                  <w:jc w:val="center"/>
                </w:pPr>
              </w:pPrChange>
            </w:pPr>
            <w:ins w:id="5323" w:author="CR#1698r2" w:date="2023-12-28T22:03:00Z">
              <w:r w:rsidRPr="00F5732A">
                <w:rPr>
                  <w:lang w:eastAsia="ko-KR"/>
                </w:rPr>
                <w:t>≤ 53894</w:t>
              </w:r>
            </w:ins>
          </w:p>
        </w:tc>
        <w:tc>
          <w:tcPr>
            <w:tcW w:w="722" w:type="dxa"/>
            <w:noWrap/>
            <w:hideMark/>
          </w:tcPr>
          <w:p w14:paraId="16509304" w14:textId="77777777" w:rsidR="000253DC" w:rsidRPr="00F5732A" w:rsidRDefault="000253DC">
            <w:pPr>
              <w:pStyle w:val="TAL"/>
              <w:jc w:val="center"/>
              <w:rPr>
                <w:ins w:id="5324" w:author="CR#1698r2" w:date="2023-12-28T22:03:00Z"/>
                <w:lang w:eastAsia="ko-KR"/>
              </w:rPr>
              <w:pPrChange w:id="5325" w:author="CR#1698r2" w:date="2023-12-28T22:04:00Z">
                <w:pPr>
                  <w:spacing w:after="0"/>
                  <w:jc w:val="center"/>
                </w:pPr>
              </w:pPrChange>
            </w:pPr>
            <w:ins w:id="5326" w:author="CR#1698r2" w:date="2023-12-28T22:03:00Z">
              <w:r w:rsidRPr="00F5732A">
                <w:rPr>
                  <w:lang w:eastAsia="ko-KR"/>
                </w:rPr>
                <w:t>185</w:t>
              </w:r>
            </w:ins>
          </w:p>
        </w:tc>
        <w:tc>
          <w:tcPr>
            <w:tcW w:w="1060" w:type="dxa"/>
            <w:noWrap/>
            <w:hideMark/>
          </w:tcPr>
          <w:p w14:paraId="2C24AC5D" w14:textId="77777777" w:rsidR="000253DC" w:rsidRPr="00F5732A" w:rsidRDefault="000253DC">
            <w:pPr>
              <w:pStyle w:val="TAL"/>
              <w:jc w:val="center"/>
              <w:rPr>
                <w:ins w:id="5327" w:author="CR#1698r2" w:date="2023-12-28T22:03:00Z"/>
                <w:lang w:eastAsia="ko-KR"/>
              </w:rPr>
              <w:pPrChange w:id="5328" w:author="CR#1698r2" w:date="2023-12-28T22:04:00Z">
                <w:pPr>
                  <w:spacing w:after="0"/>
                  <w:jc w:val="center"/>
                </w:pPr>
              </w:pPrChange>
            </w:pPr>
            <w:ins w:id="5329" w:author="CR#1698r2" w:date="2023-12-28T22:03:00Z">
              <w:r w:rsidRPr="00F5732A">
                <w:rPr>
                  <w:lang w:eastAsia="ko-KR"/>
                </w:rPr>
                <w:t>≤ 189540</w:t>
              </w:r>
            </w:ins>
          </w:p>
        </w:tc>
        <w:tc>
          <w:tcPr>
            <w:tcW w:w="609" w:type="dxa"/>
            <w:noWrap/>
            <w:hideMark/>
          </w:tcPr>
          <w:p w14:paraId="15F53033" w14:textId="77777777" w:rsidR="000253DC" w:rsidRPr="00F5732A" w:rsidRDefault="000253DC">
            <w:pPr>
              <w:pStyle w:val="TAL"/>
              <w:jc w:val="center"/>
              <w:rPr>
                <w:ins w:id="5330" w:author="CR#1698r2" w:date="2023-12-28T22:03:00Z"/>
                <w:lang w:eastAsia="ko-KR"/>
              </w:rPr>
              <w:pPrChange w:id="5331" w:author="CR#1698r2" w:date="2023-12-28T22:04:00Z">
                <w:pPr>
                  <w:spacing w:after="0"/>
                  <w:jc w:val="center"/>
                </w:pPr>
              </w:pPrChange>
            </w:pPr>
            <w:ins w:id="5332" w:author="CR#1698r2" w:date="2023-12-28T22:03:00Z">
              <w:r w:rsidRPr="00F5732A">
                <w:rPr>
                  <w:lang w:eastAsia="ko-KR"/>
                </w:rPr>
                <w:t>249</w:t>
              </w:r>
            </w:ins>
          </w:p>
        </w:tc>
        <w:tc>
          <w:tcPr>
            <w:tcW w:w="1287" w:type="dxa"/>
            <w:noWrap/>
            <w:hideMark/>
          </w:tcPr>
          <w:p w14:paraId="7A46C1C8" w14:textId="77777777" w:rsidR="000253DC" w:rsidRPr="00F5732A" w:rsidRDefault="000253DC">
            <w:pPr>
              <w:pStyle w:val="TAL"/>
              <w:jc w:val="center"/>
              <w:rPr>
                <w:ins w:id="5333" w:author="CR#1698r2" w:date="2023-12-28T22:03:00Z"/>
                <w:lang w:eastAsia="ko-KR"/>
              </w:rPr>
              <w:pPrChange w:id="5334" w:author="CR#1698r2" w:date="2023-12-28T22:04:00Z">
                <w:pPr>
                  <w:spacing w:after="0"/>
                  <w:jc w:val="center"/>
                </w:pPr>
              </w:pPrChange>
            </w:pPr>
            <w:ins w:id="5335" w:author="CR#1698r2" w:date="2023-12-28T22:03:00Z">
              <w:r w:rsidRPr="00F5732A">
                <w:rPr>
                  <w:lang w:eastAsia="ko-KR"/>
                </w:rPr>
                <w:t>≤ 666590</w:t>
              </w:r>
            </w:ins>
          </w:p>
        </w:tc>
      </w:tr>
      <w:tr w:rsidR="000253DC" w:rsidRPr="00493DA2" w14:paraId="6A602450" w14:textId="77777777" w:rsidTr="003108ED">
        <w:trPr>
          <w:jc w:val="center"/>
          <w:ins w:id="5336" w:author="CR#1698r2" w:date="2023-12-28T22:03:00Z"/>
        </w:trPr>
        <w:tc>
          <w:tcPr>
            <w:tcW w:w="719" w:type="dxa"/>
            <w:noWrap/>
            <w:hideMark/>
          </w:tcPr>
          <w:p w14:paraId="15FAFDD0" w14:textId="77777777" w:rsidR="000253DC" w:rsidRPr="00F5732A" w:rsidRDefault="000253DC">
            <w:pPr>
              <w:pStyle w:val="TAL"/>
              <w:jc w:val="center"/>
              <w:rPr>
                <w:ins w:id="5337" w:author="CR#1698r2" w:date="2023-12-28T22:03:00Z"/>
                <w:lang w:eastAsia="ko-KR"/>
              </w:rPr>
              <w:pPrChange w:id="5338" w:author="CR#1698r2" w:date="2023-12-28T22:04:00Z">
                <w:pPr>
                  <w:spacing w:after="0"/>
                  <w:jc w:val="center"/>
                </w:pPr>
              </w:pPrChange>
            </w:pPr>
            <w:ins w:id="5339" w:author="CR#1698r2" w:date="2023-12-28T22:03:00Z">
              <w:r w:rsidRPr="00F5732A">
                <w:rPr>
                  <w:lang w:eastAsia="ko-KR"/>
                </w:rPr>
                <w:t>58</w:t>
              </w:r>
            </w:ins>
          </w:p>
        </w:tc>
        <w:tc>
          <w:tcPr>
            <w:tcW w:w="2537" w:type="dxa"/>
            <w:noWrap/>
            <w:hideMark/>
          </w:tcPr>
          <w:p w14:paraId="58E7CAA9" w14:textId="77777777" w:rsidR="000253DC" w:rsidRPr="00F5732A" w:rsidRDefault="000253DC">
            <w:pPr>
              <w:pStyle w:val="TAL"/>
              <w:jc w:val="center"/>
              <w:rPr>
                <w:ins w:id="5340" w:author="CR#1698r2" w:date="2023-12-28T22:03:00Z"/>
                <w:lang w:eastAsia="ko-KR"/>
              </w:rPr>
              <w:pPrChange w:id="5341" w:author="CR#1698r2" w:date="2023-12-28T22:04:00Z">
                <w:pPr>
                  <w:spacing w:after="0"/>
                  <w:jc w:val="center"/>
                </w:pPr>
              </w:pPrChange>
            </w:pPr>
            <w:ins w:id="5342" w:author="CR#1698r2" w:date="2023-12-28T22:03:00Z">
              <w:r w:rsidRPr="00F5732A">
                <w:rPr>
                  <w:lang w:eastAsia="ko-KR"/>
                </w:rPr>
                <w:t>≤ 15628</w:t>
              </w:r>
            </w:ins>
          </w:p>
        </w:tc>
        <w:tc>
          <w:tcPr>
            <w:tcW w:w="850" w:type="dxa"/>
            <w:noWrap/>
            <w:hideMark/>
          </w:tcPr>
          <w:p w14:paraId="4F5694C7" w14:textId="77777777" w:rsidR="000253DC" w:rsidRPr="00F5732A" w:rsidRDefault="000253DC">
            <w:pPr>
              <w:pStyle w:val="TAL"/>
              <w:jc w:val="center"/>
              <w:rPr>
                <w:ins w:id="5343" w:author="CR#1698r2" w:date="2023-12-28T22:03:00Z"/>
                <w:lang w:eastAsia="ko-KR"/>
              </w:rPr>
              <w:pPrChange w:id="5344" w:author="CR#1698r2" w:date="2023-12-28T22:04:00Z">
                <w:pPr>
                  <w:spacing w:after="0"/>
                  <w:jc w:val="center"/>
                </w:pPr>
              </w:pPrChange>
            </w:pPr>
            <w:ins w:id="5345" w:author="CR#1698r2" w:date="2023-12-28T22:03:00Z">
              <w:r w:rsidRPr="00F5732A">
                <w:rPr>
                  <w:lang w:eastAsia="ko-KR"/>
                </w:rPr>
                <w:t>122</w:t>
              </w:r>
            </w:ins>
          </w:p>
        </w:tc>
        <w:tc>
          <w:tcPr>
            <w:tcW w:w="1845" w:type="dxa"/>
            <w:noWrap/>
            <w:hideMark/>
          </w:tcPr>
          <w:p w14:paraId="479678E6" w14:textId="77777777" w:rsidR="000253DC" w:rsidRPr="00F5732A" w:rsidRDefault="000253DC">
            <w:pPr>
              <w:pStyle w:val="TAL"/>
              <w:jc w:val="center"/>
              <w:rPr>
                <w:ins w:id="5346" w:author="CR#1698r2" w:date="2023-12-28T22:03:00Z"/>
                <w:lang w:eastAsia="ko-KR"/>
              </w:rPr>
              <w:pPrChange w:id="5347" w:author="CR#1698r2" w:date="2023-12-28T22:04:00Z">
                <w:pPr>
                  <w:spacing w:after="0"/>
                  <w:jc w:val="center"/>
                </w:pPr>
              </w:pPrChange>
            </w:pPr>
            <w:ins w:id="5348" w:author="CR#1698r2" w:date="2023-12-28T22:03:00Z">
              <w:r w:rsidRPr="00F5732A">
                <w:rPr>
                  <w:lang w:eastAsia="ko-KR"/>
                </w:rPr>
                <w:t>≤ 54964</w:t>
              </w:r>
            </w:ins>
          </w:p>
        </w:tc>
        <w:tc>
          <w:tcPr>
            <w:tcW w:w="722" w:type="dxa"/>
            <w:noWrap/>
            <w:hideMark/>
          </w:tcPr>
          <w:p w14:paraId="72A8EAE4" w14:textId="77777777" w:rsidR="000253DC" w:rsidRPr="00F5732A" w:rsidRDefault="000253DC">
            <w:pPr>
              <w:pStyle w:val="TAL"/>
              <w:jc w:val="center"/>
              <w:rPr>
                <w:ins w:id="5349" w:author="CR#1698r2" w:date="2023-12-28T22:03:00Z"/>
                <w:lang w:eastAsia="ko-KR"/>
              </w:rPr>
              <w:pPrChange w:id="5350" w:author="CR#1698r2" w:date="2023-12-28T22:04:00Z">
                <w:pPr>
                  <w:spacing w:after="0"/>
                  <w:jc w:val="center"/>
                </w:pPr>
              </w:pPrChange>
            </w:pPr>
            <w:ins w:id="5351" w:author="CR#1698r2" w:date="2023-12-28T22:03:00Z">
              <w:r w:rsidRPr="00F5732A">
                <w:rPr>
                  <w:lang w:eastAsia="ko-KR"/>
                </w:rPr>
                <w:t>186</w:t>
              </w:r>
            </w:ins>
          </w:p>
        </w:tc>
        <w:tc>
          <w:tcPr>
            <w:tcW w:w="1060" w:type="dxa"/>
            <w:noWrap/>
            <w:hideMark/>
          </w:tcPr>
          <w:p w14:paraId="554816C7" w14:textId="77777777" w:rsidR="000253DC" w:rsidRPr="00F5732A" w:rsidRDefault="000253DC">
            <w:pPr>
              <w:pStyle w:val="TAL"/>
              <w:jc w:val="center"/>
              <w:rPr>
                <w:ins w:id="5352" w:author="CR#1698r2" w:date="2023-12-28T22:03:00Z"/>
                <w:lang w:eastAsia="ko-KR"/>
              </w:rPr>
              <w:pPrChange w:id="5353" w:author="CR#1698r2" w:date="2023-12-28T22:04:00Z">
                <w:pPr>
                  <w:spacing w:after="0"/>
                  <w:jc w:val="center"/>
                </w:pPr>
              </w:pPrChange>
            </w:pPr>
            <w:ins w:id="5354" w:author="CR#1698r2" w:date="2023-12-28T22:03:00Z">
              <w:r w:rsidRPr="00F5732A">
                <w:rPr>
                  <w:lang w:eastAsia="ko-KR"/>
                </w:rPr>
                <w:t>≤ 193302</w:t>
              </w:r>
            </w:ins>
          </w:p>
        </w:tc>
        <w:tc>
          <w:tcPr>
            <w:tcW w:w="609" w:type="dxa"/>
            <w:noWrap/>
            <w:hideMark/>
          </w:tcPr>
          <w:p w14:paraId="499EA423" w14:textId="77777777" w:rsidR="000253DC" w:rsidRPr="00F5732A" w:rsidRDefault="000253DC">
            <w:pPr>
              <w:pStyle w:val="TAL"/>
              <w:jc w:val="center"/>
              <w:rPr>
                <w:ins w:id="5355" w:author="CR#1698r2" w:date="2023-12-28T22:03:00Z"/>
                <w:lang w:eastAsia="ko-KR"/>
              </w:rPr>
              <w:pPrChange w:id="5356" w:author="CR#1698r2" w:date="2023-12-28T22:04:00Z">
                <w:pPr>
                  <w:spacing w:after="0"/>
                  <w:jc w:val="center"/>
                </w:pPr>
              </w:pPrChange>
            </w:pPr>
            <w:ins w:id="5357" w:author="CR#1698r2" w:date="2023-12-28T22:03:00Z">
              <w:r w:rsidRPr="00F5732A">
                <w:rPr>
                  <w:lang w:eastAsia="ko-KR"/>
                </w:rPr>
                <w:t>250</w:t>
              </w:r>
            </w:ins>
          </w:p>
        </w:tc>
        <w:tc>
          <w:tcPr>
            <w:tcW w:w="1287" w:type="dxa"/>
            <w:noWrap/>
            <w:hideMark/>
          </w:tcPr>
          <w:p w14:paraId="660BB65E" w14:textId="77777777" w:rsidR="000253DC" w:rsidRPr="00F5732A" w:rsidRDefault="000253DC">
            <w:pPr>
              <w:pStyle w:val="TAL"/>
              <w:jc w:val="center"/>
              <w:rPr>
                <w:ins w:id="5358" w:author="CR#1698r2" w:date="2023-12-28T22:03:00Z"/>
                <w:lang w:eastAsia="ko-KR"/>
              </w:rPr>
              <w:pPrChange w:id="5359" w:author="CR#1698r2" w:date="2023-12-28T22:04:00Z">
                <w:pPr>
                  <w:spacing w:after="0"/>
                  <w:jc w:val="center"/>
                </w:pPr>
              </w:pPrChange>
            </w:pPr>
            <w:ins w:id="5360" w:author="CR#1698r2" w:date="2023-12-28T22:03:00Z">
              <w:r w:rsidRPr="00F5732A">
                <w:rPr>
                  <w:lang w:eastAsia="ko-KR"/>
                </w:rPr>
                <w:t>≤ 679818</w:t>
              </w:r>
            </w:ins>
          </w:p>
        </w:tc>
      </w:tr>
      <w:tr w:rsidR="000253DC" w:rsidRPr="00493DA2" w14:paraId="51CE66E2" w14:textId="77777777" w:rsidTr="003108ED">
        <w:trPr>
          <w:jc w:val="center"/>
          <w:ins w:id="5361" w:author="CR#1698r2" w:date="2023-12-28T22:03:00Z"/>
        </w:trPr>
        <w:tc>
          <w:tcPr>
            <w:tcW w:w="719" w:type="dxa"/>
            <w:noWrap/>
            <w:hideMark/>
          </w:tcPr>
          <w:p w14:paraId="055E0E0C" w14:textId="77777777" w:rsidR="000253DC" w:rsidRPr="00F5732A" w:rsidRDefault="000253DC">
            <w:pPr>
              <w:pStyle w:val="TAL"/>
              <w:jc w:val="center"/>
              <w:rPr>
                <w:ins w:id="5362" w:author="CR#1698r2" w:date="2023-12-28T22:03:00Z"/>
                <w:lang w:eastAsia="ko-KR"/>
              </w:rPr>
              <w:pPrChange w:id="5363" w:author="CR#1698r2" w:date="2023-12-28T22:04:00Z">
                <w:pPr>
                  <w:spacing w:after="0"/>
                  <w:jc w:val="center"/>
                </w:pPr>
              </w:pPrChange>
            </w:pPr>
            <w:ins w:id="5364" w:author="CR#1698r2" w:date="2023-12-28T22:03:00Z">
              <w:r w:rsidRPr="00F5732A">
                <w:rPr>
                  <w:lang w:eastAsia="ko-KR"/>
                </w:rPr>
                <w:t>59</w:t>
              </w:r>
            </w:ins>
          </w:p>
        </w:tc>
        <w:tc>
          <w:tcPr>
            <w:tcW w:w="2537" w:type="dxa"/>
            <w:noWrap/>
            <w:hideMark/>
          </w:tcPr>
          <w:p w14:paraId="044D94F1" w14:textId="77777777" w:rsidR="000253DC" w:rsidRPr="00F5732A" w:rsidRDefault="000253DC">
            <w:pPr>
              <w:pStyle w:val="TAL"/>
              <w:jc w:val="center"/>
              <w:rPr>
                <w:ins w:id="5365" w:author="CR#1698r2" w:date="2023-12-28T22:03:00Z"/>
                <w:lang w:eastAsia="ko-KR"/>
              </w:rPr>
              <w:pPrChange w:id="5366" w:author="CR#1698r2" w:date="2023-12-28T22:04:00Z">
                <w:pPr>
                  <w:spacing w:after="0"/>
                  <w:jc w:val="center"/>
                </w:pPr>
              </w:pPrChange>
            </w:pPr>
            <w:ins w:id="5367" w:author="CR#1698r2" w:date="2023-12-28T22:03:00Z">
              <w:r w:rsidRPr="00F5732A">
                <w:rPr>
                  <w:lang w:eastAsia="ko-KR"/>
                </w:rPr>
                <w:t>≤ 15938</w:t>
              </w:r>
            </w:ins>
          </w:p>
        </w:tc>
        <w:tc>
          <w:tcPr>
            <w:tcW w:w="850" w:type="dxa"/>
            <w:noWrap/>
            <w:hideMark/>
          </w:tcPr>
          <w:p w14:paraId="2F5785F8" w14:textId="77777777" w:rsidR="000253DC" w:rsidRPr="00F5732A" w:rsidRDefault="000253DC">
            <w:pPr>
              <w:pStyle w:val="TAL"/>
              <w:jc w:val="center"/>
              <w:rPr>
                <w:ins w:id="5368" w:author="CR#1698r2" w:date="2023-12-28T22:03:00Z"/>
                <w:lang w:eastAsia="ko-KR"/>
              </w:rPr>
              <w:pPrChange w:id="5369" w:author="CR#1698r2" w:date="2023-12-28T22:04:00Z">
                <w:pPr>
                  <w:spacing w:after="0"/>
                  <w:jc w:val="center"/>
                </w:pPr>
              </w:pPrChange>
            </w:pPr>
            <w:ins w:id="5370" w:author="CR#1698r2" w:date="2023-12-28T22:03:00Z">
              <w:r w:rsidRPr="00F5732A">
                <w:rPr>
                  <w:lang w:eastAsia="ko-KR"/>
                </w:rPr>
                <w:t>123</w:t>
              </w:r>
            </w:ins>
          </w:p>
        </w:tc>
        <w:tc>
          <w:tcPr>
            <w:tcW w:w="1845" w:type="dxa"/>
            <w:noWrap/>
            <w:hideMark/>
          </w:tcPr>
          <w:p w14:paraId="4BBB3935" w14:textId="77777777" w:rsidR="000253DC" w:rsidRPr="00F5732A" w:rsidRDefault="000253DC">
            <w:pPr>
              <w:pStyle w:val="TAL"/>
              <w:jc w:val="center"/>
              <w:rPr>
                <w:ins w:id="5371" w:author="CR#1698r2" w:date="2023-12-28T22:03:00Z"/>
                <w:lang w:eastAsia="ko-KR"/>
              </w:rPr>
              <w:pPrChange w:id="5372" w:author="CR#1698r2" w:date="2023-12-28T22:04:00Z">
                <w:pPr>
                  <w:spacing w:after="0"/>
                  <w:jc w:val="center"/>
                </w:pPr>
              </w:pPrChange>
            </w:pPr>
            <w:ins w:id="5373" w:author="CR#1698r2" w:date="2023-12-28T22:03:00Z">
              <w:r w:rsidRPr="00F5732A">
                <w:rPr>
                  <w:lang w:eastAsia="ko-KR"/>
                </w:rPr>
                <w:t>≤ 56054</w:t>
              </w:r>
            </w:ins>
          </w:p>
        </w:tc>
        <w:tc>
          <w:tcPr>
            <w:tcW w:w="722" w:type="dxa"/>
            <w:noWrap/>
            <w:hideMark/>
          </w:tcPr>
          <w:p w14:paraId="688E9658" w14:textId="77777777" w:rsidR="000253DC" w:rsidRPr="00F5732A" w:rsidRDefault="000253DC">
            <w:pPr>
              <w:pStyle w:val="TAL"/>
              <w:jc w:val="center"/>
              <w:rPr>
                <w:ins w:id="5374" w:author="CR#1698r2" w:date="2023-12-28T22:03:00Z"/>
                <w:lang w:eastAsia="ko-KR"/>
              </w:rPr>
              <w:pPrChange w:id="5375" w:author="CR#1698r2" w:date="2023-12-28T22:04:00Z">
                <w:pPr>
                  <w:spacing w:after="0"/>
                  <w:jc w:val="center"/>
                </w:pPr>
              </w:pPrChange>
            </w:pPr>
            <w:ins w:id="5376" w:author="CR#1698r2" w:date="2023-12-28T22:03:00Z">
              <w:r w:rsidRPr="00F5732A">
                <w:rPr>
                  <w:lang w:eastAsia="ko-KR"/>
                </w:rPr>
                <w:t>187</w:t>
              </w:r>
            </w:ins>
          </w:p>
        </w:tc>
        <w:tc>
          <w:tcPr>
            <w:tcW w:w="1060" w:type="dxa"/>
            <w:noWrap/>
            <w:hideMark/>
          </w:tcPr>
          <w:p w14:paraId="412AA3FB" w14:textId="77777777" w:rsidR="000253DC" w:rsidRPr="00F5732A" w:rsidRDefault="000253DC">
            <w:pPr>
              <w:pStyle w:val="TAL"/>
              <w:jc w:val="center"/>
              <w:rPr>
                <w:ins w:id="5377" w:author="CR#1698r2" w:date="2023-12-28T22:03:00Z"/>
                <w:lang w:eastAsia="ko-KR"/>
              </w:rPr>
              <w:pPrChange w:id="5378" w:author="CR#1698r2" w:date="2023-12-28T22:04:00Z">
                <w:pPr>
                  <w:spacing w:after="0"/>
                  <w:jc w:val="center"/>
                </w:pPr>
              </w:pPrChange>
            </w:pPr>
            <w:ins w:id="5379" w:author="CR#1698r2" w:date="2023-12-28T22:03:00Z">
              <w:r w:rsidRPr="00F5732A">
                <w:rPr>
                  <w:lang w:eastAsia="ko-KR"/>
                </w:rPr>
                <w:t>≤ 197137</w:t>
              </w:r>
            </w:ins>
          </w:p>
        </w:tc>
        <w:tc>
          <w:tcPr>
            <w:tcW w:w="609" w:type="dxa"/>
            <w:noWrap/>
            <w:hideMark/>
          </w:tcPr>
          <w:p w14:paraId="1BE1B13F" w14:textId="77777777" w:rsidR="000253DC" w:rsidRPr="00F5732A" w:rsidRDefault="000253DC">
            <w:pPr>
              <w:pStyle w:val="TAL"/>
              <w:jc w:val="center"/>
              <w:rPr>
                <w:ins w:id="5380" w:author="CR#1698r2" w:date="2023-12-28T22:03:00Z"/>
                <w:lang w:eastAsia="ko-KR"/>
              </w:rPr>
              <w:pPrChange w:id="5381" w:author="CR#1698r2" w:date="2023-12-28T22:04:00Z">
                <w:pPr>
                  <w:spacing w:after="0"/>
                  <w:jc w:val="center"/>
                </w:pPr>
              </w:pPrChange>
            </w:pPr>
            <w:ins w:id="5382" w:author="CR#1698r2" w:date="2023-12-28T22:03:00Z">
              <w:r w:rsidRPr="00F5732A">
                <w:rPr>
                  <w:lang w:eastAsia="ko-KR"/>
                </w:rPr>
                <w:t>251</w:t>
              </w:r>
            </w:ins>
          </w:p>
        </w:tc>
        <w:tc>
          <w:tcPr>
            <w:tcW w:w="1287" w:type="dxa"/>
            <w:noWrap/>
            <w:hideMark/>
          </w:tcPr>
          <w:p w14:paraId="3C59884B" w14:textId="77777777" w:rsidR="000253DC" w:rsidRPr="00F5732A" w:rsidRDefault="000253DC">
            <w:pPr>
              <w:pStyle w:val="TAL"/>
              <w:jc w:val="center"/>
              <w:rPr>
                <w:ins w:id="5383" w:author="CR#1698r2" w:date="2023-12-28T22:03:00Z"/>
                <w:lang w:eastAsia="ko-KR"/>
              </w:rPr>
              <w:pPrChange w:id="5384" w:author="CR#1698r2" w:date="2023-12-28T22:04:00Z">
                <w:pPr>
                  <w:spacing w:after="0"/>
                  <w:jc w:val="center"/>
                </w:pPr>
              </w:pPrChange>
            </w:pPr>
            <w:ins w:id="5385" w:author="CR#1698r2" w:date="2023-12-28T22:03:00Z">
              <w:r w:rsidRPr="00F5732A">
                <w:rPr>
                  <w:lang w:eastAsia="ko-KR"/>
                </w:rPr>
                <w:t>≤ 693308</w:t>
              </w:r>
            </w:ins>
          </w:p>
        </w:tc>
      </w:tr>
      <w:tr w:rsidR="000253DC" w:rsidRPr="00493DA2" w14:paraId="1FAFF52C" w14:textId="77777777" w:rsidTr="003108ED">
        <w:trPr>
          <w:jc w:val="center"/>
          <w:ins w:id="5386" w:author="CR#1698r2" w:date="2023-12-28T22:03:00Z"/>
        </w:trPr>
        <w:tc>
          <w:tcPr>
            <w:tcW w:w="719" w:type="dxa"/>
            <w:noWrap/>
            <w:hideMark/>
          </w:tcPr>
          <w:p w14:paraId="764DCA6F" w14:textId="77777777" w:rsidR="000253DC" w:rsidRPr="00F5732A" w:rsidRDefault="000253DC">
            <w:pPr>
              <w:pStyle w:val="TAL"/>
              <w:jc w:val="center"/>
              <w:rPr>
                <w:ins w:id="5387" w:author="CR#1698r2" w:date="2023-12-28T22:03:00Z"/>
                <w:lang w:eastAsia="ko-KR"/>
              </w:rPr>
              <w:pPrChange w:id="5388" w:author="CR#1698r2" w:date="2023-12-28T22:04:00Z">
                <w:pPr>
                  <w:spacing w:after="0"/>
                  <w:jc w:val="center"/>
                </w:pPr>
              </w:pPrChange>
            </w:pPr>
            <w:ins w:id="5389" w:author="CR#1698r2" w:date="2023-12-28T22:03:00Z">
              <w:r w:rsidRPr="00F5732A">
                <w:rPr>
                  <w:lang w:eastAsia="ko-KR"/>
                </w:rPr>
                <w:t>60</w:t>
              </w:r>
            </w:ins>
          </w:p>
        </w:tc>
        <w:tc>
          <w:tcPr>
            <w:tcW w:w="2537" w:type="dxa"/>
            <w:noWrap/>
            <w:hideMark/>
          </w:tcPr>
          <w:p w14:paraId="215BF877" w14:textId="77777777" w:rsidR="000253DC" w:rsidRPr="00F5732A" w:rsidRDefault="000253DC">
            <w:pPr>
              <w:pStyle w:val="TAL"/>
              <w:jc w:val="center"/>
              <w:rPr>
                <w:ins w:id="5390" w:author="CR#1698r2" w:date="2023-12-28T22:03:00Z"/>
                <w:lang w:eastAsia="ko-KR"/>
              </w:rPr>
              <w:pPrChange w:id="5391" w:author="CR#1698r2" w:date="2023-12-28T22:04:00Z">
                <w:pPr>
                  <w:spacing w:after="0"/>
                  <w:jc w:val="center"/>
                </w:pPr>
              </w:pPrChange>
            </w:pPr>
            <w:ins w:id="5392" w:author="CR#1698r2" w:date="2023-12-28T22:03:00Z">
              <w:r w:rsidRPr="00F5732A">
                <w:rPr>
                  <w:lang w:eastAsia="ko-KR"/>
                </w:rPr>
                <w:t>≤ 16255</w:t>
              </w:r>
            </w:ins>
          </w:p>
        </w:tc>
        <w:tc>
          <w:tcPr>
            <w:tcW w:w="850" w:type="dxa"/>
            <w:noWrap/>
            <w:hideMark/>
          </w:tcPr>
          <w:p w14:paraId="6057B5AF" w14:textId="77777777" w:rsidR="000253DC" w:rsidRPr="00F5732A" w:rsidRDefault="000253DC">
            <w:pPr>
              <w:pStyle w:val="TAL"/>
              <w:jc w:val="center"/>
              <w:rPr>
                <w:ins w:id="5393" w:author="CR#1698r2" w:date="2023-12-28T22:03:00Z"/>
                <w:lang w:eastAsia="ko-KR"/>
              </w:rPr>
              <w:pPrChange w:id="5394" w:author="CR#1698r2" w:date="2023-12-28T22:04:00Z">
                <w:pPr>
                  <w:spacing w:after="0"/>
                  <w:jc w:val="center"/>
                </w:pPr>
              </w:pPrChange>
            </w:pPr>
            <w:ins w:id="5395" w:author="CR#1698r2" w:date="2023-12-28T22:03:00Z">
              <w:r w:rsidRPr="00F5732A">
                <w:rPr>
                  <w:lang w:eastAsia="ko-KR"/>
                </w:rPr>
                <w:t>124</w:t>
              </w:r>
            </w:ins>
          </w:p>
        </w:tc>
        <w:tc>
          <w:tcPr>
            <w:tcW w:w="1845" w:type="dxa"/>
            <w:noWrap/>
            <w:hideMark/>
          </w:tcPr>
          <w:p w14:paraId="1FE1ED37" w14:textId="77777777" w:rsidR="000253DC" w:rsidRPr="00F5732A" w:rsidRDefault="000253DC">
            <w:pPr>
              <w:pStyle w:val="TAL"/>
              <w:jc w:val="center"/>
              <w:rPr>
                <w:ins w:id="5396" w:author="CR#1698r2" w:date="2023-12-28T22:03:00Z"/>
                <w:lang w:eastAsia="ko-KR"/>
              </w:rPr>
              <w:pPrChange w:id="5397" w:author="CR#1698r2" w:date="2023-12-28T22:04:00Z">
                <w:pPr>
                  <w:spacing w:after="0"/>
                  <w:jc w:val="center"/>
                </w:pPr>
              </w:pPrChange>
            </w:pPr>
            <w:ins w:id="5398" w:author="CR#1698r2" w:date="2023-12-28T22:03:00Z">
              <w:r w:rsidRPr="00F5732A">
                <w:rPr>
                  <w:lang w:eastAsia="ko-KR"/>
                </w:rPr>
                <w:t>≤ 57167</w:t>
              </w:r>
            </w:ins>
          </w:p>
        </w:tc>
        <w:tc>
          <w:tcPr>
            <w:tcW w:w="722" w:type="dxa"/>
            <w:noWrap/>
            <w:hideMark/>
          </w:tcPr>
          <w:p w14:paraId="39562D60" w14:textId="77777777" w:rsidR="000253DC" w:rsidRPr="00F5732A" w:rsidRDefault="000253DC">
            <w:pPr>
              <w:pStyle w:val="TAL"/>
              <w:jc w:val="center"/>
              <w:rPr>
                <w:ins w:id="5399" w:author="CR#1698r2" w:date="2023-12-28T22:03:00Z"/>
                <w:lang w:eastAsia="ko-KR"/>
              </w:rPr>
              <w:pPrChange w:id="5400" w:author="CR#1698r2" w:date="2023-12-28T22:04:00Z">
                <w:pPr>
                  <w:spacing w:after="0"/>
                  <w:jc w:val="center"/>
                </w:pPr>
              </w:pPrChange>
            </w:pPr>
            <w:ins w:id="5401" w:author="CR#1698r2" w:date="2023-12-28T22:03:00Z">
              <w:r w:rsidRPr="00F5732A">
                <w:rPr>
                  <w:lang w:eastAsia="ko-KR"/>
                </w:rPr>
                <w:t>188</w:t>
              </w:r>
            </w:ins>
          </w:p>
        </w:tc>
        <w:tc>
          <w:tcPr>
            <w:tcW w:w="1060" w:type="dxa"/>
            <w:noWrap/>
            <w:hideMark/>
          </w:tcPr>
          <w:p w14:paraId="3A177FE9" w14:textId="77777777" w:rsidR="000253DC" w:rsidRPr="00F5732A" w:rsidRDefault="000253DC">
            <w:pPr>
              <w:pStyle w:val="TAL"/>
              <w:jc w:val="center"/>
              <w:rPr>
                <w:ins w:id="5402" w:author="CR#1698r2" w:date="2023-12-28T22:03:00Z"/>
                <w:lang w:eastAsia="ko-KR"/>
              </w:rPr>
              <w:pPrChange w:id="5403" w:author="CR#1698r2" w:date="2023-12-28T22:04:00Z">
                <w:pPr>
                  <w:spacing w:after="0"/>
                  <w:jc w:val="center"/>
                </w:pPr>
              </w:pPrChange>
            </w:pPr>
            <w:ins w:id="5404" w:author="CR#1698r2" w:date="2023-12-28T22:03:00Z">
              <w:r w:rsidRPr="00F5732A">
                <w:rPr>
                  <w:lang w:eastAsia="ko-KR"/>
                </w:rPr>
                <w:t>≤ 201049</w:t>
              </w:r>
            </w:ins>
          </w:p>
        </w:tc>
        <w:tc>
          <w:tcPr>
            <w:tcW w:w="609" w:type="dxa"/>
            <w:noWrap/>
            <w:hideMark/>
          </w:tcPr>
          <w:p w14:paraId="3292E4CA" w14:textId="77777777" w:rsidR="000253DC" w:rsidRPr="00F5732A" w:rsidRDefault="000253DC">
            <w:pPr>
              <w:pStyle w:val="TAL"/>
              <w:jc w:val="center"/>
              <w:rPr>
                <w:ins w:id="5405" w:author="CR#1698r2" w:date="2023-12-28T22:03:00Z"/>
                <w:lang w:eastAsia="ko-KR"/>
              </w:rPr>
              <w:pPrChange w:id="5406" w:author="CR#1698r2" w:date="2023-12-28T22:04:00Z">
                <w:pPr>
                  <w:spacing w:after="0"/>
                  <w:jc w:val="center"/>
                </w:pPr>
              </w:pPrChange>
            </w:pPr>
            <w:ins w:id="5407" w:author="CR#1698r2" w:date="2023-12-28T22:03:00Z">
              <w:r w:rsidRPr="00F5732A">
                <w:rPr>
                  <w:lang w:eastAsia="ko-KR"/>
                </w:rPr>
                <w:t>252</w:t>
              </w:r>
            </w:ins>
          </w:p>
        </w:tc>
        <w:tc>
          <w:tcPr>
            <w:tcW w:w="1287" w:type="dxa"/>
            <w:noWrap/>
            <w:hideMark/>
          </w:tcPr>
          <w:p w14:paraId="485FD660" w14:textId="77777777" w:rsidR="000253DC" w:rsidRPr="00F5732A" w:rsidRDefault="000253DC">
            <w:pPr>
              <w:pStyle w:val="TAL"/>
              <w:jc w:val="center"/>
              <w:rPr>
                <w:ins w:id="5408" w:author="CR#1698r2" w:date="2023-12-28T22:03:00Z"/>
                <w:lang w:eastAsia="ko-KR"/>
              </w:rPr>
              <w:pPrChange w:id="5409" w:author="CR#1698r2" w:date="2023-12-28T22:04:00Z">
                <w:pPr>
                  <w:spacing w:after="0"/>
                  <w:jc w:val="center"/>
                </w:pPr>
              </w:pPrChange>
            </w:pPr>
            <w:ins w:id="5410" w:author="CR#1698r2" w:date="2023-12-28T22:03:00Z">
              <w:r w:rsidRPr="00F5732A">
                <w:rPr>
                  <w:lang w:eastAsia="ko-KR"/>
                </w:rPr>
                <w:t>≤ 707066</w:t>
              </w:r>
            </w:ins>
          </w:p>
        </w:tc>
      </w:tr>
      <w:tr w:rsidR="000253DC" w:rsidRPr="00493DA2" w14:paraId="547C4CDA" w14:textId="77777777" w:rsidTr="003108ED">
        <w:trPr>
          <w:jc w:val="center"/>
          <w:ins w:id="5411" w:author="CR#1698r2" w:date="2023-12-28T22:03:00Z"/>
        </w:trPr>
        <w:tc>
          <w:tcPr>
            <w:tcW w:w="719" w:type="dxa"/>
            <w:noWrap/>
            <w:hideMark/>
          </w:tcPr>
          <w:p w14:paraId="3C5D59B9" w14:textId="77777777" w:rsidR="000253DC" w:rsidRPr="00F5732A" w:rsidRDefault="000253DC">
            <w:pPr>
              <w:pStyle w:val="TAL"/>
              <w:jc w:val="center"/>
              <w:rPr>
                <w:ins w:id="5412" w:author="CR#1698r2" w:date="2023-12-28T22:03:00Z"/>
                <w:lang w:eastAsia="ko-KR"/>
              </w:rPr>
              <w:pPrChange w:id="5413" w:author="CR#1698r2" w:date="2023-12-28T22:04:00Z">
                <w:pPr>
                  <w:spacing w:after="0"/>
                  <w:jc w:val="center"/>
                </w:pPr>
              </w:pPrChange>
            </w:pPr>
            <w:ins w:id="5414" w:author="CR#1698r2" w:date="2023-12-28T22:03:00Z">
              <w:r w:rsidRPr="00F5732A">
                <w:rPr>
                  <w:lang w:eastAsia="ko-KR"/>
                </w:rPr>
                <w:t>61</w:t>
              </w:r>
            </w:ins>
          </w:p>
        </w:tc>
        <w:tc>
          <w:tcPr>
            <w:tcW w:w="2537" w:type="dxa"/>
            <w:noWrap/>
            <w:hideMark/>
          </w:tcPr>
          <w:p w14:paraId="6447E5A5" w14:textId="77777777" w:rsidR="000253DC" w:rsidRPr="00F5732A" w:rsidRDefault="000253DC">
            <w:pPr>
              <w:pStyle w:val="TAL"/>
              <w:jc w:val="center"/>
              <w:rPr>
                <w:ins w:id="5415" w:author="CR#1698r2" w:date="2023-12-28T22:03:00Z"/>
                <w:lang w:eastAsia="ko-KR"/>
              </w:rPr>
              <w:pPrChange w:id="5416" w:author="CR#1698r2" w:date="2023-12-28T22:04:00Z">
                <w:pPr>
                  <w:spacing w:after="0"/>
                  <w:jc w:val="center"/>
                </w:pPr>
              </w:pPrChange>
            </w:pPr>
            <w:ins w:id="5417" w:author="CR#1698r2" w:date="2023-12-28T22:03:00Z">
              <w:r w:rsidRPr="00F5732A">
                <w:rPr>
                  <w:lang w:eastAsia="ko-KR"/>
                </w:rPr>
                <w:t>≤ 16577</w:t>
              </w:r>
            </w:ins>
          </w:p>
        </w:tc>
        <w:tc>
          <w:tcPr>
            <w:tcW w:w="850" w:type="dxa"/>
            <w:noWrap/>
            <w:hideMark/>
          </w:tcPr>
          <w:p w14:paraId="3541EA2C" w14:textId="77777777" w:rsidR="000253DC" w:rsidRPr="00F5732A" w:rsidRDefault="000253DC">
            <w:pPr>
              <w:pStyle w:val="TAL"/>
              <w:jc w:val="center"/>
              <w:rPr>
                <w:ins w:id="5418" w:author="CR#1698r2" w:date="2023-12-28T22:03:00Z"/>
                <w:lang w:eastAsia="ko-KR"/>
              </w:rPr>
              <w:pPrChange w:id="5419" w:author="CR#1698r2" w:date="2023-12-28T22:04:00Z">
                <w:pPr>
                  <w:spacing w:after="0"/>
                  <w:jc w:val="center"/>
                </w:pPr>
              </w:pPrChange>
            </w:pPr>
            <w:ins w:id="5420" w:author="CR#1698r2" w:date="2023-12-28T22:03:00Z">
              <w:r w:rsidRPr="00F5732A">
                <w:rPr>
                  <w:lang w:eastAsia="ko-KR"/>
                </w:rPr>
                <w:t>125</w:t>
              </w:r>
            </w:ins>
          </w:p>
        </w:tc>
        <w:tc>
          <w:tcPr>
            <w:tcW w:w="1845" w:type="dxa"/>
            <w:noWrap/>
            <w:hideMark/>
          </w:tcPr>
          <w:p w14:paraId="3CC15DCC" w14:textId="77777777" w:rsidR="000253DC" w:rsidRPr="00F5732A" w:rsidRDefault="000253DC">
            <w:pPr>
              <w:pStyle w:val="TAL"/>
              <w:jc w:val="center"/>
              <w:rPr>
                <w:ins w:id="5421" w:author="CR#1698r2" w:date="2023-12-28T22:03:00Z"/>
                <w:lang w:eastAsia="ko-KR"/>
              </w:rPr>
              <w:pPrChange w:id="5422" w:author="CR#1698r2" w:date="2023-12-28T22:04:00Z">
                <w:pPr>
                  <w:spacing w:after="0"/>
                  <w:jc w:val="center"/>
                </w:pPr>
              </w:pPrChange>
            </w:pPr>
            <w:ins w:id="5423" w:author="CR#1698r2" w:date="2023-12-28T22:03:00Z">
              <w:r w:rsidRPr="00F5732A">
                <w:rPr>
                  <w:lang w:eastAsia="ko-KR"/>
                </w:rPr>
                <w:t>≤ 58301</w:t>
              </w:r>
            </w:ins>
          </w:p>
        </w:tc>
        <w:tc>
          <w:tcPr>
            <w:tcW w:w="722" w:type="dxa"/>
            <w:noWrap/>
            <w:hideMark/>
          </w:tcPr>
          <w:p w14:paraId="61381D58" w14:textId="77777777" w:rsidR="000253DC" w:rsidRPr="00F5732A" w:rsidRDefault="000253DC">
            <w:pPr>
              <w:pStyle w:val="TAL"/>
              <w:jc w:val="center"/>
              <w:rPr>
                <w:ins w:id="5424" w:author="CR#1698r2" w:date="2023-12-28T22:03:00Z"/>
                <w:lang w:eastAsia="ko-KR"/>
              </w:rPr>
              <w:pPrChange w:id="5425" w:author="CR#1698r2" w:date="2023-12-28T22:04:00Z">
                <w:pPr>
                  <w:spacing w:after="0"/>
                  <w:jc w:val="center"/>
                </w:pPr>
              </w:pPrChange>
            </w:pPr>
            <w:ins w:id="5426" w:author="CR#1698r2" w:date="2023-12-28T22:03:00Z">
              <w:r w:rsidRPr="00F5732A">
                <w:rPr>
                  <w:lang w:eastAsia="ko-KR"/>
                </w:rPr>
                <w:t>189</w:t>
              </w:r>
            </w:ins>
          </w:p>
        </w:tc>
        <w:tc>
          <w:tcPr>
            <w:tcW w:w="1060" w:type="dxa"/>
            <w:noWrap/>
            <w:hideMark/>
          </w:tcPr>
          <w:p w14:paraId="40CAA8B0" w14:textId="77777777" w:rsidR="000253DC" w:rsidRPr="00F5732A" w:rsidRDefault="000253DC">
            <w:pPr>
              <w:pStyle w:val="TAL"/>
              <w:jc w:val="center"/>
              <w:rPr>
                <w:ins w:id="5427" w:author="CR#1698r2" w:date="2023-12-28T22:03:00Z"/>
                <w:lang w:eastAsia="ko-KR"/>
              </w:rPr>
              <w:pPrChange w:id="5428" w:author="CR#1698r2" w:date="2023-12-28T22:04:00Z">
                <w:pPr>
                  <w:spacing w:after="0"/>
                  <w:jc w:val="center"/>
                </w:pPr>
              </w:pPrChange>
            </w:pPr>
            <w:ins w:id="5429" w:author="CR#1698r2" w:date="2023-12-28T22:03:00Z">
              <w:r w:rsidRPr="00F5732A">
                <w:rPr>
                  <w:lang w:eastAsia="ko-KR"/>
                </w:rPr>
                <w:t>≤ 205039</w:t>
              </w:r>
            </w:ins>
          </w:p>
        </w:tc>
        <w:tc>
          <w:tcPr>
            <w:tcW w:w="609" w:type="dxa"/>
            <w:noWrap/>
            <w:hideMark/>
          </w:tcPr>
          <w:p w14:paraId="39B63B1C" w14:textId="77777777" w:rsidR="000253DC" w:rsidRPr="00F5732A" w:rsidRDefault="000253DC">
            <w:pPr>
              <w:pStyle w:val="TAL"/>
              <w:jc w:val="center"/>
              <w:rPr>
                <w:ins w:id="5430" w:author="CR#1698r2" w:date="2023-12-28T22:03:00Z"/>
                <w:lang w:eastAsia="ko-KR"/>
              </w:rPr>
              <w:pPrChange w:id="5431" w:author="CR#1698r2" w:date="2023-12-28T22:04:00Z">
                <w:pPr>
                  <w:spacing w:after="0"/>
                  <w:jc w:val="center"/>
                </w:pPr>
              </w:pPrChange>
            </w:pPr>
            <w:ins w:id="5432" w:author="CR#1698r2" w:date="2023-12-28T22:03:00Z">
              <w:r w:rsidRPr="00F5732A">
                <w:rPr>
                  <w:lang w:eastAsia="ko-KR"/>
                </w:rPr>
                <w:t>253</w:t>
              </w:r>
            </w:ins>
          </w:p>
        </w:tc>
        <w:tc>
          <w:tcPr>
            <w:tcW w:w="1287" w:type="dxa"/>
            <w:noWrap/>
            <w:hideMark/>
          </w:tcPr>
          <w:p w14:paraId="1F066C7A" w14:textId="77777777" w:rsidR="000253DC" w:rsidRPr="00F5732A" w:rsidRDefault="000253DC">
            <w:pPr>
              <w:pStyle w:val="TAL"/>
              <w:jc w:val="center"/>
              <w:rPr>
                <w:ins w:id="5433" w:author="CR#1698r2" w:date="2023-12-28T22:03:00Z"/>
                <w:lang w:eastAsia="ko-KR"/>
              </w:rPr>
              <w:pPrChange w:id="5434" w:author="CR#1698r2" w:date="2023-12-28T22:04:00Z">
                <w:pPr>
                  <w:spacing w:after="0"/>
                  <w:jc w:val="center"/>
                </w:pPr>
              </w:pPrChange>
            </w:pPr>
            <w:ins w:id="5435" w:author="CR#1698r2" w:date="2023-12-28T22:03:00Z">
              <w:r w:rsidRPr="00F5732A">
                <w:rPr>
                  <w:lang w:eastAsia="ko-KR"/>
                </w:rPr>
                <w:t>≤ 721097</w:t>
              </w:r>
            </w:ins>
          </w:p>
        </w:tc>
      </w:tr>
      <w:tr w:rsidR="000253DC" w:rsidRPr="00493DA2" w14:paraId="137B0651" w14:textId="77777777" w:rsidTr="003108ED">
        <w:trPr>
          <w:jc w:val="center"/>
          <w:ins w:id="5436" w:author="CR#1698r2" w:date="2023-12-28T22:03:00Z"/>
        </w:trPr>
        <w:tc>
          <w:tcPr>
            <w:tcW w:w="719" w:type="dxa"/>
            <w:noWrap/>
            <w:hideMark/>
          </w:tcPr>
          <w:p w14:paraId="3F9D1A71" w14:textId="77777777" w:rsidR="000253DC" w:rsidRPr="00F5732A" w:rsidRDefault="000253DC">
            <w:pPr>
              <w:pStyle w:val="TAL"/>
              <w:jc w:val="center"/>
              <w:rPr>
                <w:ins w:id="5437" w:author="CR#1698r2" w:date="2023-12-28T22:03:00Z"/>
                <w:lang w:eastAsia="ko-KR"/>
              </w:rPr>
              <w:pPrChange w:id="5438" w:author="CR#1698r2" w:date="2023-12-28T22:04:00Z">
                <w:pPr>
                  <w:spacing w:after="0"/>
                  <w:jc w:val="center"/>
                </w:pPr>
              </w:pPrChange>
            </w:pPr>
            <w:ins w:id="5439" w:author="CR#1698r2" w:date="2023-12-28T22:03:00Z">
              <w:r w:rsidRPr="00F5732A">
                <w:rPr>
                  <w:lang w:eastAsia="ko-KR"/>
                </w:rPr>
                <w:t>62</w:t>
              </w:r>
            </w:ins>
          </w:p>
        </w:tc>
        <w:tc>
          <w:tcPr>
            <w:tcW w:w="2537" w:type="dxa"/>
            <w:noWrap/>
            <w:hideMark/>
          </w:tcPr>
          <w:p w14:paraId="090C3353" w14:textId="77777777" w:rsidR="000253DC" w:rsidRPr="00F5732A" w:rsidRDefault="000253DC">
            <w:pPr>
              <w:pStyle w:val="TAL"/>
              <w:jc w:val="center"/>
              <w:rPr>
                <w:ins w:id="5440" w:author="CR#1698r2" w:date="2023-12-28T22:03:00Z"/>
                <w:lang w:eastAsia="ko-KR"/>
              </w:rPr>
              <w:pPrChange w:id="5441" w:author="CR#1698r2" w:date="2023-12-28T22:04:00Z">
                <w:pPr>
                  <w:spacing w:after="0"/>
                  <w:jc w:val="center"/>
                </w:pPr>
              </w:pPrChange>
            </w:pPr>
            <w:ins w:id="5442" w:author="CR#1698r2" w:date="2023-12-28T22:03:00Z">
              <w:r w:rsidRPr="00F5732A">
                <w:rPr>
                  <w:lang w:eastAsia="ko-KR"/>
                </w:rPr>
                <w:t>≤ 16906</w:t>
              </w:r>
            </w:ins>
          </w:p>
        </w:tc>
        <w:tc>
          <w:tcPr>
            <w:tcW w:w="850" w:type="dxa"/>
            <w:noWrap/>
            <w:hideMark/>
          </w:tcPr>
          <w:p w14:paraId="3419BB90" w14:textId="77777777" w:rsidR="000253DC" w:rsidRPr="00F5732A" w:rsidRDefault="000253DC">
            <w:pPr>
              <w:pStyle w:val="TAL"/>
              <w:jc w:val="center"/>
              <w:rPr>
                <w:ins w:id="5443" w:author="CR#1698r2" w:date="2023-12-28T22:03:00Z"/>
                <w:lang w:eastAsia="ko-KR"/>
              </w:rPr>
              <w:pPrChange w:id="5444" w:author="CR#1698r2" w:date="2023-12-28T22:04:00Z">
                <w:pPr>
                  <w:spacing w:after="0"/>
                  <w:jc w:val="center"/>
                </w:pPr>
              </w:pPrChange>
            </w:pPr>
            <w:ins w:id="5445" w:author="CR#1698r2" w:date="2023-12-28T22:03:00Z">
              <w:r w:rsidRPr="00F5732A">
                <w:rPr>
                  <w:lang w:eastAsia="ko-KR"/>
                </w:rPr>
                <w:t>126</w:t>
              </w:r>
            </w:ins>
          </w:p>
        </w:tc>
        <w:tc>
          <w:tcPr>
            <w:tcW w:w="1845" w:type="dxa"/>
            <w:noWrap/>
            <w:hideMark/>
          </w:tcPr>
          <w:p w14:paraId="5A3D56EE" w14:textId="77777777" w:rsidR="000253DC" w:rsidRPr="00F5732A" w:rsidRDefault="000253DC">
            <w:pPr>
              <w:pStyle w:val="TAL"/>
              <w:jc w:val="center"/>
              <w:rPr>
                <w:ins w:id="5446" w:author="CR#1698r2" w:date="2023-12-28T22:03:00Z"/>
                <w:lang w:eastAsia="ko-KR"/>
              </w:rPr>
              <w:pPrChange w:id="5447" w:author="CR#1698r2" w:date="2023-12-28T22:04:00Z">
                <w:pPr>
                  <w:spacing w:after="0"/>
                  <w:jc w:val="center"/>
                </w:pPr>
              </w:pPrChange>
            </w:pPr>
            <w:ins w:id="5448" w:author="CR#1698r2" w:date="2023-12-28T22:03:00Z">
              <w:r w:rsidRPr="00F5732A">
                <w:rPr>
                  <w:lang w:eastAsia="ko-KR"/>
                </w:rPr>
                <w:t>≤ 59458</w:t>
              </w:r>
            </w:ins>
          </w:p>
        </w:tc>
        <w:tc>
          <w:tcPr>
            <w:tcW w:w="722" w:type="dxa"/>
            <w:noWrap/>
            <w:hideMark/>
          </w:tcPr>
          <w:p w14:paraId="7E3CDD92" w14:textId="77777777" w:rsidR="000253DC" w:rsidRPr="00F5732A" w:rsidRDefault="000253DC">
            <w:pPr>
              <w:pStyle w:val="TAL"/>
              <w:jc w:val="center"/>
              <w:rPr>
                <w:ins w:id="5449" w:author="CR#1698r2" w:date="2023-12-28T22:03:00Z"/>
                <w:lang w:eastAsia="ko-KR"/>
              </w:rPr>
              <w:pPrChange w:id="5450" w:author="CR#1698r2" w:date="2023-12-28T22:04:00Z">
                <w:pPr>
                  <w:spacing w:after="0"/>
                  <w:jc w:val="center"/>
                </w:pPr>
              </w:pPrChange>
            </w:pPr>
            <w:ins w:id="5451" w:author="CR#1698r2" w:date="2023-12-28T22:03:00Z">
              <w:r w:rsidRPr="00F5732A">
                <w:rPr>
                  <w:lang w:eastAsia="ko-KR"/>
                </w:rPr>
                <w:t>190</w:t>
              </w:r>
            </w:ins>
          </w:p>
        </w:tc>
        <w:tc>
          <w:tcPr>
            <w:tcW w:w="1060" w:type="dxa"/>
            <w:noWrap/>
            <w:hideMark/>
          </w:tcPr>
          <w:p w14:paraId="000D2693" w14:textId="77777777" w:rsidR="000253DC" w:rsidRPr="00F5732A" w:rsidRDefault="000253DC">
            <w:pPr>
              <w:pStyle w:val="TAL"/>
              <w:jc w:val="center"/>
              <w:rPr>
                <w:ins w:id="5452" w:author="CR#1698r2" w:date="2023-12-28T22:03:00Z"/>
                <w:lang w:eastAsia="ko-KR"/>
              </w:rPr>
              <w:pPrChange w:id="5453" w:author="CR#1698r2" w:date="2023-12-28T22:04:00Z">
                <w:pPr>
                  <w:spacing w:after="0"/>
                  <w:jc w:val="center"/>
                </w:pPr>
              </w:pPrChange>
            </w:pPr>
            <w:ins w:id="5454" w:author="CR#1698r2" w:date="2023-12-28T22:03:00Z">
              <w:r w:rsidRPr="00F5732A">
                <w:rPr>
                  <w:lang w:eastAsia="ko-KR"/>
                </w:rPr>
                <w:t>≤ 209108</w:t>
              </w:r>
            </w:ins>
          </w:p>
        </w:tc>
        <w:tc>
          <w:tcPr>
            <w:tcW w:w="609" w:type="dxa"/>
            <w:noWrap/>
            <w:hideMark/>
          </w:tcPr>
          <w:p w14:paraId="138D84AF" w14:textId="77777777" w:rsidR="000253DC" w:rsidRPr="00F5732A" w:rsidRDefault="000253DC">
            <w:pPr>
              <w:pStyle w:val="TAL"/>
              <w:jc w:val="center"/>
              <w:rPr>
                <w:ins w:id="5455" w:author="CR#1698r2" w:date="2023-12-28T22:03:00Z"/>
                <w:lang w:eastAsia="ko-KR"/>
              </w:rPr>
              <w:pPrChange w:id="5456" w:author="CR#1698r2" w:date="2023-12-28T22:04:00Z">
                <w:pPr>
                  <w:spacing w:after="0"/>
                  <w:jc w:val="center"/>
                </w:pPr>
              </w:pPrChange>
            </w:pPr>
            <w:ins w:id="5457" w:author="CR#1698r2" w:date="2023-12-28T22:03:00Z">
              <w:r w:rsidRPr="00F5732A">
                <w:rPr>
                  <w:lang w:eastAsia="ko-KR"/>
                </w:rPr>
                <w:t>254</w:t>
              </w:r>
            </w:ins>
          </w:p>
        </w:tc>
        <w:tc>
          <w:tcPr>
            <w:tcW w:w="1287" w:type="dxa"/>
            <w:noWrap/>
            <w:hideMark/>
          </w:tcPr>
          <w:p w14:paraId="3727F8A8" w14:textId="77777777" w:rsidR="000253DC" w:rsidRPr="00F5732A" w:rsidRDefault="000253DC">
            <w:pPr>
              <w:pStyle w:val="TAL"/>
              <w:jc w:val="center"/>
              <w:rPr>
                <w:ins w:id="5458" w:author="CR#1698r2" w:date="2023-12-28T22:03:00Z"/>
                <w:lang w:eastAsia="ko-KR"/>
              </w:rPr>
              <w:pPrChange w:id="5459" w:author="CR#1698r2" w:date="2023-12-28T22:04:00Z">
                <w:pPr>
                  <w:spacing w:after="0"/>
                  <w:jc w:val="center"/>
                </w:pPr>
              </w:pPrChange>
            </w:pPr>
            <w:ins w:id="5460" w:author="CR#1698r2" w:date="2023-12-28T22:03:00Z">
              <w:r w:rsidRPr="00F5732A">
                <w:rPr>
                  <w:lang w:eastAsia="ko-KR"/>
                </w:rPr>
                <w:t>≤ 735406</w:t>
              </w:r>
            </w:ins>
          </w:p>
        </w:tc>
      </w:tr>
      <w:tr w:rsidR="000253DC" w:rsidRPr="00493DA2" w14:paraId="1EAA6D2C" w14:textId="77777777" w:rsidTr="003108ED">
        <w:trPr>
          <w:jc w:val="center"/>
          <w:ins w:id="5461" w:author="CR#1698r2" w:date="2023-12-28T22:03:00Z"/>
        </w:trPr>
        <w:tc>
          <w:tcPr>
            <w:tcW w:w="719" w:type="dxa"/>
            <w:noWrap/>
            <w:hideMark/>
          </w:tcPr>
          <w:p w14:paraId="71AE050C" w14:textId="77777777" w:rsidR="000253DC" w:rsidRPr="00F5732A" w:rsidRDefault="000253DC">
            <w:pPr>
              <w:pStyle w:val="TAL"/>
              <w:jc w:val="center"/>
              <w:rPr>
                <w:ins w:id="5462" w:author="CR#1698r2" w:date="2023-12-28T22:03:00Z"/>
                <w:lang w:eastAsia="ko-KR"/>
              </w:rPr>
              <w:pPrChange w:id="5463" w:author="CR#1698r2" w:date="2023-12-28T22:04:00Z">
                <w:pPr>
                  <w:spacing w:after="0"/>
                  <w:jc w:val="center"/>
                </w:pPr>
              </w:pPrChange>
            </w:pPr>
            <w:ins w:id="5464" w:author="CR#1698r2" w:date="2023-12-28T22:03:00Z">
              <w:r w:rsidRPr="00F5732A">
                <w:rPr>
                  <w:lang w:eastAsia="ko-KR"/>
                </w:rPr>
                <w:t>63</w:t>
              </w:r>
            </w:ins>
          </w:p>
        </w:tc>
        <w:tc>
          <w:tcPr>
            <w:tcW w:w="2537" w:type="dxa"/>
            <w:noWrap/>
            <w:hideMark/>
          </w:tcPr>
          <w:p w14:paraId="3C04A355" w14:textId="77777777" w:rsidR="000253DC" w:rsidRPr="00F5732A" w:rsidRDefault="000253DC">
            <w:pPr>
              <w:pStyle w:val="TAL"/>
              <w:jc w:val="center"/>
              <w:rPr>
                <w:ins w:id="5465" w:author="CR#1698r2" w:date="2023-12-28T22:03:00Z"/>
                <w:lang w:eastAsia="ko-KR"/>
              </w:rPr>
              <w:pPrChange w:id="5466" w:author="CR#1698r2" w:date="2023-12-28T22:04:00Z">
                <w:pPr>
                  <w:spacing w:after="0"/>
                  <w:jc w:val="center"/>
                </w:pPr>
              </w:pPrChange>
            </w:pPr>
            <w:ins w:id="5467" w:author="CR#1698r2" w:date="2023-12-28T22:03:00Z">
              <w:r w:rsidRPr="00F5732A">
                <w:rPr>
                  <w:lang w:eastAsia="ko-KR"/>
                </w:rPr>
                <w:t>≤ 17242</w:t>
              </w:r>
            </w:ins>
          </w:p>
        </w:tc>
        <w:tc>
          <w:tcPr>
            <w:tcW w:w="850" w:type="dxa"/>
            <w:noWrap/>
            <w:hideMark/>
          </w:tcPr>
          <w:p w14:paraId="18FAC507" w14:textId="77777777" w:rsidR="000253DC" w:rsidRPr="00F5732A" w:rsidRDefault="000253DC">
            <w:pPr>
              <w:pStyle w:val="TAL"/>
              <w:jc w:val="center"/>
              <w:rPr>
                <w:ins w:id="5468" w:author="CR#1698r2" w:date="2023-12-28T22:03:00Z"/>
                <w:lang w:eastAsia="ko-KR"/>
              </w:rPr>
              <w:pPrChange w:id="5469" w:author="CR#1698r2" w:date="2023-12-28T22:04:00Z">
                <w:pPr>
                  <w:spacing w:after="0"/>
                  <w:jc w:val="center"/>
                </w:pPr>
              </w:pPrChange>
            </w:pPr>
            <w:ins w:id="5470" w:author="CR#1698r2" w:date="2023-12-28T22:03:00Z">
              <w:r w:rsidRPr="00F5732A">
                <w:rPr>
                  <w:lang w:eastAsia="ko-KR"/>
                </w:rPr>
                <w:t>127</w:t>
              </w:r>
            </w:ins>
          </w:p>
        </w:tc>
        <w:tc>
          <w:tcPr>
            <w:tcW w:w="1845" w:type="dxa"/>
            <w:noWrap/>
            <w:hideMark/>
          </w:tcPr>
          <w:p w14:paraId="67656C84" w14:textId="77777777" w:rsidR="000253DC" w:rsidRPr="00F5732A" w:rsidRDefault="000253DC">
            <w:pPr>
              <w:pStyle w:val="TAL"/>
              <w:jc w:val="center"/>
              <w:rPr>
                <w:ins w:id="5471" w:author="CR#1698r2" w:date="2023-12-28T22:03:00Z"/>
                <w:lang w:eastAsia="ko-KR"/>
              </w:rPr>
              <w:pPrChange w:id="5472" w:author="CR#1698r2" w:date="2023-12-28T22:04:00Z">
                <w:pPr>
                  <w:spacing w:after="0"/>
                  <w:jc w:val="center"/>
                </w:pPr>
              </w:pPrChange>
            </w:pPr>
            <w:ins w:id="5473" w:author="CR#1698r2" w:date="2023-12-28T22:03:00Z">
              <w:r w:rsidRPr="00F5732A">
                <w:rPr>
                  <w:lang w:eastAsia="ko-KR"/>
                </w:rPr>
                <w:t>≤ 60638</w:t>
              </w:r>
            </w:ins>
          </w:p>
        </w:tc>
        <w:tc>
          <w:tcPr>
            <w:tcW w:w="722" w:type="dxa"/>
            <w:noWrap/>
            <w:hideMark/>
          </w:tcPr>
          <w:p w14:paraId="3900EF07" w14:textId="77777777" w:rsidR="000253DC" w:rsidRPr="00F5732A" w:rsidRDefault="000253DC">
            <w:pPr>
              <w:pStyle w:val="TAL"/>
              <w:jc w:val="center"/>
              <w:rPr>
                <w:ins w:id="5474" w:author="CR#1698r2" w:date="2023-12-28T22:03:00Z"/>
                <w:lang w:eastAsia="ko-KR"/>
              </w:rPr>
              <w:pPrChange w:id="5475" w:author="CR#1698r2" w:date="2023-12-28T22:04:00Z">
                <w:pPr>
                  <w:spacing w:after="0"/>
                  <w:jc w:val="center"/>
                </w:pPr>
              </w:pPrChange>
            </w:pPr>
            <w:ins w:id="5476" w:author="CR#1698r2" w:date="2023-12-28T22:03:00Z">
              <w:r w:rsidRPr="00F5732A">
                <w:rPr>
                  <w:lang w:eastAsia="ko-KR"/>
                </w:rPr>
                <w:t>191</w:t>
              </w:r>
            </w:ins>
          </w:p>
        </w:tc>
        <w:tc>
          <w:tcPr>
            <w:tcW w:w="1060" w:type="dxa"/>
            <w:noWrap/>
            <w:hideMark/>
          </w:tcPr>
          <w:p w14:paraId="73DEA8AC" w14:textId="77777777" w:rsidR="000253DC" w:rsidRPr="00F5732A" w:rsidRDefault="000253DC">
            <w:pPr>
              <w:pStyle w:val="TAL"/>
              <w:jc w:val="center"/>
              <w:rPr>
                <w:ins w:id="5477" w:author="CR#1698r2" w:date="2023-12-28T22:03:00Z"/>
                <w:lang w:eastAsia="ko-KR"/>
              </w:rPr>
              <w:pPrChange w:id="5478" w:author="CR#1698r2" w:date="2023-12-28T22:04:00Z">
                <w:pPr>
                  <w:spacing w:after="0"/>
                  <w:jc w:val="center"/>
                </w:pPr>
              </w:pPrChange>
            </w:pPr>
            <w:ins w:id="5479" w:author="CR#1698r2" w:date="2023-12-28T22:03:00Z">
              <w:r w:rsidRPr="00F5732A">
                <w:rPr>
                  <w:lang w:eastAsia="ko-KR"/>
                </w:rPr>
                <w:t>≤ 213257</w:t>
              </w:r>
            </w:ins>
          </w:p>
        </w:tc>
        <w:tc>
          <w:tcPr>
            <w:tcW w:w="609" w:type="dxa"/>
            <w:noWrap/>
            <w:hideMark/>
          </w:tcPr>
          <w:p w14:paraId="3FF9B31D" w14:textId="77777777" w:rsidR="000253DC" w:rsidRPr="00F5732A" w:rsidRDefault="000253DC">
            <w:pPr>
              <w:pStyle w:val="TAL"/>
              <w:jc w:val="center"/>
              <w:rPr>
                <w:ins w:id="5480" w:author="CR#1698r2" w:date="2023-12-28T22:03:00Z"/>
                <w:lang w:eastAsia="ko-KR"/>
              </w:rPr>
              <w:pPrChange w:id="5481" w:author="CR#1698r2" w:date="2023-12-28T22:04:00Z">
                <w:pPr>
                  <w:spacing w:after="0"/>
                  <w:jc w:val="center"/>
                </w:pPr>
              </w:pPrChange>
            </w:pPr>
            <w:ins w:id="5482" w:author="CR#1698r2" w:date="2023-12-28T22:03:00Z">
              <w:r w:rsidRPr="00F5732A">
                <w:rPr>
                  <w:lang w:eastAsia="ko-KR"/>
                </w:rPr>
                <w:t>255</w:t>
              </w:r>
            </w:ins>
          </w:p>
        </w:tc>
        <w:tc>
          <w:tcPr>
            <w:tcW w:w="1287" w:type="dxa"/>
            <w:noWrap/>
            <w:hideMark/>
          </w:tcPr>
          <w:p w14:paraId="69593746" w14:textId="77777777" w:rsidR="000253DC" w:rsidRPr="00F5732A" w:rsidRDefault="000253DC">
            <w:pPr>
              <w:pStyle w:val="TAL"/>
              <w:jc w:val="center"/>
              <w:rPr>
                <w:ins w:id="5483" w:author="CR#1698r2" w:date="2023-12-28T22:03:00Z"/>
                <w:lang w:eastAsia="ko-KR"/>
              </w:rPr>
              <w:pPrChange w:id="5484" w:author="CR#1698r2" w:date="2023-12-28T22:04:00Z">
                <w:pPr>
                  <w:spacing w:after="0"/>
                  <w:jc w:val="center"/>
                </w:pPr>
              </w:pPrChange>
            </w:pPr>
            <w:ins w:id="5485" w:author="CR#1698r2" w:date="2023-12-28T22:03:00Z">
              <w:r w:rsidRPr="00F5732A">
                <w:rPr>
                  <w:lang w:eastAsia="ko-KR"/>
                </w:rPr>
                <w:t>≤ 750000</w:t>
              </w:r>
            </w:ins>
          </w:p>
        </w:tc>
      </w:tr>
    </w:tbl>
    <w:p w14:paraId="0D31387F" w14:textId="77777777" w:rsidR="000253DC" w:rsidRPr="00982682" w:rsidRDefault="000253DC" w:rsidP="00411627">
      <w:pPr>
        <w:rPr>
          <w:noProof/>
          <w:lang w:eastAsia="ko-KR"/>
        </w:rPr>
      </w:pPr>
    </w:p>
    <w:p w14:paraId="34E68176" w14:textId="77777777" w:rsidR="00411627" w:rsidRPr="00982682" w:rsidRDefault="00411627" w:rsidP="00411627">
      <w:pPr>
        <w:pStyle w:val="Heading4"/>
        <w:rPr>
          <w:noProof/>
          <w:lang w:eastAsia="ko-KR"/>
        </w:rPr>
      </w:pPr>
      <w:bookmarkStart w:id="5486" w:name="_Toc29239880"/>
      <w:bookmarkStart w:id="5487" w:name="_Toc37296278"/>
      <w:bookmarkStart w:id="5488" w:name="_Toc46490409"/>
      <w:bookmarkStart w:id="5489" w:name="_Toc52752104"/>
      <w:bookmarkStart w:id="5490" w:name="_Toc52796566"/>
      <w:bookmarkStart w:id="5491" w:name="_Toc146701262"/>
      <w:r w:rsidRPr="00982682">
        <w:rPr>
          <w:noProof/>
        </w:rPr>
        <w:lastRenderedPageBreak/>
        <w:t>6.1.3.2</w:t>
      </w:r>
      <w:r w:rsidRPr="00982682">
        <w:rPr>
          <w:noProof/>
        </w:rPr>
        <w:tab/>
        <w:t xml:space="preserve">C-RNTI MAC </w:t>
      </w:r>
      <w:r w:rsidRPr="00982682">
        <w:rPr>
          <w:noProof/>
          <w:lang w:eastAsia="ko-KR"/>
        </w:rPr>
        <w:t>CE</w:t>
      </w:r>
      <w:bookmarkEnd w:id="5486"/>
      <w:bookmarkEnd w:id="5487"/>
      <w:bookmarkEnd w:id="5488"/>
      <w:bookmarkEnd w:id="5489"/>
      <w:bookmarkEnd w:id="5490"/>
      <w:bookmarkEnd w:id="5491"/>
    </w:p>
    <w:p w14:paraId="0A015D18" w14:textId="77777777" w:rsidR="00411627" w:rsidRPr="00982682" w:rsidRDefault="00411627" w:rsidP="00411627">
      <w:pPr>
        <w:rPr>
          <w:noProof/>
        </w:rPr>
      </w:pPr>
      <w:r w:rsidRPr="00982682">
        <w:rPr>
          <w:noProof/>
        </w:rPr>
        <w:t xml:space="preserve">The C-RNTI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w:t>
      </w:r>
    </w:p>
    <w:p w14:paraId="715D114C" w14:textId="77777777" w:rsidR="00411627" w:rsidRPr="00982682" w:rsidRDefault="00411627" w:rsidP="00411627">
      <w:pPr>
        <w:rPr>
          <w:noProof/>
        </w:rPr>
      </w:pPr>
      <w:r w:rsidRPr="00982682">
        <w:rPr>
          <w:noProof/>
        </w:rPr>
        <w:t>It has a fixed size and consists of a single field defined as follows (</w:t>
      </w:r>
      <w:r w:rsidRPr="00982682">
        <w:rPr>
          <w:noProof/>
          <w:lang w:eastAsia="ko-KR"/>
        </w:rPr>
        <w:t>F</w:t>
      </w:r>
      <w:r w:rsidRPr="00982682">
        <w:rPr>
          <w:noProof/>
        </w:rPr>
        <w:t>igure 6.1.3.2-1):</w:t>
      </w:r>
    </w:p>
    <w:p w14:paraId="1A6D7790" w14:textId="77777777" w:rsidR="00411627" w:rsidRPr="00982682" w:rsidRDefault="00411627" w:rsidP="00411627">
      <w:pPr>
        <w:pStyle w:val="B1"/>
        <w:rPr>
          <w:noProof/>
        </w:rPr>
      </w:pPr>
      <w:r w:rsidRPr="00982682">
        <w:rPr>
          <w:noProof/>
        </w:rPr>
        <w:t>-</w:t>
      </w:r>
      <w:r w:rsidRPr="00982682">
        <w:rPr>
          <w:noProof/>
        </w:rPr>
        <w:tab/>
        <w:t xml:space="preserve">C-RNTI: This field contains the C-RNTI of the MAC entity. The length of the field is </w:t>
      </w:r>
      <w:r w:rsidRPr="00982682">
        <w:rPr>
          <w:noProof/>
          <w:lang w:eastAsia="ko-KR"/>
        </w:rPr>
        <w:t>16</w:t>
      </w:r>
      <w:r w:rsidRPr="00982682">
        <w:rPr>
          <w:noProof/>
        </w:rPr>
        <w:t xml:space="preserve"> bits.</w:t>
      </w:r>
    </w:p>
    <w:p w14:paraId="749098F7" w14:textId="77777777" w:rsidR="00411627" w:rsidRPr="00982682" w:rsidRDefault="00411627" w:rsidP="00411627">
      <w:pPr>
        <w:pStyle w:val="TH"/>
        <w:rPr>
          <w:lang w:eastAsia="ko-KR"/>
        </w:rPr>
      </w:pPr>
      <w:r w:rsidRPr="00982682">
        <w:object w:dxaOrig="5700" w:dyaOrig="1590" w14:anchorId="19C7C9E1">
          <v:shape id="_x0000_i1045" type="#_x0000_t75" style="width:286.5pt;height:79.5pt" o:ole="">
            <v:imagedata r:id="rId51" o:title=""/>
          </v:shape>
          <o:OLEObject Type="Embed" ProgID="Visio.Drawing.15" ShapeID="_x0000_i1045" DrawAspect="Content" ObjectID="_1765404701" r:id="rId52"/>
        </w:object>
      </w:r>
    </w:p>
    <w:p w14:paraId="6A492AC6" w14:textId="77777777" w:rsidR="00411627" w:rsidRPr="00982682" w:rsidRDefault="00411627" w:rsidP="00411627">
      <w:pPr>
        <w:pStyle w:val="TF"/>
        <w:rPr>
          <w:noProof/>
          <w:lang w:eastAsia="ko-KR"/>
        </w:rPr>
      </w:pPr>
      <w:r w:rsidRPr="00982682">
        <w:rPr>
          <w:noProof/>
          <w:lang w:eastAsia="ko-KR"/>
        </w:rPr>
        <w:t>Figure 6.1.3.2-1: C-RNTI MAC CE</w:t>
      </w:r>
    </w:p>
    <w:p w14:paraId="13FACF44" w14:textId="77777777" w:rsidR="00411627" w:rsidRPr="00982682" w:rsidRDefault="00411627" w:rsidP="00411627">
      <w:pPr>
        <w:pStyle w:val="Heading4"/>
        <w:rPr>
          <w:noProof/>
          <w:lang w:eastAsia="ko-KR"/>
        </w:rPr>
      </w:pPr>
      <w:bookmarkStart w:id="5492" w:name="_Toc29239881"/>
      <w:bookmarkStart w:id="5493" w:name="_Toc37296279"/>
      <w:bookmarkStart w:id="5494" w:name="_Toc46490410"/>
      <w:bookmarkStart w:id="5495" w:name="_Toc52752105"/>
      <w:bookmarkStart w:id="5496" w:name="_Toc52796567"/>
      <w:bookmarkStart w:id="5497" w:name="_Toc146701263"/>
      <w:r w:rsidRPr="00982682">
        <w:rPr>
          <w:noProof/>
        </w:rPr>
        <w:t>6.1.3.</w:t>
      </w:r>
      <w:r w:rsidRPr="00982682">
        <w:rPr>
          <w:noProof/>
          <w:lang w:eastAsia="ko-KR"/>
        </w:rPr>
        <w:t>3</w:t>
      </w:r>
      <w:r w:rsidRPr="00982682">
        <w:rPr>
          <w:noProof/>
        </w:rPr>
        <w:tab/>
        <w:t xml:space="preserve">UE Contention Resolution Identity MAC </w:t>
      </w:r>
      <w:r w:rsidRPr="00982682">
        <w:rPr>
          <w:noProof/>
          <w:lang w:eastAsia="ko-KR"/>
        </w:rPr>
        <w:t>CE</w:t>
      </w:r>
      <w:bookmarkEnd w:id="5492"/>
      <w:bookmarkEnd w:id="5493"/>
      <w:bookmarkEnd w:id="5494"/>
      <w:bookmarkEnd w:id="5495"/>
      <w:bookmarkEnd w:id="5496"/>
      <w:bookmarkEnd w:id="5497"/>
    </w:p>
    <w:p w14:paraId="17EE154F" w14:textId="77777777" w:rsidR="00411627" w:rsidRPr="00982682" w:rsidRDefault="00411627" w:rsidP="00411627">
      <w:pPr>
        <w:rPr>
          <w:noProof/>
          <w:lang w:eastAsia="ko-KR"/>
        </w:rPr>
      </w:pPr>
      <w:r w:rsidRPr="00982682">
        <w:rPr>
          <w:noProof/>
        </w:rPr>
        <w:t xml:space="preserve">The UE Contention Resolution Identity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23B4349E" w14:textId="77777777" w:rsidR="00411627" w:rsidRPr="00982682" w:rsidRDefault="00411627" w:rsidP="00411627">
      <w:pPr>
        <w:rPr>
          <w:noProof/>
          <w:lang w:eastAsia="ko-KR"/>
        </w:rPr>
      </w:pPr>
      <w:r w:rsidRPr="00982682">
        <w:rPr>
          <w:noProof/>
          <w:lang w:eastAsia="ko-KR"/>
        </w:rPr>
        <w:t>It</w:t>
      </w:r>
      <w:r w:rsidRPr="00982682">
        <w:rPr>
          <w:noProof/>
        </w:rPr>
        <w:t xml:space="preserve"> has a fixed </w:t>
      </w:r>
      <w:r w:rsidRPr="00982682">
        <w:rPr>
          <w:noProof/>
          <w:lang w:eastAsia="ko-KR"/>
        </w:rPr>
        <w:t>48</w:t>
      </w:r>
      <w:r w:rsidRPr="00982682">
        <w:rPr>
          <w:noProof/>
        </w:rPr>
        <w:t>-bit size and consists of a single field defined as follows (</w:t>
      </w:r>
      <w:r w:rsidRPr="00982682">
        <w:rPr>
          <w:noProof/>
          <w:lang w:eastAsia="ko-KR"/>
        </w:rPr>
        <w:t>F</w:t>
      </w:r>
      <w:r w:rsidRPr="00982682">
        <w:rPr>
          <w:noProof/>
        </w:rPr>
        <w:t>igure 6.1.3.</w:t>
      </w:r>
      <w:r w:rsidRPr="00982682">
        <w:rPr>
          <w:noProof/>
          <w:lang w:eastAsia="ko-KR"/>
        </w:rPr>
        <w:t>3</w:t>
      </w:r>
      <w:r w:rsidRPr="00982682">
        <w:rPr>
          <w:noProof/>
        </w:rPr>
        <w:t>-1)</w:t>
      </w:r>
      <w:r w:rsidRPr="00982682">
        <w:rPr>
          <w:noProof/>
          <w:lang w:eastAsia="ko-KR"/>
        </w:rPr>
        <w:t>:</w:t>
      </w:r>
    </w:p>
    <w:p w14:paraId="53535EB9" w14:textId="77777777" w:rsidR="00411627" w:rsidRPr="00982682" w:rsidRDefault="00411627" w:rsidP="00411627">
      <w:pPr>
        <w:pStyle w:val="B1"/>
        <w:rPr>
          <w:noProof/>
          <w:lang w:eastAsia="ko-KR"/>
        </w:rPr>
      </w:pPr>
      <w:r w:rsidRPr="00982682">
        <w:rPr>
          <w:noProof/>
        </w:rPr>
        <w:t>-</w:t>
      </w:r>
      <w:r w:rsidRPr="00982682">
        <w:rPr>
          <w:noProof/>
        </w:rPr>
        <w:tab/>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4065CA6E" w14:textId="77777777" w:rsidR="00411627" w:rsidRPr="00982682" w:rsidRDefault="00411627" w:rsidP="00411627">
      <w:pPr>
        <w:pStyle w:val="TH"/>
        <w:rPr>
          <w:noProof/>
          <w:lang w:eastAsia="ko-KR"/>
        </w:rPr>
      </w:pPr>
      <w:r w:rsidRPr="00982682">
        <w:object w:dxaOrig="5700" w:dyaOrig="3855" w14:anchorId="209882F3">
          <v:shape id="_x0000_i1046" type="#_x0000_t75" style="width:285pt;height:193.5pt" o:ole="">
            <v:imagedata r:id="rId53" o:title=""/>
          </v:shape>
          <o:OLEObject Type="Embed" ProgID="Visio.Drawing.15" ShapeID="_x0000_i1046" DrawAspect="Content" ObjectID="_1765404702" r:id="rId54"/>
        </w:object>
      </w:r>
    </w:p>
    <w:p w14:paraId="1C13B508" w14:textId="77777777" w:rsidR="00411627" w:rsidRPr="00982682" w:rsidRDefault="00411627" w:rsidP="00411627">
      <w:pPr>
        <w:pStyle w:val="TF"/>
        <w:rPr>
          <w:noProof/>
          <w:lang w:eastAsia="ko-KR"/>
        </w:rPr>
      </w:pPr>
      <w:r w:rsidRPr="00982682">
        <w:rPr>
          <w:noProof/>
          <w:lang w:eastAsia="ko-KR"/>
        </w:rPr>
        <w:t>Figure 6.1.3.3-1: UE Contention Resolution Identity MAC CE</w:t>
      </w:r>
    </w:p>
    <w:p w14:paraId="3B14A9EE" w14:textId="77777777" w:rsidR="00411627" w:rsidRPr="00982682" w:rsidRDefault="00411627" w:rsidP="00411627">
      <w:pPr>
        <w:pStyle w:val="Heading4"/>
        <w:rPr>
          <w:noProof/>
        </w:rPr>
      </w:pPr>
      <w:bookmarkStart w:id="5498" w:name="_Toc29239882"/>
      <w:bookmarkStart w:id="5499" w:name="_Toc37296280"/>
      <w:bookmarkStart w:id="5500" w:name="_Toc46490411"/>
      <w:bookmarkStart w:id="5501" w:name="_Toc52752106"/>
      <w:bookmarkStart w:id="5502" w:name="_Toc52796568"/>
      <w:bookmarkStart w:id="5503" w:name="_Toc146701264"/>
      <w:r w:rsidRPr="00982682">
        <w:rPr>
          <w:noProof/>
        </w:rPr>
        <w:t>6.1.3.</w:t>
      </w:r>
      <w:r w:rsidRPr="00982682">
        <w:rPr>
          <w:noProof/>
          <w:lang w:eastAsia="ko-KR"/>
        </w:rPr>
        <w:t>4</w:t>
      </w:r>
      <w:r w:rsidRPr="00982682">
        <w:rPr>
          <w:noProof/>
        </w:rPr>
        <w:tab/>
        <w:t>Timing Advance Command MAC CE</w:t>
      </w:r>
      <w:bookmarkEnd w:id="5498"/>
      <w:bookmarkEnd w:id="5499"/>
      <w:bookmarkEnd w:id="5500"/>
      <w:bookmarkEnd w:id="5501"/>
      <w:bookmarkEnd w:id="5502"/>
      <w:bookmarkEnd w:id="5503"/>
    </w:p>
    <w:p w14:paraId="22C7E7E1" w14:textId="77777777" w:rsidR="00411627" w:rsidRPr="00982682" w:rsidRDefault="00411627" w:rsidP="00411627">
      <w:pPr>
        <w:rPr>
          <w:noProof/>
        </w:rPr>
      </w:pPr>
      <w:r w:rsidRPr="00982682">
        <w:rPr>
          <w:noProof/>
        </w:rPr>
        <w:t xml:space="preserve">The Timing Advance Command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6A176319" w14:textId="77777777" w:rsidR="00411627" w:rsidRPr="00982682" w:rsidRDefault="00411627" w:rsidP="00411627">
      <w:pPr>
        <w:rPr>
          <w:noProof/>
          <w:lang w:eastAsia="ko-KR"/>
        </w:rPr>
      </w:pPr>
      <w:r w:rsidRPr="00982682">
        <w:rPr>
          <w:noProof/>
        </w:rPr>
        <w:t>It has a fixed size and consists of a single octet defined as follows (</w:t>
      </w:r>
      <w:r w:rsidRPr="00982682">
        <w:rPr>
          <w:noProof/>
          <w:lang w:eastAsia="ko-KR"/>
        </w:rPr>
        <w:t>F</w:t>
      </w:r>
      <w:r w:rsidRPr="00982682">
        <w:rPr>
          <w:noProof/>
        </w:rPr>
        <w:t>igure 6.1.3.</w:t>
      </w:r>
      <w:r w:rsidRPr="00982682">
        <w:rPr>
          <w:noProof/>
          <w:lang w:eastAsia="ko-KR"/>
        </w:rPr>
        <w:t>4</w:t>
      </w:r>
      <w:r w:rsidRPr="00982682">
        <w:rPr>
          <w:noProof/>
        </w:rPr>
        <w:t>-1):</w:t>
      </w:r>
    </w:p>
    <w:p w14:paraId="1E41B769" w14:textId="1B83F80D" w:rsidR="00411627" w:rsidRPr="00982682" w:rsidRDefault="00411627" w:rsidP="00411627">
      <w:pPr>
        <w:pStyle w:val="B1"/>
        <w:rPr>
          <w:lang w:eastAsia="ko-KR"/>
        </w:rPr>
      </w:pPr>
      <w:r w:rsidRPr="00982682">
        <w:rPr>
          <w:lang w:eastAsia="ko-KR"/>
        </w:rPr>
        <w:t>-</w:t>
      </w:r>
      <w:r w:rsidRPr="00982682">
        <w:rPr>
          <w:lang w:eastAsia="ko-KR"/>
        </w:rPr>
        <w:tab/>
        <w:t xml:space="preserve">TAG Identity (TAG ID): This field indicates the TAG Identity of the addressed TAG. The TAG </w:t>
      </w:r>
      <w:ins w:id="5504" w:author="CR#1696r1" w:date="2023-12-28T01:10:00Z">
        <w:r w:rsidR="00642875">
          <w:rPr>
            <w:lang w:eastAsia="ko-KR"/>
          </w:rPr>
          <w:t xml:space="preserve">with </w:t>
        </w:r>
      </w:ins>
      <w:del w:id="5505" w:author="CR#1696r1" w:date="2023-12-28T01:10:00Z">
        <w:r w:rsidRPr="00982682" w:rsidDel="00642875">
          <w:rPr>
            <w:lang w:eastAsia="ko-KR"/>
          </w:rPr>
          <w:delText xml:space="preserve">containing </w:delText>
        </w:r>
      </w:del>
      <w:r w:rsidRPr="00982682">
        <w:rPr>
          <w:lang w:eastAsia="ko-KR"/>
        </w:rPr>
        <w:t xml:space="preserve">the </w:t>
      </w:r>
      <w:del w:id="5506" w:author="CR#1696r1" w:date="2023-12-28T01:10:00Z">
        <w:r w:rsidRPr="00982682" w:rsidDel="00642875">
          <w:rPr>
            <w:lang w:eastAsia="ko-KR"/>
          </w:rPr>
          <w:delText xml:space="preserve">SpCell has the TAG </w:delText>
        </w:r>
      </w:del>
      <w:r w:rsidRPr="00982682">
        <w:rPr>
          <w:lang w:eastAsia="ko-KR"/>
        </w:rPr>
        <w:t>Identity 0</w:t>
      </w:r>
      <w:ins w:id="5507" w:author="CR#1696r1" w:date="2023-12-28T01:10:00Z">
        <w:r w:rsidR="00642875">
          <w:rPr>
            <w:lang w:eastAsia="ko-KR"/>
          </w:rPr>
          <w:t xml:space="preserve"> contains the SpCell</w:t>
        </w:r>
      </w:ins>
      <w:r w:rsidRPr="00982682">
        <w:rPr>
          <w:lang w:eastAsia="ko-KR"/>
        </w:rPr>
        <w:t>. The length of the field is 2 bits;</w:t>
      </w:r>
    </w:p>
    <w:p w14:paraId="5A25FE40" w14:textId="77777777" w:rsidR="00411627" w:rsidRPr="00982682" w:rsidRDefault="00411627" w:rsidP="00411627">
      <w:pPr>
        <w:pStyle w:val="B1"/>
        <w:rPr>
          <w:lang w:eastAsia="ko-KR"/>
        </w:rPr>
      </w:pPr>
      <w:r w:rsidRPr="00982682">
        <w:rPr>
          <w:lang w:eastAsia="ko-KR"/>
        </w:rPr>
        <w:t>-</w:t>
      </w:r>
      <w:r w:rsidRPr="00982682">
        <w:rPr>
          <w:lang w:eastAsia="ko-KR"/>
        </w:rPr>
        <w:tab/>
        <w:t>Timing Advance Command</w:t>
      </w:r>
      <w:r w:rsidRPr="00982682">
        <w:t xml:space="preserve">: This field </w:t>
      </w:r>
      <w:r w:rsidRPr="00982682">
        <w:rPr>
          <w:lang w:eastAsia="ko-KR"/>
        </w:rPr>
        <w:t xml:space="preserve">indicates the index value </w:t>
      </w:r>
      <w:r w:rsidRPr="00982682">
        <w:rPr>
          <w:i/>
          <w:lang w:eastAsia="ko-KR"/>
        </w:rPr>
        <w:t>T</w:t>
      </w:r>
      <w:r w:rsidRPr="00982682">
        <w:rPr>
          <w:i/>
          <w:vertAlign w:val="subscript"/>
          <w:lang w:eastAsia="ko-KR"/>
        </w:rPr>
        <w:t>A</w:t>
      </w:r>
      <w:r w:rsidRPr="00982682">
        <w:rPr>
          <w:lang w:eastAsia="ko-KR"/>
        </w:rPr>
        <w:t xml:space="preserve"> (0, 1, 2… 63) used to control the amount of timing adjustment that MAC entity has to apply (as specified in TS 38.213 [6]). </w:t>
      </w:r>
      <w:r w:rsidRPr="00982682">
        <w:t xml:space="preserve">The length of the field is </w:t>
      </w:r>
      <w:r w:rsidRPr="00982682">
        <w:rPr>
          <w:lang w:eastAsia="ko-KR"/>
        </w:rPr>
        <w:t xml:space="preserve">6 </w:t>
      </w:r>
      <w:r w:rsidRPr="00982682">
        <w:t>bits.</w:t>
      </w:r>
    </w:p>
    <w:p w14:paraId="7E97C58C" w14:textId="77777777" w:rsidR="00411627" w:rsidRPr="00982682" w:rsidRDefault="00411627" w:rsidP="00411627">
      <w:pPr>
        <w:pStyle w:val="TH"/>
        <w:rPr>
          <w:noProof/>
          <w:lang w:eastAsia="ko-KR"/>
        </w:rPr>
      </w:pPr>
      <w:r w:rsidRPr="00982682">
        <w:object w:dxaOrig="5700" w:dyaOrig="1020" w14:anchorId="15E45F53">
          <v:shape id="_x0000_i1047" type="#_x0000_t75" style="width:285pt;height:51pt" o:ole="">
            <v:imagedata r:id="rId55" o:title=""/>
          </v:shape>
          <o:OLEObject Type="Embed" ProgID="Visio.Drawing.15" ShapeID="_x0000_i1047" DrawAspect="Content" ObjectID="_1765404703" r:id="rId56"/>
        </w:object>
      </w:r>
    </w:p>
    <w:p w14:paraId="1F828612" w14:textId="77777777" w:rsidR="00411627" w:rsidRPr="00982682" w:rsidRDefault="00411627" w:rsidP="00411627">
      <w:pPr>
        <w:pStyle w:val="TF"/>
        <w:rPr>
          <w:noProof/>
          <w:lang w:eastAsia="ko-KR"/>
        </w:rPr>
      </w:pPr>
      <w:r w:rsidRPr="00982682">
        <w:rPr>
          <w:noProof/>
          <w:lang w:eastAsia="ko-KR"/>
        </w:rPr>
        <w:t>Figure 6.1.3.4-1: Timing Advance Command MAC CE</w:t>
      </w:r>
    </w:p>
    <w:p w14:paraId="6D5E1DE7" w14:textId="77777777" w:rsidR="003B18D8" w:rsidRPr="00982682" w:rsidRDefault="003B18D8" w:rsidP="003B18D8">
      <w:pPr>
        <w:pStyle w:val="Heading4"/>
        <w:rPr>
          <w:rFonts w:eastAsia="Malgun Gothic"/>
        </w:rPr>
      </w:pPr>
      <w:bookmarkStart w:id="5508" w:name="_Toc37296281"/>
      <w:bookmarkStart w:id="5509" w:name="_Toc46490412"/>
      <w:bookmarkStart w:id="5510" w:name="_Toc52752107"/>
      <w:bookmarkStart w:id="5511" w:name="_Toc52796569"/>
      <w:bookmarkStart w:id="5512" w:name="_Toc146701265"/>
      <w:bookmarkStart w:id="5513" w:name="_Toc29239883"/>
      <w:r w:rsidRPr="00982682">
        <w:rPr>
          <w:rFonts w:eastAsia="Malgun Gothic"/>
        </w:rPr>
        <w:t>6.1.3.4a</w:t>
      </w:r>
      <w:r w:rsidRPr="00982682">
        <w:rPr>
          <w:rFonts w:eastAsia="Malgun Gothic"/>
        </w:rPr>
        <w:tab/>
      </w:r>
      <w:bookmarkStart w:id="5514" w:name="_Hlk20927412"/>
      <w:r w:rsidRPr="00982682">
        <w:rPr>
          <w:rFonts w:eastAsia="Malgun Gothic"/>
        </w:rPr>
        <w:t>Absolute Timing Advance Command MAC CE</w:t>
      </w:r>
      <w:bookmarkEnd w:id="5508"/>
      <w:bookmarkEnd w:id="5509"/>
      <w:bookmarkEnd w:id="5510"/>
      <w:bookmarkEnd w:id="5511"/>
      <w:bookmarkEnd w:id="5512"/>
      <w:bookmarkEnd w:id="5514"/>
    </w:p>
    <w:p w14:paraId="4EAE1E0E" w14:textId="77777777" w:rsidR="003B18D8" w:rsidRPr="00982682" w:rsidRDefault="003B18D8" w:rsidP="003B18D8">
      <w:pPr>
        <w:rPr>
          <w:rFonts w:eastAsia="Malgun Gothic"/>
        </w:rPr>
      </w:pPr>
      <w:r w:rsidRPr="00982682">
        <w:t xml:space="preserve">The Absolute Timing Advance Command MAC </w:t>
      </w:r>
      <w:r w:rsidRPr="00982682">
        <w:rPr>
          <w:lang w:eastAsia="ko-KR"/>
        </w:rPr>
        <w:t>CE</w:t>
      </w:r>
      <w:r w:rsidRPr="00982682">
        <w:t xml:space="preserve"> is identified by MAC subheader with </w:t>
      </w:r>
      <w:r w:rsidR="000D4BCF" w:rsidRPr="00982682">
        <w:t>e</w:t>
      </w:r>
      <w:r w:rsidRPr="00982682">
        <w:t xml:space="preserve">LCID as specified in </w:t>
      </w:r>
      <w:r w:rsidRPr="00982682">
        <w:rPr>
          <w:lang w:eastAsia="ko-KR"/>
        </w:rPr>
        <w:t>T</w:t>
      </w:r>
      <w:r w:rsidRPr="00982682">
        <w:t>able 6.2.1-1</w:t>
      </w:r>
      <w:r w:rsidR="000D4BCF" w:rsidRPr="00982682">
        <w:t>b</w:t>
      </w:r>
      <w:r w:rsidRPr="00982682">
        <w:t>.</w:t>
      </w:r>
    </w:p>
    <w:p w14:paraId="08C3D1BC" w14:textId="77777777" w:rsidR="003B18D8" w:rsidRPr="00982682" w:rsidRDefault="003B18D8" w:rsidP="003B18D8">
      <w:pPr>
        <w:rPr>
          <w:lang w:eastAsia="ko-KR"/>
        </w:rPr>
      </w:pPr>
      <w:r w:rsidRPr="00982682">
        <w:t xml:space="preserve">It has a fixed size and consists of </w:t>
      </w:r>
      <w:r w:rsidRPr="00982682">
        <w:rPr>
          <w:rFonts w:eastAsiaTheme="minorEastAsia"/>
          <w:lang w:eastAsia="zh-CN"/>
        </w:rPr>
        <w:t>two</w:t>
      </w:r>
      <w:r w:rsidRPr="00982682">
        <w:t xml:space="preserve"> octet</w:t>
      </w:r>
      <w:r w:rsidRPr="00982682">
        <w:rPr>
          <w:rFonts w:eastAsiaTheme="minorEastAsia"/>
          <w:lang w:eastAsia="zh-CN"/>
        </w:rPr>
        <w:t>s</w:t>
      </w:r>
      <w:r w:rsidRPr="00982682">
        <w:t xml:space="preserve"> defined as follows (</w:t>
      </w:r>
      <w:r w:rsidRPr="00982682">
        <w:rPr>
          <w:lang w:eastAsia="ko-KR"/>
        </w:rPr>
        <w:t>F</w:t>
      </w:r>
      <w:r w:rsidRPr="00982682">
        <w:t>igure 6.1.3.</w:t>
      </w:r>
      <w:r w:rsidRPr="00982682">
        <w:rPr>
          <w:lang w:eastAsia="ko-KR"/>
        </w:rPr>
        <w:t>4</w:t>
      </w:r>
      <w:r w:rsidRPr="00982682">
        <w:rPr>
          <w:rFonts w:eastAsiaTheme="minorEastAsia"/>
          <w:lang w:eastAsia="zh-CN"/>
        </w:rPr>
        <w:t>a</w:t>
      </w:r>
      <w:r w:rsidRPr="00982682">
        <w:t>-1):</w:t>
      </w:r>
    </w:p>
    <w:p w14:paraId="5B51DA2F" w14:textId="77777777" w:rsidR="003B18D8" w:rsidRPr="00982682" w:rsidRDefault="003B18D8" w:rsidP="003B18D8">
      <w:pPr>
        <w:pStyle w:val="B1"/>
        <w:rPr>
          <w:lang w:eastAsia="en-US"/>
        </w:rPr>
      </w:pPr>
      <w:r w:rsidRPr="00982682">
        <w:rPr>
          <w:lang w:eastAsia="ko-KR"/>
        </w:rPr>
        <w:t>-</w:t>
      </w:r>
      <w:r w:rsidRPr="00982682">
        <w:tab/>
        <w:t>Timing Advance Command: This field indicates the index value TA used to control the amount of timing adjustment that the MAC entity has to apply in TS 38.213 [6]. The size of the field is 12 bits;</w:t>
      </w:r>
    </w:p>
    <w:p w14:paraId="2D80BAB0" w14:textId="77777777" w:rsidR="00642875" w:rsidRPr="005D5D17" w:rsidRDefault="00642875" w:rsidP="00642875">
      <w:pPr>
        <w:pStyle w:val="B1"/>
        <w:rPr>
          <w:ins w:id="5515" w:author="CR#1696r1" w:date="2023-12-28T01:11:00Z"/>
          <w:lang w:eastAsia="en-US"/>
        </w:rPr>
      </w:pPr>
      <w:ins w:id="5516" w:author="CR#1696r1" w:date="2023-12-28T01:11:00Z">
        <w:r w:rsidRPr="005D5D17">
          <w:rPr>
            <w:lang w:eastAsia="ko-KR"/>
          </w:rPr>
          <w:t>-</w:t>
        </w:r>
        <w:r w:rsidRPr="005D5D17">
          <w:tab/>
          <w:t xml:space="preserve">TI: If two TAGs are configured for </w:t>
        </w:r>
        <w:r>
          <w:t xml:space="preserve">the </w:t>
        </w:r>
        <w:r w:rsidRPr="005D5D17">
          <w:t xml:space="preserve">SpCell, this field indicates one of the two TAGs to which the Timing Advance Command is applied. </w:t>
        </w:r>
        <w:r>
          <w:t xml:space="preserve">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w:t>
        </w:r>
        <w:r w:rsidRPr="005D5D17">
          <w:t xml:space="preserve"> If the SpCell is not configured with two TAGs, the R bit is present instead;</w:t>
        </w:r>
      </w:ins>
    </w:p>
    <w:p w14:paraId="6E2C2273" w14:textId="22A8B14E" w:rsidR="003B18D8" w:rsidRPr="00982682" w:rsidRDefault="003B18D8" w:rsidP="003B18D8">
      <w:pPr>
        <w:pStyle w:val="B1"/>
      </w:pPr>
      <w:r w:rsidRPr="00982682">
        <w:rPr>
          <w:noProof/>
        </w:rPr>
        <w:t>-</w:t>
      </w:r>
      <w:r w:rsidRPr="00982682">
        <w:rPr>
          <w:noProof/>
        </w:rPr>
        <w:tab/>
        <w:t xml:space="preserve">R: Reserved bit, set to </w:t>
      </w:r>
      <w:r w:rsidRPr="00982682">
        <w:rPr>
          <w:noProof/>
          <w:lang w:eastAsia="ko-KR"/>
        </w:rPr>
        <w:t>0</w:t>
      </w:r>
      <w:r w:rsidRPr="00982682">
        <w:rPr>
          <w:noProof/>
        </w:rPr>
        <w:t>.</w:t>
      </w:r>
    </w:p>
    <w:p w14:paraId="2E328CC4" w14:textId="572EB22C" w:rsidR="003B18D8" w:rsidRPr="00982682" w:rsidRDefault="00642875" w:rsidP="003B18D8">
      <w:pPr>
        <w:pStyle w:val="TH"/>
        <w:rPr>
          <w:lang w:eastAsia="ko-KR"/>
        </w:rPr>
      </w:pPr>
      <w:ins w:id="5517" w:author="CR#1696r1" w:date="2023-12-28T01:11:00Z">
        <w:r w:rsidRPr="00982682">
          <w:rPr>
            <w:noProof/>
          </w:rPr>
          <w:object w:dxaOrig="5723" w:dyaOrig="1613" w14:anchorId="6D5B007D">
            <v:shape id="_x0000_i1048" type="#_x0000_t75" alt="" style="width:283.5pt;height:80.25pt;mso-width-percent:0;mso-height-percent:0;mso-width-percent:0;mso-height-percent:0" o:ole="">
              <v:imagedata r:id="rId57" o:title=""/>
            </v:shape>
            <o:OLEObject Type="Embed" ProgID="Visio.Drawing.15" ShapeID="_x0000_i1048" DrawAspect="Content" ObjectID="_1765404704" r:id="rId58"/>
          </w:object>
        </w:r>
      </w:ins>
      <w:del w:id="5518" w:author="CR#1696r1" w:date="2023-12-28T01:11:00Z">
        <w:r w:rsidR="006C45CF" w:rsidRPr="00982682" w:rsidDel="00642875">
          <w:object w:dxaOrig="5700" w:dyaOrig="1591" w14:anchorId="7529ABB8">
            <v:shape id="_x0000_i1049" type="#_x0000_t75" style="width:285pt;height:80.25pt" o:ole="">
              <v:imagedata r:id="rId59" o:title=""/>
            </v:shape>
            <o:OLEObject Type="Embed" ProgID="Visio.Drawing.15" ShapeID="_x0000_i1049" DrawAspect="Content" ObjectID="_1765404705" r:id="rId60"/>
          </w:object>
        </w:r>
      </w:del>
    </w:p>
    <w:p w14:paraId="644EFFC3" w14:textId="77777777" w:rsidR="003B18D8" w:rsidRPr="00982682" w:rsidRDefault="003B18D8" w:rsidP="003B18D8">
      <w:pPr>
        <w:pStyle w:val="TF"/>
        <w:rPr>
          <w:noProof/>
          <w:lang w:eastAsia="ko-KR"/>
        </w:rPr>
      </w:pPr>
      <w:r w:rsidRPr="00982682">
        <w:rPr>
          <w:noProof/>
          <w:lang w:eastAsia="ko-KR"/>
        </w:rPr>
        <w:t>Figure 6.1.3.4a-1: Absolute Timing Advance Command MAC CE</w:t>
      </w:r>
    </w:p>
    <w:p w14:paraId="45B6BD65" w14:textId="77777777" w:rsidR="00411627" w:rsidRPr="00982682" w:rsidRDefault="00411627" w:rsidP="00411627">
      <w:pPr>
        <w:pStyle w:val="Heading4"/>
        <w:rPr>
          <w:noProof/>
          <w:lang w:eastAsia="ko-KR"/>
        </w:rPr>
      </w:pPr>
      <w:bookmarkStart w:id="5519" w:name="_Toc37296282"/>
      <w:bookmarkStart w:id="5520" w:name="_Toc46490413"/>
      <w:bookmarkStart w:id="5521" w:name="_Toc52752108"/>
      <w:bookmarkStart w:id="5522" w:name="_Toc52796570"/>
      <w:bookmarkStart w:id="5523" w:name="_Toc146701266"/>
      <w:r w:rsidRPr="00982682">
        <w:rPr>
          <w:noProof/>
        </w:rPr>
        <w:t>6.1.3.</w:t>
      </w:r>
      <w:r w:rsidRPr="00982682">
        <w:rPr>
          <w:noProof/>
          <w:lang w:eastAsia="ko-KR"/>
        </w:rPr>
        <w:t>5</w:t>
      </w:r>
      <w:r w:rsidRPr="00982682">
        <w:rPr>
          <w:noProof/>
        </w:rPr>
        <w:tab/>
        <w:t xml:space="preserve">DRX Command MAC </w:t>
      </w:r>
      <w:r w:rsidRPr="00982682">
        <w:rPr>
          <w:noProof/>
          <w:lang w:eastAsia="ko-KR"/>
        </w:rPr>
        <w:t>CE</w:t>
      </w:r>
      <w:bookmarkEnd w:id="5513"/>
      <w:bookmarkEnd w:id="5519"/>
      <w:bookmarkEnd w:id="5520"/>
      <w:bookmarkEnd w:id="5521"/>
      <w:bookmarkEnd w:id="5522"/>
      <w:bookmarkEnd w:id="5523"/>
    </w:p>
    <w:p w14:paraId="0E8CB891" w14:textId="77777777" w:rsidR="00411627" w:rsidRPr="00982682" w:rsidRDefault="00411627" w:rsidP="00411627">
      <w:pPr>
        <w:rPr>
          <w:noProof/>
        </w:rPr>
      </w:pPr>
      <w:r w:rsidRPr="00982682">
        <w:rPr>
          <w:noProof/>
        </w:rPr>
        <w:t xml:space="preserve">The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4791433B" w14:textId="77777777" w:rsidR="00411627" w:rsidRPr="00982682" w:rsidRDefault="00411627" w:rsidP="00411627">
      <w:pPr>
        <w:rPr>
          <w:noProof/>
        </w:rPr>
      </w:pPr>
      <w:r w:rsidRPr="00982682">
        <w:rPr>
          <w:noProof/>
        </w:rPr>
        <w:t>It has a fixed size of zero bits.</w:t>
      </w:r>
    </w:p>
    <w:p w14:paraId="2ACCFCE3" w14:textId="77777777" w:rsidR="00411627" w:rsidRPr="00982682" w:rsidRDefault="00411627" w:rsidP="00411627">
      <w:pPr>
        <w:pStyle w:val="Heading4"/>
        <w:rPr>
          <w:noProof/>
          <w:lang w:eastAsia="ko-KR"/>
        </w:rPr>
      </w:pPr>
      <w:bookmarkStart w:id="5524" w:name="_Toc29239884"/>
      <w:bookmarkStart w:id="5525" w:name="_Toc37296283"/>
      <w:bookmarkStart w:id="5526" w:name="_Toc46490414"/>
      <w:bookmarkStart w:id="5527" w:name="_Toc52752109"/>
      <w:bookmarkStart w:id="5528" w:name="_Toc52796571"/>
      <w:bookmarkStart w:id="5529" w:name="_Toc146701267"/>
      <w:r w:rsidRPr="00982682">
        <w:rPr>
          <w:noProof/>
        </w:rPr>
        <w:t>6.1.3.</w:t>
      </w:r>
      <w:r w:rsidRPr="00982682">
        <w:rPr>
          <w:noProof/>
          <w:lang w:eastAsia="ko-KR"/>
        </w:rPr>
        <w:t>6</w:t>
      </w:r>
      <w:r w:rsidRPr="00982682">
        <w:rPr>
          <w:noProof/>
        </w:rPr>
        <w:tab/>
        <w:t xml:space="preserve">Long DRX Command MAC </w:t>
      </w:r>
      <w:r w:rsidRPr="00982682">
        <w:rPr>
          <w:noProof/>
          <w:lang w:eastAsia="ko-KR"/>
        </w:rPr>
        <w:t>CE</w:t>
      </w:r>
      <w:bookmarkEnd w:id="5524"/>
      <w:bookmarkEnd w:id="5525"/>
      <w:bookmarkEnd w:id="5526"/>
      <w:bookmarkEnd w:id="5527"/>
      <w:bookmarkEnd w:id="5528"/>
      <w:bookmarkEnd w:id="5529"/>
    </w:p>
    <w:p w14:paraId="150E4AC3" w14:textId="77777777" w:rsidR="00411627" w:rsidRPr="00982682" w:rsidRDefault="00411627" w:rsidP="00411627">
      <w:pPr>
        <w:rPr>
          <w:noProof/>
        </w:rPr>
      </w:pPr>
      <w:r w:rsidRPr="00982682">
        <w:rPr>
          <w:noProof/>
        </w:rPr>
        <w:t xml:space="preserve">The Long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6056DA74" w14:textId="77777777" w:rsidR="00411627" w:rsidRPr="00982682" w:rsidRDefault="00411627" w:rsidP="00411627">
      <w:pPr>
        <w:rPr>
          <w:noProof/>
        </w:rPr>
      </w:pPr>
      <w:r w:rsidRPr="00982682">
        <w:rPr>
          <w:noProof/>
        </w:rPr>
        <w:t>It has a fixed size of zero bits.</w:t>
      </w:r>
    </w:p>
    <w:p w14:paraId="7F077625" w14:textId="77777777" w:rsidR="00411627" w:rsidRPr="00982682" w:rsidRDefault="00411627" w:rsidP="00411627">
      <w:pPr>
        <w:pStyle w:val="Heading4"/>
        <w:rPr>
          <w:noProof/>
          <w:lang w:eastAsia="ko-KR"/>
        </w:rPr>
      </w:pPr>
      <w:bookmarkStart w:id="5530" w:name="_Toc29239885"/>
      <w:bookmarkStart w:id="5531" w:name="_Toc37296284"/>
      <w:bookmarkStart w:id="5532" w:name="_Toc46490415"/>
      <w:bookmarkStart w:id="5533" w:name="_Toc52752110"/>
      <w:bookmarkStart w:id="5534" w:name="_Toc52796572"/>
      <w:bookmarkStart w:id="5535" w:name="_Toc146701268"/>
      <w:r w:rsidRPr="00982682">
        <w:rPr>
          <w:noProof/>
        </w:rPr>
        <w:t>6.1.3.</w:t>
      </w:r>
      <w:r w:rsidRPr="00982682">
        <w:rPr>
          <w:noProof/>
          <w:lang w:eastAsia="ko-KR"/>
        </w:rPr>
        <w:t>7</w:t>
      </w:r>
      <w:r w:rsidRPr="00982682">
        <w:rPr>
          <w:noProof/>
        </w:rPr>
        <w:tab/>
        <w:t xml:space="preserve">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5530"/>
      <w:bookmarkEnd w:id="5531"/>
      <w:bookmarkEnd w:id="5532"/>
      <w:bookmarkEnd w:id="5533"/>
      <w:bookmarkEnd w:id="5534"/>
      <w:bookmarkEnd w:id="5535"/>
    </w:p>
    <w:p w14:paraId="5C4C59C2" w14:textId="77777777" w:rsidR="00411627" w:rsidRPr="00982682" w:rsidRDefault="00411627" w:rsidP="00411627">
      <w:pPr>
        <w:keepLines/>
      </w:pPr>
      <w:r w:rsidRPr="00982682">
        <w:t xml:space="preserve">The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LCID as specified in </w:t>
      </w:r>
      <w:r w:rsidRPr="00982682">
        <w:rPr>
          <w:lang w:eastAsia="ko-KR"/>
        </w:rPr>
        <w:t>T</w:t>
      </w:r>
      <w:r w:rsidRPr="00982682">
        <w:t>able 6.2.1-</w:t>
      </w:r>
      <w:r w:rsidRPr="00982682">
        <w:rPr>
          <w:lang w:eastAsia="zh-CN"/>
        </w:rPr>
        <w:t>2</w:t>
      </w:r>
      <w:r w:rsidRPr="00982682">
        <w:t>.</w:t>
      </w:r>
    </w:p>
    <w:p w14:paraId="781C4C1A" w14:textId="77777777" w:rsidR="00411627" w:rsidRPr="00982682" w:rsidRDefault="00411627" w:rsidP="00411627">
      <w:pPr>
        <w:keepLines/>
      </w:pPr>
      <w:r w:rsidRPr="00982682">
        <w:t>It has a fixed size of zero bits.</w:t>
      </w:r>
    </w:p>
    <w:p w14:paraId="70A07F79" w14:textId="77777777" w:rsidR="00411627" w:rsidRPr="00982682" w:rsidRDefault="00411627" w:rsidP="00411627">
      <w:pPr>
        <w:pStyle w:val="Heading4"/>
        <w:rPr>
          <w:noProof/>
          <w:lang w:eastAsia="ko-KR"/>
        </w:rPr>
      </w:pPr>
      <w:bookmarkStart w:id="5536" w:name="_Toc29239886"/>
      <w:bookmarkStart w:id="5537" w:name="_Toc37296285"/>
      <w:bookmarkStart w:id="5538" w:name="_Toc46490416"/>
      <w:bookmarkStart w:id="5539" w:name="_Toc52752111"/>
      <w:bookmarkStart w:id="5540" w:name="_Toc52796573"/>
      <w:bookmarkStart w:id="5541" w:name="_Toc146701269"/>
      <w:r w:rsidRPr="00982682">
        <w:rPr>
          <w:noProof/>
        </w:rPr>
        <w:lastRenderedPageBreak/>
        <w:t>6.1.3.</w:t>
      </w:r>
      <w:r w:rsidRPr="00982682">
        <w:rPr>
          <w:noProof/>
          <w:lang w:eastAsia="ko-KR"/>
        </w:rPr>
        <w:t>8</w:t>
      </w:r>
      <w:r w:rsidRPr="00982682">
        <w:rPr>
          <w:noProof/>
        </w:rPr>
        <w:tab/>
      </w:r>
      <w:r w:rsidRPr="00982682">
        <w:rPr>
          <w:noProof/>
          <w:lang w:eastAsia="ko-KR"/>
        </w:rPr>
        <w:t>Single Entry PHR</w:t>
      </w:r>
      <w:r w:rsidRPr="00982682">
        <w:rPr>
          <w:noProof/>
        </w:rPr>
        <w:t xml:space="preserve"> MAC CE</w:t>
      </w:r>
      <w:bookmarkEnd w:id="5536"/>
      <w:bookmarkEnd w:id="5537"/>
      <w:bookmarkEnd w:id="5538"/>
      <w:bookmarkEnd w:id="5539"/>
      <w:bookmarkEnd w:id="5540"/>
      <w:bookmarkEnd w:id="5541"/>
    </w:p>
    <w:p w14:paraId="584732E0" w14:textId="77777777" w:rsidR="00411627" w:rsidRPr="00982682" w:rsidRDefault="00411627" w:rsidP="00411627">
      <w:pPr>
        <w:keepLines/>
        <w:rPr>
          <w:lang w:eastAsia="ko-KR"/>
        </w:rPr>
      </w:pPr>
      <w:r w:rsidRPr="00982682">
        <w:t xml:space="preserve">The </w:t>
      </w:r>
      <w:r w:rsidRPr="00982682">
        <w:rPr>
          <w:lang w:eastAsia="ko-KR"/>
        </w:rPr>
        <w:t xml:space="preserve">Single Entry PHR MAC CE </w:t>
      </w:r>
      <w:r w:rsidRPr="00982682">
        <w:t xml:space="preserve">is identified by a MAC subheader with LCID as specified in </w:t>
      </w:r>
      <w:r w:rsidRPr="00982682">
        <w:rPr>
          <w:lang w:eastAsia="ko-KR"/>
        </w:rPr>
        <w:t>T</w:t>
      </w:r>
      <w:r w:rsidRPr="00982682">
        <w:t>able 6.2.1-</w:t>
      </w:r>
      <w:r w:rsidRPr="00982682">
        <w:rPr>
          <w:lang w:eastAsia="zh-CN"/>
        </w:rPr>
        <w:t>2</w:t>
      </w:r>
      <w:r w:rsidRPr="00982682">
        <w:t>.</w:t>
      </w:r>
    </w:p>
    <w:p w14:paraId="3E77A732" w14:textId="77777777" w:rsidR="00411627" w:rsidRPr="00982682" w:rsidRDefault="00411627" w:rsidP="00411627">
      <w:pPr>
        <w:keepLines/>
        <w:rPr>
          <w:lang w:eastAsia="ko-KR"/>
        </w:rPr>
      </w:pPr>
      <w:r w:rsidRPr="00982682">
        <w:rPr>
          <w:lang w:eastAsia="ko-KR"/>
        </w:rPr>
        <w:t>It has a fixed size and consists of two octet</w:t>
      </w:r>
      <w:r w:rsidR="00E03F1B" w:rsidRPr="00982682">
        <w:rPr>
          <w:lang w:eastAsia="ko-KR"/>
        </w:rPr>
        <w:t>s</w:t>
      </w:r>
      <w:r w:rsidRPr="00982682">
        <w:rPr>
          <w:lang w:eastAsia="ko-KR"/>
        </w:rPr>
        <w:t xml:space="preserve"> defined as follows (figure 6.1.3.8-1):</w:t>
      </w:r>
    </w:p>
    <w:p w14:paraId="0F56119E" w14:textId="77777777" w:rsidR="00411627" w:rsidRPr="00982682" w:rsidRDefault="00411627" w:rsidP="00411627">
      <w:pPr>
        <w:pStyle w:val="B1"/>
        <w:rPr>
          <w:noProof/>
        </w:rPr>
      </w:pPr>
      <w:r w:rsidRPr="00982682">
        <w:rPr>
          <w:noProof/>
        </w:rPr>
        <w:t>-</w:t>
      </w:r>
      <w:r w:rsidRPr="00982682">
        <w:rPr>
          <w:noProof/>
        </w:rPr>
        <w:tab/>
        <w:t xml:space="preserve">R: </w:t>
      </w:r>
      <w:r w:rsidRPr="00982682">
        <w:rPr>
          <w:noProof/>
          <w:lang w:eastAsia="ko-KR"/>
        </w:rPr>
        <w:t>R</w:t>
      </w:r>
      <w:r w:rsidRPr="00982682">
        <w:rPr>
          <w:noProof/>
        </w:rPr>
        <w:t>eserved bit, set to 0;</w:t>
      </w:r>
    </w:p>
    <w:p w14:paraId="73EE95D0" w14:textId="77777777" w:rsidR="00411627" w:rsidRPr="00982682" w:rsidRDefault="00411627" w:rsidP="00411627">
      <w:pPr>
        <w:pStyle w:val="B1"/>
        <w:rPr>
          <w:noProof/>
          <w:lang w:eastAsia="ko-KR"/>
        </w:rPr>
      </w:pPr>
      <w:r w:rsidRPr="00982682">
        <w:rPr>
          <w:noProof/>
        </w:rPr>
        <w:t>-</w:t>
      </w:r>
      <w:r w:rsidRPr="00982682">
        <w:rPr>
          <w:noProof/>
        </w:rPr>
        <w:tab/>
        <w:t xml:space="preserve">Power Headroom (PH): </w:t>
      </w:r>
      <w:r w:rsidRPr="00982682">
        <w:rPr>
          <w:noProof/>
          <w:lang w:eastAsia="ko-KR"/>
        </w:rPr>
        <w:t>T</w:t>
      </w:r>
      <w:r w:rsidRPr="00982682">
        <w:rPr>
          <w:noProof/>
        </w:rPr>
        <w:t>his field indicates the power headroom level. The length of the field is 6 bits. The reported PH and the corresponding power headroom levels are shown in Table 6.1.3.</w:t>
      </w:r>
      <w:r w:rsidRPr="00982682">
        <w:rPr>
          <w:noProof/>
          <w:lang w:eastAsia="ko-KR"/>
        </w:rPr>
        <w:t>8</w:t>
      </w:r>
      <w:r w:rsidRPr="00982682">
        <w:rPr>
          <w:noProof/>
        </w:rPr>
        <w:t>-1 below (the corresponding measured values in dB are specified in TS 38.133 [11])</w:t>
      </w:r>
      <w:r w:rsidRPr="00982682">
        <w:rPr>
          <w:noProof/>
          <w:lang w:eastAsia="ko-KR"/>
        </w:rPr>
        <w:t>;</w:t>
      </w:r>
    </w:p>
    <w:p w14:paraId="22F64E57" w14:textId="77777777" w:rsidR="008D0471" w:rsidRPr="00982682" w:rsidRDefault="008D0471" w:rsidP="008D0471">
      <w:pPr>
        <w:pStyle w:val="B1"/>
        <w:rPr>
          <w:noProof/>
          <w:lang w:eastAsia="ko-KR"/>
        </w:rPr>
      </w:pPr>
      <w:r w:rsidRPr="00982682">
        <w:rPr>
          <w:lang w:eastAsia="ko-KR"/>
        </w:rPr>
        <w:t>-</w:t>
      </w:r>
      <w:r w:rsidRPr="00982682">
        <w:rPr>
          <w:lang w:eastAsia="ko-KR"/>
        </w:rPr>
        <w:tab/>
        <w:t xml:space="preserve">P: </w:t>
      </w:r>
      <w:r w:rsidR="003F09F9" w:rsidRPr="00982682">
        <w:rPr>
          <w:noProof/>
        </w:rPr>
        <w:t xml:space="preserve">If </w:t>
      </w:r>
      <w:r w:rsidR="003F09F9" w:rsidRPr="00982682">
        <w:rPr>
          <w:i/>
          <w:iCs/>
          <w:noProof/>
        </w:rPr>
        <w:t>mpe-Reporting</w:t>
      </w:r>
      <w:r w:rsidR="00F91560" w:rsidRPr="00982682">
        <w:rPr>
          <w:i/>
          <w:iCs/>
          <w:noProof/>
        </w:rPr>
        <w:t>-FR2</w:t>
      </w:r>
      <w:r w:rsidR="003F09F9" w:rsidRPr="00982682">
        <w:rPr>
          <w:noProof/>
        </w:rPr>
        <w:t xml:space="preserve"> is configured</w:t>
      </w:r>
      <w:r w:rsidR="00F91560" w:rsidRPr="00982682">
        <w:rPr>
          <w:noProof/>
        </w:rPr>
        <w:t xml:space="preserve"> and the Serving Cell operates on FR2, the MAC entity shall set</w:t>
      </w:r>
      <w:r w:rsidR="003F09F9" w:rsidRPr="00982682">
        <w:rPr>
          <w:noProof/>
        </w:rPr>
        <w:t xml:space="preserve"> this field to 0 if the </w:t>
      </w:r>
      <w:r w:rsidR="00F91560" w:rsidRPr="00982682">
        <w:rPr>
          <w:noProof/>
        </w:rPr>
        <w:t>applied P-MPR value</w:t>
      </w:r>
      <w:r w:rsidR="00F91560" w:rsidRPr="00982682">
        <w:rPr>
          <w:lang w:eastAsia="ko-KR"/>
        </w:rPr>
        <w:t xml:space="preserve">, to meet MPE requirements, as specified in TS 38.101-2 [15], </w:t>
      </w:r>
      <w:r w:rsidR="003F09F9" w:rsidRPr="00982682">
        <w:rPr>
          <w:noProof/>
        </w:rPr>
        <w:t>is less than P</w:t>
      </w:r>
      <w:r w:rsidR="00F91560" w:rsidRPr="00982682">
        <w:rPr>
          <w:noProof/>
        </w:rPr>
        <w:t>-</w:t>
      </w:r>
      <w:r w:rsidR="003F09F9" w:rsidRPr="00982682">
        <w:rPr>
          <w:noProof/>
        </w:rPr>
        <w:t>MPR_0</w:t>
      </w:r>
      <w:r w:rsidR="00F91560" w:rsidRPr="00982682">
        <w:rPr>
          <w:noProof/>
        </w:rPr>
        <w:t>0</w:t>
      </w:r>
      <w:r w:rsidR="003F09F9" w:rsidRPr="00982682">
        <w:rPr>
          <w:noProof/>
        </w:rPr>
        <w:t xml:space="preserve"> as specified in TS 38.133 [11] and to 1 otherwise. If </w:t>
      </w:r>
      <w:r w:rsidR="003F09F9" w:rsidRPr="00982682">
        <w:rPr>
          <w:i/>
          <w:iCs/>
          <w:noProof/>
        </w:rPr>
        <w:t>mpe-Reporting</w:t>
      </w:r>
      <w:r w:rsidR="00F91560" w:rsidRPr="00982682">
        <w:rPr>
          <w:i/>
          <w:iCs/>
          <w:noProof/>
        </w:rPr>
        <w:t>-FR2</w:t>
      </w:r>
      <w:r w:rsidR="003F09F9" w:rsidRPr="00982682">
        <w:rPr>
          <w:noProof/>
        </w:rPr>
        <w:t xml:space="preserve"> is not configured </w:t>
      </w:r>
      <w:r w:rsidR="00F91560" w:rsidRPr="00982682">
        <w:rPr>
          <w:noProof/>
        </w:rPr>
        <w:t xml:space="preserve">or the Serving Cell operates on FR1, </w:t>
      </w:r>
      <w:r w:rsidR="003F09F9" w:rsidRPr="00982682">
        <w:rPr>
          <w:noProof/>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 xml:space="preserve">due to power management </w:t>
      </w:r>
      <w:r w:rsidRPr="00982682">
        <w:rPr>
          <w:noProof/>
        </w:rPr>
        <w:t>(as allowed by P-MPR</w:t>
      </w:r>
      <w:r w:rsidRPr="00982682">
        <w:rPr>
          <w:noProof/>
          <w:vertAlign w:val="subscript"/>
        </w:rPr>
        <w:t>c</w:t>
      </w:r>
      <w:r w:rsidRPr="00982682">
        <w:rPr>
          <w:noProof/>
        </w:rPr>
        <w:t xml:space="preserve"> </w:t>
      </w:r>
      <w:r w:rsidRPr="00982682">
        <w:rPr>
          <w:noProof/>
          <w:lang w:eastAsia="ko-KR"/>
        </w:rPr>
        <w:t xml:space="preserve">as specified in TS 38.101-1 </w:t>
      </w:r>
      <w:r w:rsidRPr="00982682">
        <w:rPr>
          <w:noProof/>
        </w:rPr>
        <w:t xml:space="preserve">[14], </w:t>
      </w:r>
      <w:r w:rsidRPr="00982682">
        <w:rPr>
          <w:rFonts w:eastAsia="DengXian"/>
          <w:noProof/>
          <w:lang w:eastAsia="zh-CN"/>
        </w:rPr>
        <w:t>TS 38.101-2</w:t>
      </w:r>
      <w:r w:rsidRPr="00982682">
        <w:rPr>
          <w:noProof/>
        </w:rPr>
        <w:t xml:space="preserve"> [15]</w:t>
      </w:r>
      <w:r w:rsidR="00AC61E1" w:rsidRPr="00982682">
        <w:rPr>
          <w:noProof/>
        </w:rPr>
        <w:t>,</w:t>
      </w:r>
      <w:r w:rsidRPr="00982682">
        <w:rPr>
          <w:rFonts w:eastAsia="DengXian"/>
          <w:noProof/>
          <w:lang w:eastAsia="zh-CN"/>
        </w:rPr>
        <w:t xml:space="preserve"> </w:t>
      </w:r>
      <w:r w:rsidRPr="00982682">
        <w:rPr>
          <w:rFonts w:eastAsiaTheme="minorEastAsia"/>
          <w:noProof/>
        </w:rPr>
        <w:t xml:space="preserve">and </w:t>
      </w:r>
      <w:r w:rsidRPr="00982682">
        <w:rPr>
          <w:rFonts w:eastAsia="DengXian"/>
          <w:noProof/>
          <w:lang w:eastAsia="zh-CN"/>
        </w:rPr>
        <w:t>TS 38.101-</w:t>
      </w:r>
      <w:r w:rsidRPr="00982682">
        <w:rPr>
          <w:rFonts w:eastAsiaTheme="minorEastAsia"/>
          <w:noProof/>
        </w:rPr>
        <w:t>3</w:t>
      </w:r>
      <w:r w:rsidRPr="00982682">
        <w:rPr>
          <w:noProof/>
        </w:rPr>
        <w:t xml:space="preserve"> [</w:t>
      </w:r>
      <w:r w:rsidRPr="00982682">
        <w:rPr>
          <w:rFonts w:eastAsiaTheme="minorEastAsia"/>
          <w:noProof/>
        </w:rPr>
        <w:t>16</w:t>
      </w:r>
      <w:r w:rsidRPr="00982682">
        <w:rPr>
          <w:noProof/>
        </w:rPr>
        <w:t>])</w:t>
      </w:r>
      <w:r w:rsidRPr="00982682">
        <w:rPr>
          <w:lang w:eastAsia="ko-KR"/>
        </w:rPr>
        <w:t xml:space="preserve">. The MAC entity shall set </w:t>
      </w:r>
      <w:r w:rsidR="00AC61E1" w:rsidRPr="00982682">
        <w:rPr>
          <w:lang w:eastAsia="ko-KR"/>
        </w:rPr>
        <w:t xml:space="preserve">the </w:t>
      </w:r>
      <w:r w:rsidRPr="00982682">
        <w:rPr>
          <w:lang w:eastAsia="ko-KR"/>
        </w:rPr>
        <w:t>P</w:t>
      </w:r>
      <w:r w:rsidR="00AC61E1"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5E282A28"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This field indicates the P</w:t>
      </w:r>
      <w:r w:rsidRPr="00982682">
        <w:rPr>
          <w:vertAlign w:val="subscript"/>
          <w:lang w:eastAsia="ko-KR"/>
        </w:rPr>
        <w:t>CMAX,f,c</w:t>
      </w:r>
      <w:r w:rsidRPr="00982682">
        <w:rPr>
          <w:lang w:eastAsia="ko-KR"/>
        </w:rPr>
        <w:t xml:space="preserve"> (as specified in TS 38.213 [6]) 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are specified in TS 38.133 [11])</w:t>
      </w:r>
      <w:r w:rsidR="003F09F9" w:rsidRPr="00982682">
        <w:rPr>
          <w:lang w:eastAsia="ko-KR"/>
        </w:rPr>
        <w:t>;</w:t>
      </w:r>
    </w:p>
    <w:p w14:paraId="45E63678" w14:textId="3C995B3E" w:rsidR="003F09F9" w:rsidRDefault="003F09F9" w:rsidP="00411627">
      <w:pPr>
        <w:pStyle w:val="B1"/>
        <w:rPr>
          <w:ins w:id="5542" w:author="CR#1711r2" w:date="2023-12-29T13:51: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5543" w:author="CR#1711r2" w:date="2023-12-29T13:50:00Z">
        <w:r w:rsidR="00F9563C">
          <w:rPr>
            <w:lang w:eastAsia="ko-KR"/>
          </w:rPr>
          <w:t>or DPC</w:t>
        </w:r>
        <w:r w:rsidR="00F9563C" w:rsidRPr="00982682">
          <w:rPr>
            <w:lang w:eastAsia="ko-KR"/>
          </w:rPr>
          <w:t xml:space="preserve"> </w:t>
        </w:r>
      </w:ins>
      <w:ins w:id="5544" w:author="CR#1711r2" w:date="2023-12-29T13:51:00Z">
        <w:r w:rsidR="00F9563C">
          <w:rPr>
            <w:lang w:eastAsia="ko-KR"/>
          </w:rPr>
          <w:t>is</w:t>
        </w:r>
      </w:ins>
      <w:del w:id="5545" w:author="CR#1711r2" w:date="2023-12-29T13:51:00Z">
        <w:r w:rsidRPr="00982682" w:rsidDel="00F9563C">
          <w:rPr>
            <w:lang w:eastAsia="ko-KR"/>
          </w:rPr>
          <w:delText>are</w:delText>
        </w:r>
      </w:del>
      <w:r w:rsidRPr="00982682">
        <w:rPr>
          <w:lang w:eastAsia="ko-KR"/>
        </w:rPr>
        <w:t xml:space="preserve"> present instead.</w:t>
      </w:r>
    </w:p>
    <w:p w14:paraId="5A85062D" w14:textId="53C51BB6" w:rsidR="00F9563C" w:rsidRPr="00982682" w:rsidRDefault="00F9563C" w:rsidP="00411627">
      <w:pPr>
        <w:pStyle w:val="B1"/>
        <w:rPr>
          <w:lang w:eastAsia="ko-KR"/>
        </w:rPr>
      </w:pPr>
      <w:ins w:id="5546" w:author="CR#1711r2" w:date="2023-12-29T13:51: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BC46FB0" w14:textId="53E9E2C8" w:rsidR="00411627" w:rsidRPr="00982682" w:rsidRDefault="00F9563C" w:rsidP="00411627">
      <w:pPr>
        <w:pStyle w:val="TH"/>
        <w:rPr>
          <w:lang w:eastAsia="ko-KR"/>
        </w:rPr>
      </w:pPr>
      <w:ins w:id="5547" w:author="CR#1711r2" w:date="2023-12-29T13:51:00Z">
        <w:r>
          <w:rPr>
            <w:noProof/>
          </w:rPr>
          <w:object w:dxaOrig="4485" w:dyaOrig="1575" w14:anchorId="0F0BD4A8">
            <v:shape id="_x0000_i1050" type="#_x0000_t75" alt="" style="width:225pt;height:78.75pt;mso-width-percent:0;mso-height-percent:0;mso-width-percent:0;mso-height-percent:0" o:ole="">
              <v:imagedata r:id="rId61" o:title=""/>
            </v:shape>
            <o:OLEObject Type="Embed" ProgID="Visio.Drawing.15" ShapeID="_x0000_i1050" DrawAspect="Content" ObjectID="_1765404706" r:id="rId62"/>
          </w:object>
        </w:r>
      </w:ins>
      <w:del w:id="5548" w:author="CR#1711r2" w:date="2023-12-29T13:51:00Z">
        <w:r w:rsidR="003F09F9" w:rsidRPr="00982682" w:rsidDel="00F9563C">
          <w:object w:dxaOrig="4575" w:dyaOrig="1590" w14:anchorId="5AADB75D">
            <v:shape id="_x0000_i1051" type="#_x0000_t75" style="width:228.75pt;height:79.5pt" o:ole="">
              <v:imagedata r:id="rId63" o:title=""/>
            </v:shape>
            <o:OLEObject Type="Embed" ProgID="Visio.Drawing.15" ShapeID="_x0000_i1051" DrawAspect="Content" ObjectID="_1765404707" r:id="rId64"/>
          </w:object>
        </w:r>
      </w:del>
    </w:p>
    <w:p w14:paraId="29FD8177" w14:textId="77777777" w:rsidR="00411627" w:rsidRPr="00982682" w:rsidRDefault="00411627" w:rsidP="00411627">
      <w:pPr>
        <w:pStyle w:val="TF"/>
        <w:rPr>
          <w:noProof/>
          <w:lang w:eastAsia="ko-KR"/>
        </w:rPr>
      </w:pPr>
      <w:r w:rsidRPr="00982682">
        <w:rPr>
          <w:noProof/>
          <w:lang w:eastAsia="ko-KR"/>
        </w:rPr>
        <w:t>Figure 6.1.3.8-1: Single Entry PHR MAC CE</w:t>
      </w:r>
    </w:p>
    <w:p w14:paraId="7D5C737D" w14:textId="77777777" w:rsidR="00411627" w:rsidRPr="00982682" w:rsidRDefault="00411627" w:rsidP="00411627">
      <w:pPr>
        <w:pStyle w:val="TH"/>
      </w:pPr>
      <w:r w:rsidRPr="00982682">
        <w:t>Table 6.1.3.</w:t>
      </w:r>
      <w:r w:rsidRPr="00982682">
        <w:rPr>
          <w:lang w:eastAsia="ko-KR"/>
        </w:rPr>
        <w:t>8</w:t>
      </w:r>
      <w:r w:rsidRPr="0098268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6804" w:rsidRPr="0098268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82682" w:rsidRDefault="00411627" w:rsidP="00D157C9">
            <w:pPr>
              <w:pStyle w:val="TAH"/>
            </w:pPr>
            <w:r w:rsidRPr="0098268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82682" w:rsidRDefault="00411627" w:rsidP="00D157C9">
            <w:pPr>
              <w:pStyle w:val="TAH"/>
            </w:pPr>
            <w:r w:rsidRPr="00982682">
              <w:t>Power Headroom Level</w:t>
            </w:r>
          </w:p>
        </w:tc>
      </w:tr>
      <w:tr w:rsidR="003A6804" w:rsidRPr="0098268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82682" w:rsidRDefault="00411627" w:rsidP="00D157C9">
            <w:pPr>
              <w:pStyle w:val="TAC"/>
              <w:rPr>
                <w:lang w:eastAsia="ko-KR"/>
              </w:rPr>
            </w:pPr>
            <w:r w:rsidRPr="0098268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82682" w:rsidRDefault="00411627" w:rsidP="00D157C9">
            <w:pPr>
              <w:pStyle w:val="TAC"/>
              <w:rPr>
                <w:lang w:eastAsia="ko-KR"/>
              </w:rPr>
            </w:pPr>
            <w:r w:rsidRPr="00982682">
              <w:rPr>
                <w:lang w:eastAsia="ko-KR"/>
              </w:rPr>
              <w:t>POWER_HEADROOM_0</w:t>
            </w:r>
          </w:p>
        </w:tc>
      </w:tr>
      <w:tr w:rsidR="003A6804" w:rsidRPr="0098268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82682" w:rsidRDefault="00411627" w:rsidP="00D157C9">
            <w:pPr>
              <w:pStyle w:val="TAC"/>
              <w:rPr>
                <w:lang w:eastAsia="ko-KR"/>
              </w:rPr>
            </w:pPr>
            <w:r w:rsidRPr="00982682">
              <w:rPr>
                <w:lang w:eastAsia="ko-KR"/>
              </w:rPr>
              <w:t>1</w:t>
            </w:r>
          </w:p>
        </w:tc>
        <w:tc>
          <w:tcPr>
            <w:tcW w:w="2522" w:type="dxa"/>
            <w:tcBorders>
              <w:top w:val="single" w:sz="4" w:space="0" w:color="auto"/>
            </w:tcBorders>
          </w:tcPr>
          <w:p w14:paraId="7AD5FE3C" w14:textId="77777777" w:rsidR="00411627" w:rsidRPr="00982682" w:rsidRDefault="00411627" w:rsidP="00D157C9">
            <w:pPr>
              <w:pStyle w:val="TAC"/>
              <w:rPr>
                <w:lang w:eastAsia="ko-KR"/>
              </w:rPr>
            </w:pPr>
            <w:r w:rsidRPr="00982682">
              <w:rPr>
                <w:lang w:eastAsia="ko-KR"/>
              </w:rPr>
              <w:t>POWER_HEADROOM_1</w:t>
            </w:r>
          </w:p>
        </w:tc>
      </w:tr>
      <w:tr w:rsidR="003A6804" w:rsidRPr="00982682" w14:paraId="141039D6" w14:textId="77777777" w:rsidTr="00D157C9">
        <w:trPr>
          <w:trHeight w:val="240"/>
          <w:jc w:val="center"/>
        </w:trPr>
        <w:tc>
          <w:tcPr>
            <w:tcW w:w="919" w:type="dxa"/>
            <w:noWrap/>
            <w:vAlign w:val="bottom"/>
          </w:tcPr>
          <w:p w14:paraId="2379F19F" w14:textId="77777777" w:rsidR="00411627" w:rsidRPr="00982682" w:rsidRDefault="00411627" w:rsidP="00D157C9">
            <w:pPr>
              <w:pStyle w:val="TAC"/>
              <w:rPr>
                <w:lang w:eastAsia="ko-KR"/>
              </w:rPr>
            </w:pPr>
            <w:r w:rsidRPr="00982682">
              <w:rPr>
                <w:lang w:eastAsia="ko-KR"/>
              </w:rPr>
              <w:t>2</w:t>
            </w:r>
          </w:p>
        </w:tc>
        <w:tc>
          <w:tcPr>
            <w:tcW w:w="2522" w:type="dxa"/>
            <w:vAlign w:val="bottom"/>
          </w:tcPr>
          <w:p w14:paraId="1837143D" w14:textId="77777777" w:rsidR="00411627" w:rsidRPr="00982682" w:rsidRDefault="00411627" w:rsidP="00D157C9">
            <w:pPr>
              <w:pStyle w:val="TAC"/>
              <w:rPr>
                <w:lang w:eastAsia="ko-KR"/>
              </w:rPr>
            </w:pPr>
            <w:r w:rsidRPr="00982682">
              <w:rPr>
                <w:lang w:eastAsia="ko-KR"/>
              </w:rPr>
              <w:t>POWER_HEADROOM_2</w:t>
            </w:r>
          </w:p>
        </w:tc>
      </w:tr>
      <w:tr w:rsidR="003A6804" w:rsidRPr="0098268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82682" w:rsidRDefault="00411627" w:rsidP="00D157C9">
            <w:pPr>
              <w:pStyle w:val="TAC"/>
              <w:rPr>
                <w:lang w:eastAsia="ko-KR"/>
              </w:rPr>
            </w:pPr>
            <w:r w:rsidRPr="0098268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82682" w:rsidRDefault="00411627" w:rsidP="00D157C9">
            <w:pPr>
              <w:pStyle w:val="TAC"/>
              <w:rPr>
                <w:lang w:eastAsia="ko-KR"/>
              </w:rPr>
            </w:pPr>
            <w:r w:rsidRPr="00982682">
              <w:rPr>
                <w:lang w:eastAsia="ko-KR"/>
              </w:rPr>
              <w:t>POWER_HEADROOM_3</w:t>
            </w:r>
          </w:p>
        </w:tc>
      </w:tr>
      <w:tr w:rsidR="003A6804" w:rsidRPr="0098268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82682" w:rsidRDefault="00411627" w:rsidP="00D157C9">
            <w:pPr>
              <w:pStyle w:val="TAC"/>
              <w:rPr>
                <w:lang w:eastAsia="ko-KR"/>
              </w:rPr>
            </w:pPr>
            <w:r w:rsidRPr="00982682">
              <w:rPr>
                <w:lang w:eastAsia="ko-KR"/>
              </w:rPr>
              <w:t>…</w:t>
            </w:r>
          </w:p>
        </w:tc>
        <w:tc>
          <w:tcPr>
            <w:tcW w:w="2522" w:type="dxa"/>
            <w:tcBorders>
              <w:top w:val="single" w:sz="4" w:space="0" w:color="auto"/>
            </w:tcBorders>
            <w:vAlign w:val="bottom"/>
          </w:tcPr>
          <w:p w14:paraId="6956925A" w14:textId="77777777" w:rsidR="00411627" w:rsidRPr="00982682" w:rsidRDefault="00411627" w:rsidP="00D157C9">
            <w:pPr>
              <w:pStyle w:val="TAC"/>
              <w:rPr>
                <w:lang w:eastAsia="ko-KR"/>
              </w:rPr>
            </w:pPr>
            <w:r w:rsidRPr="00982682">
              <w:rPr>
                <w:lang w:eastAsia="ko-KR"/>
              </w:rPr>
              <w:t>…</w:t>
            </w:r>
          </w:p>
        </w:tc>
      </w:tr>
      <w:tr w:rsidR="003A6804" w:rsidRPr="00982682" w14:paraId="43367DCC" w14:textId="77777777" w:rsidTr="00D157C9">
        <w:trPr>
          <w:trHeight w:val="240"/>
          <w:jc w:val="center"/>
        </w:trPr>
        <w:tc>
          <w:tcPr>
            <w:tcW w:w="919" w:type="dxa"/>
            <w:noWrap/>
            <w:vAlign w:val="bottom"/>
          </w:tcPr>
          <w:p w14:paraId="6A86AA70" w14:textId="77777777" w:rsidR="00411627" w:rsidRPr="00982682" w:rsidRDefault="00411627" w:rsidP="00D157C9">
            <w:pPr>
              <w:pStyle w:val="TAC"/>
              <w:rPr>
                <w:lang w:eastAsia="ko-KR"/>
              </w:rPr>
            </w:pPr>
            <w:r w:rsidRPr="00982682">
              <w:rPr>
                <w:lang w:eastAsia="ko-KR"/>
              </w:rPr>
              <w:t>60</w:t>
            </w:r>
          </w:p>
        </w:tc>
        <w:tc>
          <w:tcPr>
            <w:tcW w:w="2522" w:type="dxa"/>
            <w:vAlign w:val="bottom"/>
          </w:tcPr>
          <w:p w14:paraId="4B4578C2" w14:textId="77777777" w:rsidR="00411627" w:rsidRPr="00982682" w:rsidRDefault="00411627" w:rsidP="00D157C9">
            <w:pPr>
              <w:pStyle w:val="TAC"/>
              <w:rPr>
                <w:lang w:eastAsia="ko-KR"/>
              </w:rPr>
            </w:pPr>
            <w:r w:rsidRPr="00982682">
              <w:rPr>
                <w:lang w:eastAsia="ko-KR"/>
              </w:rPr>
              <w:t>POWER_HEADROOM_60</w:t>
            </w:r>
          </w:p>
        </w:tc>
      </w:tr>
      <w:tr w:rsidR="003A6804" w:rsidRPr="0098268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82682" w:rsidRDefault="00411627" w:rsidP="00D157C9">
            <w:pPr>
              <w:pStyle w:val="TAC"/>
              <w:rPr>
                <w:lang w:eastAsia="ko-KR"/>
              </w:rPr>
            </w:pPr>
            <w:r w:rsidRPr="0098268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82682" w:rsidRDefault="00411627" w:rsidP="00D157C9">
            <w:pPr>
              <w:pStyle w:val="TAC"/>
              <w:rPr>
                <w:lang w:eastAsia="ko-KR"/>
              </w:rPr>
            </w:pPr>
            <w:r w:rsidRPr="00982682">
              <w:rPr>
                <w:lang w:eastAsia="ko-KR"/>
              </w:rPr>
              <w:t>POWER_HEADROOM_61</w:t>
            </w:r>
          </w:p>
        </w:tc>
      </w:tr>
      <w:tr w:rsidR="003A6804" w:rsidRPr="0098268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82682" w:rsidRDefault="00411627" w:rsidP="00D157C9">
            <w:pPr>
              <w:pStyle w:val="TAC"/>
              <w:rPr>
                <w:lang w:eastAsia="ko-KR"/>
              </w:rPr>
            </w:pPr>
            <w:r w:rsidRPr="00982682">
              <w:rPr>
                <w:lang w:eastAsia="ko-KR"/>
              </w:rPr>
              <w:t>62</w:t>
            </w:r>
          </w:p>
        </w:tc>
        <w:tc>
          <w:tcPr>
            <w:tcW w:w="2522" w:type="dxa"/>
            <w:tcBorders>
              <w:top w:val="single" w:sz="4" w:space="0" w:color="auto"/>
            </w:tcBorders>
            <w:vAlign w:val="bottom"/>
          </w:tcPr>
          <w:p w14:paraId="054D3323" w14:textId="77777777" w:rsidR="00411627" w:rsidRPr="00982682" w:rsidRDefault="00411627" w:rsidP="00D157C9">
            <w:pPr>
              <w:pStyle w:val="TAC"/>
              <w:rPr>
                <w:lang w:eastAsia="ko-KR"/>
              </w:rPr>
            </w:pPr>
            <w:r w:rsidRPr="00982682">
              <w:rPr>
                <w:lang w:eastAsia="ko-KR"/>
              </w:rPr>
              <w:t>POWER_HEADROOM_62</w:t>
            </w:r>
          </w:p>
        </w:tc>
      </w:tr>
      <w:tr w:rsidR="00411627" w:rsidRPr="00982682" w14:paraId="27279AD0" w14:textId="77777777" w:rsidTr="00D157C9">
        <w:trPr>
          <w:trHeight w:val="240"/>
          <w:jc w:val="center"/>
        </w:trPr>
        <w:tc>
          <w:tcPr>
            <w:tcW w:w="919" w:type="dxa"/>
            <w:noWrap/>
            <w:vAlign w:val="bottom"/>
          </w:tcPr>
          <w:p w14:paraId="4F6D229C" w14:textId="77777777" w:rsidR="00411627" w:rsidRPr="00982682" w:rsidRDefault="00411627" w:rsidP="00D157C9">
            <w:pPr>
              <w:pStyle w:val="TAC"/>
              <w:rPr>
                <w:lang w:eastAsia="ko-KR"/>
              </w:rPr>
            </w:pPr>
            <w:r w:rsidRPr="00982682">
              <w:rPr>
                <w:lang w:eastAsia="ko-KR"/>
              </w:rPr>
              <w:t>63</w:t>
            </w:r>
          </w:p>
        </w:tc>
        <w:tc>
          <w:tcPr>
            <w:tcW w:w="2522" w:type="dxa"/>
            <w:vAlign w:val="bottom"/>
          </w:tcPr>
          <w:p w14:paraId="28D5A4FF" w14:textId="77777777" w:rsidR="00411627" w:rsidRPr="00982682" w:rsidRDefault="00411627" w:rsidP="00D157C9">
            <w:pPr>
              <w:pStyle w:val="TAC"/>
              <w:rPr>
                <w:lang w:eastAsia="ko-KR"/>
              </w:rPr>
            </w:pPr>
            <w:r w:rsidRPr="00982682">
              <w:rPr>
                <w:lang w:eastAsia="ko-KR"/>
              </w:rPr>
              <w:t>POWER_HEADROOM_63</w:t>
            </w:r>
          </w:p>
        </w:tc>
      </w:tr>
    </w:tbl>
    <w:p w14:paraId="356ADEAD" w14:textId="77777777" w:rsidR="00411627" w:rsidRPr="00982682" w:rsidRDefault="00411627" w:rsidP="00411627">
      <w:pPr>
        <w:rPr>
          <w:lang w:eastAsia="ko-KR"/>
        </w:rPr>
      </w:pPr>
    </w:p>
    <w:p w14:paraId="5FED66C4" w14:textId="77777777" w:rsidR="00411627" w:rsidRPr="00982682" w:rsidRDefault="00411627" w:rsidP="00411627">
      <w:pPr>
        <w:pStyle w:val="TH"/>
      </w:pPr>
      <w:r w:rsidRPr="00982682">
        <w:lastRenderedPageBreak/>
        <w:t>Table 6.1.3.</w:t>
      </w:r>
      <w:r w:rsidRPr="00982682">
        <w:rPr>
          <w:lang w:eastAsia="ko-KR"/>
        </w:rPr>
        <w:t>8</w:t>
      </w:r>
      <w:r w:rsidRPr="00982682">
        <w:t>-</w:t>
      </w:r>
      <w:r w:rsidRPr="00982682">
        <w:rPr>
          <w:lang w:eastAsia="ko-KR"/>
        </w:rPr>
        <w:t>2</w:t>
      </w:r>
      <w:r w:rsidRPr="0098268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6804" w:rsidRPr="0098268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82682" w:rsidRDefault="00411627" w:rsidP="00D157C9">
            <w:pPr>
              <w:pStyle w:val="TAH"/>
              <w:rPr>
                <w:lang w:eastAsia="ko-KR"/>
              </w:rPr>
            </w:pPr>
            <w:r w:rsidRPr="00982682">
              <w:rPr>
                <w:lang w:eastAsia="ko-KR"/>
              </w:rPr>
              <w:t>P</w:t>
            </w:r>
            <w:r w:rsidRPr="0098268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82682" w:rsidRDefault="00411627" w:rsidP="00D157C9">
            <w:pPr>
              <w:pStyle w:val="TAH"/>
              <w:rPr>
                <w:lang w:eastAsia="ko-KR"/>
              </w:rPr>
            </w:pPr>
            <w:r w:rsidRPr="00982682">
              <w:rPr>
                <w:lang w:eastAsia="ko-KR"/>
              </w:rPr>
              <w:t>Nominal UE transmit power level</w:t>
            </w:r>
          </w:p>
        </w:tc>
      </w:tr>
      <w:tr w:rsidR="003A6804" w:rsidRPr="0098268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82682" w:rsidRDefault="00411627" w:rsidP="00D157C9">
            <w:pPr>
              <w:pStyle w:val="TAC"/>
              <w:rPr>
                <w:lang w:eastAsia="ko-KR"/>
              </w:rPr>
            </w:pPr>
            <w:r w:rsidRPr="0098268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0</w:t>
            </w:r>
          </w:p>
        </w:tc>
      </w:tr>
      <w:tr w:rsidR="003A6804" w:rsidRPr="0098268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82682" w:rsidRDefault="00411627" w:rsidP="00D157C9">
            <w:pPr>
              <w:pStyle w:val="TAC"/>
              <w:rPr>
                <w:lang w:eastAsia="ko-KR"/>
              </w:rPr>
            </w:pPr>
            <w:r w:rsidRPr="00982682">
              <w:rPr>
                <w:lang w:eastAsia="ko-KR"/>
              </w:rPr>
              <w:t>1</w:t>
            </w:r>
          </w:p>
        </w:tc>
        <w:tc>
          <w:tcPr>
            <w:tcW w:w="3840" w:type="dxa"/>
            <w:tcBorders>
              <w:top w:val="single" w:sz="4" w:space="0" w:color="auto"/>
            </w:tcBorders>
          </w:tcPr>
          <w:p w14:paraId="6FA788E2"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1</w:t>
            </w:r>
          </w:p>
        </w:tc>
      </w:tr>
      <w:tr w:rsidR="003A6804" w:rsidRPr="00982682" w14:paraId="77A11F1D" w14:textId="77777777" w:rsidTr="00D157C9">
        <w:trPr>
          <w:trHeight w:val="254"/>
          <w:jc w:val="center"/>
        </w:trPr>
        <w:tc>
          <w:tcPr>
            <w:tcW w:w="1399" w:type="dxa"/>
            <w:noWrap/>
            <w:vAlign w:val="bottom"/>
          </w:tcPr>
          <w:p w14:paraId="40CE7E0D" w14:textId="77777777" w:rsidR="00411627" w:rsidRPr="00982682" w:rsidRDefault="00411627" w:rsidP="00D157C9">
            <w:pPr>
              <w:pStyle w:val="TAC"/>
              <w:rPr>
                <w:lang w:eastAsia="ko-KR"/>
              </w:rPr>
            </w:pPr>
            <w:r w:rsidRPr="00982682">
              <w:rPr>
                <w:lang w:eastAsia="ko-KR"/>
              </w:rPr>
              <w:t>2</w:t>
            </w:r>
          </w:p>
        </w:tc>
        <w:tc>
          <w:tcPr>
            <w:tcW w:w="3840" w:type="dxa"/>
          </w:tcPr>
          <w:p w14:paraId="4CC689CB" w14:textId="77777777" w:rsidR="00411627" w:rsidRPr="00982682" w:rsidRDefault="00411627" w:rsidP="00D157C9">
            <w:pPr>
              <w:pStyle w:val="TAC"/>
              <w:ind w:left="284"/>
              <w:rPr>
                <w:lang w:eastAsia="ko-KR"/>
              </w:rPr>
            </w:pPr>
            <w:r w:rsidRPr="00982682">
              <w:rPr>
                <w:lang w:eastAsia="zh-CN"/>
              </w:rPr>
              <w:t>PCMAX_C_</w:t>
            </w:r>
            <w:r w:rsidRPr="00982682">
              <w:rPr>
                <w:lang w:eastAsia="ko-KR"/>
              </w:rPr>
              <w:t>02</w:t>
            </w:r>
          </w:p>
        </w:tc>
      </w:tr>
      <w:tr w:rsidR="003A6804" w:rsidRPr="0098268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82682" w:rsidRDefault="00411627" w:rsidP="00D157C9">
            <w:pPr>
              <w:pStyle w:val="TAC"/>
              <w:rPr>
                <w:lang w:eastAsia="ko-KR"/>
              </w:rPr>
            </w:pPr>
            <w:r w:rsidRPr="0098268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82682" w:rsidRDefault="00411627" w:rsidP="00D157C9">
            <w:pPr>
              <w:pStyle w:val="TAC"/>
              <w:rPr>
                <w:lang w:eastAsia="ko-KR"/>
              </w:rPr>
            </w:pPr>
            <w:r w:rsidRPr="00982682">
              <w:rPr>
                <w:lang w:eastAsia="ko-KR"/>
              </w:rPr>
              <w:t>…</w:t>
            </w:r>
          </w:p>
        </w:tc>
      </w:tr>
      <w:tr w:rsidR="003A6804" w:rsidRPr="0098268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82682" w:rsidRDefault="00411627" w:rsidP="00D157C9">
            <w:pPr>
              <w:pStyle w:val="TAC"/>
              <w:rPr>
                <w:lang w:eastAsia="ko-KR"/>
              </w:rPr>
            </w:pPr>
            <w:r w:rsidRPr="00982682">
              <w:rPr>
                <w:lang w:eastAsia="ko-KR"/>
              </w:rPr>
              <w:t>61</w:t>
            </w:r>
          </w:p>
        </w:tc>
        <w:tc>
          <w:tcPr>
            <w:tcW w:w="3840" w:type="dxa"/>
            <w:tcBorders>
              <w:top w:val="single" w:sz="4" w:space="0" w:color="auto"/>
            </w:tcBorders>
          </w:tcPr>
          <w:p w14:paraId="14E6F021" w14:textId="77777777" w:rsidR="00411627" w:rsidRPr="00982682" w:rsidRDefault="00411627" w:rsidP="00D157C9">
            <w:pPr>
              <w:pStyle w:val="TAC"/>
              <w:ind w:left="284"/>
              <w:rPr>
                <w:lang w:eastAsia="ko-KR"/>
              </w:rPr>
            </w:pPr>
            <w:r w:rsidRPr="00982682">
              <w:rPr>
                <w:lang w:eastAsia="zh-CN"/>
              </w:rPr>
              <w:t>PCMAX_C_61</w:t>
            </w:r>
          </w:p>
        </w:tc>
      </w:tr>
      <w:tr w:rsidR="003A6804" w:rsidRPr="00982682" w14:paraId="5D540A34" w14:textId="77777777" w:rsidTr="00D157C9">
        <w:trPr>
          <w:trHeight w:val="254"/>
          <w:jc w:val="center"/>
        </w:trPr>
        <w:tc>
          <w:tcPr>
            <w:tcW w:w="1399" w:type="dxa"/>
            <w:noWrap/>
            <w:vAlign w:val="bottom"/>
          </w:tcPr>
          <w:p w14:paraId="0AD24203" w14:textId="77777777" w:rsidR="00411627" w:rsidRPr="00982682" w:rsidRDefault="00411627" w:rsidP="00D157C9">
            <w:pPr>
              <w:pStyle w:val="TAC"/>
              <w:rPr>
                <w:lang w:eastAsia="ko-KR"/>
              </w:rPr>
            </w:pPr>
            <w:r w:rsidRPr="00982682">
              <w:rPr>
                <w:lang w:eastAsia="ko-KR"/>
              </w:rPr>
              <w:t>62</w:t>
            </w:r>
          </w:p>
        </w:tc>
        <w:tc>
          <w:tcPr>
            <w:tcW w:w="3840" w:type="dxa"/>
          </w:tcPr>
          <w:p w14:paraId="3F3B3459" w14:textId="77777777" w:rsidR="00411627" w:rsidRPr="00982682" w:rsidRDefault="00411627" w:rsidP="00D157C9">
            <w:pPr>
              <w:pStyle w:val="TAC"/>
              <w:ind w:left="284"/>
              <w:rPr>
                <w:lang w:eastAsia="ko-KR"/>
              </w:rPr>
            </w:pPr>
            <w:r w:rsidRPr="00982682">
              <w:rPr>
                <w:lang w:eastAsia="zh-CN"/>
              </w:rPr>
              <w:t>PCMAX_C_62</w:t>
            </w:r>
          </w:p>
        </w:tc>
      </w:tr>
      <w:tr w:rsidR="002826BE" w:rsidRPr="0098268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82682" w:rsidRDefault="00411627" w:rsidP="00D157C9">
            <w:pPr>
              <w:pStyle w:val="TAC"/>
              <w:rPr>
                <w:lang w:eastAsia="ko-KR"/>
              </w:rPr>
            </w:pPr>
            <w:r w:rsidRPr="0098268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82682" w:rsidRDefault="00411627" w:rsidP="00D157C9">
            <w:pPr>
              <w:pStyle w:val="TAC"/>
              <w:ind w:left="284"/>
              <w:rPr>
                <w:lang w:eastAsia="ko-KR"/>
              </w:rPr>
            </w:pPr>
            <w:r w:rsidRPr="00982682">
              <w:rPr>
                <w:lang w:eastAsia="zh-CN"/>
              </w:rPr>
              <w:t>PCMAX_C_63</w:t>
            </w:r>
          </w:p>
        </w:tc>
      </w:tr>
    </w:tbl>
    <w:p w14:paraId="7006968A" w14:textId="77777777" w:rsidR="00411627" w:rsidRPr="00982682" w:rsidRDefault="00411627" w:rsidP="00411627">
      <w:pPr>
        <w:keepLines/>
        <w:rPr>
          <w:lang w:eastAsia="ko-KR"/>
        </w:rPr>
      </w:pPr>
    </w:p>
    <w:p w14:paraId="47CA2F2F" w14:textId="77777777" w:rsidR="003F09F9" w:rsidRPr="00982682" w:rsidRDefault="003F09F9" w:rsidP="00854E13">
      <w:pPr>
        <w:pStyle w:val="TH"/>
      </w:pPr>
      <w:r w:rsidRPr="0098268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6804" w:rsidRPr="0098268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82682" w:rsidRDefault="003F09F9" w:rsidP="00854E13">
            <w:pPr>
              <w:pStyle w:val="TAH"/>
              <w:rPr>
                <w:lang w:eastAsia="ko-KR"/>
              </w:rPr>
            </w:pPr>
            <w:r w:rsidRPr="0098268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82682" w:rsidRDefault="003F09F9" w:rsidP="00854E13">
            <w:pPr>
              <w:pStyle w:val="TAH"/>
              <w:rPr>
                <w:lang w:eastAsia="ko-KR"/>
              </w:rPr>
            </w:pPr>
            <w:r w:rsidRPr="00982682">
              <w:rPr>
                <w:lang w:eastAsia="ko-KR"/>
              </w:rPr>
              <w:t>Measured P-MPR value</w:t>
            </w:r>
          </w:p>
        </w:tc>
      </w:tr>
      <w:tr w:rsidR="003A6804" w:rsidRPr="0098268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82682" w:rsidRDefault="003F09F9" w:rsidP="00854E13">
            <w:pPr>
              <w:pStyle w:val="TAL"/>
              <w:jc w:val="center"/>
              <w:rPr>
                <w:lang w:eastAsia="zh-CN"/>
              </w:rPr>
            </w:pPr>
            <w:r w:rsidRPr="0098268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0</w:t>
            </w:r>
          </w:p>
        </w:tc>
      </w:tr>
      <w:tr w:rsidR="003A6804" w:rsidRPr="0098268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82682" w:rsidRDefault="003F09F9" w:rsidP="00854E13">
            <w:pPr>
              <w:pStyle w:val="TAL"/>
              <w:jc w:val="center"/>
              <w:rPr>
                <w:lang w:eastAsia="zh-CN"/>
              </w:rPr>
            </w:pPr>
            <w:r w:rsidRPr="0098268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1</w:t>
            </w:r>
          </w:p>
        </w:tc>
      </w:tr>
      <w:tr w:rsidR="003A6804" w:rsidRPr="0098268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82682" w:rsidRDefault="003F09F9" w:rsidP="00854E13">
            <w:pPr>
              <w:pStyle w:val="TAL"/>
              <w:jc w:val="center"/>
              <w:rPr>
                <w:lang w:eastAsia="zh-CN"/>
              </w:rPr>
            </w:pPr>
            <w:r w:rsidRPr="0098268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2</w:t>
            </w:r>
          </w:p>
        </w:tc>
      </w:tr>
      <w:tr w:rsidR="002826BE" w:rsidRPr="0098268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82682" w:rsidRDefault="003F09F9" w:rsidP="00854E13">
            <w:pPr>
              <w:pStyle w:val="TAL"/>
              <w:jc w:val="center"/>
              <w:rPr>
                <w:lang w:eastAsia="zh-CN"/>
              </w:rPr>
            </w:pPr>
            <w:r w:rsidRPr="0098268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3</w:t>
            </w:r>
          </w:p>
        </w:tc>
      </w:tr>
    </w:tbl>
    <w:p w14:paraId="274D2DBD" w14:textId="77777777" w:rsidR="00F9563C" w:rsidRDefault="00F9563C" w:rsidP="00F9563C">
      <w:pPr>
        <w:rPr>
          <w:ins w:id="5549" w:author="CR#1711r2" w:date="2023-12-29T13:51:00Z"/>
          <w:rFonts w:eastAsia="Malgun Gothic"/>
          <w:lang w:eastAsia="ko-KR"/>
        </w:rPr>
      </w:pPr>
    </w:p>
    <w:p w14:paraId="56E08187" w14:textId="77777777" w:rsidR="00F9563C" w:rsidRDefault="00F9563C" w:rsidP="00F9563C">
      <w:pPr>
        <w:pStyle w:val="TH"/>
        <w:rPr>
          <w:ins w:id="5550" w:author="CR#1711r2" w:date="2023-12-29T13:51:00Z"/>
        </w:rPr>
      </w:pPr>
      <w:ins w:id="5551" w:author="CR#1711r2" w:date="2023-12-29T13:51:00Z">
        <w:r>
          <w:t>Table 6.1.3.8-4: Delta power class for DPC</w:t>
        </w:r>
      </w:ins>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9563C" w14:paraId="4A8F3C5A" w14:textId="77777777" w:rsidTr="00053148">
        <w:trPr>
          <w:jc w:val="center"/>
          <w:ins w:id="5552"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Default="00F9563C" w:rsidP="00053148">
            <w:pPr>
              <w:pStyle w:val="TAH"/>
              <w:rPr>
                <w:ins w:id="5553" w:author="CR#1711r2" w:date="2023-12-29T13:51:00Z"/>
                <w:lang w:eastAsia="ko-KR"/>
              </w:rPr>
            </w:pPr>
            <w:ins w:id="5554" w:author="CR#1711r2" w:date="2023-12-29T13:51:00Z">
              <w:r>
                <w:rPr>
                  <w:lang w:eastAsia="ko-KR"/>
                </w:rPr>
                <w:t>DPC</w:t>
              </w:r>
            </w:ins>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Default="00F9563C" w:rsidP="00053148">
            <w:pPr>
              <w:pStyle w:val="TAH"/>
              <w:rPr>
                <w:ins w:id="5555" w:author="CR#1711r2" w:date="2023-12-29T13:51:00Z"/>
                <w:lang w:eastAsia="ko-KR"/>
              </w:rPr>
            </w:pPr>
            <w:ins w:id="5556" w:author="CR#1711r2" w:date="2023-12-29T13:51:00Z">
              <w:r>
                <w:rPr>
                  <w:lang w:eastAsia="ko-KR"/>
                </w:rPr>
                <w:t>Measured DPC value</w:t>
              </w:r>
            </w:ins>
          </w:p>
        </w:tc>
      </w:tr>
      <w:tr w:rsidR="00F9563C" w14:paraId="746C49A2" w14:textId="77777777" w:rsidTr="00053148">
        <w:trPr>
          <w:jc w:val="center"/>
          <w:ins w:id="5557"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Default="00F9563C" w:rsidP="00053148">
            <w:pPr>
              <w:pStyle w:val="TAL"/>
              <w:jc w:val="center"/>
              <w:rPr>
                <w:ins w:id="5558" w:author="CR#1711r2" w:date="2023-12-29T13:51:00Z"/>
                <w:lang w:eastAsia="zh-CN"/>
              </w:rPr>
            </w:pPr>
            <w:ins w:id="5559" w:author="CR#1711r2" w:date="2023-12-29T13:51:00Z">
              <w:r>
                <w:rPr>
                  <w:lang w:eastAsia="zh-CN"/>
                </w:rPr>
                <w:t>0</w:t>
              </w:r>
            </w:ins>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Default="00F9563C" w:rsidP="00053148">
            <w:pPr>
              <w:pStyle w:val="TAL"/>
              <w:jc w:val="center"/>
              <w:rPr>
                <w:ins w:id="5560" w:author="CR#1711r2" w:date="2023-12-29T13:51:00Z"/>
                <w:lang w:eastAsia="zh-CN"/>
              </w:rPr>
            </w:pPr>
            <w:ins w:id="5561" w:author="CR#1711r2" w:date="2023-12-29T13:51:00Z">
              <w:r>
                <w:rPr>
                  <w:lang w:eastAsia="ko-KR"/>
                </w:rPr>
                <w:t>reserved</w:t>
              </w:r>
            </w:ins>
          </w:p>
        </w:tc>
      </w:tr>
      <w:tr w:rsidR="00F9563C" w14:paraId="4A97C905" w14:textId="77777777" w:rsidTr="00053148">
        <w:trPr>
          <w:jc w:val="center"/>
          <w:ins w:id="5562"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Default="00F9563C" w:rsidP="00053148">
            <w:pPr>
              <w:pStyle w:val="TAL"/>
              <w:jc w:val="center"/>
              <w:rPr>
                <w:ins w:id="5563" w:author="CR#1711r2" w:date="2023-12-29T13:51:00Z"/>
                <w:lang w:eastAsia="zh-CN"/>
              </w:rPr>
            </w:pPr>
            <w:ins w:id="5564" w:author="CR#1711r2" w:date="2023-12-29T13:51:00Z">
              <w:r>
                <w:rPr>
                  <w:lang w:eastAsia="zh-CN"/>
                </w:rPr>
                <w:t>1</w:t>
              </w:r>
            </w:ins>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Default="00F9563C" w:rsidP="00053148">
            <w:pPr>
              <w:pStyle w:val="TAL"/>
              <w:jc w:val="center"/>
              <w:rPr>
                <w:ins w:id="5565" w:author="CR#1711r2" w:date="2023-12-29T13:51:00Z"/>
                <w:lang w:eastAsia="zh-CN"/>
              </w:rPr>
            </w:pPr>
            <w:ins w:id="5566" w:author="CR#1711r2" w:date="2023-12-29T13:51:00Z">
              <w:r>
                <w:rPr>
                  <w:lang w:eastAsia="ko-KR"/>
                </w:rPr>
                <w:t>DPC_00</w:t>
              </w:r>
            </w:ins>
          </w:p>
        </w:tc>
      </w:tr>
      <w:tr w:rsidR="00F9563C" w14:paraId="78C125A9" w14:textId="77777777" w:rsidTr="00053148">
        <w:trPr>
          <w:jc w:val="center"/>
          <w:ins w:id="5567"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Default="00F9563C" w:rsidP="00053148">
            <w:pPr>
              <w:pStyle w:val="TAL"/>
              <w:jc w:val="center"/>
              <w:rPr>
                <w:ins w:id="5568" w:author="CR#1711r2" w:date="2023-12-29T13:51:00Z"/>
                <w:lang w:eastAsia="zh-CN"/>
              </w:rPr>
            </w:pPr>
            <w:ins w:id="5569" w:author="CR#1711r2" w:date="2023-12-29T13:51:00Z">
              <w:r>
                <w:rPr>
                  <w:lang w:eastAsia="zh-CN"/>
                </w:rPr>
                <w:t>2</w:t>
              </w:r>
            </w:ins>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Default="00F9563C" w:rsidP="00053148">
            <w:pPr>
              <w:pStyle w:val="TAL"/>
              <w:jc w:val="center"/>
              <w:rPr>
                <w:ins w:id="5570" w:author="CR#1711r2" w:date="2023-12-29T13:51:00Z"/>
                <w:lang w:eastAsia="zh-CN"/>
              </w:rPr>
            </w:pPr>
            <w:ins w:id="5571" w:author="CR#1711r2" w:date="2023-12-29T13:51:00Z">
              <w:r>
                <w:rPr>
                  <w:lang w:eastAsia="ko-KR"/>
                </w:rPr>
                <w:t>DPC_03</w:t>
              </w:r>
            </w:ins>
          </w:p>
        </w:tc>
      </w:tr>
      <w:tr w:rsidR="00F9563C" w14:paraId="02D42B48" w14:textId="77777777" w:rsidTr="00053148">
        <w:trPr>
          <w:jc w:val="center"/>
          <w:ins w:id="5572"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Default="00F9563C" w:rsidP="00053148">
            <w:pPr>
              <w:pStyle w:val="TAL"/>
              <w:jc w:val="center"/>
              <w:rPr>
                <w:ins w:id="5573" w:author="CR#1711r2" w:date="2023-12-29T13:51:00Z"/>
                <w:lang w:eastAsia="zh-CN"/>
              </w:rPr>
            </w:pPr>
            <w:ins w:id="5574" w:author="CR#1711r2" w:date="2023-12-29T13:51:00Z">
              <w:r>
                <w:rPr>
                  <w:lang w:eastAsia="zh-CN"/>
                </w:rPr>
                <w:t>3</w:t>
              </w:r>
            </w:ins>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Default="00F9563C" w:rsidP="00053148">
            <w:pPr>
              <w:pStyle w:val="TAL"/>
              <w:jc w:val="center"/>
              <w:rPr>
                <w:ins w:id="5575" w:author="CR#1711r2" w:date="2023-12-29T13:51:00Z"/>
                <w:lang w:eastAsia="zh-CN"/>
              </w:rPr>
            </w:pPr>
            <w:ins w:id="5576" w:author="CR#1711r2" w:date="2023-12-29T13:51:00Z">
              <w:r>
                <w:rPr>
                  <w:lang w:eastAsia="ko-KR"/>
                </w:rPr>
                <w:t>DPC_06</w:t>
              </w:r>
            </w:ins>
          </w:p>
        </w:tc>
      </w:tr>
    </w:tbl>
    <w:p w14:paraId="1E58AE03" w14:textId="77777777" w:rsidR="003F09F9" w:rsidRPr="00982682" w:rsidRDefault="003F09F9" w:rsidP="00854E13">
      <w:pPr>
        <w:rPr>
          <w:lang w:eastAsia="ko-KR"/>
        </w:rPr>
      </w:pPr>
    </w:p>
    <w:p w14:paraId="4B1876DD" w14:textId="77777777" w:rsidR="00411627" w:rsidRPr="00982682" w:rsidRDefault="00411627" w:rsidP="00411627">
      <w:pPr>
        <w:pStyle w:val="Heading4"/>
        <w:rPr>
          <w:lang w:eastAsia="ko-KR"/>
        </w:rPr>
      </w:pPr>
      <w:bookmarkStart w:id="5577" w:name="_Toc29239887"/>
      <w:bookmarkStart w:id="5578" w:name="_Toc37296286"/>
      <w:bookmarkStart w:id="5579" w:name="_Toc46490417"/>
      <w:bookmarkStart w:id="5580" w:name="_Toc52752112"/>
      <w:bookmarkStart w:id="5581" w:name="_Toc52796574"/>
      <w:bookmarkStart w:id="5582" w:name="_Toc146701270"/>
      <w:r w:rsidRPr="00982682">
        <w:rPr>
          <w:lang w:eastAsia="ko-KR"/>
        </w:rPr>
        <w:t>6.1.3.9</w:t>
      </w:r>
      <w:r w:rsidRPr="00982682">
        <w:rPr>
          <w:lang w:eastAsia="ko-KR"/>
        </w:rPr>
        <w:tab/>
        <w:t>Multiple Entry PHR MAC CE</w:t>
      </w:r>
      <w:bookmarkEnd w:id="5577"/>
      <w:bookmarkEnd w:id="5578"/>
      <w:bookmarkEnd w:id="5579"/>
      <w:bookmarkEnd w:id="5580"/>
      <w:bookmarkEnd w:id="5581"/>
      <w:bookmarkEnd w:id="5582"/>
    </w:p>
    <w:p w14:paraId="0494EAF5" w14:textId="77777777" w:rsidR="00411627" w:rsidRPr="00982682" w:rsidRDefault="00411627" w:rsidP="00411627">
      <w:pPr>
        <w:rPr>
          <w:lang w:eastAsia="ko-KR"/>
        </w:rPr>
      </w:pPr>
      <w:r w:rsidRPr="00982682">
        <w:rPr>
          <w:lang w:eastAsia="ko-KR"/>
        </w:rPr>
        <w:t>The Multiple Entry PHR MAC CE is identified by a MAC subheader with LCID as specified in Table 6.2.1-2.</w:t>
      </w:r>
    </w:p>
    <w:p w14:paraId="60067758" w14:textId="77777777" w:rsidR="00411627" w:rsidRPr="00982682" w:rsidRDefault="00411627" w:rsidP="00411627">
      <w:pPr>
        <w:rPr>
          <w:lang w:eastAsia="ko-KR"/>
        </w:rPr>
      </w:pPr>
      <w:r w:rsidRPr="00982682">
        <w:rPr>
          <w:lang w:eastAsia="ko-KR"/>
        </w:rPr>
        <w:t>It has a variable size, and includes the bitmap, a Type 2 PH field and an octet containing the associated P</w:t>
      </w:r>
      <w:r w:rsidRPr="00982682">
        <w:rPr>
          <w:vertAlign w:val="subscript"/>
          <w:lang w:eastAsia="ko-KR"/>
        </w:rPr>
        <w:t>CMAX,f,c</w:t>
      </w:r>
      <w:r w:rsidRPr="00982682">
        <w:rPr>
          <w:lang w:eastAsia="ko-KR"/>
        </w:rPr>
        <w:t xml:space="preserve"> field (if reported) for SpCell of the other MAC entity, a Type 1 PH field and an octet containing the associated P</w:t>
      </w:r>
      <w:r w:rsidRPr="00982682">
        <w:rPr>
          <w:vertAlign w:val="subscript"/>
          <w:lang w:eastAsia="ko-KR"/>
        </w:rPr>
        <w:t>CMAX,f,c</w:t>
      </w:r>
      <w:r w:rsidRPr="00982682">
        <w:rPr>
          <w:lang w:eastAsia="ko-KR"/>
        </w:rPr>
        <w:t xml:space="preserve"> field (if reported) for the PCell. It further includes, in ascending order based on the </w:t>
      </w:r>
      <w:r w:rsidRPr="00982682">
        <w:rPr>
          <w:i/>
          <w:lang w:eastAsia="ko-KR"/>
        </w:rPr>
        <w:t>ServCellIndex</w:t>
      </w:r>
      <w:r w:rsidRPr="00982682">
        <w:rPr>
          <w:lang w:eastAsia="ko-KR"/>
        </w:rPr>
        <w:t>, one or multiple of Type X PH fields and octets containing the associated P</w:t>
      </w:r>
      <w:r w:rsidRPr="00982682">
        <w:rPr>
          <w:vertAlign w:val="subscript"/>
          <w:lang w:eastAsia="ko-KR"/>
        </w:rPr>
        <w:t>CMAX,f,c</w:t>
      </w:r>
      <w:r w:rsidRPr="00982682">
        <w:rPr>
          <w:lang w:eastAsia="ko-KR"/>
        </w:rPr>
        <w:t xml:space="preserve"> fields (if reported) for Serving Cells other than PCell indicated in the bitmap. X is either 1 or 3 according to TS 38.213 [6]</w:t>
      </w:r>
      <w:r w:rsidR="003C3233" w:rsidRPr="00982682">
        <w:rPr>
          <w:lang w:eastAsia="ko-KR"/>
        </w:rPr>
        <w:t xml:space="preserve"> and TS 36.213 [17]</w:t>
      </w:r>
      <w:r w:rsidRPr="00982682">
        <w:rPr>
          <w:lang w:eastAsia="ko-KR"/>
        </w:rPr>
        <w:t>.</w:t>
      </w:r>
    </w:p>
    <w:p w14:paraId="731D499A" w14:textId="77777777" w:rsidR="00411627" w:rsidRPr="00982682" w:rsidRDefault="00411627" w:rsidP="00411627">
      <w:pPr>
        <w:rPr>
          <w:lang w:eastAsia="ko-KR"/>
        </w:rPr>
      </w:pPr>
      <w:r w:rsidRPr="00982682">
        <w:rPr>
          <w:lang w:eastAsia="ko-KR"/>
        </w:rPr>
        <w:t xml:space="preserve">The presence of Type 2 PH field for SpCell of the other MAC entity is configured by </w:t>
      </w:r>
      <w:r w:rsidRPr="00982682">
        <w:rPr>
          <w:i/>
          <w:lang w:eastAsia="ko-KR"/>
        </w:rPr>
        <w:t>phr-Type2OtherCell</w:t>
      </w:r>
      <w:r w:rsidR="00EB5286" w:rsidRPr="00982682">
        <w:rPr>
          <w:lang w:eastAsia="ko-KR"/>
        </w:rPr>
        <w:t xml:space="preserve"> with value </w:t>
      </w:r>
      <w:r w:rsidR="000D76D9" w:rsidRPr="00982682">
        <w:rPr>
          <w:i/>
          <w:lang w:eastAsia="ko-KR"/>
        </w:rPr>
        <w:t>true</w:t>
      </w:r>
      <w:r w:rsidRPr="00982682">
        <w:rPr>
          <w:lang w:eastAsia="ko-KR"/>
        </w:rPr>
        <w:t>.</w:t>
      </w:r>
    </w:p>
    <w:p w14:paraId="459D8298" w14:textId="77777777" w:rsidR="00411627" w:rsidRPr="00982682" w:rsidRDefault="00411627" w:rsidP="00411627">
      <w:pPr>
        <w:rPr>
          <w:lang w:eastAsia="ko-KR"/>
        </w:rPr>
      </w:pPr>
      <w:r w:rsidRPr="00982682">
        <w:rPr>
          <w:lang w:eastAsia="ko-KR"/>
        </w:rPr>
        <w:t xml:space="preserve">A single octet bitmap is used for indicating the presence of PH per Serving Cell when the highest </w:t>
      </w:r>
      <w:r w:rsidRPr="00982682">
        <w:rPr>
          <w:i/>
          <w:lang w:eastAsia="ko-KR"/>
        </w:rPr>
        <w:t>ServCellIndex</w:t>
      </w:r>
      <w:r w:rsidRPr="00982682">
        <w:rPr>
          <w:lang w:eastAsia="ko-KR"/>
        </w:rPr>
        <w:t xml:space="preserve"> of Serving Cell with configured uplink is less than 8, otherwise four octets are used.</w:t>
      </w:r>
    </w:p>
    <w:p w14:paraId="46A7DF8E" w14:textId="77777777" w:rsidR="005D2036" w:rsidRPr="00982682" w:rsidRDefault="00EB5286" w:rsidP="005D2036">
      <w:r w:rsidRPr="00982682">
        <w:rPr>
          <w:lang w:eastAsia="ko-KR"/>
        </w:rPr>
        <w:t xml:space="preserve">The MAC entity </w:t>
      </w:r>
      <w:r w:rsidR="00411627" w:rsidRPr="00982682">
        <w:rPr>
          <w:lang w:eastAsia="ko-KR"/>
        </w:rPr>
        <w:t xml:space="preserve">determines whether PH value for an activated Serving Cell is based on real transmission or a reference format by considering the </w:t>
      </w:r>
      <w:r w:rsidR="00A11972" w:rsidRPr="00982682">
        <w:rPr>
          <w:lang w:eastAsia="ko-KR"/>
        </w:rPr>
        <w:t xml:space="preserve">configured grant(s) and </w:t>
      </w:r>
      <w:r w:rsidR="00411627" w:rsidRPr="00982682">
        <w:rPr>
          <w:lang w:eastAsia="ko-KR"/>
        </w:rPr>
        <w:t xml:space="preserve">downlink control information which has been received until and including the PDCCH occasion in which the first UL grant for a new transmission </w:t>
      </w:r>
      <w:r w:rsidR="00FE7172" w:rsidRPr="00982682">
        <w:rPr>
          <w:rFonts w:eastAsia="SimSun"/>
          <w:lang w:eastAsia="ko-KR"/>
        </w:rPr>
        <w:t xml:space="preserve">that can accommodate the MAC CE for PHR as a result of LCP as defined in </w:t>
      </w:r>
      <w:r w:rsidR="00B9580D" w:rsidRPr="00982682">
        <w:rPr>
          <w:rFonts w:eastAsia="SimSun"/>
          <w:lang w:eastAsia="ko-KR"/>
        </w:rPr>
        <w:t>clause</w:t>
      </w:r>
      <w:r w:rsidR="00FE7172" w:rsidRPr="00982682">
        <w:rPr>
          <w:rFonts w:eastAsia="SimSun"/>
          <w:lang w:eastAsia="ko-KR"/>
        </w:rPr>
        <w:t xml:space="preserve"> 5.4.3.1 </w:t>
      </w:r>
      <w:r w:rsidR="00411627" w:rsidRPr="00982682">
        <w:rPr>
          <w:lang w:eastAsia="ko-KR"/>
        </w:rPr>
        <w:t>is received since a PHR has been triggered</w:t>
      </w:r>
      <w:r w:rsidR="00A11972" w:rsidRPr="00982682">
        <w:rPr>
          <w:lang w:eastAsia="ko-KR"/>
        </w:rPr>
        <w:t xml:space="preserve"> if the PHR MAC CE is reported on an uplink grant received on the PDCCH or until the first uplink symbol of PUSCH transmission minus PUSCH preparation time as defined in </w:t>
      </w:r>
      <w:r w:rsidR="00B9580D" w:rsidRPr="00982682">
        <w:rPr>
          <w:lang w:eastAsia="ko-KR"/>
        </w:rPr>
        <w:t>clause</w:t>
      </w:r>
      <w:r w:rsidR="00A11972" w:rsidRPr="00982682">
        <w:rPr>
          <w:lang w:eastAsia="ko-KR"/>
        </w:rPr>
        <w:t xml:space="preserve"> </w:t>
      </w:r>
      <w:r w:rsidR="00FE7172" w:rsidRPr="00982682">
        <w:rPr>
          <w:rFonts w:eastAsia="SimSun"/>
          <w:lang w:eastAsia="ko-KR"/>
        </w:rPr>
        <w:t>7.7</w:t>
      </w:r>
      <w:r w:rsidR="00A11972" w:rsidRPr="00982682">
        <w:rPr>
          <w:lang w:eastAsia="ko-KR"/>
        </w:rPr>
        <w:t xml:space="preserve"> of TS 38.21</w:t>
      </w:r>
      <w:r w:rsidR="00FE7172" w:rsidRPr="00982682">
        <w:rPr>
          <w:lang w:eastAsia="ko-KR"/>
        </w:rPr>
        <w:t>3</w:t>
      </w:r>
      <w:r w:rsidR="00A11972" w:rsidRPr="00982682">
        <w:rPr>
          <w:lang w:eastAsia="ko-KR"/>
        </w:rPr>
        <w:t xml:space="preserve"> [</w:t>
      </w:r>
      <w:r w:rsidR="00FE7172" w:rsidRPr="00982682">
        <w:rPr>
          <w:lang w:eastAsia="ko-KR"/>
        </w:rPr>
        <w:t>6</w:t>
      </w:r>
      <w:r w:rsidR="00A11972" w:rsidRPr="00982682">
        <w:rPr>
          <w:lang w:eastAsia="ko-KR"/>
        </w:rPr>
        <w:t>] if the PHR MAC CE is reported on a configured grant</w:t>
      </w:r>
      <w:r w:rsidR="00411627" w:rsidRPr="00982682">
        <w:rPr>
          <w:lang w:eastAsia="ko-KR"/>
        </w:rPr>
        <w:t>.</w:t>
      </w:r>
    </w:p>
    <w:p w14:paraId="3138185D" w14:textId="77777777" w:rsidR="00411627" w:rsidRPr="00982682" w:rsidRDefault="005D2036" w:rsidP="005D2036">
      <w:pPr>
        <w:rPr>
          <w:lang w:eastAsia="ko-KR"/>
        </w:rPr>
      </w:pPr>
      <w:r w:rsidRPr="00982682">
        <w:rPr>
          <w:noProof/>
        </w:rPr>
        <w:t xml:space="preserve">For a band combination in which the UE does not support dynamic power sharing, the UE may omit the octets containing </w:t>
      </w:r>
      <w:r w:rsidRPr="00982682">
        <w:rPr>
          <w:lang w:eastAsia="ko-KR"/>
        </w:rPr>
        <w:t>Power Headroom</w:t>
      </w:r>
      <w:r w:rsidRPr="00982682">
        <w:rPr>
          <w:noProof/>
        </w:rPr>
        <w:t xml:space="preserve"> field and </w:t>
      </w:r>
      <w:r w:rsidRPr="00982682">
        <w:rPr>
          <w:lang w:eastAsia="ko-KR"/>
        </w:rPr>
        <w:t>P</w:t>
      </w:r>
      <w:r w:rsidRPr="00982682">
        <w:rPr>
          <w:vertAlign w:val="subscript"/>
          <w:lang w:eastAsia="ko-KR"/>
        </w:rPr>
        <w:t>CMAX,f,c</w:t>
      </w:r>
      <w:r w:rsidRPr="00982682">
        <w:rPr>
          <w:noProof/>
        </w:rPr>
        <w:t xml:space="preserve"> field for </w:t>
      </w:r>
      <w:r w:rsidR="0008527C" w:rsidRPr="00982682">
        <w:rPr>
          <w:noProof/>
        </w:rPr>
        <w:t>S</w:t>
      </w:r>
      <w:r w:rsidRPr="00982682">
        <w:rPr>
          <w:noProof/>
        </w:rPr>
        <w:t xml:space="preserve">erving </w:t>
      </w:r>
      <w:r w:rsidR="0008527C" w:rsidRPr="00982682">
        <w:rPr>
          <w:noProof/>
        </w:rPr>
        <w:t>C</w:t>
      </w:r>
      <w:r w:rsidRPr="00982682">
        <w:rPr>
          <w:noProof/>
        </w:rPr>
        <w:t xml:space="preserve">ells in the other MAC entity except for the PCell in the other MAC entity and the reported values of </w:t>
      </w:r>
      <w:r w:rsidRPr="00982682">
        <w:rPr>
          <w:lang w:eastAsia="ko-KR"/>
        </w:rPr>
        <w:t>Power Headroom</w:t>
      </w:r>
      <w:r w:rsidRPr="00982682">
        <w:rPr>
          <w:noProof/>
        </w:rPr>
        <w:t xml:space="preserve"> and </w:t>
      </w:r>
      <w:r w:rsidRPr="00982682">
        <w:rPr>
          <w:lang w:eastAsia="ko-KR"/>
        </w:rPr>
        <w:t>P</w:t>
      </w:r>
      <w:r w:rsidRPr="00982682">
        <w:rPr>
          <w:vertAlign w:val="subscript"/>
          <w:lang w:eastAsia="ko-KR"/>
        </w:rPr>
        <w:t>CMAX,f,c</w:t>
      </w:r>
      <w:r w:rsidRPr="00982682">
        <w:rPr>
          <w:noProof/>
        </w:rPr>
        <w:t xml:space="preserve"> for the PCell are up to UE implementation.</w:t>
      </w:r>
    </w:p>
    <w:p w14:paraId="500B7017" w14:textId="77777777" w:rsidR="00411627" w:rsidRPr="00982682" w:rsidRDefault="00411627" w:rsidP="00411627">
      <w:pPr>
        <w:rPr>
          <w:lang w:eastAsia="ko-KR"/>
        </w:rPr>
      </w:pPr>
      <w:r w:rsidRPr="00982682">
        <w:rPr>
          <w:lang w:eastAsia="ko-KR"/>
        </w:rPr>
        <w:t>The PHR MAC CEs are defined as follows:</w:t>
      </w:r>
    </w:p>
    <w:p w14:paraId="61D8070F"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C</w:t>
      </w:r>
      <w:r w:rsidRPr="00982682">
        <w:rPr>
          <w:vertAlign w:val="subscript"/>
          <w:lang w:eastAsia="ko-KR"/>
        </w:rPr>
        <w:t>i</w:t>
      </w:r>
      <w:r w:rsidRPr="00982682">
        <w:rPr>
          <w:lang w:eastAsia="ko-KR"/>
        </w:rPr>
        <w:t xml:space="preserve">: This field indicates the presence of a PH field for the Serving Cell with </w:t>
      </w:r>
      <w:r w:rsidRPr="00982682">
        <w:rPr>
          <w:i/>
          <w:lang w:eastAsia="ko-KR"/>
        </w:rPr>
        <w:t>ServCellIndex</w:t>
      </w:r>
      <w:r w:rsidRPr="00982682">
        <w:rPr>
          <w:lang w:eastAsia="ko-KR"/>
        </w:rPr>
        <w:t xml:space="preserve"> i as specified in TS 38.331 [5]. The C</w:t>
      </w:r>
      <w:r w:rsidRPr="00982682">
        <w:rPr>
          <w:vertAlign w:val="subscript"/>
          <w:lang w:eastAsia="ko-KR"/>
        </w:rPr>
        <w:t>i</w:t>
      </w:r>
      <w:r w:rsidRPr="00982682">
        <w:rPr>
          <w:lang w:eastAsia="ko-KR"/>
        </w:rPr>
        <w:t xml:space="preserve"> field set to 1 indicates that a PH field for the Serving Cell with </w:t>
      </w:r>
      <w:r w:rsidRPr="00982682">
        <w:rPr>
          <w:i/>
          <w:lang w:eastAsia="ko-KR"/>
        </w:rPr>
        <w:t>ServCellIndex</w:t>
      </w:r>
      <w:r w:rsidRPr="00982682">
        <w:rPr>
          <w:lang w:eastAsia="ko-KR"/>
        </w:rPr>
        <w:t xml:space="preserve"> i is reported. The C</w:t>
      </w:r>
      <w:r w:rsidRPr="00982682">
        <w:rPr>
          <w:vertAlign w:val="subscript"/>
          <w:lang w:eastAsia="ko-KR"/>
        </w:rPr>
        <w:t>i</w:t>
      </w:r>
      <w:r w:rsidRPr="00982682">
        <w:rPr>
          <w:lang w:eastAsia="ko-KR"/>
        </w:rPr>
        <w:t xml:space="preserve"> field set to 0 indicates that a PH field for the Serving Cell with </w:t>
      </w:r>
      <w:r w:rsidRPr="00982682">
        <w:rPr>
          <w:i/>
          <w:lang w:eastAsia="ko-KR"/>
        </w:rPr>
        <w:t>ServCellIndex</w:t>
      </w:r>
      <w:r w:rsidRPr="00982682">
        <w:rPr>
          <w:lang w:eastAsia="ko-KR"/>
        </w:rPr>
        <w:t xml:space="preserve"> i is not reported;</w:t>
      </w:r>
    </w:p>
    <w:p w14:paraId="3793A9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40A5EE73" w14:textId="77777777" w:rsidR="00F9563C" w:rsidRDefault="00F9563C" w:rsidP="00F9563C">
      <w:pPr>
        <w:pStyle w:val="B1"/>
        <w:rPr>
          <w:ins w:id="5583" w:author="CR#1711r2" w:date="2023-12-29T13:52:00Z"/>
          <w:lang w:eastAsia="ko-KR"/>
        </w:rPr>
      </w:pPr>
      <w:ins w:id="5584" w:author="CR#1711r2" w:date="2023-12-29T13:52:00Z">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0dB, this field set to 1 indicates the delta power class for band combination is same or larger than 3 dB. Otherwise, </w:t>
        </w:r>
        <w:r>
          <w:rPr>
            <w:lang w:eastAsia="ko-KR"/>
          </w:rPr>
          <w:t>R bit is present, set to 0;</w:t>
        </w:r>
      </w:ins>
    </w:p>
    <w:p w14:paraId="36CA7447" w14:textId="74213688" w:rsidR="00411627" w:rsidRPr="00982682" w:rsidRDefault="00411627" w:rsidP="00411627">
      <w:pPr>
        <w:pStyle w:val="B1"/>
        <w:rPr>
          <w:lang w:eastAsia="ko-KR"/>
        </w:rPr>
      </w:pPr>
      <w:r w:rsidRPr="00982682">
        <w:rPr>
          <w:lang w:eastAsia="ko-KR"/>
        </w:rPr>
        <w:t>-</w:t>
      </w:r>
      <w:r w:rsidRPr="00982682">
        <w:rPr>
          <w:lang w:eastAsia="ko-KR"/>
        </w:rPr>
        <w:tab/>
        <w:t xml:space="preserve">V: This field indicates if the PH value is based on a real transmission or a reference format. For Type 1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PUSCH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PUSCH reference format is used. For Type 2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PUCCH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PUCCH reference format is used. For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SRS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an SRS reference format is used. Furthermore, for Type 1, Type 2, and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0 indicates the presence of the octet containing the associated P</w:t>
      </w:r>
      <w:r w:rsidRPr="00982682">
        <w:rPr>
          <w:vertAlign w:val="subscript"/>
          <w:lang w:eastAsia="ko-KR"/>
        </w:rPr>
        <w:t>CMAX,f,c</w:t>
      </w:r>
      <w:r w:rsidRPr="00982682">
        <w:rPr>
          <w:lang w:eastAsia="ko-KR"/>
        </w:rPr>
        <w:t xml:space="preserve"> field</w:t>
      </w:r>
      <w:r w:rsidR="003F09F9" w:rsidRPr="00982682">
        <w:rPr>
          <w:lang w:eastAsia="ko-KR"/>
        </w:rPr>
        <w:t xml:space="preserve"> and the MPE </w:t>
      </w:r>
      <w:ins w:id="5585" w:author="CR#1711r2" w:date="2023-12-29T13:52:00Z">
        <w:r w:rsidR="00F9563C">
          <w:rPr>
            <w:lang w:eastAsia="ko-KR"/>
          </w:rPr>
          <w:t>or DPC</w:t>
        </w:r>
        <w:r w:rsidR="00F9563C" w:rsidRPr="00982682">
          <w:rPr>
            <w:lang w:eastAsia="ko-KR"/>
          </w:rPr>
          <w:t xml:space="preserve"> </w:t>
        </w:r>
      </w:ins>
      <w:r w:rsidR="003F09F9" w:rsidRPr="00982682">
        <w:rPr>
          <w:lang w:eastAsia="ko-KR"/>
        </w:rPr>
        <w:t>field</w:t>
      </w:r>
      <w:r w:rsidRPr="00982682">
        <w:rPr>
          <w:lang w:eastAsia="ko-KR"/>
        </w:rPr>
        <w:t xml:space="preserve">,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1 indicates that the octet containing the associated P</w:t>
      </w:r>
      <w:r w:rsidRPr="00982682">
        <w:rPr>
          <w:vertAlign w:val="subscript"/>
          <w:lang w:eastAsia="ko-KR"/>
        </w:rPr>
        <w:t>CMAX,f,c</w:t>
      </w:r>
      <w:r w:rsidRPr="00982682">
        <w:rPr>
          <w:lang w:eastAsia="ko-KR"/>
        </w:rPr>
        <w:t xml:space="preserve"> field </w:t>
      </w:r>
      <w:r w:rsidR="003F09F9" w:rsidRPr="00982682">
        <w:rPr>
          <w:lang w:eastAsia="ko-KR"/>
        </w:rPr>
        <w:t xml:space="preserve">and the MPE </w:t>
      </w:r>
      <w:ins w:id="5586" w:author="CR#1711r2" w:date="2023-12-29T13:52:00Z">
        <w:r w:rsidR="00F9563C">
          <w:rPr>
            <w:lang w:eastAsia="ko-KR"/>
          </w:rPr>
          <w:t>or DPC</w:t>
        </w:r>
        <w:r w:rsidR="00F9563C" w:rsidRPr="00982682">
          <w:rPr>
            <w:lang w:eastAsia="ko-KR"/>
          </w:rPr>
          <w:t xml:space="preserve"> </w:t>
        </w:r>
      </w:ins>
      <w:r w:rsidR="003F09F9" w:rsidRPr="00982682">
        <w:rPr>
          <w:lang w:eastAsia="ko-KR"/>
        </w:rPr>
        <w:t xml:space="preserve">field </w:t>
      </w:r>
      <w:r w:rsidRPr="00982682">
        <w:rPr>
          <w:lang w:eastAsia="ko-KR"/>
        </w:rPr>
        <w:t>is omitted;</w:t>
      </w:r>
    </w:p>
    <w:p w14:paraId="0FDBA5FB" w14:textId="77777777" w:rsidR="00411627" w:rsidRPr="00982682" w:rsidRDefault="00411627" w:rsidP="00411627">
      <w:pPr>
        <w:pStyle w:val="B1"/>
        <w:rPr>
          <w:lang w:eastAsia="ko-KR"/>
        </w:rPr>
      </w:pPr>
      <w:r w:rsidRPr="00982682">
        <w:rPr>
          <w:lang w:eastAsia="ko-KR"/>
        </w:rPr>
        <w:t>-</w:t>
      </w:r>
      <w:r w:rsidRPr="0098268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82682" w:rsidRDefault="00411627" w:rsidP="00411627">
      <w:pPr>
        <w:pStyle w:val="B1"/>
        <w:rPr>
          <w:lang w:eastAsia="ko-KR"/>
        </w:rPr>
      </w:pPr>
      <w:r w:rsidRPr="00982682">
        <w:rPr>
          <w:lang w:eastAsia="ko-KR"/>
        </w:rPr>
        <w:t>-</w:t>
      </w:r>
      <w:r w:rsidRPr="00982682">
        <w:rPr>
          <w:lang w:eastAsia="ko-KR"/>
        </w:rPr>
        <w:tab/>
        <w:t xml:space="preserve">P: </w:t>
      </w:r>
      <w:r w:rsidR="003F09F9" w:rsidRPr="00982682">
        <w:rPr>
          <w:lang w:eastAsia="ko-KR"/>
        </w:rPr>
        <w:t xml:space="preserve">If </w:t>
      </w:r>
      <w:r w:rsidR="003F09F9" w:rsidRPr="00982682">
        <w:rPr>
          <w:i/>
          <w:iCs/>
          <w:lang w:eastAsia="ko-KR"/>
        </w:rPr>
        <w:t>mpe-Reporting</w:t>
      </w:r>
      <w:r w:rsidR="00F91560" w:rsidRPr="00982682">
        <w:rPr>
          <w:i/>
          <w:iCs/>
          <w:lang w:eastAsia="ko-KR"/>
        </w:rPr>
        <w:t>-FR2</w:t>
      </w:r>
      <w:r w:rsidR="003F09F9" w:rsidRPr="00982682">
        <w:rPr>
          <w:lang w:eastAsia="ko-KR"/>
        </w:rPr>
        <w:t xml:space="preserve"> is configured </w:t>
      </w:r>
      <w:r w:rsidR="00F91560" w:rsidRPr="00982682">
        <w:rPr>
          <w:noProof/>
        </w:rPr>
        <w:t xml:space="preserve">and the Serving Cell operates on FR2, the MAC entity shall set </w:t>
      </w:r>
      <w:r w:rsidR="003F09F9" w:rsidRPr="00982682">
        <w:rPr>
          <w:lang w:eastAsia="ko-KR"/>
        </w:rPr>
        <w:t xml:space="preserve">this field to 0 if the </w:t>
      </w:r>
      <w:r w:rsidR="00F91560" w:rsidRPr="00982682">
        <w:rPr>
          <w:lang w:eastAsia="ko-KR"/>
        </w:rPr>
        <w:t xml:space="preserve">applied P-MPR value, to meet MPE requirements, as specified in TS 38.101-2 [15], </w:t>
      </w:r>
      <w:r w:rsidR="003F09F9" w:rsidRPr="00982682">
        <w:rPr>
          <w:lang w:eastAsia="ko-KR"/>
        </w:rPr>
        <w:t>is less than P</w:t>
      </w:r>
      <w:r w:rsidR="00F91560" w:rsidRPr="00982682">
        <w:rPr>
          <w:lang w:eastAsia="ko-KR"/>
        </w:rPr>
        <w:t>-</w:t>
      </w:r>
      <w:r w:rsidR="003F09F9" w:rsidRPr="00982682">
        <w:rPr>
          <w:lang w:eastAsia="ko-KR"/>
        </w:rPr>
        <w:t>MPR_0</w:t>
      </w:r>
      <w:r w:rsidR="00AB78A1" w:rsidRPr="00982682">
        <w:rPr>
          <w:lang w:eastAsia="ko-KR"/>
        </w:rPr>
        <w:t>0</w:t>
      </w:r>
      <w:r w:rsidR="003F09F9" w:rsidRPr="00982682">
        <w:rPr>
          <w:lang w:eastAsia="ko-KR"/>
        </w:rPr>
        <w:t xml:space="preserve"> as specified in TS 38.133 [11] and to 1 otherwise. If </w:t>
      </w:r>
      <w:r w:rsidR="003F09F9" w:rsidRPr="00982682">
        <w:rPr>
          <w:i/>
          <w:iCs/>
          <w:lang w:eastAsia="ko-KR"/>
        </w:rPr>
        <w:t>mpe-Reporting</w:t>
      </w:r>
      <w:r w:rsidR="00F91560" w:rsidRPr="00982682">
        <w:rPr>
          <w:i/>
          <w:iCs/>
          <w:lang w:eastAsia="ko-KR"/>
        </w:rPr>
        <w:t>-FR2</w:t>
      </w:r>
      <w:r w:rsidR="003F09F9" w:rsidRPr="00982682">
        <w:rPr>
          <w:lang w:eastAsia="ko-KR"/>
        </w:rPr>
        <w:t xml:space="preserve"> is not configured </w:t>
      </w:r>
      <w:r w:rsidR="00F91560" w:rsidRPr="00982682">
        <w:rPr>
          <w:noProof/>
        </w:rPr>
        <w:t xml:space="preserve">or the Serving Cell operates on FR1, </w:t>
      </w:r>
      <w:r w:rsidR="003F09F9" w:rsidRPr="00982682">
        <w:rPr>
          <w:lang w:eastAsia="ko-KR"/>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due to power management</w:t>
      </w:r>
      <w:r w:rsidR="003C3233" w:rsidRPr="00982682">
        <w:rPr>
          <w:lang w:eastAsia="ko-KR"/>
        </w:rPr>
        <w:t xml:space="preserve"> (as allowed by P-MPR</w:t>
      </w:r>
      <w:r w:rsidR="003C3233" w:rsidRPr="00982682">
        <w:rPr>
          <w:vertAlign w:val="subscript"/>
          <w:lang w:eastAsia="ko-KR"/>
        </w:rPr>
        <w:t>c</w:t>
      </w:r>
      <w:r w:rsidR="003C3233" w:rsidRPr="00982682">
        <w:rPr>
          <w:lang w:eastAsia="ko-KR"/>
        </w:rPr>
        <w:t xml:space="preserve"> as specified in TS 38.101-1 [14], TS 38.101-2 [15]</w:t>
      </w:r>
      <w:r w:rsidR="00D7424B" w:rsidRPr="00982682">
        <w:rPr>
          <w:lang w:eastAsia="ko-KR"/>
        </w:rPr>
        <w:t>,</w:t>
      </w:r>
      <w:r w:rsidR="003C3233" w:rsidRPr="00982682">
        <w:rPr>
          <w:lang w:eastAsia="ko-KR"/>
        </w:rPr>
        <w:t xml:space="preserve"> and TS 38.101-3 [16])</w:t>
      </w:r>
      <w:r w:rsidRPr="00982682">
        <w:rPr>
          <w:lang w:eastAsia="ko-KR"/>
        </w:rPr>
        <w:t xml:space="preserve">. The MAC entity shall set </w:t>
      </w:r>
      <w:r w:rsidR="00E03F1B" w:rsidRPr="00982682">
        <w:rPr>
          <w:lang w:eastAsia="ko-KR"/>
        </w:rPr>
        <w:t xml:space="preserve">the </w:t>
      </w:r>
      <w:r w:rsidRPr="00982682">
        <w:rPr>
          <w:lang w:eastAsia="ko-KR"/>
        </w:rPr>
        <w:t>P</w:t>
      </w:r>
      <w:r w:rsidR="00E03F1B"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2D6D0CBB"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If present, this field indicates the P</w:t>
      </w:r>
      <w:r w:rsidRPr="00982682">
        <w:rPr>
          <w:vertAlign w:val="subscript"/>
          <w:lang w:eastAsia="ko-KR"/>
        </w:rPr>
        <w:t>CMAX,f,c</w:t>
      </w:r>
      <w:r w:rsidRPr="00982682">
        <w:rPr>
          <w:lang w:eastAsia="ko-KR"/>
        </w:rPr>
        <w:t xml:space="preserve"> (as specified in TS 38.213 [6]) </w:t>
      </w:r>
      <w:r w:rsidR="003C3233" w:rsidRPr="00982682">
        <w:rPr>
          <w:lang w:eastAsia="ko-KR"/>
        </w:rPr>
        <w:t>for the NR Serving Cell and the P</w:t>
      </w:r>
      <w:r w:rsidR="003C3233" w:rsidRPr="00982682">
        <w:rPr>
          <w:vertAlign w:val="subscript"/>
          <w:lang w:eastAsia="ko-KR"/>
        </w:rPr>
        <w:t>CMAX,c</w:t>
      </w:r>
      <w:r w:rsidR="003C3233" w:rsidRPr="00982682">
        <w:rPr>
          <w:lang w:eastAsia="ko-KR"/>
        </w:rPr>
        <w:t xml:space="preserve"> or </w:t>
      </w:r>
      <w:r w:rsidR="00345B7E" w:rsidRPr="00982682">
        <w:rPr>
          <w:lang w:eastAsia="ko-KR"/>
        </w:rPr>
        <w:t>P̃</w:t>
      </w:r>
      <w:r w:rsidR="00345B7E" w:rsidRPr="00982682">
        <w:rPr>
          <w:vertAlign w:val="subscript"/>
          <w:lang w:eastAsia="ko-KR"/>
        </w:rPr>
        <w:t>CMAX,c</w:t>
      </w:r>
      <w:r w:rsidR="003C3233" w:rsidRPr="00982682">
        <w:rPr>
          <w:lang w:eastAsia="ko-KR"/>
        </w:rPr>
        <w:t xml:space="preserve"> (as specified in TS 36.213 [17]) for the E-UTRA Serving Cell </w:t>
      </w:r>
      <w:r w:rsidRPr="00982682">
        <w:rPr>
          <w:lang w:eastAsia="ko-KR"/>
        </w:rPr>
        <w:t>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982682">
        <w:rPr>
          <w:lang w:eastAsia="ko-KR"/>
        </w:rPr>
        <w:t>;</w:t>
      </w:r>
    </w:p>
    <w:p w14:paraId="4B8E1F99" w14:textId="1E245D79" w:rsidR="003F09F9" w:rsidRDefault="003F09F9" w:rsidP="00411627">
      <w:pPr>
        <w:pStyle w:val="B1"/>
        <w:rPr>
          <w:ins w:id="5587" w:author="CR#1711r2" w:date="2023-12-29T13:52: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5588" w:author="CR#1711r2" w:date="2023-12-29T13:52:00Z">
        <w:r w:rsidR="00F9563C">
          <w:rPr>
            <w:lang w:eastAsia="ko-KR"/>
          </w:rPr>
          <w:t>or DPC is</w:t>
        </w:r>
      </w:ins>
      <w:del w:id="5589" w:author="CR#1711r2" w:date="2023-12-29T13:52:00Z">
        <w:r w:rsidRPr="00982682" w:rsidDel="00F9563C">
          <w:rPr>
            <w:lang w:eastAsia="ko-KR"/>
          </w:rPr>
          <w:delText>are</w:delText>
        </w:r>
      </w:del>
      <w:r w:rsidRPr="00982682">
        <w:rPr>
          <w:lang w:eastAsia="ko-KR"/>
        </w:rPr>
        <w:t xml:space="preserve"> present instead.</w:t>
      </w:r>
    </w:p>
    <w:p w14:paraId="451F7556" w14:textId="50A931C9" w:rsidR="00F9563C" w:rsidRPr="00982682" w:rsidRDefault="00F9563C" w:rsidP="00411627">
      <w:pPr>
        <w:pStyle w:val="B1"/>
        <w:rPr>
          <w:lang w:eastAsia="ko-KR"/>
        </w:rPr>
      </w:pPr>
      <w:ins w:id="5590" w:author="CR#1711r2" w:date="2023-12-29T13:52: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65F1D3B" w14:textId="4B1C4239" w:rsidR="00411627" w:rsidRPr="00982682" w:rsidRDefault="00F9563C" w:rsidP="00411627">
      <w:pPr>
        <w:pStyle w:val="TH"/>
        <w:rPr>
          <w:lang w:eastAsia="ko-KR"/>
        </w:rPr>
      </w:pPr>
      <w:ins w:id="5591" w:author="CR#1711r2" w:date="2023-12-29T13:53:00Z">
        <w:r>
          <w:rPr>
            <w:noProof/>
          </w:rPr>
          <w:object w:dxaOrig="4665" w:dyaOrig="6150" w14:anchorId="5C768D6C">
            <v:shape id="_x0000_i1052" type="#_x0000_t75" alt="" style="width:232.5pt;height:308.25pt;mso-width-percent:0;mso-height-percent:0;mso-width-percent:0;mso-height-percent:0" o:ole="">
              <v:imagedata r:id="rId65" o:title=""/>
            </v:shape>
            <o:OLEObject Type="Embed" ProgID="Visio.Drawing.15" ShapeID="_x0000_i1052" DrawAspect="Content" ObjectID="_1765404708" r:id="rId66"/>
          </w:object>
        </w:r>
      </w:ins>
      <w:del w:id="5592" w:author="CR#1711r2" w:date="2023-12-29T13:53:00Z">
        <w:r w:rsidR="003F09F9" w:rsidRPr="00982682" w:rsidDel="00F9563C">
          <w:object w:dxaOrig="4575" w:dyaOrig="6135" w14:anchorId="55605EFF">
            <v:shape id="_x0000_i1053" type="#_x0000_t75" style="width:228.75pt;height:306.75pt" o:ole="">
              <v:imagedata r:id="rId67" o:title=""/>
            </v:shape>
            <o:OLEObject Type="Embed" ProgID="Visio.Drawing.15" ShapeID="_x0000_i1053" DrawAspect="Content" ObjectID="_1765404709" r:id="rId68"/>
          </w:object>
        </w:r>
      </w:del>
    </w:p>
    <w:p w14:paraId="29F12272"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 xml:space="preserve">-1: </w:t>
      </w:r>
      <w:r w:rsidRPr="00982682">
        <w:rPr>
          <w:noProof/>
          <w:lang w:eastAsia="ko-KR"/>
        </w:rPr>
        <w:t>Multiple</w:t>
      </w:r>
      <w:r w:rsidRPr="00982682">
        <w:rPr>
          <w:noProof/>
        </w:rPr>
        <w:t xml:space="preserve"> </w:t>
      </w:r>
      <w:r w:rsidRPr="00982682">
        <w:rPr>
          <w:noProof/>
          <w:lang w:eastAsia="ko-KR"/>
        </w:rPr>
        <w:t xml:space="preserve">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 xml:space="preserve">est </w:t>
      </w:r>
      <w:r w:rsidRPr="00982682">
        <w:rPr>
          <w:i/>
          <w:noProof/>
        </w:rPr>
        <w:t>S</w:t>
      </w:r>
      <w:r w:rsidRPr="00982682">
        <w:rPr>
          <w:i/>
          <w:noProof/>
          <w:lang w:eastAsia="ko-KR"/>
        </w:rPr>
        <w:t>erv</w:t>
      </w:r>
      <w:r w:rsidRPr="00982682">
        <w:rPr>
          <w:i/>
          <w:noProof/>
        </w:rPr>
        <w:t>CellIndex</w:t>
      </w:r>
      <w:r w:rsidRPr="00982682">
        <w:rPr>
          <w:noProof/>
        </w:rPr>
        <w:t xml:space="preserve"> of Serving Cell with configured uplink is less than 8</w:t>
      </w:r>
    </w:p>
    <w:p w14:paraId="22C34A3B" w14:textId="6AAB84D5" w:rsidR="00411627" w:rsidRPr="00982682" w:rsidRDefault="00F9563C" w:rsidP="00411627">
      <w:pPr>
        <w:pStyle w:val="TH"/>
        <w:rPr>
          <w:lang w:eastAsia="ko-KR"/>
        </w:rPr>
      </w:pPr>
      <w:ins w:id="5593" w:author="CR#1711r2" w:date="2023-12-29T13:53:00Z">
        <w:r>
          <w:rPr>
            <w:noProof/>
          </w:rPr>
          <w:object w:dxaOrig="4665" w:dyaOrig="7830" w14:anchorId="0A474194">
            <v:shape id="_x0000_i1054" type="#_x0000_t75" alt="" style="width:232.5pt;height:390pt;mso-width-percent:0;mso-height-percent:0;mso-width-percent:0;mso-height-percent:0" o:ole="">
              <v:imagedata r:id="rId69" o:title=""/>
            </v:shape>
            <o:OLEObject Type="Embed" ProgID="Visio.Drawing.15" ShapeID="_x0000_i1054" DrawAspect="Content" ObjectID="_1765404710" r:id="rId70"/>
          </w:object>
        </w:r>
      </w:ins>
      <w:del w:id="5594" w:author="CR#1711r2" w:date="2023-12-29T13:53:00Z">
        <w:r w:rsidR="003F09F9" w:rsidRPr="00982682" w:rsidDel="00F9563C">
          <w:object w:dxaOrig="4575" w:dyaOrig="7830" w14:anchorId="6D295246">
            <v:shape id="_x0000_i1055" type="#_x0000_t75" style="width:228.75pt;height:394.5pt" o:ole="">
              <v:imagedata r:id="rId71" o:title=""/>
            </v:shape>
            <o:OLEObject Type="Embed" ProgID="Visio.Drawing.15" ShapeID="_x0000_i1055" DrawAspect="Content" ObjectID="_1765404711" r:id="rId72"/>
          </w:object>
        </w:r>
      </w:del>
    </w:p>
    <w:p w14:paraId="3903729B"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w:t>
      </w:r>
      <w:r w:rsidRPr="00982682">
        <w:rPr>
          <w:noProof/>
          <w:lang w:eastAsia="ko-KR"/>
        </w:rPr>
        <w:t>2</w:t>
      </w:r>
      <w:r w:rsidRPr="00982682">
        <w:rPr>
          <w:noProof/>
        </w:rPr>
        <w:t xml:space="preserve">: </w:t>
      </w:r>
      <w:r w:rsidRPr="00982682">
        <w:rPr>
          <w:noProof/>
          <w:lang w:eastAsia="ko-KR"/>
        </w:rPr>
        <w:t xml:space="preserve">Multiple 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est S</w:t>
      </w:r>
      <w:r w:rsidRPr="00982682">
        <w:rPr>
          <w:noProof/>
          <w:lang w:eastAsia="ko-KR"/>
        </w:rPr>
        <w:t>erv</w:t>
      </w:r>
      <w:r w:rsidRPr="00982682">
        <w:rPr>
          <w:noProof/>
        </w:rPr>
        <w:t>CellIndex of Serving Cell with configured uplink is equal to or higher than 8</w:t>
      </w:r>
    </w:p>
    <w:p w14:paraId="54506E7D" w14:textId="77777777" w:rsidR="00411627" w:rsidRPr="00982682" w:rsidRDefault="00411627" w:rsidP="00411627">
      <w:pPr>
        <w:pStyle w:val="Heading4"/>
        <w:rPr>
          <w:noProof/>
          <w:lang w:eastAsia="ko-KR"/>
        </w:rPr>
      </w:pPr>
      <w:bookmarkStart w:id="5595" w:name="_Toc29239888"/>
      <w:bookmarkStart w:id="5596" w:name="_Toc37296287"/>
      <w:bookmarkStart w:id="5597" w:name="_Toc46490418"/>
      <w:bookmarkStart w:id="5598" w:name="_Toc52752113"/>
      <w:bookmarkStart w:id="5599" w:name="_Toc52796575"/>
      <w:bookmarkStart w:id="5600" w:name="_Toc146701271"/>
      <w:r w:rsidRPr="00982682">
        <w:rPr>
          <w:noProof/>
        </w:rPr>
        <w:t>6.1.3.</w:t>
      </w:r>
      <w:r w:rsidRPr="00982682">
        <w:rPr>
          <w:noProof/>
          <w:lang w:eastAsia="ko-KR"/>
        </w:rPr>
        <w:t>10</w:t>
      </w:r>
      <w:r w:rsidRPr="00982682">
        <w:rPr>
          <w:noProof/>
        </w:rPr>
        <w:tab/>
      </w:r>
      <w:r w:rsidRPr="00982682">
        <w:rPr>
          <w:noProof/>
          <w:lang w:eastAsia="ko-KR"/>
        </w:rPr>
        <w:t xml:space="preserve">SCell </w:t>
      </w:r>
      <w:r w:rsidRPr="00982682">
        <w:rPr>
          <w:noProof/>
        </w:rPr>
        <w:t xml:space="preserve">Activation/Deactivation MAC </w:t>
      </w:r>
      <w:r w:rsidRPr="00982682">
        <w:rPr>
          <w:noProof/>
          <w:lang w:eastAsia="ko-KR"/>
        </w:rPr>
        <w:t>CEs</w:t>
      </w:r>
      <w:bookmarkEnd w:id="5595"/>
      <w:bookmarkEnd w:id="5596"/>
      <w:bookmarkEnd w:id="5597"/>
      <w:bookmarkEnd w:id="5598"/>
      <w:bookmarkEnd w:id="5599"/>
      <w:bookmarkEnd w:id="5600"/>
    </w:p>
    <w:p w14:paraId="2CAB8482" w14:textId="77777777" w:rsidR="00411627" w:rsidRPr="00982682" w:rsidRDefault="00411627" w:rsidP="00411627">
      <w:pPr>
        <w:rPr>
          <w:lang w:eastAsia="ko-KR"/>
        </w:rPr>
      </w:pPr>
      <w:r w:rsidRPr="0098268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982682" w:rsidRDefault="00411627" w:rsidP="00411627">
      <w:pPr>
        <w:rPr>
          <w:lang w:eastAsia="ko-KR"/>
        </w:rPr>
      </w:pPr>
      <w:r w:rsidRPr="0098268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w:t>
      </w:r>
      <w:r w:rsidR="00AB6258" w:rsidRPr="00982682">
        <w:rPr>
          <w:lang w:eastAsia="ko-KR"/>
        </w:rPr>
        <w:t>5</w:t>
      </w:r>
      <w:r w:rsidRPr="00982682">
        <w:rPr>
          <w:lang w:eastAsia="ko-KR"/>
        </w:rPr>
        <w:t xml:space="preserve">],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SCell with </w:t>
      </w:r>
      <w:r w:rsidRPr="00982682">
        <w:rPr>
          <w:i/>
          <w:lang w:eastAsia="ko-KR"/>
        </w:rPr>
        <w:t>SCellIndex</w:t>
      </w:r>
      <w:r w:rsidRPr="00982682">
        <w:rPr>
          <w:lang w:eastAsia="ko-KR"/>
        </w:rPr>
        <w:t xml:space="preserve"> i shall be deactivated;</w:t>
      </w:r>
    </w:p>
    <w:p w14:paraId="573CC19A"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50DC06E3" w14:textId="77777777" w:rsidR="00411627" w:rsidRPr="00982682" w:rsidRDefault="00411627" w:rsidP="00411627">
      <w:pPr>
        <w:pStyle w:val="TH"/>
        <w:rPr>
          <w:lang w:eastAsia="ko-KR"/>
        </w:rPr>
      </w:pPr>
      <w:r w:rsidRPr="00982682">
        <w:object w:dxaOrig="5700" w:dyaOrig="1020" w14:anchorId="65462803">
          <v:shape id="_x0000_i1056" type="#_x0000_t75" style="width:285pt;height:51pt" o:ole="">
            <v:imagedata r:id="rId73" o:title=""/>
          </v:shape>
          <o:OLEObject Type="Embed" ProgID="Visio.Drawing.15" ShapeID="_x0000_i1056" DrawAspect="Content" ObjectID="_1765404712" r:id="rId74"/>
        </w:object>
      </w:r>
    </w:p>
    <w:p w14:paraId="2401196B" w14:textId="77777777" w:rsidR="00411627" w:rsidRPr="00982682" w:rsidRDefault="00411627" w:rsidP="00411627">
      <w:pPr>
        <w:pStyle w:val="TF"/>
        <w:rPr>
          <w:noProof/>
          <w:lang w:eastAsia="ko-KR"/>
        </w:rPr>
      </w:pPr>
      <w:r w:rsidRPr="00982682">
        <w:rPr>
          <w:noProof/>
          <w:lang w:eastAsia="ko-KR"/>
        </w:rPr>
        <w:t>Figure 6.1.3.10-1: SCell Activation/Deactivation MAC CE of one octet</w:t>
      </w:r>
    </w:p>
    <w:p w14:paraId="5938E760" w14:textId="77777777" w:rsidR="00411627" w:rsidRPr="00982682" w:rsidRDefault="00411627" w:rsidP="00411627">
      <w:pPr>
        <w:pStyle w:val="TH"/>
        <w:rPr>
          <w:lang w:eastAsia="ko-KR"/>
        </w:rPr>
      </w:pPr>
      <w:r w:rsidRPr="00982682">
        <w:object w:dxaOrig="5700" w:dyaOrig="2731" w14:anchorId="4F79DA2C">
          <v:shape id="_x0000_i1057" type="#_x0000_t75" style="width:285pt;height:136.5pt" o:ole="">
            <v:imagedata r:id="rId75" o:title=""/>
          </v:shape>
          <o:OLEObject Type="Embed" ProgID="Visio.Drawing.15" ShapeID="_x0000_i1057" DrawAspect="Content" ObjectID="_1765404713" r:id="rId76"/>
        </w:object>
      </w:r>
    </w:p>
    <w:p w14:paraId="2AA6A475" w14:textId="77777777" w:rsidR="009F4942" w:rsidRPr="00982682" w:rsidRDefault="00411627" w:rsidP="009F4942">
      <w:pPr>
        <w:pStyle w:val="TF"/>
        <w:rPr>
          <w:noProof/>
          <w:lang w:eastAsia="ko-KR"/>
        </w:rPr>
      </w:pPr>
      <w:r w:rsidRPr="00982682">
        <w:rPr>
          <w:noProof/>
          <w:lang w:eastAsia="ko-KR"/>
        </w:rPr>
        <w:t>Figure 6.1.3.10-2: SCell Activation/Deactivation MAC CE of four octets</w:t>
      </w:r>
    </w:p>
    <w:p w14:paraId="77112EFB" w14:textId="55FFE2A3" w:rsidR="00411627" w:rsidRPr="00982682" w:rsidRDefault="009F4942" w:rsidP="000B2AEF">
      <w:pPr>
        <w:pStyle w:val="NO"/>
        <w:rPr>
          <w:noProof/>
          <w:lang w:eastAsia="ko-KR"/>
        </w:rPr>
      </w:pPr>
      <w:r w:rsidRPr="00982682">
        <w:rPr>
          <w:noProof/>
          <w:lang w:eastAsia="ko-KR"/>
        </w:rPr>
        <w:t>NOTE:</w:t>
      </w:r>
      <w:r w:rsidRPr="0098268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982682" w:rsidRDefault="00411627" w:rsidP="00411627">
      <w:pPr>
        <w:pStyle w:val="Heading4"/>
        <w:rPr>
          <w:noProof/>
          <w:lang w:eastAsia="ko-KR"/>
        </w:rPr>
      </w:pPr>
      <w:bookmarkStart w:id="5601" w:name="_Toc29239889"/>
      <w:bookmarkStart w:id="5602" w:name="_Toc37296288"/>
      <w:bookmarkStart w:id="5603" w:name="_Toc46490419"/>
      <w:bookmarkStart w:id="5604" w:name="_Toc52752114"/>
      <w:bookmarkStart w:id="5605" w:name="_Toc52796576"/>
      <w:bookmarkStart w:id="5606" w:name="_Toc146701272"/>
      <w:r w:rsidRPr="00982682">
        <w:rPr>
          <w:noProof/>
        </w:rPr>
        <w:t>6.1.3.</w:t>
      </w:r>
      <w:r w:rsidRPr="00982682">
        <w:rPr>
          <w:noProof/>
          <w:lang w:eastAsia="ko-KR"/>
        </w:rPr>
        <w:t>11</w:t>
      </w:r>
      <w:r w:rsidRPr="00982682">
        <w:rPr>
          <w:noProof/>
        </w:rPr>
        <w:tab/>
      </w:r>
      <w:r w:rsidRPr="00982682">
        <w:rPr>
          <w:noProof/>
          <w:lang w:eastAsia="ko-KR"/>
        </w:rPr>
        <w:t xml:space="preserve">Duplication </w:t>
      </w:r>
      <w:r w:rsidRPr="00982682">
        <w:rPr>
          <w:noProof/>
        </w:rPr>
        <w:t xml:space="preserve">Activation/Deactivation MAC </w:t>
      </w:r>
      <w:r w:rsidRPr="00982682">
        <w:rPr>
          <w:noProof/>
          <w:lang w:eastAsia="ko-KR"/>
        </w:rPr>
        <w:t>CE</w:t>
      </w:r>
      <w:bookmarkEnd w:id="5601"/>
      <w:bookmarkEnd w:id="5602"/>
      <w:bookmarkEnd w:id="5603"/>
      <w:bookmarkEnd w:id="5604"/>
      <w:bookmarkEnd w:id="5605"/>
      <w:bookmarkEnd w:id="5606"/>
    </w:p>
    <w:p w14:paraId="79D5F606" w14:textId="77777777" w:rsidR="00411627" w:rsidRPr="00982682" w:rsidRDefault="00411627" w:rsidP="00411627">
      <w:pPr>
        <w:rPr>
          <w:noProof/>
        </w:rPr>
      </w:pPr>
      <w:r w:rsidRPr="00982682">
        <w:rPr>
          <w:noProof/>
        </w:rPr>
        <w:t xml:space="preserve">The Duplication Activation/Deactivation MAC </w:t>
      </w:r>
      <w:r w:rsidRPr="00982682">
        <w:rPr>
          <w:noProof/>
          <w:lang w:eastAsia="ko-KR"/>
        </w:rPr>
        <w:t>CE</w:t>
      </w:r>
      <w:r w:rsidRPr="00982682">
        <w:rPr>
          <w:noProof/>
        </w:rPr>
        <w:t xml:space="preserve"> of one octet is identified by a MAC subheader with LCID as specified in </w:t>
      </w:r>
      <w:r w:rsidRPr="00982682">
        <w:rPr>
          <w:noProof/>
          <w:lang w:eastAsia="ko-KR"/>
        </w:rPr>
        <w:t>T</w:t>
      </w:r>
      <w:r w:rsidRPr="00982682">
        <w:rPr>
          <w:noProof/>
        </w:rPr>
        <w:t xml:space="preserve">able 6.2.1-1. It has a fixed size and consists of a single octet containing </w:t>
      </w:r>
      <w:r w:rsidRPr="00982682">
        <w:rPr>
          <w:noProof/>
          <w:lang w:eastAsia="ko-KR"/>
        </w:rPr>
        <w:t>eight D-fields</w:t>
      </w:r>
      <w:r w:rsidRPr="00982682">
        <w:rPr>
          <w:noProof/>
        </w:rPr>
        <w:t xml:space="preserve">. The Duplication Activation/Deactivation MAC </w:t>
      </w:r>
      <w:r w:rsidRPr="00982682">
        <w:rPr>
          <w:noProof/>
          <w:lang w:eastAsia="ko-KR"/>
        </w:rPr>
        <w:t>CE</w:t>
      </w:r>
      <w:r w:rsidRPr="00982682">
        <w:rPr>
          <w:noProof/>
        </w:rPr>
        <w:t xml:space="preserve"> is defined</w:t>
      </w:r>
      <w:r w:rsidR="00481EF6" w:rsidRPr="00982682">
        <w:rPr>
          <w:noProof/>
        </w:rPr>
        <w:t>, for a MAC entity,</w:t>
      </w:r>
      <w:r w:rsidRPr="00982682">
        <w:rPr>
          <w:noProof/>
        </w:rPr>
        <w:t xml:space="preserve"> as follows (</w:t>
      </w:r>
      <w:r w:rsidRPr="00982682">
        <w:rPr>
          <w:noProof/>
          <w:lang w:eastAsia="ko-KR"/>
        </w:rPr>
        <w:t>F</w:t>
      </w:r>
      <w:r w:rsidRPr="00982682">
        <w:rPr>
          <w:noProof/>
        </w:rPr>
        <w:t>igure 6.1.3.</w:t>
      </w:r>
      <w:r w:rsidRPr="00982682">
        <w:rPr>
          <w:noProof/>
          <w:lang w:eastAsia="ko-KR"/>
        </w:rPr>
        <w:t>11</w:t>
      </w:r>
      <w:r w:rsidRPr="00982682">
        <w:rPr>
          <w:noProof/>
        </w:rPr>
        <w:t>-1).</w:t>
      </w:r>
    </w:p>
    <w:p w14:paraId="204C3DB7"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D</w:t>
      </w:r>
      <w:r w:rsidRPr="00982682">
        <w:rPr>
          <w:noProof/>
          <w:vertAlign w:val="subscript"/>
        </w:rPr>
        <w:t>i</w:t>
      </w:r>
      <w:r w:rsidRPr="00982682">
        <w:rPr>
          <w:noProof/>
        </w:rPr>
        <w:t xml:space="preserve">: </w:t>
      </w:r>
      <w:r w:rsidRPr="00982682">
        <w:rPr>
          <w:noProof/>
          <w:lang w:eastAsia="ko-KR"/>
        </w:rPr>
        <w:t>T</w:t>
      </w:r>
      <w:r w:rsidRPr="00982682">
        <w:rPr>
          <w:noProof/>
        </w:rPr>
        <w:t xml:space="preserve">his field indicates the activation/deactivation status of the </w:t>
      </w:r>
      <w:r w:rsidRPr="00982682">
        <w:rPr>
          <w:noProof/>
          <w:lang w:eastAsia="ko-KR"/>
        </w:rPr>
        <w:t xml:space="preserve">PDCP duplication of DRB i where i is the ascending order of </w:t>
      </w:r>
      <w:r w:rsidR="00481EF6" w:rsidRPr="00982682">
        <w:rPr>
          <w:noProof/>
          <w:lang w:eastAsia="ko-KR"/>
        </w:rPr>
        <w:t xml:space="preserve">the </w:t>
      </w:r>
      <w:r w:rsidRPr="00982682">
        <w:rPr>
          <w:noProof/>
          <w:lang w:eastAsia="ko-KR"/>
        </w:rPr>
        <w:t xml:space="preserve">DRB ID </w:t>
      </w:r>
      <w:r w:rsidR="00481EF6" w:rsidRPr="00982682">
        <w:rPr>
          <w:noProof/>
          <w:lang w:eastAsia="ko-KR"/>
        </w:rPr>
        <w:t xml:space="preserve">among the DRBs </w:t>
      </w:r>
      <w:r w:rsidRPr="00982682">
        <w:rPr>
          <w:noProof/>
          <w:lang w:eastAsia="ko-KR"/>
        </w:rPr>
        <w:t xml:space="preserve">configured with </w:t>
      </w:r>
      <w:r w:rsidR="00481EF6" w:rsidRPr="00982682">
        <w:rPr>
          <w:noProof/>
          <w:lang w:eastAsia="ko-KR"/>
        </w:rPr>
        <w:t xml:space="preserve">PDCP </w:t>
      </w:r>
      <w:r w:rsidRPr="00982682">
        <w:rPr>
          <w:noProof/>
          <w:lang w:eastAsia="ko-KR"/>
        </w:rPr>
        <w:t>duplication</w:t>
      </w:r>
      <w:r w:rsidR="00481EF6" w:rsidRPr="00982682">
        <w:rPr>
          <w:noProof/>
          <w:lang w:eastAsia="ko-KR"/>
        </w:rPr>
        <w:t xml:space="preserve"> and with RLC entity(ies) associated with this MAC entity</w:t>
      </w:r>
      <w:r w:rsidRPr="00982682">
        <w:rPr>
          <w:noProof/>
          <w:lang w:eastAsia="ko-KR"/>
        </w:rPr>
        <w:t xml:space="preserve">. </w:t>
      </w:r>
      <w:r w:rsidRPr="00982682">
        <w:rPr>
          <w:noProof/>
        </w:rPr>
        <w:t xml:space="preserve">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1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activated. 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0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w:t>
      </w:r>
      <w:r w:rsidRPr="00982682">
        <w:rPr>
          <w:noProof/>
          <w:lang w:eastAsia="ko-KR"/>
        </w:rPr>
        <w:t>de</w:t>
      </w:r>
      <w:r w:rsidRPr="00982682">
        <w:rPr>
          <w:noProof/>
        </w:rPr>
        <w:t>activated</w:t>
      </w:r>
      <w:r w:rsidRPr="00982682">
        <w:rPr>
          <w:noProof/>
          <w:lang w:eastAsia="ko-KR"/>
        </w:rPr>
        <w:t>.</w:t>
      </w:r>
    </w:p>
    <w:p w14:paraId="27E860EF" w14:textId="77777777" w:rsidR="00411627" w:rsidRPr="00982682" w:rsidRDefault="00411627" w:rsidP="00411627">
      <w:pPr>
        <w:pStyle w:val="TH"/>
        <w:rPr>
          <w:noProof/>
        </w:rPr>
      </w:pPr>
      <w:r w:rsidRPr="00982682">
        <w:object w:dxaOrig="5700" w:dyaOrig="1020" w14:anchorId="10B3B715">
          <v:shape id="_x0000_i1058" type="#_x0000_t75" style="width:285pt;height:51pt" o:ole="">
            <v:imagedata r:id="rId77" o:title=""/>
          </v:shape>
          <o:OLEObject Type="Embed" ProgID="Visio.Drawing.15" ShapeID="_x0000_i1058" DrawAspect="Content" ObjectID="_1765404714" r:id="rId78"/>
        </w:object>
      </w:r>
    </w:p>
    <w:p w14:paraId="18DB874B" w14:textId="274AA735" w:rsidR="00411627" w:rsidRPr="00982682" w:rsidRDefault="00411627" w:rsidP="00411627">
      <w:pPr>
        <w:pStyle w:val="TF"/>
        <w:rPr>
          <w:noProof/>
          <w:lang w:eastAsia="ko-KR"/>
        </w:rPr>
      </w:pPr>
      <w:r w:rsidRPr="00982682">
        <w:rPr>
          <w:noProof/>
          <w:lang w:eastAsia="ko-KR"/>
        </w:rPr>
        <w:t>Figure 6.1.3.11-1: Duplication Activation/Deactivation MAC CE</w:t>
      </w:r>
    </w:p>
    <w:p w14:paraId="75FD6A67" w14:textId="1DC9180E" w:rsidR="003C3F10" w:rsidRPr="00982682" w:rsidRDefault="003C3F10" w:rsidP="00262EBE">
      <w:pPr>
        <w:pStyle w:val="NO"/>
        <w:rPr>
          <w:noProof/>
          <w:lang w:eastAsia="zh-CN"/>
        </w:rPr>
      </w:pPr>
      <w:r w:rsidRPr="00982682">
        <w:rPr>
          <w:noProof/>
        </w:rPr>
        <w:t>NOTE:</w:t>
      </w:r>
      <w:r w:rsidRPr="00982682">
        <w:rPr>
          <w:noProof/>
        </w:rPr>
        <w:tab/>
        <w:t xml:space="preserve">The Duplication Activation/Deactivation MAC </w:t>
      </w:r>
      <w:r w:rsidRPr="00982682">
        <w:rPr>
          <w:noProof/>
          <w:lang w:eastAsia="ko-KR"/>
        </w:rPr>
        <w:t>CE is not used if a DRB is configured with more than two RLC entities</w:t>
      </w:r>
      <w:r w:rsidR="001A5C2D" w:rsidRPr="00982682">
        <w:rPr>
          <w:noProof/>
          <w:lang w:eastAsia="ko-KR"/>
        </w:rPr>
        <w:t xml:space="preserve">, i.e. with </w:t>
      </w:r>
      <w:r w:rsidR="001A5C2D" w:rsidRPr="00982682">
        <w:rPr>
          <w:i/>
          <w:noProof/>
          <w:lang w:eastAsia="ko-KR"/>
        </w:rPr>
        <w:t>moreThanTwoRLC-DRB</w:t>
      </w:r>
      <w:r w:rsidRPr="00982682">
        <w:rPr>
          <w:noProof/>
          <w:lang w:eastAsia="ko-KR"/>
        </w:rPr>
        <w:t>.</w:t>
      </w:r>
    </w:p>
    <w:p w14:paraId="38E21340" w14:textId="77777777" w:rsidR="00411627" w:rsidRPr="00982682" w:rsidRDefault="00411627" w:rsidP="00411627">
      <w:pPr>
        <w:pStyle w:val="Heading4"/>
        <w:rPr>
          <w:lang w:eastAsia="ko-KR"/>
        </w:rPr>
      </w:pPr>
      <w:bookmarkStart w:id="5607" w:name="_Toc29239890"/>
      <w:bookmarkStart w:id="5608" w:name="_Toc37296289"/>
      <w:bookmarkStart w:id="5609" w:name="_Toc46490420"/>
      <w:bookmarkStart w:id="5610" w:name="_Toc52752115"/>
      <w:bookmarkStart w:id="5611" w:name="_Toc52796577"/>
      <w:bookmarkStart w:id="5612" w:name="_Toc146701273"/>
      <w:r w:rsidRPr="00982682">
        <w:rPr>
          <w:lang w:eastAsia="ko-KR"/>
        </w:rPr>
        <w:t>6.1.3.12</w:t>
      </w:r>
      <w:r w:rsidRPr="00982682">
        <w:rPr>
          <w:lang w:eastAsia="ko-KR"/>
        </w:rPr>
        <w:tab/>
        <w:t>SP CSI-RS/CSI-IM Resource Set Activation/Deactivation MAC CE</w:t>
      </w:r>
      <w:bookmarkEnd w:id="5607"/>
      <w:bookmarkEnd w:id="5608"/>
      <w:bookmarkEnd w:id="5609"/>
      <w:bookmarkEnd w:id="5610"/>
      <w:bookmarkEnd w:id="5611"/>
      <w:bookmarkEnd w:id="5612"/>
    </w:p>
    <w:p w14:paraId="54095145" w14:textId="77777777" w:rsidR="00411627" w:rsidRPr="00982682" w:rsidRDefault="00411627" w:rsidP="00411627">
      <w:pPr>
        <w:rPr>
          <w:lang w:eastAsia="ko-KR"/>
        </w:rPr>
      </w:pPr>
      <w:r w:rsidRPr="0098268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CSI-RS and CSI-IM resource set(s). The field is set to 1 to indicate activation, otherwise it indicates deactivation;</w:t>
      </w:r>
    </w:p>
    <w:p w14:paraId="30550DE2"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A026999"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5999EBE5" w14:textId="77777777" w:rsidR="00411627" w:rsidRPr="00982682" w:rsidRDefault="00411627" w:rsidP="00411627">
      <w:pPr>
        <w:pStyle w:val="B1"/>
        <w:rPr>
          <w:noProof/>
        </w:rPr>
      </w:pPr>
      <w:r w:rsidRPr="00982682">
        <w:rPr>
          <w:noProof/>
        </w:rPr>
        <w:t>-</w:t>
      </w:r>
      <w:r w:rsidRPr="00982682">
        <w:rPr>
          <w:noProof/>
        </w:rPr>
        <w:tab/>
        <w:t xml:space="preserve">SP CSI-RS resource set ID: This field contains an index of </w:t>
      </w:r>
      <w:r w:rsidRPr="00982682">
        <w:rPr>
          <w:i/>
        </w:rPr>
        <w:t>NZP-CSI-RS-ResourceSet</w:t>
      </w:r>
      <w:r w:rsidRPr="00982682">
        <w:t xml:space="preserve"> containing </w:t>
      </w:r>
      <w:r w:rsidRPr="00982682">
        <w:rPr>
          <w:lang w:eastAsia="ko-KR"/>
        </w:rPr>
        <w:t xml:space="preserve">Semi Persistent </w:t>
      </w:r>
      <w:r w:rsidRPr="00982682">
        <w:rPr>
          <w:noProof/>
        </w:rPr>
        <w:t>NZP CSI-RS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 xml:space="preserve">Semi Persistent </w:t>
      </w:r>
      <w:r w:rsidRPr="00982682">
        <w:rPr>
          <w:noProof/>
        </w:rPr>
        <w:t xml:space="preserve">NZP CSI-RS resource set, which </w:t>
      </w:r>
      <w:r w:rsidR="00E03F1B" w:rsidRPr="00982682">
        <w:rPr>
          <w:noProof/>
          <w:lang w:eastAsia="ko-KR"/>
        </w:rPr>
        <w:t>shall</w:t>
      </w:r>
      <w:r w:rsidR="00E03F1B"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00FB9DD1" w14:textId="77777777" w:rsidR="00411627" w:rsidRPr="00982682" w:rsidRDefault="00411627" w:rsidP="00411627">
      <w:pPr>
        <w:pStyle w:val="B1"/>
        <w:rPr>
          <w:noProof/>
        </w:rPr>
      </w:pPr>
      <w:r w:rsidRPr="00982682">
        <w:rPr>
          <w:noProof/>
        </w:rPr>
        <w:t>-</w:t>
      </w:r>
      <w:r w:rsidRPr="00982682">
        <w:rPr>
          <w:noProof/>
        </w:rPr>
        <w:tab/>
        <w:t xml:space="preserve">IM: This field indicates </w:t>
      </w:r>
      <w:r w:rsidR="00E03F1B" w:rsidRPr="00982682">
        <w:rPr>
          <w:noProof/>
          <w:lang w:eastAsia="ko-KR"/>
        </w:rPr>
        <w:t>the presence of the octet containing SP CSI-IM resource set ID field</w:t>
      </w:r>
      <w:r w:rsidRPr="00982682">
        <w:rPr>
          <w:noProof/>
        </w:rPr>
        <w:t xml:space="preserve">. If </w:t>
      </w:r>
      <w:r w:rsidR="00E03F1B" w:rsidRPr="00982682">
        <w:rPr>
          <w:noProof/>
          <w:lang w:eastAsia="ko-KR"/>
        </w:rPr>
        <w:t xml:space="preserve">the </w:t>
      </w:r>
      <w:r w:rsidRPr="00982682">
        <w:rPr>
          <w:noProof/>
        </w:rPr>
        <w:t xml:space="preserve">IM field is set to 1, </w:t>
      </w:r>
      <w:r w:rsidR="00E03F1B" w:rsidRPr="00982682">
        <w:rPr>
          <w:noProof/>
        </w:rPr>
        <w:t xml:space="preserve">the octet containing </w:t>
      </w:r>
      <w:r w:rsidRPr="00982682">
        <w:rPr>
          <w:noProof/>
        </w:rPr>
        <w:t xml:space="preserve">SP CSI-IM resource set </w:t>
      </w:r>
      <w:r w:rsidR="002115C7" w:rsidRPr="00982682">
        <w:rPr>
          <w:noProof/>
          <w:lang w:eastAsia="ko-KR"/>
        </w:rPr>
        <w:t>ID field is present</w:t>
      </w:r>
      <w:r w:rsidRPr="00982682">
        <w:rPr>
          <w:noProof/>
        </w:rPr>
        <w:t>. If IM field is set to 0, the octet containing SP CSI-IM resource set ID field is not present;</w:t>
      </w:r>
    </w:p>
    <w:p w14:paraId="4FE2046F" w14:textId="77777777" w:rsidR="00411627" w:rsidRPr="00982682" w:rsidRDefault="00411627" w:rsidP="00411627">
      <w:pPr>
        <w:pStyle w:val="B1"/>
        <w:rPr>
          <w:noProof/>
          <w:lang w:eastAsia="ko-KR"/>
        </w:rPr>
      </w:pPr>
      <w:r w:rsidRPr="00982682">
        <w:rPr>
          <w:noProof/>
        </w:rPr>
        <w:lastRenderedPageBreak/>
        <w:t>-</w:t>
      </w:r>
      <w:r w:rsidRPr="00982682">
        <w:rPr>
          <w:noProof/>
        </w:rPr>
        <w:tab/>
        <w:t xml:space="preserve">SP CSI-IM resource set ID: This field contains an index of </w:t>
      </w:r>
      <w:r w:rsidRPr="00982682">
        <w:rPr>
          <w:i/>
        </w:rPr>
        <w:t>CSI-IM-ResourceSet</w:t>
      </w:r>
      <w:r w:rsidRPr="00982682">
        <w:t xml:space="preserve"> containing </w:t>
      </w:r>
      <w:r w:rsidRPr="00982682">
        <w:rPr>
          <w:lang w:eastAsia="ko-KR"/>
        </w:rPr>
        <w:t>Semi Persistent</w:t>
      </w:r>
      <w:r w:rsidRPr="00982682">
        <w:rPr>
          <w:noProof/>
        </w:rPr>
        <w:t xml:space="preserve"> CSI-IM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Semi Persistent</w:t>
      </w:r>
      <w:r w:rsidRPr="00982682">
        <w:rPr>
          <w:noProof/>
        </w:rPr>
        <w:t xml:space="preserve"> CSI-IM resource set, which </w:t>
      </w:r>
      <w:r w:rsidR="002115C7" w:rsidRPr="00982682">
        <w:rPr>
          <w:noProof/>
          <w:lang w:eastAsia="ko-KR"/>
        </w:rPr>
        <w:t>shall</w:t>
      </w:r>
      <w:r w:rsidR="002115C7"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2CD1084B"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CI State ID</w:t>
      </w:r>
      <w:r w:rsidRPr="00982682">
        <w:rPr>
          <w:noProof/>
          <w:vertAlign w:val="subscript"/>
        </w:rPr>
        <w:t>i</w:t>
      </w:r>
      <w:r w:rsidRPr="00982682">
        <w:rPr>
          <w:noProof/>
        </w:rPr>
        <w:t xml:space="preserve">: This field </w:t>
      </w:r>
      <w:r w:rsidRPr="00982682">
        <w:t xml:space="preserve">contains </w:t>
      </w:r>
      <w:r w:rsidRPr="00982682">
        <w:rPr>
          <w:i/>
        </w:rPr>
        <w:t>TCI-StateId</w:t>
      </w:r>
      <w:r w:rsidRPr="00982682">
        <w:t>, as specified in TS 38.331 [</w:t>
      </w:r>
      <w:r w:rsidR="00AB6258" w:rsidRPr="00982682">
        <w:t>5</w:t>
      </w:r>
      <w:r w:rsidRPr="00982682">
        <w:t xml:space="preserve">], of a TCI State, which is used as QCL source for the resource within the </w:t>
      </w:r>
      <w:r w:rsidRPr="00982682">
        <w:rPr>
          <w:lang w:eastAsia="ko-KR"/>
        </w:rPr>
        <w:t xml:space="preserve">Semi Persistent </w:t>
      </w:r>
      <w:r w:rsidRPr="00982682">
        <w:rPr>
          <w:noProof/>
        </w:rPr>
        <w:t>NZP CSI-RS resource set</w:t>
      </w:r>
      <w:r w:rsidRPr="00982682">
        <w:t xml:space="preserve"> indicated by </w:t>
      </w:r>
      <w:r w:rsidRPr="00982682">
        <w:rPr>
          <w:noProof/>
        </w:rPr>
        <w:t>SP CSI-RS resource set ID</w:t>
      </w:r>
      <w:r w:rsidRPr="00982682">
        <w:t xml:space="preserve"> field. </w:t>
      </w:r>
      <w:r w:rsidRPr="00982682">
        <w:rPr>
          <w:noProof/>
          <w:lang w:eastAsia="ko-KR"/>
        </w:rPr>
        <w:t>T</w:t>
      </w:r>
      <w:r w:rsidRPr="00982682">
        <w:rPr>
          <w:noProof/>
        </w:rPr>
        <w:t>CI State ID</w:t>
      </w:r>
      <w:r w:rsidRPr="00982682">
        <w:rPr>
          <w:noProof/>
          <w:vertAlign w:val="subscript"/>
        </w:rPr>
        <w:t>0</w:t>
      </w:r>
      <w:r w:rsidRPr="00982682">
        <w:t xml:space="preserve"> indicates TCI State for the first resource within the set, </w:t>
      </w:r>
      <w:r w:rsidRPr="00982682">
        <w:rPr>
          <w:noProof/>
          <w:lang w:eastAsia="ko-KR"/>
        </w:rPr>
        <w:t>T</w:t>
      </w:r>
      <w:r w:rsidRPr="00982682">
        <w:rPr>
          <w:noProof/>
        </w:rPr>
        <w:t>CI State ID</w:t>
      </w:r>
      <w:r w:rsidRPr="00982682">
        <w:rPr>
          <w:noProof/>
          <w:vertAlign w:val="subscript"/>
        </w:rPr>
        <w:t>1</w:t>
      </w:r>
      <w:r w:rsidRPr="00982682">
        <w:t xml:space="preserve"> for the second one and so on. </w:t>
      </w:r>
      <w:r w:rsidRPr="00982682">
        <w:rPr>
          <w:noProof/>
        </w:rPr>
        <w:t xml:space="preserve">The length of the field is </w:t>
      </w:r>
      <w:r w:rsidR="00DF627F" w:rsidRPr="00982682">
        <w:rPr>
          <w:noProof/>
        </w:rPr>
        <w:t>7</w:t>
      </w:r>
      <w:r w:rsidRPr="00982682">
        <w:rPr>
          <w:noProof/>
        </w:rPr>
        <w:t xml:space="preserve"> bits. If </w:t>
      </w:r>
      <w:r w:rsidR="002115C7" w:rsidRPr="00982682">
        <w:rPr>
          <w:noProof/>
          <w:lang w:eastAsia="ko-KR"/>
        </w:rPr>
        <w:t xml:space="preserve">the </w:t>
      </w:r>
      <w:r w:rsidRPr="00982682">
        <w:rPr>
          <w:noProof/>
        </w:rPr>
        <w:t>A/D field is set to 0</w:t>
      </w:r>
      <w:r w:rsidR="002115C7" w:rsidRPr="00982682">
        <w:rPr>
          <w:noProof/>
        </w:rPr>
        <w:t>,</w:t>
      </w:r>
      <w:r w:rsidRPr="00982682">
        <w:rPr>
          <w:noProof/>
        </w:rPr>
        <w:t xml:space="preserve"> the octet</w:t>
      </w:r>
      <w:r w:rsidR="002115C7" w:rsidRPr="00982682">
        <w:rPr>
          <w:noProof/>
        </w:rPr>
        <w:t>s</w:t>
      </w:r>
      <w:r w:rsidRPr="00982682">
        <w:rPr>
          <w:noProof/>
        </w:rPr>
        <w:t xml:space="preserve"> containing </w:t>
      </w:r>
      <w:r w:rsidR="002115C7" w:rsidRPr="00982682">
        <w:rPr>
          <w:noProof/>
          <w:lang w:eastAsia="ko-KR"/>
        </w:rPr>
        <w:t>TCI State ID</w:t>
      </w:r>
      <w:r w:rsidR="002115C7" w:rsidRPr="00982682">
        <w:rPr>
          <w:noProof/>
        </w:rPr>
        <w:t xml:space="preserve"> </w:t>
      </w:r>
      <w:r w:rsidRPr="00982682">
        <w:rPr>
          <w:noProof/>
        </w:rPr>
        <w:t>field</w:t>
      </w:r>
      <w:r w:rsidR="002115C7" w:rsidRPr="00982682">
        <w:rPr>
          <w:noProof/>
          <w:lang w:eastAsia="ko-KR"/>
        </w:rPr>
        <w:t>(s)</w:t>
      </w:r>
      <w:r w:rsidRPr="00982682">
        <w:rPr>
          <w:noProof/>
        </w:rPr>
        <w:t xml:space="preserve"> </w:t>
      </w:r>
      <w:r w:rsidR="002115C7" w:rsidRPr="00982682">
        <w:rPr>
          <w:noProof/>
          <w:lang w:eastAsia="ko-KR"/>
        </w:rPr>
        <w:t>are</w:t>
      </w:r>
      <w:r w:rsidR="002115C7" w:rsidRPr="00982682">
        <w:rPr>
          <w:noProof/>
        </w:rPr>
        <w:t xml:space="preserve"> </w:t>
      </w:r>
      <w:r w:rsidRPr="00982682">
        <w:rPr>
          <w:noProof/>
        </w:rPr>
        <w:t>not present;</w:t>
      </w:r>
    </w:p>
    <w:p w14:paraId="6A37EEC0"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ECF1CDB" w14:textId="77777777" w:rsidR="00411627" w:rsidRPr="00982682" w:rsidRDefault="00DF627F" w:rsidP="00411627">
      <w:pPr>
        <w:pStyle w:val="TH"/>
      </w:pPr>
      <w:r w:rsidRPr="00982682">
        <w:object w:dxaOrig="5700" w:dyaOrig="3855" w14:anchorId="59836616">
          <v:shape id="_x0000_i1059" type="#_x0000_t75" style="width:285pt;height:193.5pt" o:ole="">
            <v:imagedata r:id="rId79" o:title=""/>
          </v:shape>
          <o:OLEObject Type="Embed" ProgID="Visio.Drawing.15" ShapeID="_x0000_i1059" DrawAspect="Content" ObjectID="_1765404715" r:id="rId80"/>
        </w:object>
      </w:r>
    </w:p>
    <w:p w14:paraId="6A92E6FB" w14:textId="77777777" w:rsidR="00411627" w:rsidRPr="00982682" w:rsidRDefault="00411627" w:rsidP="00411627">
      <w:pPr>
        <w:pStyle w:val="TF"/>
        <w:rPr>
          <w:noProof/>
          <w:lang w:eastAsia="ko-KR"/>
        </w:rPr>
      </w:pPr>
      <w:r w:rsidRPr="00982682">
        <w:rPr>
          <w:noProof/>
          <w:lang w:eastAsia="ko-KR"/>
        </w:rPr>
        <w:t xml:space="preserve">Figure 6.1.3.12-1: </w:t>
      </w:r>
      <w:r w:rsidRPr="00982682">
        <w:rPr>
          <w:lang w:eastAsia="ko-KR"/>
        </w:rPr>
        <w:t>SP CSI-RS/CSI-IM Resource Set Activation/Deactivation MAC CE</w:t>
      </w:r>
    </w:p>
    <w:p w14:paraId="20B41AE7" w14:textId="77777777" w:rsidR="00411627" w:rsidRPr="00982682" w:rsidRDefault="00411627" w:rsidP="00411627">
      <w:pPr>
        <w:pStyle w:val="Heading4"/>
        <w:rPr>
          <w:lang w:eastAsia="ko-KR"/>
        </w:rPr>
      </w:pPr>
      <w:bookmarkStart w:id="5613" w:name="_Toc29239891"/>
      <w:bookmarkStart w:id="5614" w:name="_Toc37296290"/>
      <w:bookmarkStart w:id="5615" w:name="_Toc46490421"/>
      <w:bookmarkStart w:id="5616" w:name="_Toc52752116"/>
      <w:bookmarkStart w:id="5617" w:name="_Toc52796578"/>
      <w:bookmarkStart w:id="5618" w:name="_Toc146701274"/>
      <w:r w:rsidRPr="00982682">
        <w:rPr>
          <w:lang w:eastAsia="ko-KR"/>
        </w:rPr>
        <w:t>6.1.3.13</w:t>
      </w:r>
      <w:r w:rsidRPr="00982682">
        <w:rPr>
          <w:lang w:eastAsia="ko-KR"/>
        </w:rPr>
        <w:tab/>
        <w:t>Aperiodic CSI Trigger State Subselection MAC CE</w:t>
      </w:r>
      <w:bookmarkEnd w:id="5613"/>
      <w:bookmarkEnd w:id="5614"/>
      <w:bookmarkEnd w:id="5615"/>
      <w:bookmarkEnd w:id="5616"/>
      <w:bookmarkEnd w:id="5617"/>
      <w:bookmarkEnd w:id="5618"/>
    </w:p>
    <w:p w14:paraId="3878E317" w14:textId="77777777" w:rsidR="00411627" w:rsidRPr="00982682" w:rsidRDefault="00411627" w:rsidP="00411627">
      <w:pPr>
        <w:rPr>
          <w:lang w:eastAsia="ko-KR"/>
        </w:rPr>
      </w:pPr>
      <w:r w:rsidRPr="0098268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C9B7FE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04877A59" w14:textId="77777777"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This field indicates the selection status of the Aperiodic Trigger States configured within </w:t>
      </w:r>
      <w:r w:rsidRPr="00982682">
        <w:rPr>
          <w:i/>
        </w:rPr>
        <w:t>aperiodicTriggerStateList</w:t>
      </w:r>
      <w:r w:rsidRPr="00982682">
        <w:t>, as specified in TS 38.331 [</w:t>
      </w:r>
      <w:r w:rsidR="00AB6258" w:rsidRPr="00982682">
        <w:t>5</w:t>
      </w:r>
      <w:r w:rsidRPr="00982682">
        <w:t xml:space="preserve">]. </w:t>
      </w:r>
      <w:r w:rsidRPr="00982682">
        <w:rPr>
          <w:noProof/>
        </w:rPr>
        <w:t>T</w:t>
      </w:r>
      <w:r w:rsidRPr="00982682">
        <w:rPr>
          <w:noProof/>
          <w:vertAlign w:val="subscript"/>
        </w:rPr>
        <w:t>0</w:t>
      </w:r>
      <w:r w:rsidRPr="00982682">
        <w:t xml:space="preserve"> refers to the first trigger state within the list, </w:t>
      </w:r>
      <w:r w:rsidRPr="00982682">
        <w:rPr>
          <w:noProof/>
        </w:rPr>
        <w:t>T</w:t>
      </w:r>
      <w:r w:rsidRPr="00982682">
        <w:rPr>
          <w:noProof/>
          <w:vertAlign w:val="subscript"/>
        </w:rPr>
        <w:t>1</w:t>
      </w:r>
      <w:r w:rsidRPr="00982682">
        <w:t xml:space="preserve"> to the second one and so on.</w:t>
      </w:r>
      <w:r w:rsidRPr="00982682">
        <w:rPr>
          <w:noProof/>
        </w:rPr>
        <w:t xml:space="preserve"> If the list does not contain entry with index </w:t>
      </w:r>
      <w:r w:rsidRPr="00982682">
        <w:rPr>
          <w:noProof/>
          <w:lang w:eastAsia="ko-KR"/>
        </w:rPr>
        <w:t>i</w:t>
      </w:r>
      <w:r w:rsidRPr="00982682">
        <w:rPr>
          <w:noProof/>
        </w:rPr>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rPr>
        <w:t xml:space="preserve">Aperiodic Trigger State </w:t>
      </w:r>
      <w:r w:rsidRPr="00982682">
        <w:t>i</w:t>
      </w:r>
      <w:r w:rsidRPr="00982682">
        <w:rPr>
          <w:lang w:eastAsia="ko-KR"/>
        </w:rPr>
        <w:t xml:space="preserve"> shall be mapped to </w:t>
      </w:r>
      <w:r w:rsidRPr="00982682">
        <w:t xml:space="preserve">the codepoint of the DCI </w:t>
      </w:r>
      <w:r w:rsidRPr="00982682">
        <w:rPr>
          <w:i/>
        </w:rPr>
        <w:t>CSI request</w:t>
      </w:r>
      <w:r w:rsidRPr="00982682">
        <w:t xml:space="preserve"> field, as specified in TS 38.214 [7]</w:t>
      </w:r>
      <w:r w:rsidRPr="00982682">
        <w:rPr>
          <w:lang w:eastAsia="ko-KR"/>
        </w:rPr>
        <w:t xml:space="preserve">. The codepoint to which the </w:t>
      </w:r>
      <w:r w:rsidRPr="00982682">
        <w:rPr>
          <w:noProof/>
        </w:rPr>
        <w:t xml:space="preserve">Aperiodic Trigger State </w:t>
      </w:r>
      <w:r w:rsidRPr="00982682">
        <w:rPr>
          <w:lang w:eastAsia="ko-KR"/>
        </w:rPr>
        <w:t xml:space="preserve">is mapped is determined by its ordinal position among all the </w:t>
      </w:r>
      <w:r w:rsidRPr="00982682">
        <w:rPr>
          <w:noProof/>
        </w:rPr>
        <w:t>Aperiodic Trigger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second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2 and so on. The maximum number of mapped </w:t>
      </w:r>
      <w:r w:rsidRPr="00982682">
        <w:rPr>
          <w:noProof/>
        </w:rPr>
        <w:t xml:space="preserve">Aperiodic Trigger States </w:t>
      </w:r>
      <w:r w:rsidRPr="00982682">
        <w:rPr>
          <w:lang w:eastAsia="ko-KR"/>
        </w:rPr>
        <w:t>is 63;</w:t>
      </w:r>
    </w:p>
    <w:p w14:paraId="5C6D543D" w14:textId="77777777" w:rsidR="0081031E" w:rsidRPr="00982682" w:rsidRDefault="0081031E" w:rsidP="0081031E">
      <w:pPr>
        <w:pStyle w:val="B1"/>
        <w:rPr>
          <w:lang w:eastAsia="ko-KR"/>
        </w:rPr>
      </w:pPr>
      <w:r w:rsidRPr="00982682">
        <w:rPr>
          <w:lang w:eastAsia="ko-KR"/>
        </w:rPr>
        <w:t>-</w:t>
      </w:r>
      <w:r w:rsidRPr="00982682">
        <w:rPr>
          <w:lang w:eastAsia="ko-KR"/>
        </w:rPr>
        <w:tab/>
        <w:t>R: Reserved bit, set to 0.</w:t>
      </w:r>
    </w:p>
    <w:p w14:paraId="694592EE" w14:textId="77777777" w:rsidR="00411627" w:rsidRPr="00982682" w:rsidRDefault="00D75D73" w:rsidP="00411627">
      <w:pPr>
        <w:pStyle w:val="TH"/>
      </w:pPr>
      <w:r w:rsidRPr="00982682">
        <w:object w:dxaOrig="5700" w:dyaOrig="3285" w14:anchorId="20F04272">
          <v:shape id="_x0000_i1060" type="#_x0000_t75" style="width:285pt;height:164.25pt" o:ole="">
            <v:imagedata r:id="rId81" o:title=""/>
          </v:shape>
          <o:OLEObject Type="Embed" ProgID="Visio.Drawing.15" ShapeID="_x0000_i1060" DrawAspect="Content" ObjectID="_1765404716" r:id="rId82"/>
        </w:object>
      </w:r>
    </w:p>
    <w:p w14:paraId="2D22AE72" w14:textId="77777777" w:rsidR="00411627" w:rsidRPr="00982682" w:rsidRDefault="00411627" w:rsidP="00411627">
      <w:pPr>
        <w:pStyle w:val="TF"/>
        <w:rPr>
          <w:noProof/>
          <w:lang w:eastAsia="ko-KR"/>
        </w:rPr>
      </w:pPr>
      <w:r w:rsidRPr="00982682">
        <w:rPr>
          <w:noProof/>
          <w:lang w:eastAsia="ko-KR"/>
        </w:rPr>
        <w:t xml:space="preserve">Figure 6.1.3.13-1: </w:t>
      </w:r>
      <w:r w:rsidRPr="00982682">
        <w:rPr>
          <w:lang w:eastAsia="ko-KR"/>
        </w:rPr>
        <w:t>Aperiodic CSI Trigger State Subselection MAC CE</w:t>
      </w:r>
    </w:p>
    <w:p w14:paraId="268B1A2A" w14:textId="77777777" w:rsidR="00411627" w:rsidRPr="00982682" w:rsidRDefault="00411627" w:rsidP="00411627">
      <w:pPr>
        <w:pStyle w:val="Heading4"/>
        <w:rPr>
          <w:lang w:eastAsia="ko-KR"/>
        </w:rPr>
      </w:pPr>
      <w:bookmarkStart w:id="5619" w:name="_Toc29239892"/>
      <w:bookmarkStart w:id="5620" w:name="_Toc37296291"/>
      <w:bookmarkStart w:id="5621" w:name="_Toc46490422"/>
      <w:bookmarkStart w:id="5622" w:name="_Toc52752117"/>
      <w:bookmarkStart w:id="5623" w:name="_Toc52796579"/>
      <w:bookmarkStart w:id="5624" w:name="_Toc146701275"/>
      <w:r w:rsidRPr="00982682">
        <w:rPr>
          <w:lang w:eastAsia="ko-KR"/>
        </w:rPr>
        <w:t>6.1.3.14</w:t>
      </w:r>
      <w:r w:rsidRPr="00982682">
        <w:rPr>
          <w:lang w:eastAsia="ko-KR"/>
        </w:rPr>
        <w:tab/>
        <w:t>TCI States Activation/Deactivation for UE-specific PDSCH MAC CE</w:t>
      </w:r>
      <w:bookmarkEnd w:id="5619"/>
      <w:bookmarkEnd w:id="5620"/>
      <w:bookmarkEnd w:id="5621"/>
      <w:bookmarkEnd w:id="5622"/>
      <w:bookmarkEnd w:id="5623"/>
      <w:bookmarkEnd w:id="5624"/>
    </w:p>
    <w:p w14:paraId="4177936D" w14:textId="77777777" w:rsidR="00411627" w:rsidRPr="00982682" w:rsidRDefault="00411627" w:rsidP="00411627">
      <w:pPr>
        <w:rPr>
          <w:lang w:eastAsia="ko-KR"/>
        </w:rPr>
      </w:pPr>
      <w:r w:rsidRPr="0098268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rFonts w:eastAsia="SimSun"/>
          <w:noProof/>
          <w:lang w:eastAsia="zh-CN"/>
        </w:rPr>
        <w:t>.</w:t>
      </w:r>
      <w:r w:rsidR="00AF08D2" w:rsidRPr="00982682">
        <w:t xml:space="preserve"> </w:t>
      </w:r>
      <w:r w:rsidR="00AF08D2" w:rsidRPr="00982682">
        <w:rPr>
          <w:noProof/>
        </w:rPr>
        <w:t xml:space="preserve">If the indicated </w:t>
      </w:r>
      <w:r w:rsidR="00EC1A5A" w:rsidRPr="00982682">
        <w:rPr>
          <w:noProof/>
        </w:rPr>
        <w:t>S</w:t>
      </w:r>
      <w:r w:rsidR="00AF08D2" w:rsidRPr="00982682">
        <w:rPr>
          <w:noProof/>
        </w:rPr>
        <w:t xml:space="preserve">erving </w:t>
      </w:r>
      <w:r w:rsidR="00EC1A5A"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xml:space="preserve">, this MAC CE applies to all the </w:t>
      </w:r>
      <w:r w:rsidR="008F4B86" w:rsidRPr="00982682">
        <w:t>Serving Cells configured</w:t>
      </w:r>
      <w:r w:rsidR="00AF08D2" w:rsidRPr="00982682">
        <w:rPr>
          <w:noProof/>
        </w:rPr>
        <w:t xml:space="preserve"> in the </w:t>
      </w:r>
      <w:r w:rsidR="008F4B86" w:rsidRPr="00982682">
        <w:t xml:space="preserve">set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rPr>
          <w:iCs/>
        </w:rPr>
        <w:t>, respectively</w:t>
      </w:r>
      <w:r w:rsidRPr="00982682">
        <w:rPr>
          <w:rFonts w:eastAsia="SimSun"/>
          <w:noProof/>
          <w:lang w:eastAsia="zh-CN"/>
        </w:rPr>
        <w:t>;</w:t>
      </w:r>
    </w:p>
    <w:p w14:paraId="24745FD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r w:rsidR="00AF08D2" w:rsidRPr="00982682">
        <w:rPr>
          <w:noProof/>
        </w:rPr>
        <w:t xml:space="preserve">. This field is ignored if this MAC CE applies to a </w:t>
      </w:r>
      <w:r w:rsidR="008F4B86" w:rsidRPr="00982682">
        <w:t>set of Serving Cells</w:t>
      </w:r>
      <w:r w:rsidRPr="00982682">
        <w:rPr>
          <w:noProof/>
        </w:rPr>
        <w:t>;</w:t>
      </w:r>
    </w:p>
    <w:p w14:paraId="1F8E5D28" w14:textId="20DBFF8D"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If there is a TCI state with </w:t>
      </w:r>
      <w:r w:rsidRPr="00982682">
        <w:rPr>
          <w:i/>
        </w:rPr>
        <w:t>TCI-StateId</w:t>
      </w:r>
      <w:r w:rsidRPr="00982682">
        <w:t xml:space="preserve"> i</w:t>
      </w:r>
      <w:r w:rsidRPr="00982682">
        <w:rPr>
          <w:noProof/>
        </w:rPr>
        <w:t xml:space="preserve"> as specified in </w:t>
      </w:r>
      <w:r w:rsidRPr="00982682">
        <w:rPr>
          <w:lang w:eastAsia="ko-KR"/>
        </w:rPr>
        <w:t>TS 38.331 [</w:t>
      </w:r>
      <w:r w:rsidR="00AB6258" w:rsidRPr="00982682">
        <w:rPr>
          <w:lang w:eastAsia="ko-KR"/>
        </w:rPr>
        <w:t>5</w:t>
      </w:r>
      <w:r w:rsidRPr="00982682">
        <w:rPr>
          <w:lang w:eastAsia="ko-KR"/>
        </w:rPr>
        <w:t>]</w:t>
      </w:r>
      <w:r w:rsidRPr="00982682">
        <w:t>,</w:t>
      </w:r>
      <w:r w:rsidRPr="00982682">
        <w:rPr>
          <w:noProof/>
        </w:rPr>
        <w:t xml:space="preserve"> this field indicates the activation/deactivation status of the </w:t>
      </w:r>
      <w:r w:rsidRPr="00982682">
        <w:rPr>
          <w:noProof/>
          <w:lang w:eastAsia="ko-KR"/>
        </w:rPr>
        <w:t xml:space="preserve">TCI state with </w:t>
      </w:r>
      <w:r w:rsidRPr="00982682">
        <w:rPr>
          <w:i/>
        </w:rPr>
        <w:t>TCI-StateId</w:t>
      </w:r>
      <w:r w:rsidRPr="00982682">
        <w:t xml:space="preserve"> i</w:t>
      </w:r>
      <w:r w:rsidRPr="00982682">
        <w:rPr>
          <w:noProof/>
          <w:lang w:eastAsia="ko-KR"/>
        </w:rPr>
        <w:t>, otherwise</w:t>
      </w:r>
      <w:r w:rsidRPr="00982682">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activated and mapped </w:t>
      </w:r>
      <w:r w:rsidRPr="00982682">
        <w:t xml:space="preserve">to the codepoint of the DCI </w:t>
      </w:r>
      <w:r w:rsidRPr="00982682">
        <w:rPr>
          <w:i/>
        </w:rPr>
        <w:t>Transmission Configuration Indication</w:t>
      </w:r>
      <w:r w:rsidRPr="00982682">
        <w:t xml:space="preserve"> field, as specified in TS 38.214 [7]</w:t>
      </w:r>
      <w:r w:rsidRPr="00982682">
        <w:rPr>
          <w:lang w:eastAsia="ko-KR"/>
        </w:rPr>
        <w:t>. The T</w:t>
      </w:r>
      <w:r w:rsidRPr="00982682">
        <w:rPr>
          <w:vertAlign w:val="subscript"/>
          <w:lang w:eastAsia="ko-KR"/>
        </w:rPr>
        <w:t>i</w:t>
      </w:r>
      <w:r w:rsidRPr="00982682">
        <w:rPr>
          <w:lang w:eastAsia="ko-KR"/>
        </w:rPr>
        <w:t xml:space="preserve"> field is set to 0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deactivated and is not mapped </w:t>
      </w:r>
      <w:r w:rsidRPr="00982682">
        <w:t xml:space="preserve">to the codepoint of the DCI </w:t>
      </w:r>
      <w:r w:rsidRPr="00982682">
        <w:rPr>
          <w:i/>
        </w:rPr>
        <w:t>Transmission Configuration Indication</w:t>
      </w:r>
      <w:r w:rsidRPr="00982682">
        <w:t xml:space="preserve"> field</w:t>
      </w:r>
      <w:r w:rsidRPr="00982682">
        <w:rPr>
          <w:lang w:eastAsia="ko-KR"/>
        </w:rPr>
        <w:t xml:space="preserve">. The codepoint to which the </w:t>
      </w:r>
      <w:r w:rsidRPr="00982682">
        <w:rPr>
          <w:noProof/>
        </w:rPr>
        <w:t xml:space="preserve">TCI State </w:t>
      </w:r>
      <w:r w:rsidRPr="00982682">
        <w:rPr>
          <w:lang w:eastAsia="ko-KR"/>
        </w:rPr>
        <w:t xml:space="preserve">is mapped is determined by its ordinal position among all the </w:t>
      </w:r>
      <w:r w:rsidRPr="00982682">
        <w:rPr>
          <w:noProof/>
        </w:rPr>
        <w:t>TCI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0, second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and so on. The maximum number of activated TCI states is 8</w:t>
      </w:r>
      <w:r w:rsidR="00BE6600" w:rsidRPr="00982682">
        <w:rPr>
          <w:lang w:eastAsia="ko-KR"/>
        </w:rPr>
        <w:t xml:space="preserve">. The activated TCI states can be associated with at most one PCI different from the </w:t>
      </w:r>
      <w:r w:rsidR="00E445C2" w:rsidRPr="00982682">
        <w:rPr>
          <w:lang w:eastAsia="ko-KR"/>
        </w:rPr>
        <w:t>S</w:t>
      </w:r>
      <w:r w:rsidR="00BE6600" w:rsidRPr="00982682">
        <w:rPr>
          <w:lang w:eastAsia="ko-KR"/>
        </w:rPr>
        <w:t xml:space="preserve">erving </w:t>
      </w:r>
      <w:r w:rsidR="00E445C2" w:rsidRPr="00982682">
        <w:rPr>
          <w:lang w:eastAsia="ko-KR"/>
        </w:rPr>
        <w:t>C</w:t>
      </w:r>
      <w:r w:rsidR="00BE6600" w:rsidRPr="00982682">
        <w:rPr>
          <w:lang w:eastAsia="ko-KR"/>
        </w:rPr>
        <w:t>ell PCI at a time</w:t>
      </w:r>
      <w:r w:rsidRPr="00982682">
        <w:rPr>
          <w:lang w:eastAsia="ko-KR"/>
        </w:rPr>
        <w:t>;</w:t>
      </w:r>
    </w:p>
    <w:p w14:paraId="33988007" w14:textId="77777777" w:rsidR="00411627" w:rsidRPr="00982682" w:rsidRDefault="00AF08D2" w:rsidP="00411627">
      <w:pPr>
        <w:pStyle w:val="B1"/>
        <w:rPr>
          <w:lang w:eastAsia="ko-KR"/>
        </w:rPr>
      </w:pPr>
      <w:r w:rsidRPr="00982682">
        <w:rPr>
          <w:lang w:eastAsia="ko-KR"/>
        </w:rPr>
        <w:t>-</w:t>
      </w:r>
      <w:r w:rsidRPr="00982682">
        <w:rPr>
          <w:lang w:eastAsia="ko-KR"/>
        </w:rPr>
        <w:tab/>
      </w:r>
      <w:r w:rsidRPr="00982682">
        <w:rPr>
          <w:rFonts w:eastAsia="Malgun Gothic"/>
          <w:noProof/>
        </w:rPr>
        <w:t xml:space="preserve">CORESET Pool ID: This field indicates that mapping between the activated TCI states and </w:t>
      </w:r>
      <w:r w:rsidRPr="00982682">
        <w:t xml:space="preserve">the codepoint of the DCI </w:t>
      </w:r>
      <w:r w:rsidRPr="00982682">
        <w:rPr>
          <w:i/>
        </w:rPr>
        <w:t>Transmission Configuration Indication</w:t>
      </w:r>
      <w:r w:rsidRPr="00982682">
        <w:rPr>
          <w:rFonts w:eastAsia="Malgun Gothic"/>
          <w:noProof/>
        </w:rPr>
        <w:t xml:space="preserve"> set by field </w:t>
      </w:r>
      <w:r w:rsidRPr="00982682">
        <w:rPr>
          <w:noProof/>
          <w:lang w:eastAsia="ko-KR"/>
        </w:rPr>
        <w:t>T</w:t>
      </w:r>
      <w:r w:rsidRPr="00982682">
        <w:rPr>
          <w:noProof/>
          <w:vertAlign w:val="subscript"/>
        </w:rPr>
        <w:t>i</w:t>
      </w:r>
      <w:r w:rsidRPr="00982682">
        <w:rPr>
          <w:rFonts w:eastAsia="Malgun Gothic"/>
          <w:noProof/>
        </w:rPr>
        <w:t xml:space="preserve"> is specific to the </w:t>
      </w:r>
      <w:r w:rsidRPr="00982682">
        <w:rPr>
          <w:rFonts w:eastAsia="Malgun Gothic"/>
          <w:i/>
        </w:rPr>
        <w:t>ControlResourceSetId</w:t>
      </w:r>
      <w:r w:rsidRPr="00982682">
        <w:rPr>
          <w:rFonts w:eastAsia="Malgun Gothic"/>
        </w:rPr>
        <w:t xml:space="preserve"> configured with CORESET Pool ID as specified in TS 38.331 [5]</w:t>
      </w:r>
      <w:r w:rsidRPr="0098268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82682">
        <w:rPr>
          <w:lang w:eastAsia="ko-KR"/>
        </w:rPr>
        <w:t>.</w:t>
      </w:r>
      <w:r w:rsidR="008F4B86" w:rsidRPr="00982682">
        <w:t xml:space="preserve"> </w:t>
      </w:r>
      <w:r w:rsidR="008F4B86" w:rsidRPr="00982682">
        <w:rPr>
          <w:lang w:eastAsia="ko-KR"/>
        </w:rPr>
        <w:t xml:space="preserve">If the </w:t>
      </w:r>
      <w:r w:rsidR="008F4B86" w:rsidRPr="00982682">
        <w:rPr>
          <w:i/>
          <w:lang w:eastAsia="ko-KR"/>
        </w:rPr>
        <w:t>coresetPoolIndex</w:t>
      </w:r>
      <w:r w:rsidR="008F4B86" w:rsidRPr="00982682">
        <w:rPr>
          <w:lang w:eastAsia="ko-KR"/>
        </w:rPr>
        <w:t xml:space="preserve"> is not configured for any CORESET, MAC entity shall ignore the CORESET Pool ID field in this MAC CE</w:t>
      </w:r>
      <w:r w:rsidR="008F4B86" w:rsidRPr="00982682">
        <w:t xml:space="preserve"> </w:t>
      </w:r>
      <w:r w:rsidR="008F4B86" w:rsidRPr="00982682">
        <w:rPr>
          <w:lang w:eastAsia="ko-KR"/>
        </w:rPr>
        <w:t xml:space="preserve">when receiving the MAC CE. If the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 xml:space="preserve">ell in the MAC CE is configured in a cell list that contains more than one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ell, the CORSET Pool ID field shall be ignored</w:t>
      </w:r>
      <w:r w:rsidR="008F4B86" w:rsidRPr="00982682">
        <w:t xml:space="preserve"> </w:t>
      </w:r>
      <w:r w:rsidR="008F4B86" w:rsidRPr="00982682">
        <w:rPr>
          <w:lang w:eastAsia="ko-KR"/>
        </w:rPr>
        <w:t>when receiving the MAC CE.</w:t>
      </w:r>
    </w:p>
    <w:p w14:paraId="7C7464BB" w14:textId="77777777" w:rsidR="00411627" w:rsidRPr="00982682" w:rsidRDefault="00EC1A5A" w:rsidP="00411627">
      <w:pPr>
        <w:pStyle w:val="TH"/>
      </w:pPr>
      <w:r w:rsidRPr="00982682">
        <w:object w:dxaOrig="5700" w:dyaOrig="3285" w14:anchorId="3C31CAD5">
          <v:shape id="_x0000_i1061" type="#_x0000_t75" style="width:285pt;height:164.25pt" o:ole="">
            <v:imagedata r:id="rId83" o:title=""/>
          </v:shape>
          <o:OLEObject Type="Embed" ProgID="Visio.Drawing.15" ShapeID="_x0000_i1061" DrawAspect="Content" ObjectID="_1765404717" r:id="rId84"/>
        </w:object>
      </w:r>
    </w:p>
    <w:p w14:paraId="1849521F" w14:textId="77777777" w:rsidR="00411627" w:rsidRPr="00982682" w:rsidRDefault="00411627" w:rsidP="00411627">
      <w:pPr>
        <w:pStyle w:val="TF"/>
        <w:rPr>
          <w:noProof/>
          <w:lang w:eastAsia="ko-KR"/>
        </w:rPr>
      </w:pPr>
      <w:r w:rsidRPr="00982682">
        <w:rPr>
          <w:noProof/>
          <w:lang w:eastAsia="ko-KR"/>
        </w:rPr>
        <w:t xml:space="preserve">Figure 6.1.3.14-1: </w:t>
      </w:r>
      <w:r w:rsidRPr="00982682">
        <w:rPr>
          <w:lang w:eastAsia="ko-KR"/>
        </w:rPr>
        <w:t>TCI States Activation/Deactivation for UE-specific PDSCH MAC CE</w:t>
      </w:r>
    </w:p>
    <w:p w14:paraId="4FE03039" w14:textId="77777777" w:rsidR="00411627" w:rsidRPr="00982682" w:rsidRDefault="00411627" w:rsidP="00411627">
      <w:pPr>
        <w:pStyle w:val="Heading4"/>
        <w:rPr>
          <w:lang w:eastAsia="ko-KR"/>
        </w:rPr>
      </w:pPr>
      <w:bookmarkStart w:id="5625" w:name="_Toc29239893"/>
      <w:bookmarkStart w:id="5626" w:name="_Toc37296292"/>
      <w:bookmarkStart w:id="5627" w:name="_Toc46490423"/>
      <w:bookmarkStart w:id="5628" w:name="_Toc52752118"/>
      <w:bookmarkStart w:id="5629" w:name="_Toc52796580"/>
      <w:bookmarkStart w:id="5630" w:name="_Toc146701276"/>
      <w:r w:rsidRPr="00982682">
        <w:rPr>
          <w:lang w:eastAsia="ko-KR"/>
        </w:rPr>
        <w:t>6.1.3.15</w:t>
      </w:r>
      <w:r w:rsidRPr="00982682">
        <w:rPr>
          <w:lang w:eastAsia="ko-KR"/>
        </w:rPr>
        <w:tab/>
        <w:t>TCI State Indication for UE-specific PDCCH MAC CE</w:t>
      </w:r>
      <w:bookmarkEnd w:id="5625"/>
      <w:bookmarkEnd w:id="5626"/>
      <w:bookmarkEnd w:id="5627"/>
      <w:bookmarkEnd w:id="5628"/>
      <w:bookmarkEnd w:id="5629"/>
      <w:bookmarkEnd w:id="5630"/>
    </w:p>
    <w:p w14:paraId="66A6E70D" w14:textId="77777777" w:rsidR="00411627" w:rsidRPr="00982682" w:rsidRDefault="00411627" w:rsidP="00411627">
      <w:pPr>
        <w:rPr>
          <w:lang w:eastAsia="ko-KR"/>
        </w:rPr>
      </w:pPr>
      <w:r w:rsidRPr="0098268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982682" w:rsidRDefault="00411627" w:rsidP="00411627">
      <w:pPr>
        <w:pStyle w:val="B1"/>
        <w:rPr>
          <w:rFonts w:eastAsia="SimSun"/>
          <w:noProof/>
          <w:lang w:eastAsia="zh-CN"/>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noProof/>
        </w:rPr>
        <w:t xml:space="preserve">. If the indicated </w:t>
      </w:r>
      <w:r w:rsidR="008F4B86" w:rsidRPr="00982682">
        <w:rPr>
          <w:noProof/>
        </w:rPr>
        <w:t>S</w:t>
      </w:r>
      <w:r w:rsidR="00AF08D2" w:rsidRPr="00982682">
        <w:rPr>
          <w:noProof/>
        </w:rPr>
        <w:t xml:space="preserve">erving </w:t>
      </w:r>
      <w:r w:rsidR="008F4B86"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this MAC CE applies to all the</w:t>
      </w:r>
      <w:r w:rsidR="008F4B86" w:rsidRPr="00982682">
        <w:t>Serving Cells</w:t>
      </w:r>
      <w:r w:rsidR="00AF08D2" w:rsidRPr="00982682">
        <w:rPr>
          <w:noProof/>
        </w:rPr>
        <w:t xml:space="preserve"> in the </w:t>
      </w:r>
      <w:r w:rsidR="008F4B86" w:rsidRPr="00982682">
        <w:t>set</w:t>
      </w:r>
      <w:r w:rsidR="008F4B86" w:rsidRPr="00982682">
        <w:rPr>
          <w:iCs/>
        </w:rPr>
        <w:t xml:space="preserve">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t>, respectively</w:t>
      </w:r>
      <w:r w:rsidRPr="00982682">
        <w:rPr>
          <w:rFonts w:eastAsia="SimSun"/>
          <w:noProof/>
          <w:lang w:eastAsia="zh-CN"/>
        </w:rPr>
        <w:t>;</w:t>
      </w:r>
    </w:p>
    <w:p w14:paraId="5020F5CA" w14:textId="77777777" w:rsidR="00411627" w:rsidRPr="00982682" w:rsidRDefault="00411627" w:rsidP="00411627">
      <w:pPr>
        <w:pStyle w:val="B1"/>
        <w:rPr>
          <w:noProof/>
          <w:lang w:eastAsia="ko-KR"/>
        </w:rPr>
      </w:pPr>
      <w:r w:rsidRPr="00982682">
        <w:rPr>
          <w:noProof/>
        </w:rPr>
        <w:t>-</w:t>
      </w:r>
      <w:r w:rsidRPr="00982682">
        <w:rPr>
          <w:noProof/>
        </w:rPr>
        <w:tab/>
      </w:r>
      <w:r w:rsidRPr="00982682">
        <w:rPr>
          <w:noProof/>
          <w:lang w:eastAsia="ko-KR"/>
        </w:rPr>
        <w:t>CORESET ID</w:t>
      </w:r>
      <w:r w:rsidRPr="00982682">
        <w:rPr>
          <w:noProof/>
        </w:rPr>
        <w:t xml:space="preserve">: This field indicates a Control Resource Set identified with </w:t>
      </w:r>
      <w:r w:rsidRPr="00982682">
        <w:rPr>
          <w:i/>
        </w:rPr>
        <w:t>ControlResourceSetId</w:t>
      </w:r>
      <w:r w:rsidRPr="00982682">
        <w:t xml:space="preserve"> as specified in TS 38.331 [</w:t>
      </w:r>
      <w:r w:rsidR="00AB6258" w:rsidRPr="00982682">
        <w:t>5</w:t>
      </w:r>
      <w:r w:rsidRPr="00982682">
        <w:t xml:space="preserve">], for which the TCI State is being indicated. </w:t>
      </w:r>
      <w:r w:rsidR="004523BE" w:rsidRPr="00982682">
        <w:t xml:space="preserve">In case the value of the field is 0, the field refers to the Control Resource Set configured by </w:t>
      </w:r>
      <w:r w:rsidR="004523BE" w:rsidRPr="00982682">
        <w:rPr>
          <w:i/>
        </w:rPr>
        <w:t>controlResourceSetZero</w:t>
      </w:r>
      <w:r w:rsidR="004523BE" w:rsidRPr="00982682">
        <w:t xml:space="preserve"> as specified in TS 38.331 [5]. </w:t>
      </w:r>
      <w:r w:rsidRPr="00982682">
        <w:rPr>
          <w:noProof/>
        </w:rPr>
        <w:t xml:space="preserve">The length of the field is </w:t>
      </w:r>
      <w:r w:rsidR="00774C6E" w:rsidRPr="00982682">
        <w:rPr>
          <w:noProof/>
        </w:rPr>
        <w:t>4</w:t>
      </w:r>
      <w:r w:rsidRPr="00982682">
        <w:rPr>
          <w:noProof/>
        </w:rPr>
        <w:t xml:space="preserve"> bits;</w:t>
      </w:r>
    </w:p>
    <w:p w14:paraId="1B82246C" w14:textId="70AE1756"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 xml:space="preserve">CI State ID: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TS 38.331 [</w:t>
      </w:r>
      <w:r w:rsidR="00AB6258" w:rsidRPr="00982682">
        <w:rPr>
          <w:lang w:eastAsia="ko-KR"/>
        </w:rPr>
        <w:t>5</w:t>
      </w:r>
      <w:r w:rsidRPr="00982682">
        <w:rPr>
          <w:lang w:eastAsia="ko-KR"/>
        </w:rPr>
        <w:t>] applicable to the Control Resource Set identified by CORESET ID field</w:t>
      </w:r>
      <w:r w:rsidRPr="00982682">
        <w:rPr>
          <w:noProof/>
        </w:rPr>
        <w:t xml:space="preserve">. </w:t>
      </w:r>
      <w:r w:rsidR="004523BE" w:rsidRPr="00982682">
        <w:rPr>
          <w:noProof/>
        </w:rPr>
        <w:t xml:space="preserve">If the field of CORESET ID is set to 0, this field indicates a </w:t>
      </w:r>
      <w:r w:rsidR="004523BE" w:rsidRPr="00982682">
        <w:rPr>
          <w:i/>
          <w:noProof/>
        </w:rPr>
        <w:t>TCI-StateId</w:t>
      </w:r>
      <w:r w:rsidR="004523BE" w:rsidRPr="00982682">
        <w:rPr>
          <w:noProof/>
        </w:rPr>
        <w:t xml:space="preserve"> for a TCI state of the first 64 TCI-states configured by </w:t>
      </w:r>
      <w:r w:rsidR="004523BE" w:rsidRPr="00982682">
        <w:rPr>
          <w:i/>
          <w:noProof/>
        </w:rPr>
        <w:t>tci-StatesToAddModList</w:t>
      </w:r>
      <w:r w:rsidR="004523BE" w:rsidRPr="00982682">
        <w:rPr>
          <w:noProof/>
        </w:rPr>
        <w:t xml:space="preserve"> and </w:t>
      </w:r>
      <w:r w:rsidR="004523BE" w:rsidRPr="00982682">
        <w:rPr>
          <w:i/>
          <w:noProof/>
        </w:rPr>
        <w:t>tci-StatesToReleaseList</w:t>
      </w:r>
      <w:r w:rsidR="004523BE" w:rsidRPr="00982682">
        <w:rPr>
          <w:noProof/>
        </w:rPr>
        <w:t xml:space="preserve"> in the </w:t>
      </w:r>
      <w:r w:rsidR="004523BE" w:rsidRPr="00982682">
        <w:rPr>
          <w:i/>
          <w:noProof/>
        </w:rPr>
        <w:t>PDSCH-Config</w:t>
      </w:r>
      <w:r w:rsidR="004523BE" w:rsidRPr="00982682">
        <w:rPr>
          <w:noProof/>
        </w:rPr>
        <w:t xml:space="preserve"> in the active BWP</w:t>
      </w:r>
      <w:r w:rsidR="00723707" w:rsidRPr="00982682">
        <w:rPr>
          <w:noProof/>
        </w:rPr>
        <w:t xml:space="preserve"> or by </w:t>
      </w:r>
      <w:r w:rsidR="00723707" w:rsidRPr="00982682">
        <w:rPr>
          <w:bCs/>
          <w:i/>
          <w:szCs w:val="22"/>
          <w:lang w:eastAsia="sv-SE"/>
        </w:rPr>
        <w:t>dl-OrJoint-TCI-State-ToAddModList</w:t>
      </w:r>
      <w:r w:rsidR="00723707" w:rsidRPr="00982682">
        <w:rPr>
          <w:bCs/>
          <w:iCs/>
          <w:szCs w:val="22"/>
          <w:lang w:eastAsia="sv-SE"/>
        </w:rPr>
        <w:t xml:space="preserve"> and</w:t>
      </w:r>
      <w:r w:rsidR="00723707" w:rsidRPr="00982682">
        <w:rPr>
          <w:b/>
          <w:iCs/>
          <w:szCs w:val="22"/>
          <w:lang w:eastAsia="sv-SE"/>
        </w:rPr>
        <w:t xml:space="preserve"> </w:t>
      </w:r>
      <w:r w:rsidR="00723707" w:rsidRPr="00982682">
        <w:rPr>
          <w:i/>
          <w:iCs/>
        </w:rPr>
        <w:t>dl-OrJoint-TCI-State-ToReleaseList</w:t>
      </w:r>
      <w:r w:rsidR="00723707" w:rsidRPr="00982682">
        <w:rPr>
          <w:noProof/>
        </w:rPr>
        <w:t xml:space="preserve"> in the </w:t>
      </w:r>
      <w:r w:rsidR="00723707" w:rsidRPr="00982682">
        <w:rPr>
          <w:i/>
          <w:noProof/>
        </w:rPr>
        <w:t>PDSCH-Config</w:t>
      </w:r>
      <w:r w:rsidR="00723707" w:rsidRPr="00982682">
        <w:rPr>
          <w:noProof/>
        </w:rPr>
        <w:t xml:space="preserve"> in the active BWP or the reference BWP</w:t>
      </w:r>
      <w:r w:rsidR="004523BE" w:rsidRPr="00982682">
        <w:rPr>
          <w:noProof/>
        </w:rPr>
        <w:t xml:space="preserve">. If the field of CORESET ID is set to the other value than 0, this field indicates a </w:t>
      </w:r>
      <w:r w:rsidR="004523BE" w:rsidRPr="00982682">
        <w:rPr>
          <w:i/>
          <w:noProof/>
        </w:rPr>
        <w:t>TCI-StateId</w:t>
      </w:r>
      <w:r w:rsidR="004523BE" w:rsidRPr="00982682">
        <w:rPr>
          <w:noProof/>
        </w:rPr>
        <w:t xml:space="preserve"> configured by </w:t>
      </w:r>
      <w:r w:rsidR="004523BE" w:rsidRPr="00982682">
        <w:rPr>
          <w:i/>
          <w:noProof/>
        </w:rPr>
        <w:t>tci-StatesPDCCH-ToAddList</w:t>
      </w:r>
      <w:r w:rsidR="004523BE" w:rsidRPr="00982682">
        <w:rPr>
          <w:noProof/>
        </w:rPr>
        <w:t xml:space="preserve"> and </w:t>
      </w:r>
      <w:r w:rsidR="004523BE" w:rsidRPr="00982682">
        <w:rPr>
          <w:i/>
          <w:noProof/>
        </w:rPr>
        <w:t>tci-StatesPDCCH-ToReleaseList</w:t>
      </w:r>
      <w:r w:rsidR="004523BE" w:rsidRPr="00982682">
        <w:rPr>
          <w:noProof/>
        </w:rPr>
        <w:t xml:space="preserve"> in the </w:t>
      </w:r>
      <w:r w:rsidR="004523BE" w:rsidRPr="00982682">
        <w:rPr>
          <w:i/>
          <w:noProof/>
        </w:rPr>
        <w:t>controlResourceSet</w:t>
      </w:r>
      <w:r w:rsidR="004523BE" w:rsidRPr="00982682">
        <w:rPr>
          <w:noProof/>
        </w:rPr>
        <w:t xml:space="preserve"> identified by the indicated CORESET ID. </w:t>
      </w:r>
      <w:r w:rsidRPr="00982682">
        <w:rPr>
          <w:noProof/>
        </w:rPr>
        <w:t xml:space="preserve">The length of the field is </w:t>
      </w:r>
      <w:r w:rsidR="00DF627F" w:rsidRPr="00982682">
        <w:rPr>
          <w:noProof/>
        </w:rPr>
        <w:t>7</w:t>
      </w:r>
      <w:r w:rsidRPr="00982682">
        <w:rPr>
          <w:noProof/>
        </w:rPr>
        <w:t xml:space="preserve"> bits</w:t>
      </w:r>
      <w:r w:rsidR="004E1F8E" w:rsidRPr="00982682">
        <w:rPr>
          <w:noProof/>
        </w:rPr>
        <w:t>.</w:t>
      </w:r>
    </w:p>
    <w:p w14:paraId="6ABBF522" w14:textId="77777777" w:rsidR="00411627" w:rsidRPr="00982682" w:rsidRDefault="000D76D9" w:rsidP="00411627">
      <w:pPr>
        <w:pStyle w:val="TH"/>
      </w:pPr>
      <w:r w:rsidRPr="00982682">
        <w:object w:dxaOrig="5700" w:dyaOrig="1590" w14:anchorId="5D3F28CA">
          <v:shape id="_x0000_i1062" type="#_x0000_t75" style="width:285pt;height:79.5pt" o:ole="">
            <v:imagedata r:id="rId85" o:title=""/>
          </v:shape>
          <o:OLEObject Type="Embed" ProgID="Visio.Drawing.15" ShapeID="_x0000_i1062" DrawAspect="Content" ObjectID="_1765404718" r:id="rId86"/>
        </w:object>
      </w:r>
    </w:p>
    <w:p w14:paraId="47B81881" w14:textId="77777777" w:rsidR="00411627" w:rsidRPr="00982682" w:rsidRDefault="00411627" w:rsidP="00411627">
      <w:pPr>
        <w:pStyle w:val="TF"/>
        <w:rPr>
          <w:noProof/>
          <w:lang w:eastAsia="ko-KR"/>
        </w:rPr>
      </w:pPr>
      <w:r w:rsidRPr="00982682">
        <w:rPr>
          <w:noProof/>
          <w:lang w:eastAsia="ko-KR"/>
        </w:rPr>
        <w:t xml:space="preserve">Figure 6.1.3.15-1: </w:t>
      </w:r>
      <w:r w:rsidRPr="00982682">
        <w:rPr>
          <w:lang w:eastAsia="ko-KR"/>
        </w:rPr>
        <w:t>TCI State Indication for UE-specific PDCCH MAC CE</w:t>
      </w:r>
    </w:p>
    <w:p w14:paraId="7C90F011" w14:textId="77777777" w:rsidR="00411627" w:rsidRPr="00982682" w:rsidRDefault="00411627" w:rsidP="00411627">
      <w:pPr>
        <w:pStyle w:val="Heading4"/>
        <w:rPr>
          <w:lang w:eastAsia="ko-KR"/>
        </w:rPr>
      </w:pPr>
      <w:bookmarkStart w:id="5631" w:name="_Toc29239894"/>
      <w:bookmarkStart w:id="5632" w:name="_Toc37296293"/>
      <w:bookmarkStart w:id="5633" w:name="_Toc46490424"/>
      <w:bookmarkStart w:id="5634" w:name="_Toc52752119"/>
      <w:bookmarkStart w:id="5635" w:name="_Toc52796581"/>
      <w:bookmarkStart w:id="5636" w:name="_Toc146701277"/>
      <w:r w:rsidRPr="00982682">
        <w:rPr>
          <w:lang w:eastAsia="ko-KR"/>
        </w:rPr>
        <w:t>6.1.3.16</w:t>
      </w:r>
      <w:r w:rsidRPr="00982682">
        <w:rPr>
          <w:lang w:eastAsia="ko-KR"/>
        </w:rPr>
        <w:tab/>
        <w:t>SP CSI reporting on PUCCH Activation/Deactivation MAC CE</w:t>
      </w:r>
      <w:bookmarkEnd w:id="5631"/>
      <w:bookmarkEnd w:id="5632"/>
      <w:bookmarkEnd w:id="5633"/>
      <w:bookmarkEnd w:id="5634"/>
      <w:bookmarkEnd w:id="5635"/>
      <w:bookmarkEnd w:id="5636"/>
    </w:p>
    <w:p w14:paraId="5F56A8E5" w14:textId="77777777" w:rsidR="00411627" w:rsidRPr="00982682" w:rsidRDefault="00411627" w:rsidP="00411627">
      <w:pPr>
        <w:rPr>
          <w:lang w:eastAsia="ko-KR"/>
        </w:rPr>
      </w:pPr>
      <w:r w:rsidRPr="0098268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E06655"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5AC2A6AA" w14:textId="4D642FE4" w:rsidR="00411627" w:rsidRPr="00982682" w:rsidRDefault="00411627" w:rsidP="00411627">
      <w:pPr>
        <w:pStyle w:val="B1"/>
        <w:rPr>
          <w:lang w:eastAsia="ko-KR"/>
        </w:rPr>
      </w:pPr>
      <w:r w:rsidRPr="00982682">
        <w:rPr>
          <w:noProof/>
          <w:lang w:eastAsia="ko-KR"/>
        </w:rPr>
        <w:lastRenderedPageBreak/>
        <w:t>-</w:t>
      </w:r>
      <w:r w:rsidRPr="00982682">
        <w:rPr>
          <w:noProof/>
          <w:lang w:eastAsia="ko-KR"/>
        </w:rPr>
        <w:tab/>
        <w:t>S</w:t>
      </w:r>
      <w:r w:rsidRPr="00982682">
        <w:rPr>
          <w:noProof/>
          <w:vertAlign w:val="subscript"/>
        </w:rPr>
        <w:t>i</w:t>
      </w:r>
      <w:r w:rsidRPr="00982682">
        <w:rPr>
          <w:noProof/>
        </w:rPr>
        <w:t>: This field indicates the activation/deactivation status of the Semi-Persistent CSI report configuration</w:t>
      </w:r>
      <w:r w:rsidRPr="00982682">
        <w:rPr>
          <w:noProof/>
          <w:lang w:eastAsia="ko-KR"/>
        </w:rPr>
        <w:t xml:space="preserve"> within </w:t>
      </w:r>
      <w:r w:rsidRPr="00982682">
        <w:rPr>
          <w:i/>
        </w:rPr>
        <w:t>csi-ReportConfigToAddModList</w:t>
      </w:r>
      <w:r w:rsidRPr="00982682">
        <w:rPr>
          <w:noProof/>
        </w:rPr>
        <w:t>, as specified in TS 38.331 [</w:t>
      </w:r>
      <w:r w:rsidR="00AB6258" w:rsidRPr="00982682">
        <w:rPr>
          <w:noProof/>
        </w:rPr>
        <w:t>5</w:t>
      </w:r>
      <w:r w:rsidRPr="00982682">
        <w:rPr>
          <w:noProof/>
        </w:rPr>
        <w:t>]. S</w:t>
      </w:r>
      <w:r w:rsidRPr="00982682">
        <w:rPr>
          <w:noProof/>
          <w:vertAlign w:val="subscript"/>
        </w:rPr>
        <w:t>0</w:t>
      </w:r>
      <w:r w:rsidRPr="00982682">
        <w:t xml:space="preserve"> refers to the </w:t>
      </w:r>
      <w:r w:rsidRPr="00982682">
        <w:rPr>
          <w:noProof/>
        </w:rPr>
        <w:t xml:space="preserve">report configuration </w:t>
      </w:r>
      <w:r w:rsidR="00E91877" w:rsidRPr="00982682">
        <w:rPr>
          <w:noProof/>
        </w:rPr>
        <w:t xml:space="preserve">which includes PUCCH resources for SP CSI reporting in the indicated BWP and has the lowest </w:t>
      </w:r>
      <w:r w:rsidR="00E91877" w:rsidRPr="00982682">
        <w:rPr>
          <w:i/>
          <w:noProof/>
        </w:rPr>
        <w:t>CSI-ReportConfigId</w:t>
      </w:r>
      <w:r w:rsidR="00E91877" w:rsidRPr="00982682">
        <w:rPr>
          <w:noProof/>
        </w:rPr>
        <w:t xml:space="preserve"> </w:t>
      </w:r>
      <w:r w:rsidRPr="00982682">
        <w:t xml:space="preserve">within the list with type set to </w:t>
      </w:r>
      <w:r w:rsidRPr="00982682">
        <w:rPr>
          <w:i/>
        </w:rPr>
        <w:t>semiPersistentOnPUCCH</w:t>
      </w:r>
      <w:r w:rsidRPr="00982682">
        <w:t xml:space="preserve">, </w:t>
      </w:r>
      <w:r w:rsidRPr="00982682">
        <w:rPr>
          <w:noProof/>
        </w:rPr>
        <w:t>S</w:t>
      </w:r>
      <w:r w:rsidRPr="00982682">
        <w:rPr>
          <w:noProof/>
          <w:vertAlign w:val="subscript"/>
        </w:rPr>
        <w:t>1</w:t>
      </w:r>
      <w:r w:rsidRPr="00982682">
        <w:t xml:space="preserve"> to the </w:t>
      </w:r>
      <w:r w:rsidRPr="00982682">
        <w:rPr>
          <w:noProof/>
        </w:rPr>
        <w:t>report configuration</w:t>
      </w:r>
      <w:r w:rsidRPr="00982682">
        <w:t xml:space="preserve"> </w:t>
      </w:r>
      <w:r w:rsidR="00E91877" w:rsidRPr="00982682">
        <w:rPr>
          <w:noProof/>
        </w:rPr>
        <w:t>which includes PUCCH resources for SP CSI reporting in the indicated BWP</w:t>
      </w:r>
      <w:r w:rsidR="00E91877" w:rsidRPr="00982682">
        <w:rPr>
          <w:noProof/>
          <w:lang w:eastAsia="zh-CN"/>
        </w:rPr>
        <w:t xml:space="preserve"> and has the second lowest </w:t>
      </w:r>
      <w:r w:rsidR="00E91877" w:rsidRPr="00982682">
        <w:rPr>
          <w:i/>
        </w:rPr>
        <w:t>CSI-ReportConfigId</w:t>
      </w:r>
      <w:r w:rsidR="00E91877" w:rsidRPr="00982682">
        <w:t xml:space="preserve"> </w:t>
      </w:r>
      <w:r w:rsidRPr="00982682">
        <w:t xml:space="preserve">and so on. </w:t>
      </w:r>
      <w:r w:rsidR="00E91877" w:rsidRPr="00982682">
        <w:rPr>
          <w:lang w:eastAsia="zh-CN"/>
        </w:rPr>
        <w:t xml:space="preserve">If the number of report configurations within the list with type set to </w:t>
      </w:r>
      <w:r w:rsidR="00E91877" w:rsidRPr="00982682">
        <w:rPr>
          <w:i/>
        </w:rPr>
        <w:t>semiPersistentOnPUCCH</w:t>
      </w:r>
      <w:r w:rsidR="00E91877" w:rsidRPr="00982682">
        <w:rPr>
          <w:lang w:eastAsia="zh-CN"/>
        </w:rPr>
        <w:t xml:space="preserve"> in the indicated BWP is less than i</w:t>
      </w:r>
      <w:r w:rsidR="00CC01DC" w:rsidRPr="00982682">
        <w:rPr>
          <w:lang w:eastAsia="zh-CN"/>
        </w:rPr>
        <w:t xml:space="preserve"> </w:t>
      </w:r>
      <w:r w:rsidR="00E91877" w:rsidRPr="00982682">
        <w:rPr>
          <w:lang w:eastAsia="zh-CN"/>
        </w:rPr>
        <w:t>+</w:t>
      </w:r>
      <w:r w:rsidR="00CC01DC" w:rsidRPr="00982682">
        <w:rPr>
          <w:lang w:eastAsia="zh-CN"/>
        </w:rPr>
        <w:t xml:space="preserve"> </w:t>
      </w:r>
      <w:r w:rsidR="00E91877" w:rsidRPr="00982682">
        <w:rPr>
          <w:lang w:eastAsia="zh-CN"/>
        </w:rPr>
        <w:t>1, MAC entity shall ignore the S</w:t>
      </w:r>
      <w:r w:rsidR="00E91877" w:rsidRPr="00982682">
        <w:rPr>
          <w:vertAlign w:val="subscript"/>
          <w:lang w:eastAsia="zh-CN"/>
        </w:rPr>
        <w:t>i</w:t>
      </w:r>
      <w:r w:rsidR="00E91877" w:rsidRPr="00982682">
        <w:rPr>
          <w:lang w:eastAsia="zh-CN"/>
        </w:rPr>
        <w:t xml:space="preserve"> field. </w:t>
      </w:r>
      <w:r w:rsidRPr="00982682">
        <w:rPr>
          <w:lang w:eastAsia="ko-KR"/>
        </w:rPr>
        <w:t>The S</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00E91877" w:rsidRPr="00982682">
        <w:rPr>
          <w:lang w:eastAsia="ko-KR"/>
        </w:rPr>
        <w:t xml:space="preserve">corresponding </w:t>
      </w:r>
      <w:r w:rsidRPr="00982682">
        <w:rPr>
          <w:noProof/>
        </w:rPr>
        <w:t xml:space="preserve">Semi-Persistent CSI report configuration </w:t>
      </w:r>
      <w:r w:rsidRPr="00982682">
        <w:rPr>
          <w:lang w:eastAsia="ko-KR"/>
        </w:rPr>
        <w:t>shall be activated. The S</w:t>
      </w:r>
      <w:r w:rsidRPr="00982682">
        <w:rPr>
          <w:vertAlign w:val="subscript"/>
          <w:lang w:eastAsia="ko-KR"/>
        </w:rPr>
        <w:t>i</w:t>
      </w:r>
      <w:r w:rsidRPr="00982682">
        <w:rPr>
          <w:lang w:eastAsia="ko-KR"/>
        </w:rPr>
        <w:t xml:space="preserve"> field is set to 0 to indicate that the </w:t>
      </w:r>
      <w:r w:rsidR="00E91877" w:rsidRPr="00982682">
        <w:rPr>
          <w:lang w:eastAsia="ko-KR"/>
        </w:rPr>
        <w:t xml:space="preserve">corresponding </w:t>
      </w:r>
      <w:r w:rsidRPr="00982682">
        <w:rPr>
          <w:noProof/>
        </w:rPr>
        <w:t xml:space="preserve">Semi-Persistent CSI report configuration </w:t>
      </w:r>
      <w:r w:rsidRPr="00982682">
        <w:t>i</w:t>
      </w:r>
      <w:r w:rsidRPr="00982682">
        <w:rPr>
          <w:lang w:eastAsia="ko-KR"/>
        </w:rPr>
        <w:t xml:space="preserve"> shall be deactivated</w:t>
      </w:r>
      <w:ins w:id="5637" w:author="CR#1717r1" w:date="2023-12-29T21:53:00Z">
        <w:r w:rsidR="004D4A50">
          <w:rPr>
            <w:noProof/>
          </w:rPr>
          <w:t xml:space="preserve">. If the </w:t>
        </w:r>
        <w:r w:rsidR="004D4A50" w:rsidRPr="00982682">
          <w:rPr>
            <w:noProof/>
          </w:rPr>
          <w:t>Semi-Persistent CSI report configuration</w:t>
        </w:r>
        <w:r w:rsidR="004D4A50">
          <w:rPr>
            <w:noProof/>
          </w:rPr>
          <w:t xml:space="preserve"> i is configured with </w:t>
        </w:r>
        <w:r w:rsidR="004D4A50" w:rsidRPr="003742A1">
          <w:rPr>
            <w:i/>
            <w:lang w:eastAsia="en-US"/>
          </w:rPr>
          <w:t>csi-ReportSubConfigList</w:t>
        </w:r>
        <w:r w:rsidR="004D4A50">
          <w:rPr>
            <w:noProof/>
          </w:rPr>
          <w:t xml:space="preserve">, </w:t>
        </w:r>
        <w:r w:rsidR="004D4A50">
          <w:rPr>
            <w:lang w:eastAsia="ko-KR"/>
          </w:rPr>
          <w:t>t</w:t>
        </w:r>
        <w:r w:rsidR="004D4A50" w:rsidRPr="00982682">
          <w:rPr>
            <w:lang w:eastAsia="ko-KR"/>
          </w:rPr>
          <w:t>he S</w:t>
        </w:r>
        <w:r w:rsidR="004D4A50" w:rsidRPr="00982682">
          <w:rPr>
            <w:vertAlign w:val="subscript"/>
            <w:lang w:eastAsia="ko-KR"/>
          </w:rPr>
          <w:t>i</w:t>
        </w:r>
        <w:r w:rsidR="004D4A50" w:rsidRPr="00982682">
          <w:rPr>
            <w:lang w:eastAsia="ko-KR"/>
          </w:rPr>
          <w:t xml:space="preserve"> field is set to 0 </w:t>
        </w:r>
        <w:r w:rsidR="004D4A50">
          <w:rPr>
            <w:lang w:eastAsia="ko-KR"/>
          </w:rPr>
          <w:t xml:space="preserve">to additionally </w:t>
        </w:r>
        <w:r w:rsidR="004D4A50" w:rsidRPr="00982682">
          <w:rPr>
            <w:lang w:eastAsia="ko-KR"/>
          </w:rPr>
          <w:t>indicate</w:t>
        </w:r>
        <w:r w:rsidR="004D4A50">
          <w:rPr>
            <w:lang w:eastAsia="ko-KR"/>
          </w:rPr>
          <w:t xml:space="preserve"> that all </w:t>
        </w:r>
        <w:r w:rsidR="004D4A50" w:rsidRPr="003742A1">
          <w:rPr>
            <w:lang w:eastAsia="en-US"/>
          </w:rPr>
          <w:t>SubConfiguration</w:t>
        </w:r>
        <w:r w:rsidR="004D4A50">
          <w:rPr>
            <w:lang w:eastAsia="ko-KR"/>
          </w:rPr>
          <w:t>s</w:t>
        </w:r>
        <w:r w:rsidR="004D4A50" w:rsidRPr="003742A1">
          <w:rPr>
            <w:lang w:eastAsia="ko-KR"/>
          </w:rPr>
          <w:t xml:space="preserve"> within </w:t>
        </w:r>
        <w:r w:rsidR="004D4A50" w:rsidRPr="003742A1">
          <w:rPr>
            <w:i/>
            <w:lang w:eastAsia="en-US"/>
          </w:rPr>
          <w:t>csi-ReportSubConfigList</w:t>
        </w:r>
        <w:r w:rsidR="004D4A50">
          <w:rPr>
            <w:i/>
            <w:lang w:eastAsia="en-US"/>
          </w:rPr>
          <w:t xml:space="preserve"> </w:t>
        </w:r>
        <w:r w:rsidR="004D4A50" w:rsidRPr="00EA24AA">
          <w:rPr>
            <w:iCs/>
            <w:lang w:eastAsia="en-US"/>
          </w:rPr>
          <w:t>shall be deactivated</w:t>
        </w:r>
      </w:ins>
      <w:r w:rsidRPr="00982682">
        <w:rPr>
          <w:noProof/>
        </w:rPr>
        <w:t>;</w:t>
      </w:r>
    </w:p>
    <w:p w14:paraId="03B79ADD" w14:textId="77777777" w:rsidR="004D4A50" w:rsidRDefault="00411627" w:rsidP="004D4A50">
      <w:pPr>
        <w:pStyle w:val="B1"/>
        <w:rPr>
          <w:ins w:id="5638" w:author="CR#1717r1" w:date="2023-12-29T21:53:00Z"/>
          <w:lang w:eastAsia="ko-KR"/>
        </w:rPr>
      </w:pPr>
      <w:r w:rsidRPr="00982682">
        <w:rPr>
          <w:lang w:eastAsia="ko-KR"/>
        </w:rPr>
        <w:t>-</w:t>
      </w:r>
      <w:r w:rsidRPr="00982682">
        <w:rPr>
          <w:lang w:eastAsia="ko-KR"/>
        </w:rPr>
        <w:tab/>
        <w:t>R: Reserved bit, set to 0.</w:t>
      </w:r>
    </w:p>
    <w:p w14:paraId="7880B526" w14:textId="17B7E81B" w:rsidR="00411627" w:rsidRPr="004D4A50" w:rsidRDefault="004D4A50" w:rsidP="004D4A50">
      <w:pPr>
        <w:pStyle w:val="NO"/>
        <w:rPr>
          <w:rFonts w:eastAsia="Malgun Gothic"/>
          <w:lang w:eastAsia="ko-KR"/>
          <w:rPrChange w:id="5639" w:author="CR#1717r1" w:date="2023-12-29T21:53:00Z">
            <w:rPr>
              <w:lang w:eastAsia="ko-KR"/>
            </w:rPr>
          </w:rPrChange>
        </w:rPr>
        <w:pPrChange w:id="5640" w:author="CR#1717r1" w:date="2023-12-29T21:53:00Z">
          <w:pPr>
            <w:pStyle w:val="B1"/>
          </w:pPr>
        </w:pPrChange>
      </w:pPr>
      <w:ins w:id="5641" w:author="CR#1717r1" w:date="2023-12-29T21:53:00Z">
        <w:r w:rsidRPr="00982682">
          <w:rPr>
            <w:rFonts w:eastAsia="Malgun Gothic"/>
            <w:lang w:eastAsia="ko-KR"/>
          </w:rPr>
          <w:t>NOTE:</w:t>
        </w:r>
        <w:r w:rsidRPr="00982682">
          <w:rPr>
            <w:rFonts w:eastAsia="Malgun Gothic"/>
            <w:lang w:eastAsia="ko-KR"/>
          </w:rPr>
          <w:tab/>
        </w:r>
        <w:r>
          <w:rPr>
            <w:noProof/>
          </w:rPr>
          <w:t xml:space="preserve">If a </w:t>
        </w:r>
        <w:r w:rsidRPr="00982682">
          <w:rPr>
            <w:noProof/>
          </w:rPr>
          <w:t>Semi-Persistent CSI report configuration</w:t>
        </w:r>
        <w:r>
          <w:rPr>
            <w:noProof/>
          </w:rPr>
          <w:t xml:space="preserve"> i is configured with </w:t>
        </w:r>
        <w:r w:rsidRPr="003742A1">
          <w:rPr>
            <w:i/>
            <w:lang w:eastAsia="en-US"/>
          </w:rPr>
          <w:t>csi-ReportSubConfigList</w:t>
        </w:r>
        <w:r>
          <w:rPr>
            <w:noProof/>
          </w:rPr>
          <w:t xml:space="preserve">, the corresponding </w:t>
        </w:r>
        <w:r w:rsidRPr="00982682">
          <w:rPr>
            <w:lang w:eastAsia="ko-KR"/>
          </w:rPr>
          <w:t>S</w:t>
        </w:r>
        <w:r w:rsidRPr="00982682">
          <w:rPr>
            <w:vertAlign w:val="subscript"/>
            <w:lang w:eastAsia="ko-KR"/>
          </w:rPr>
          <w:t>i</w:t>
        </w:r>
        <w:r w:rsidRPr="00982682">
          <w:rPr>
            <w:lang w:eastAsia="ko-KR"/>
          </w:rPr>
          <w:t xml:space="preserve"> field </w:t>
        </w:r>
        <w:r>
          <w:rPr>
            <w:lang w:eastAsia="ko-KR"/>
          </w:rPr>
          <w:t xml:space="preserve">is not </w:t>
        </w:r>
        <w:r w:rsidRPr="00982682">
          <w:rPr>
            <w:lang w:eastAsia="ko-KR"/>
          </w:rPr>
          <w:t xml:space="preserve">set to </w:t>
        </w:r>
        <w:r>
          <w:rPr>
            <w:lang w:eastAsia="ko-KR"/>
          </w:rPr>
          <w:t>1</w:t>
        </w:r>
        <w:r w:rsidRPr="00982682">
          <w:rPr>
            <w:rFonts w:eastAsia="Malgun Gothic"/>
            <w:lang w:eastAsia="ko-KR"/>
          </w:rPr>
          <w:t>.</w:t>
        </w:r>
      </w:ins>
    </w:p>
    <w:p w14:paraId="7CB27A7F" w14:textId="77777777" w:rsidR="00411627" w:rsidRPr="00982682" w:rsidRDefault="000D76D9" w:rsidP="00411627">
      <w:pPr>
        <w:pStyle w:val="TH"/>
      </w:pPr>
      <w:r w:rsidRPr="00982682">
        <w:object w:dxaOrig="5700" w:dyaOrig="1590" w14:anchorId="5B0CBE4C">
          <v:shape id="_x0000_i1063" type="#_x0000_t75" style="width:285pt;height:79.5pt" o:ole="">
            <v:imagedata r:id="rId87" o:title=""/>
          </v:shape>
          <o:OLEObject Type="Embed" ProgID="Visio.Drawing.15" ShapeID="_x0000_i1063" DrawAspect="Content" ObjectID="_1765404719" r:id="rId88"/>
        </w:object>
      </w:r>
    </w:p>
    <w:p w14:paraId="6612588A" w14:textId="77777777" w:rsidR="00411627" w:rsidRPr="00982682" w:rsidRDefault="00411627" w:rsidP="00411627">
      <w:pPr>
        <w:pStyle w:val="TF"/>
        <w:rPr>
          <w:noProof/>
          <w:lang w:eastAsia="ko-KR"/>
        </w:rPr>
      </w:pPr>
      <w:r w:rsidRPr="00982682">
        <w:rPr>
          <w:noProof/>
          <w:lang w:eastAsia="ko-KR"/>
        </w:rPr>
        <w:t xml:space="preserve">Figure 6.1.3.16-1: </w:t>
      </w:r>
      <w:r w:rsidRPr="00982682">
        <w:rPr>
          <w:lang w:eastAsia="ko-KR"/>
        </w:rPr>
        <w:t>SP CSI reporting on PUCCH Activation/Deactivation MAC CE</w:t>
      </w:r>
    </w:p>
    <w:p w14:paraId="68DB9074" w14:textId="77777777" w:rsidR="00411627" w:rsidRPr="00982682" w:rsidRDefault="00411627" w:rsidP="00411627">
      <w:pPr>
        <w:pStyle w:val="Heading4"/>
        <w:rPr>
          <w:lang w:eastAsia="ko-KR"/>
        </w:rPr>
      </w:pPr>
      <w:bookmarkStart w:id="5642" w:name="_Toc29239895"/>
      <w:bookmarkStart w:id="5643" w:name="_Toc37296294"/>
      <w:bookmarkStart w:id="5644" w:name="_Toc46490425"/>
      <w:bookmarkStart w:id="5645" w:name="_Toc52752120"/>
      <w:bookmarkStart w:id="5646" w:name="_Toc52796582"/>
      <w:bookmarkStart w:id="5647" w:name="_Toc146701278"/>
      <w:r w:rsidRPr="00982682">
        <w:rPr>
          <w:lang w:eastAsia="ko-KR"/>
        </w:rPr>
        <w:t>6.1.3.17</w:t>
      </w:r>
      <w:r w:rsidRPr="00982682">
        <w:rPr>
          <w:lang w:eastAsia="ko-KR"/>
        </w:rPr>
        <w:tab/>
        <w:t>SP SRS Activation/Deactivation MAC CE</w:t>
      </w:r>
      <w:bookmarkEnd w:id="5642"/>
      <w:bookmarkEnd w:id="5643"/>
      <w:bookmarkEnd w:id="5644"/>
      <w:bookmarkEnd w:id="5645"/>
      <w:bookmarkEnd w:id="5646"/>
      <w:bookmarkEnd w:id="5647"/>
    </w:p>
    <w:p w14:paraId="4A41A8AD" w14:textId="77777777" w:rsidR="00411627" w:rsidRPr="00982682" w:rsidRDefault="00411627" w:rsidP="00411627">
      <w:pPr>
        <w:rPr>
          <w:lang w:eastAsia="ko-KR"/>
        </w:rPr>
      </w:pPr>
      <w:r w:rsidRPr="00982682">
        <w:rPr>
          <w:lang w:eastAsia="ko-KR"/>
        </w:rPr>
        <w:t>The SP SRS Activation/Deactivation MAC CE is identified by a MAC subheader with LCID as specified in Table 6.2.1-1. It has a variable size with following fields:</w:t>
      </w:r>
    </w:p>
    <w:p w14:paraId="53F0DC53"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SRS resource set. The field is set to 1 to indicate activation, otherwise it indicates deactivation;</w:t>
      </w:r>
    </w:p>
    <w:p w14:paraId="5A413012" w14:textId="1D08771F" w:rsidR="00411627" w:rsidRPr="00982682" w:rsidRDefault="00411627" w:rsidP="00411627">
      <w:pPr>
        <w:pStyle w:val="B1"/>
        <w:rPr>
          <w:noProof/>
        </w:rPr>
      </w:pPr>
      <w:r w:rsidRPr="00982682">
        <w:rPr>
          <w:noProof/>
        </w:rPr>
        <w:t>-</w:t>
      </w:r>
      <w:r w:rsidRPr="00982682">
        <w:rPr>
          <w:noProof/>
        </w:rPr>
        <w:tab/>
      </w:r>
      <w:r w:rsidR="00147906" w:rsidRPr="00982682">
        <w:rPr>
          <w:noProof/>
        </w:rPr>
        <w:t>SRS Resource Set'</w:t>
      </w:r>
      <w:r w:rsidR="00B75647" w:rsidRPr="00982682">
        <w:rPr>
          <w:noProof/>
        </w:rPr>
        <w:t xml:space="preserve">s </w:t>
      </w:r>
      <w:r w:rsidRPr="00982682">
        <w:rPr>
          <w:noProof/>
        </w:rPr>
        <w:t xml:space="preserve">Cell ID: </w:t>
      </w:r>
      <w:r w:rsidRPr="00982682">
        <w:rPr>
          <w:rFonts w:eastAsia="SimSun"/>
          <w:noProof/>
          <w:lang w:eastAsia="zh-CN"/>
        </w:rPr>
        <w:t>This field indicates the identity of the Serving Cell</w:t>
      </w:r>
      <w:r w:rsidR="00B75647" w:rsidRPr="00982682">
        <w:rPr>
          <w:rFonts w:eastAsia="SimSun"/>
          <w:noProof/>
          <w:lang w:eastAsia="zh-CN"/>
        </w:rPr>
        <w:t>, which contains activated/deactivated SP SRS Resource Set</w:t>
      </w:r>
      <w:r w:rsidRPr="00982682">
        <w:rPr>
          <w:rFonts w:eastAsia="SimSun"/>
          <w:noProof/>
          <w:lang w:eastAsia="zh-CN"/>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Serving Cell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rFonts w:eastAsia="SimSun"/>
          <w:noProof/>
          <w:lang w:eastAsia="zh-CN"/>
        </w:rPr>
        <w:t>The length of the field is 5 bits;</w:t>
      </w:r>
    </w:p>
    <w:p w14:paraId="11DE0D2A" w14:textId="77777777" w:rsidR="00B75647" w:rsidRPr="00982682" w:rsidRDefault="00411627" w:rsidP="00B75647">
      <w:pPr>
        <w:pStyle w:val="B1"/>
        <w:rPr>
          <w:noProof/>
        </w:rPr>
      </w:pPr>
      <w:r w:rsidRPr="00982682">
        <w:rPr>
          <w:noProof/>
        </w:rPr>
        <w:t>-</w:t>
      </w:r>
      <w:r w:rsidRPr="00982682">
        <w:rPr>
          <w:noProof/>
        </w:rPr>
        <w:tab/>
      </w:r>
      <w:r w:rsidR="0087455C" w:rsidRPr="00982682">
        <w:rPr>
          <w:noProof/>
        </w:rPr>
        <w:t>SRS Resource Set'</w:t>
      </w:r>
      <w:r w:rsidR="00B75647" w:rsidRPr="00982682">
        <w:rPr>
          <w:noProof/>
        </w:rPr>
        <w:t xml:space="preserve">s </w:t>
      </w:r>
      <w:r w:rsidRPr="00982682">
        <w:rPr>
          <w:noProof/>
        </w:rPr>
        <w:t xml:space="preserve">BWP ID: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00B75647" w:rsidRPr="00982682">
        <w:rPr>
          <w:noProof/>
        </w:rPr>
        <w:t>, which contains activated/deactivated SP SRS Resource Set</w:t>
      </w:r>
      <w:r w:rsidRPr="00982682">
        <w:rPr>
          <w:noProof/>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BWP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noProof/>
        </w:rPr>
        <w:t>The length of the field is 2 bits;</w:t>
      </w:r>
    </w:p>
    <w:p w14:paraId="0EABC9F2" w14:textId="77777777" w:rsidR="00411627" w:rsidRPr="00982682" w:rsidRDefault="00147906" w:rsidP="00B75647">
      <w:pPr>
        <w:pStyle w:val="B1"/>
        <w:rPr>
          <w:noProof/>
        </w:rPr>
      </w:pPr>
      <w:r w:rsidRPr="00982682">
        <w:rPr>
          <w:noProof/>
        </w:rPr>
        <w:t>-</w:t>
      </w:r>
      <w:r w:rsidR="00B75647" w:rsidRPr="0098268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82682">
        <w:rPr>
          <w:noProof/>
          <w:lang w:eastAsia="ko-KR"/>
        </w:rPr>
        <w:t>, otherwise they are not present</w:t>
      </w:r>
      <w:r w:rsidR="00B75647" w:rsidRPr="00982682">
        <w:rPr>
          <w:noProof/>
        </w:rPr>
        <w:t>;</w:t>
      </w:r>
    </w:p>
    <w:p w14:paraId="6F6EF98A" w14:textId="77777777" w:rsidR="00411627" w:rsidRPr="00982682" w:rsidRDefault="00411627" w:rsidP="00411627">
      <w:pPr>
        <w:pStyle w:val="B1"/>
        <w:rPr>
          <w:noProof/>
        </w:rPr>
      </w:pPr>
      <w:r w:rsidRPr="00982682">
        <w:rPr>
          <w:noProof/>
        </w:rPr>
        <w:t>-</w:t>
      </w:r>
      <w:r w:rsidRPr="00982682">
        <w:rPr>
          <w:noProof/>
        </w:rPr>
        <w:tab/>
        <w:t>SUL: This field indicates whether the MAC CE a</w:t>
      </w:r>
      <w:r w:rsidR="00B75647" w:rsidRPr="00982682">
        <w:rPr>
          <w:noProof/>
        </w:rPr>
        <w:t>p</w:t>
      </w:r>
      <w:r w:rsidRPr="00982682">
        <w:rPr>
          <w:noProof/>
        </w:rPr>
        <w:t xml:space="preserve">plies to the NUL carrier or SUL carrier configuration. This field is set to 1 to indicate </w:t>
      </w:r>
      <w:r w:rsidR="002115C7" w:rsidRPr="00982682">
        <w:rPr>
          <w:noProof/>
          <w:lang w:eastAsia="ko-KR"/>
        </w:rPr>
        <w:t xml:space="preserve">that </w:t>
      </w:r>
      <w:r w:rsidRPr="00982682">
        <w:rPr>
          <w:noProof/>
        </w:rPr>
        <w:t xml:space="preserve">it applies to the SUL carrier configuration, </w:t>
      </w:r>
      <w:r w:rsidR="002115C7" w:rsidRPr="00982682">
        <w:rPr>
          <w:noProof/>
          <w:lang w:eastAsia="ko-KR"/>
        </w:rPr>
        <w:t xml:space="preserve">and </w:t>
      </w:r>
      <w:r w:rsidRPr="00982682">
        <w:rPr>
          <w:noProof/>
        </w:rPr>
        <w:t xml:space="preserve">it is set to 0 to indicate </w:t>
      </w:r>
      <w:r w:rsidR="002115C7" w:rsidRPr="00982682">
        <w:rPr>
          <w:noProof/>
          <w:lang w:eastAsia="ko-KR"/>
        </w:rPr>
        <w:t xml:space="preserve">that </w:t>
      </w:r>
      <w:r w:rsidRPr="00982682">
        <w:rPr>
          <w:noProof/>
        </w:rPr>
        <w:t>it applies to the NUL carrier configuration;</w:t>
      </w:r>
    </w:p>
    <w:p w14:paraId="0F681EEB" w14:textId="77777777" w:rsidR="00411627" w:rsidRPr="00982682" w:rsidRDefault="00411627" w:rsidP="00411627">
      <w:pPr>
        <w:pStyle w:val="B1"/>
        <w:rPr>
          <w:noProof/>
        </w:rPr>
      </w:pPr>
      <w:r w:rsidRPr="00982682">
        <w:rPr>
          <w:noProof/>
          <w:lang w:eastAsia="ko-KR"/>
        </w:rPr>
        <w:t>-</w:t>
      </w:r>
      <w:r w:rsidRPr="00982682">
        <w:rPr>
          <w:noProof/>
          <w:lang w:eastAsia="ko-KR"/>
        </w:rPr>
        <w:tab/>
        <w:t>SP SRS Resource Set ID</w:t>
      </w:r>
      <w:r w:rsidRPr="00982682">
        <w:rPr>
          <w:noProof/>
        </w:rPr>
        <w:t xml:space="preserve">: This field indicates the SP SRS Resource Set ID identified by </w:t>
      </w:r>
      <w:r w:rsidRPr="00982682">
        <w:rPr>
          <w:i/>
        </w:rPr>
        <w:t>SRS-ResourceSetId</w:t>
      </w:r>
      <w:r w:rsidRPr="00982682">
        <w:t xml:space="preserve"> as specified in TS 38.331 [</w:t>
      </w:r>
      <w:r w:rsidR="007A2F81" w:rsidRPr="00982682">
        <w:t>5</w:t>
      </w:r>
      <w:r w:rsidRPr="00982682">
        <w:t>]</w:t>
      </w:r>
      <w:r w:rsidRPr="00982682">
        <w:rPr>
          <w:noProof/>
          <w:lang w:eastAsia="ko-KR"/>
        </w:rPr>
        <w:t xml:space="preserve">, which is to be activated or deactivated. </w:t>
      </w:r>
      <w:r w:rsidRPr="00982682">
        <w:rPr>
          <w:noProof/>
        </w:rPr>
        <w:t>The length of the field is 4 bits;</w:t>
      </w:r>
    </w:p>
    <w:p w14:paraId="2876D38C" w14:textId="77777777" w:rsidR="00411627" w:rsidRPr="00982682" w:rsidRDefault="00411627" w:rsidP="00411627">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SP SRS Resource Set indicated with </w:t>
      </w:r>
      <w:r w:rsidRPr="00982682">
        <w:rPr>
          <w:noProof/>
          <w:lang w:eastAsia="ko-KR"/>
        </w:rPr>
        <w:t xml:space="preserve">SP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005D2036" w:rsidRPr="00982682">
        <w:rPr>
          <w:noProof/>
          <w:lang w:eastAsia="ko-KR"/>
        </w:rPr>
        <w:t xml:space="preserve">and </w:t>
      </w:r>
      <w:r w:rsidRPr="00982682">
        <w:rPr>
          <w:noProof/>
        </w:rPr>
        <w:t xml:space="preserve">it is set to 0 to indicate either SSB index or SRS resource index is used. The length of the field is 1 bit. This field is only present if MAC CE is used for activation, i.e. </w:t>
      </w:r>
      <w:r w:rsidR="005D2036" w:rsidRPr="00982682">
        <w:rPr>
          <w:noProof/>
          <w:lang w:eastAsia="ko-KR"/>
        </w:rPr>
        <w:t xml:space="preserve">the </w:t>
      </w:r>
      <w:r w:rsidRPr="00982682">
        <w:rPr>
          <w:noProof/>
        </w:rPr>
        <w:t>A/D field is set to 1;</w:t>
      </w:r>
    </w:p>
    <w:p w14:paraId="719E61D8" w14:textId="77777777" w:rsidR="00B75647" w:rsidRPr="00982682" w:rsidRDefault="00411627" w:rsidP="00B75647">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If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1, the remainder of this field contains </w:t>
      </w:r>
      <w:r w:rsidRPr="00982682">
        <w:rPr>
          <w:i/>
        </w:rPr>
        <w:t>SSB-Index</w:t>
      </w:r>
      <w:r w:rsidRPr="00982682">
        <w:t xml:space="preserve"> </w:t>
      </w:r>
      <w:r w:rsidRPr="00982682">
        <w:lastRenderedPageBreak/>
        <w:t>as specified in TS 38.331 [</w:t>
      </w:r>
      <w:r w:rsidR="007A2F81" w:rsidRPr="00982682">
        <w:t>5</w:t>
      </w:r>
      <w:r w:rsidRPr="00982682">
        <w:t>]</w:t>
      </w:r>
      <w:r w:rsidR="005D2036" w:rsidRPr="00982682">
        <w:t>.</w:t>
      </w:r>
      <w:r w:rsidRPr="00982682">
        <w:t xml:space="preserve"> </w:t>
      </w:r>
      <w:r w:rsidR="005D2036" w:rsidRPr="00982682">
        <w:t>I</w:t>
      </w:r>
      <w:r w:rsidRPr="00982682">
        <w:t xml:space="preserve">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0</w:t>
      </w:r>
      <w:r w:rsidR="005D2036" w:rsidRPr="00982682">
        <w:rPr>
          <w:noProof/>
        </w:rPr>
        <w:t>,</w:t>
      </w:r>
      <w:r w:rsidRPr="00982682">
        <w:rPr>
          <w:noProof/>
        </w:rPr>
        <w:t xml:space="preserve"> the remainder </w:t>
      </w:r>
      <w:r w:rsidR="005D2036" w:rsidRPr="00982682">
        <w:rPr>
          <w:noProof/>
          <w:lang w:eastAsia="ko-KR"/>
        </w:rPr>
        <w:t xml:space="preserve">of </w:t>
      </w:r>
      <w:r w:rsidRPr="00982682">
        <w:rPr>
          <w:noProof/>
        </w:rPr>
        <w:t xml:space="preserve">this field contains </w:t>
      </w:r>
      <w:r w:rsidRPr="00982682">
        <w:rPr>
          <w:i/>
        </w:rPr>
        <w:t>SRS-ResourceId</w:t>
      </w:r>
      <w:r w:rsidRPr="00982682">
        <w:t xml:space="preserve"> as specified in TS 38.331 [</w:t>
      </w:r>
      <w:r w:rsidR="007A2F81" w:rsidRPr="00982682">
        <w:t>5</w:t>
      </w:r>
      <w:r w:rsidRPr="00982682">
        <w:t xml:space="preserve">]. The length of the field is 7 bits. </w:t>
      </w:r>
      <w:r w:rsidRPr="00982682">
        <w:rPr>
          <w:noProof/>
        </w:rPr>
        <w:t xml:space="preserve">This field is only present if MAC CE is used for activation, i.e. </w:t>
      </w:r>
      <w:r w:rsidR="005D2036" w:rsidRPr="00982682">
        <w:rPr>
          <w:noProof/>
          <w:lang w:eastAsia="ko-KR"/>
        </w:rPr>
        <w:t xml:space="preserve">the </w:t>
      </w:r>
      <w:r w:rsidRPr="00982682">
        <w:rPr>
          <w:noProof/>
        </w:rPr>
        <w:t>A/D field is set to 1;</w:t>
      </w:r>
    </w:p>
    <w:p w14:paraId="641CA051" w14:textId="77777777" w:rsidR="00B75647" w:rsidRPr="00982682" w:rsidRDefault="00B75647" w:rsidP="00B75647">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This field indicates the identity of the Serving Cell on which the resource used for spatial relationship derivation for SRS resource i is located. The length of the field is 5 bits;</w:t>
      </w:r>
    </w:p>
    <w:p w14:paraId="393F1F37" w14:textId="77777777" w:rsidR="00411627" w:rsidRPr="00982682" w:rsidRDefault="00B75647" w:rsidP="00B75647">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Pr="00982682">
        <w:rPr>
          <w:noProof/>
        </w:rPr>
        <w:t xml:space="preserve"> on which the resource used for spatial relationship derivation for SRS resource i is located. The length of the field is 2 bits;</w:t>
      </w:r>
    </w:p>
    <w:p w14:paraId="459D4803"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DE07C6C" w14:textId="77777777" w:rsidR="00411627" w:rsidRPr="00982682" w:rsidRDefault="000D76D9" w:rsidP="00411627">
      <w:pPr>
        <w:pStyle w:val="TH"/>
      </w:pPr>
      <w:r w:rsidRPr="00982682">
        <w:object w:dxaOrig="5700" w:dyaOrig="4995" w14:anchorId="12ED5F8D">
          <v:shape id="_x0000_i1064" type="#_x0000_t75" style="width:285pt;height:250.5pt" o:ole="">
            <v:imagedata r:id="rId89" o:title=""/>
          </v:shape>
          <o:OLEObject Type="Embed" ProgID="Visio.Drawing.15" ShapeID="_x0000_i1064" DrawAspect="Content" ObjectID="_1765404720" r:id="rId90"/>
        </w:object>
      </w:r>
    </w:p>
    <w:p w14:paraId="68121333" w14:textId="77777777" w:rsidR="00411627" w:rsidRPr="00982682" w:rsidRDefault="00411627" w:rsidP="00411627">
      <w:pPr>
        <w:pStyle w:val="TF"/>
        <w:rPr>
          <w:lang w:eastAsia="ko-KR"/>
        </w:rPr>
      </w:pPr>
      <w:r w:rsidRPr="00982682">
        <w:rPr>
          <w:noProof/>
          <w:lang w:eastAsia="ko-KR"/>
        </w:rPr>
        <w:t xml:space="preserve">Figure 6.1.3.17-1: </w:t>
      </w:r>
      <w:r w:rsidRPr="00982682">
        <w:rPr>
          <w:lang w:eastAsia="ko-KR"/>
        </w:rPr>
        <w:t>SP SRS Activation/Deactivation MAC CE</w:t>
      </w:r>
    </w:p>
    <w:p w14:paraId="18776ECF" w14:textId="77777777" w:rsidR="00411627" w:rsidRPr="00982682" w:rsidRDefault="00411627" w:rsidP="00411627">
      <w:pPr>
        <w:pStyle w:val="Heading4"/>
        <w:rPr>
          <w:noProof/>
          <w:lang w:eastAsia="ko-KR"/>
        </w:rPr>
      </w:pPr>
      <w:bookmarkStart w:id="5648" w:name="_Toc29239896"/>
      <w:bookmarkStart w:id="5649" w:name="_Toc37296295"/>
      <w:bookmarkStart w:id="5650" w:name="_Toc46490426"/>
      <w:bookmarkStart w:id="5651" w:name="_Toc52752121"/>
      <w:bookmarkStart w:id="5652" w:name="_Toc52796583"/>
      <w:bookmarkStart w:id="5653" w:name="_Toc146701279"/>
      <w:r w:rsidRPr="00982682">
        <w:rPr>
          <w:noProof/>
          <w:lang w:eastAsia="ko-KR"/>
        </w:rPr>
        <w:t>6.1.3.18</w:t>
      </w:r>
      <w:r w:rsidRPr="00982682">
        <w:rPr>
          <w:noProof/>
          <w:lang w:eastAsia="ko-KR"/>
        </w:rPr>
        <w:tab/>
        <w:t>PUCCH spatial relation Activation/Deactivation MAC CE</w:t>
      </w:r>
      <w:bookmarkEnd w:id="5648"/>
      <w:bookmarkEnd w:id="5649"/>
      <w:bookmarkEnd w:id="5650"/>
      <w:bookmarkEnd w:id="5651"/>
      <w:bookmarkEnd w:id="5652"/>
      <w:bookmarkEnd w:id="5653"/>
    </w:p>
    <w:p w14:paraId="38E2C887" w14:textId="77777777" w:rsidR="00411627" w:rsidRPr="00982682" w:rsidRDefault="00411627" w:rsidP="00411627">
      <w:pPr>
        <w:rPr>
          <w:lang w:eastAsia="ko-KR"/>
        </w:rPr>
      </w:pPr>
      <w:r w:rsidRPr="00982682">
        <w:rPr>
          <w:lang w:eastAsia="ko-KR"/>
        </w:rPr>
        <w:t xml:space="preserve">The </w:t>
      </w:r>
      <w:r w:rsidRPr="00982682">
        <w:rPr>
          <w:noProof/>
          <w:lang w:eastAsia="ko-KR"/>
        </w:rPr>
        <w:t>PUCCH spatial relation Activation/Deactivation</w:t>
      </w:r>
      <w:r w:rsidRPr="00982682">
        <w:rPr>
          <w:lang w:eastAsia="ko-KR"/>
        </w:rPr>
        <w:t xml:space="preserve"> MAC CE is identified by a MAC subheader with LCID as specified in Table 6.2.1-1. It has a fixed size of 24 bits with following fields:</w:t>
      </w:r>
    </w:p>
    <w:p w14:paraId="6F33A7E6"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BD1FFC"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1180E316" w14:textId="77777777" w:rsidR="00411627" w:rsidRPr="00982682" w:rsidRDefault="00411627" w:rsidP="00411627">
      <w:pPr>
        <w:pStyle w:val="B1"/>
        <w:rPr>
          <w:noProof/>
        </w:rPr>
      </w:pPr>
      <w:r w:rsidRPr="00982682">
        <w:rPr>
          <w:noProof/>
          <w:lang w:eastAsia="ko-KR"/>
        </w:rPr>
        <w:t>-</w:t>
      </w:r>
      <w:r w:rsidRPr="00982682">
        <w:rPr>
          <w:noProof/>
          <w:lang w:eastAsia="ko-KR"/>
        </w:rPr>
        <w:tab/>
        <w:t>PUCCH Resource ID</w:t>
      </w:r>
      <w:r w:rsidRPr="00982682">
        <w:rPr>
          <w:noProof/>
        </w:rPr>
        <w:t xml:space="preserve">: This field contains an identifier of the PUCCH resource ID identified by </w:t>
      </w:r>
      <w:r w:rsidRPr="00982682">
        <w:rPr>
          <w:i/>
        </w:rPr>
        <w:t>PUCCH-ResourceId</w:t>
      </w:r>
      <w:r w:rsidRPr="00982682">
        <w:t xml:space="preserve"> as specified in TS 38.331 [</w:t>
      </w:r>
      <w:r w:rsidR="007A2F81" w:rsidRPr="00982682">
        <w:t>5</w:t>
      </w:r>
      <w:r w:rsidRPr="00982682">
        <w:t>]</w:t>
      </w:r>
      <w:r w:rsidRPr="00982682">
        <w:rPr>
          <w:noProof/>
          <w:lang w:eastAsia="ko-KR"/>
        </w:rPr>
        <w:t xml:space="preserve">. </w:t>
      </w:r>
      <w:r w:rsidRPr="00982682">
        <w:rPr>
          <w:noProof/>
        </w:rPr>
        <w:t>The length of the field is 7 bits;</w:t>
      </w:r>
    </w:p>
    <w:p w14:paraId="189482FC" w14:textId="77777777" w:rsidR="00411627" w:rsidRPr="00982682" w:rsidRDefault="00411627" w:rsidP="00411627">
      <w:pPr>
        <w:pStyle w:val="B1"/>
      </w:pPr>
      <w:r w:rsidRPr="00982682">
        <w:rPr>
          <w:noProof/>
        </w:rPr>
        <w:t>-</w:t>
      </w:r>
      <w:r w:rsidRPr="00982682">
        <w:rPr>
          <w:noProof/>
        </w:rPr>
        <w:tab/>
        <w:t>S</w:t>
      </w:r>
      <w:r w:rsidRPr="00982682">
        <w:rPr>
          <w:noProof/>
          <w:vertAlign w:val="subscript"/>
        </w:rPr>
        <w:t>i</w:t>
      </w:r>
      <w:r w:rsidRPr="00982682">
        <w:rPr>
          <w:noProof/>
        </w:rPr>
        <w:t>: If</w:t>
      </w:r>
      <w:r w:rsidR="0081031E" w:rsidRPr="00982682">
        <w:t xml:space="preserve">, in </w:t>
      </w:r>
      <w:r w:rsidR="0081031E" w:rsidRPr="00982682">
        <w:rPr>
          <w:i/>
        </w:rPr>
        <w:t>PUCCH-Config</w:t>
      </w:r>
      <w:r w:rsidR="0081031E" w:rsidRPr="00982682">
        <w:t xml:space="preserve"> in which the PUCCH Resource ID is configured,</w:t>
      </w:r>
      <w:r w:rsidRPr="00982682">
        <w:rPr>
          <w:noProof/>
        </w:rPr>
        <w:t xml:space="preserve"> there is a PUCCH Spatial Relation Info with </w:t>
      </w:r>
      <w:r w:rsidRPr="00982682">
        <w:rPr>
          <w:i/>
        </w:rPr>
        <w:t>PUCCH-SpatialRelationInfoId</w:t>
      </w:r>
      <w:r w:rsidRPr="00982682">
        <w:t xml:space="preserve"> as specified in TS 38.331 [</w:t>
      </w:r>
      <w:r w:rsidR="007A2F81" w:rsidRPr="00982682">
        <w:t>5</w:t>
      </w:r>
      <w:r w:rsidRPr="00982682">
        <w:t xml:space="preserve">], configured for the uplink </w:t>
      </w:r>
      <w:r w:rsidRPr="00982682">
        <w:rPr>
          <w:lang w:eastAsia="ko-KR"/>
        </w:rPr>
        <w:t xml:space="preserve">bandwidth part </w:t>
      </w:r>
      <w:r w:rsidRPr="00982682">
        <w:t xml:space="preserve">indicated by </w:t>
      </w:r>
      <w:r w:rsidRPr="00982682">
        <w:rPr>
          <w:noProof/>
        </w:rPr>
        <w:t>BWP ID</w:t>
      </w:r>
      <w:r w:rsidRPr="00982682">
        <w:t xml:space="preserve"> field, </w:t>
      </w:r>
      <w:r w:rsidRPr="00982682">
        <w:rPr>
          <w:noProof/>
          <w:lang w:eastAsia="ko-KR"/>
        </w:rPr>
        <w:t>S</w:t>
      </w:r>
      <w:r w:rsidRPr="00982682">
        <w:rPr>
          <w:noProof/>
          <w:vertAlign w:val="subscript"/>
        </w:rPr>
        <w:t>i</w:t>
      </w:r>
      <w:r w:rsidRPr="00982682">
        <w:t xml:space="preserve"> indicates the activation status of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otherwise MAC entity shall ignore this field. The </w:t>
      </w:r>
      <w:r w:rsidRPr="00982682">
        <w:rPr>
          <w:noProof/>
        </w:rPr>
        <w:t>S</w:t>
      </w:r>
      <w:r w:rsidRPr="00982682">
        <w:rPr>
          <w:noProof/>
          <w:vertAlign w:val="subscript"/>
        </w:rPr>
        <w:t>i</w:t>
      </w:r>
      <w:r w:rsidRPr="00982682">
        <w:t xml:space="preserve"> field is set to 1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 xml:space="preserve">be activated. The </w:t>
      </w:r>
      <w:r w:rsidRPr="00982682">
        <w:rPr>
          <w:noProof/>
        </w:rPr>
        <w:t>S</w:t>
      </w:r>
      <w:r w:rsidRPr="00982682">
        <w:rPr>
          <w:noProof/>
          <w:vertAlign w:val="subscript"/>
        </w:rPr>
        <w:t>i</w:t>
      </w:r>
      <w:r w:rsidRPr="00982682">
        <w:t xml:space="preserve"> field is set to 0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be deactivated. Only a single PUCCH Spatial Relation Info can be active for a PUCCH Resource at a time;</w:t>
      </w:r>
    </w:p>
    <w:p w14:paraId="1471B5AC"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69533CD5" w14:textId="77777777" w:rsidR="00411627" w:rsidRPr="00982682" w:rsidRDefault="00411627" w:rsidP="00411627">
      <w:pPr>
        <w:pStyle w:val="TH"/>
        <w:rPr>
          <w:lang w:eastAsia="ko-KR"/>
        </w:rPr>
      </w:pPr>
      <w:r w:rsidRPr="00982682">
        <w:object w:dxaOrig="5712" w:dyaOrig="2161" w14:anchorId="377753F4">
          <v:shape id="_x0000_i1065" type="#_x0000_t75" style="width:285pt;height:108pt" o:ole="">
            <v:imagedata r:id="rId91" o:title=""/>
          </v:shape>
          <o:OLEObject Type="Embed" ProgID="Visio.Drawing.15" ShapeID="_x0000_i1065" DrawAspect="Content" ObjectID="_1765404721" r:id="rId92"/>
        </w:object>
      </w:r>
    </w:p>
    <w:p w14:paraId="39519DCE" w14:textId="77777777" w:rsidR="00411627" w:rsidRPr="00982682" w:rsidRDefault="00411627" w:rsidP="00411627">
      <w:pPr>
        <w:pStyle w:val="TF"/>
        <w:rPr>
          <w:lang w:eastAsia="ko-KR"/>
        </w:rPr>
      </w:pPr>
      <w:r w:rsidRPr="00982682">
        <w:rPr>
          <w:noProof/>
          <w:lang w:eastAsia="ko-KR"/>
        </w:rPr>
        <w:t xml:space="preserve">Figure 6.1.3.18-1: PUCCH spatial relation Activation/Deactivation </w:t>
      </w:r>
      <w:r w:rsidRPr="00982682">
        <w:rPr>
          <w:lang w:eastAsia="ko-KR"/>
        </w:rPr>
        <w:t>MAC CE</w:t>
      </w:r>
    </w:p>
    <w:p w14:paraId="0B1FCD4B" w14:textId="77777777" w:rsidR="00411627" w:rsidRPr="00982682" w:rsidRDefault="00411627" w:rsidP="00411627">
      <w:pPr>
        <w:pStyle w:val="Heading4"/>
        <w:rPr>
          <w:noProof/>
          <w:lang w:eastAsia="ko-KR"/>
        </w:rPr>
      </w:pPr>
      <w:bookmarkStart w:id="5654" w:name="_Toc29239897"/>
      <w:bookmarkStart w:id="5655" w:name="_Toc37296296"/>
      <w:bookmarkStart w:id="5656" w:name="_Toc46490427"/>
      <w:bookmarkStart w:id="5657" w:name="_Toc52752122"/>
      <w:bookmarkStart w:id="5658" w:name="_Toc52796584"/>
      <w:bookmarkStart w:id="5659" w:name="_Toc146701280"/>
      <w:r w:rsidRPr="00982682">
        <w:rPr>
          <w:noProof/>
          <w:lang w:eastAsia="ko-KR"/>
        </w:rPr>
        <w:t>6.1.3.19</w:t>
      </w:r>
      <w:r w:rsidRPr="00982682">
        <w:rPr>
          <w:noProof/>
          <w:lang w:eastAsia="ko-KR"/>
        </w:rPr>
        <w:tab/>
      </w:r>
      <w:bookmarkStart w:id="5660" w:name="_Hlk508797655"/>
      <w:r w:rsidRPr="00982682">
        <w:t>SP ZP CSI-RS Resource Set</w:t>
      </w:r>
      <w:r w:rsidRPr="00982682">
        <w:rPr>
          <w:noProof/>
          <w:lang w:eastAsia="ko-KR"/>
        </w:rPr>
        <w:t xml:space="preserve"> Activation/Deactivation MAC CE</w:t>
      </w:r>
      <w:bookmarkEnd w:id="5654"/>
      <w:bookmarkEnd w:id="5655"/>
      <w:bookmarkEnd w:id="5656"/>
      <w:bookmarkEnd w:id="5657"/>
      <w:bookmarkEnd w:id="5658"/>
      <w:bookmarkEnd w:id="5659"/>
      <w:bookmarkEnd w:id="5660"/>
    </w:p>
    <w:p w14:paraId="5E136779" w14:textId="77777777" w:rsidR="00411627" w:rsidRPr="00982682" w:rsidRDefault="00411627" w:rsidP="00411627">
      <w:pPr>
        <w:rPr>
          <w:lang w:eastAsia="ko-KR"/>
        </w:rPr>
      </w:pPr>
      <w:r w:rsidRPr="00982682">
        <w:rPr>
          <w:lang w:eastAsia="ko-KR"/>
        </w:rPr>
        <w:t xml:space="preserve">The </w:t>
      </w:r>
      <w:r w:rsidRPr="00982682">
        <w:t>SP ZP CSI-RS Resource Set</w:t>
      </w:r>
      <w:r w:rsidRPr="00982682">
        <w:rPr>
          <w:noProof/>
          <w:lang w:eastAsia="ko-KR"/>
        </w:rPr>
        <w:t xml:space="preserve"> Activation/Deactivation</w:t>
      </w:r>
      <w:r w:rsidRPr="00982682">
        <w:rPr>
          <w:lang w:eastAsia="ko-KR"/>
        </w:rPr>
        <w:t xml:space="preserve"> MAC CE is identified by a MAC subheader with LCID as specified in Table 6.2.1-1. It has a fixed size of 16 bits with following fields:</w:t>
      </w:r>
    </w:p>
    <w:p w14:paraId="297573C3"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3B06E21"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DL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value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627DD0A9" w14:textId="77777777" w:rsidR="00411627" w:rsidRPr="00982682" w:rsidRDefault="00411627" w:rsidP="00411627">
      <w:pPr>
        <w:pStyle w:val="B1"/>
        <w:rPr>
          <w:noProof/>
        </w:rPr>
      </w:pPr>
      <w:r w:rsidRPr="00982682">
        <w:rPr>
          <w:noProof/>
          <w:lang w:eastAsia="ko-KR"/>
        </w:rPr>
        <w:t>-</w:t>
      </w:r>
      <w:r w:rsidRPr="00982682">
        <w:rPr>
          <w:noProof/>
          <w:lang w:eastAsia="ko-KR"/>
        </w:rPr>
        <w:tab/>
      </w:r>
      <w:bookmarkStart w:id="5661" w:name="_Hlk508797672"/>
      <w:r w:rsidRPr="00982682">
        <w:rPr>
          <w:noProof/>
          <w:lang w:eastAsia="ko-KR"/>
        </w:rPr>
        <w:t>SP ZP CSI-RS resource set ID</w:t>
      </w:r>
      <w:r w:rsidRPr="00982682">
        <w:rPr>
          <w:noProof/>
        </w:rPr>
        <w:t xml:space="preserve">: This field contains an index of </w:t>
      </w:r>
      <w:r w:rsidRPr="00982682">
        <w:rPr>
          <w:i/>
        </w:rPr>
        <w:t>sp-ZP-CSI-RS-ResourceSetsToAddModList</w:t>
      </w:r>
      <w:r w:rsidRPr="00982682">
        <w:t>, as specified in TS 38.331 [</w:t>
      </w:r>
      <w:r w:rsidR="007A2F81" w:rsidRPr="00982682">
        <w:t>5</w:t>
      </w:r>
      <w:r w:rsidRPr="00982682">
        <w:t xml:space="preserve">], indicating the </w:t>
      </w:r>
      <w:r w:rsidRPr="00982682">
        <w:rPr>
          <w:lang w:eastAsia="ko-KR"/>
        </w:rPr>
        <w:t xml:space="preserve">Semi Persistent </w:t>
      </w:r>
      <w:r w:rsidRPr="00982682">
        <w:rPr>
          <w:noProof/>
        </w:rPr>
        <w:t xml:space="preserve">ZP CSI-RS resource set, which </w:t>
      </w:r>
      <w:r w:rsidR="005D2036" w:rsidRPr="00982682">
        <w:rPr>
          <w:noProof/>
          <w:lang w:eastAsia="ko-KR"/>
        </w:rPr>
        <w:t>shall</w:t>
      </w:r>
      <w:r w:rsidR="005D2036" w:rsidRPr="00982682">
        <w:rPr>
          <w:noProof/>
        </w:rPr>
        <w:t xml:space="preserve"> </w:t>
      </w:r>
      <w:r w:rsidRPr="00982682">
        <w:rPr>
          <w:noProof/>
        </w:rPr>
        <w:t>be activated or deactivated. The length of the field is 4 bits;</w:t>
      </w:r>
      <w:bookmarkEnd w:id="5661"/>
    </w:p>
    <w:p w14:paraId="0FBADA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0E4D26AE" w14:textId="77777777" w:rsidR="00411627" w:rsidRPr="00982682" w:rsidRDefault="00411627" w:rsidP="00411627">
      <w:pPr>
        <w:pStyle w:val="TH"/>
        <w:rPr>
          <w:lang w:eastAsia="ko-KR"/>
        </w:rPr>
      </w:pPr>
      <w:r w:rsidRPr="00982682">
        <w:object w:dxaOrig="5712" w:dyaOrig="1596" w14:anchorId="77DC862A">
          <v:shape id="_x0000_i1066" type="#_x0000_t75" style="width:285pt;height:79.5pt" o:ole="">
            <v:imagedata r:id="rId93" o:title=""/>
          </v:shape>
          <o:OLEObject Type="Embed" ProgID="Visio.Drawing.15" ShapeID="_x0000_i1066" DrawAspect="Content" ObjectID="_1765404722" r:id="rId94"/>
        </w:object>
      </w:r>
    </w:p>
    <w:p w14:paraId="40D1ACE4" w14:textId="77777777" w:rsidR="00411627" w:rsidRPr="00982682" w:rsidRDefault="00411627" w:rsidP="00411627">
      <w:pPr>
        <w:pStyle w:val="TF"/>
        <w:rPr>
          <w:lang w:eastAsia="ko-KR"/>
        </w:rPr>
      </w:pPr>
      <w:r w:rsidRPr="00982682">
        <w:rPr>
          <w:noProof/>
          <w:lang w:eastAsia="ko-KR"/>
        </w:rPr>
        <w:t xml:space="preserve">Figure 6.1.3.19-1: </w:t>
      </w:r>
      <w:r w:rsidRPr="00982682">
        <w:t xml:space="preserve">SP ZP CSI-RS Resource Set </w:t>
      </w:r>
      <w:r w:rsidRPr="00982682">
        <w:rPr>
          <w:noProof/>
          <w:lang w:eastAsia="ko-KR"/>
        </w:rPr>
        <w:t xml:space="preserve">Activation/Deactivation </w:t>
      </w:r>
      <w:r w:rsidRPr="00982682">
        <w:rPr>
          <w:lang w:eastAsia="ko-KR"/>
        </w:rPr>
        <w:t>MAC CE</w:t>
      </w:r>
    </w:p>
    <w:p w14:paraId="46E26BD6" w14:textId="77777777" w:rsidR="0026647C" w:rsidRPr="00982682" w:rsidRDefault="0026647C" w:rsidP="0026647C">
      <w:pPr>
        <w:pStyle w:val="Heading4"/>
        <w:rPr>
          <w:noProof/>
          <w:lang w:eastAsia="zh-CN"/>
        </w:rPr>
      </w:pPr>
      <w:bookmarkStart w:id="5662" w:name="_Toc29239898"/>
      <w:bookmarkStart w:id="5663" w:name="_Toc37296297"/>
      <w:bookmarkStart w:id="5664" w:name="_Toc46490428"/>
      <w:bookmarkStart w:id="5665" w:name="_Toc52752123"/>
      <w:bookmarkStart w:id="5666" w:name="_Toc52796585"/>
      <w:bookmarkStart w:id="5667" w:name="_Toc146701281"/>
      <w:r w:rsidRPr="00982682">
        <w:rPr>
          <w:noProof/>
        </w:rPr>
        <w:t>6.1.3.</w:t>
      </w:r>
      <w:r w:rsidRPr="00982682">
        <w:rPr>
          <w:noProof/>
          <w:lang w:eastAsia="zh-CN"/>
        </w:rPr>
        <w:t>20</w:t>
      </w:r>
      <w:r w:rsidRPr="00982682">
        <w:rPr>
          <w:noProof/>
        </w:rPr>
        <w:tab/>
        <w:t xml:space="preserve">Recommended bit rate MAC </w:t>
      </w:r>
      <w:r w:rsidR="00A75B60" w:rsidRPr="00982682">
        <w:rPr>
          <w:noProof/>
        </w:rPr>
        <w:t>CE</w:t>
      </w:r>
      <w:bookmarkEnd w:id="5662"/>
      <w:bookmarkEnd w:id="5663"/>
      <w:bookmarkEnd w:id="5664"/>
      <w:bookmarkEnd w:id="5665"/>
      <w:bookmarkEnd w:id="5666"/>
      <w:bookmarkEnd w:id="5667"/>
    </w:p>
    <w:p w14:paraId="774FD5BE" w14:textId="77777777" w:rsidR="0026647C" w:rsidRPr="00982682" w:rsidRDefault="0026647C" w:rsidP="0026647C">
      <w:pPr>
        <w:rPr>
          <w:noProof/>
        </w:rPr>
      </w:pPr>
      <w:r w:rsidRPr="00982682">
        <w:rPr>
          <w:noProof/>
        </w:rPr>
        <w:t xml:space="preserve">The </w:t>
      </w:r>
      <w:r w:rsidR="007A2F81" w:rsidRPr="00982682">
        <w:rPr>
          <w:noProof/>
        </w:rPr>
        <w:t>R</w:t>
      </w:r>
      <w:r w:rsidRPr="00982682">
        <w:rPr>
          <w:noProof/>
        </w:rPr>
        <w:t xml:space="preserve">ecommended bit rate MAC </w:t>
      </w:r>
      <w:r w:rsidR="00A75B60" w:rsidRPr="00982682">
        <w:rPr>
          <w:noProof/>
        </w:rPr>
        <w:t>CE</w:t>
      </w:r>
      <w:r w:rsidRPr="00982682">
        <w:rPr>
          <w:noProof/>
        </w:rPr>
        <w:t xml:space="preserve"> is identified by a MAC subheader with LCID as specified in </w:t>
      </w:r>
      <w:r w:rsidR="00A75B60" w:rsidRPr="00982682">
        <w:rPr>
          <w:noProof/>
        </w:rPr>
        <w:t>T</w:t>
      </w:r>
      <w:r w:rsidRPr="00982682">
        <w:rPr>
          <w:noProof/>
        </w:rPr>
        <w:t>ables 6.2.1-1 and 6.2.1-2 for bit rate recommendation message from the gNB to the UE and bit rate recommendation query message from the UE to the gNB, respectively. It</w:t>
      </w:r>
      <w:r w:rsidRPr="00982682">
        <w:t xml:space="preserve"> has a fixed size and consists of two octets defined as follows (</w:t>
      </w:r>
      <w:r w:rsidR="00A75B60" w:rsidRPr="00982682">
        <w:t>F</w:t>
      </w:r>
      <w:r w:rsidRPr="00982682">
        <w:t>igure 6.1.3.20-1):</w:t>
      </w:r>
    </w:p>
    <w:p w14:paraId="4CC7D488" w14:textId="77777777" w:rsidR="0026647C" w:rsidRPr="00982682" w:rsidRDefault="0026647C" w:rsidP="0026647C">
      <w:pPr>
        <w:pStyle w:val="B1"/>
      </w:pPr>
      <w:r w:rsidRPr="00982682">
        <w:t>-</w:t>
      </w:r>
      <w:r w:rsidRPr="00982682">
        <w:tab/>
      </w:r>
      <w:r w:rsidRPr="0098268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82682" w:rsidRDefault="0026647C" w:rsidP="0026647C">
      <w:pPr>
        <w:pStyle w:val="B1"/>
      </w:pPr>
      <w:r w:rsidRPr="00982682">
        <w:t>-</w:t>
      </w:r>
      <w:r w:rsidRPr="00982682">
        <w:tab/>
        <w:t xml:space="preserve">Uplink/Downlink (UL/DL): This field indicates whether the recommended bit rate </w:t>
      </w:r>
      <w:r w:rsidRPr="00982682">
        <w:rPr>
          <w:noProof/>
          <w:lang w:eastAsia="zh-CN"/>
        </w:rPr>
        <w:t xml:space="preserve">or the recommended bit rate query </w:t>
      </w:r>
      <w:r w:rsidRPr="00982682">
        <w:t xml:space="preserve">applies to uplink or downlink. The length of the field is 1 bit. </w:t>
      </w:r>
      <w:r w:rsidRPr="00982682">
        <w:rPr>
          <w:noProof/>
        </w:rPr>
        <w:t>The UL/DL field set to 0 indicates downlink. The UL/DL field set to 1 indicates uplink;</w:t>
      </w:r>
    </w:p>
    <w:p w14:paraId="613D2697" w14:textId="77777777" w:rsidR="0026647C" w:rsidRPr="00982682" w:rsidRDefault="0026647C" w:rsidP="0026647C">
      <w:pPr>
        <w:pStyle w:val="B1"/>
        <w:rPr>
          <w:noProof/>
          <w:lang w:eastAsia="zh-CN"/>
        </w:rPr>
      </w:pPr>
      <w:r w:rsidRPr="00982682">
        <w:t>-</w:t>
      </w:r>
      <w:r w:rsidRPr="00982682">
        <w:tab/>
        <w:t>Bit Rate: This field indicates an index to Table 6.1.3.</w:t>
      </w:r>
      <w:r w:rsidR="00A75B60" w:rsidRPr="00982682">
        <w:rPr>
          <w:lang w:eastAsia="zh-CN"/>
        </w:rPr>
        <w:t>20</w:t>
      </w:r>
      <w:r w:rsidRPr="00982682">
        <w:t xml:space="preserve">-1. The length of the field is 6 bits. For bit </w:t>
      </w:r>
      <w:r w:rsidRPr="00982682">
        <w:rPr>
          <w:noProof/>
        </w:rPr>
        <w:t>rate recommendation the value indicates the recommended bit rate. For bit rate recommendation query the value indicates the desired bit rate;</w:t>
      </w:r>
    </w:p>
    <w:p w14:paraId="01FE6938" w14:textId="79C487B3" w:rsidR="00AF08D2" w:rsidRPr="00982682" w:rsidRDefault="00AF08D2" w:rsidP="00AF08D2">
      <w:pPr>
        <w:pStyle w:val="B1"/>
        <w:rPr>
          <w:noProof/>
          <w:lang w:eastAsia="zh-CN"/>
        </w:rPr>
      </w:pPr>
      <w:r w:rsidRPr="00982682">
        <w:rPr>
          <w:noProof/>
        </w:rPr>
        <w:t>-</w:t>
      </w:r>
      <w:r w:rsidRPr="00982682">
        <w:rPr>
          <w:noProof/>
        </w:rPr>
        <w:tab/>
        <w:t xml:space="preserve">X: Bit rate multiplier. For UEs supporting recommended bit rate multiplier, when </w:t>
      </w:r>
      <w:r w:rsidRPr="00982682">
        <w:rPr>
          <w:i/>
          <w:iCs/>
          <w:noProof/>
        </w:rPr>
        <w:t>bitRateMultiplier</w:t>
      </w:r>
      <w:r w:rsidRPr="00982682">
        <w:rPr>
          <w:noProof/>
        </w:rPr>
        <w:t xml:space="preserve"> is configured for the logical channel indicated by LCID field, X field set to 1 indicates the actual value of bit rate is the value corresponding to the index indicated by the Bit Rate field multiplied by </w:t>
      </w:r>
      <w:r w:rsidRPr="00982682">
        <w:rPr>
          <w:i/>
          <w:iCs/>
          <w:noProof/>
        </w:rPr>
        <w:t>bitRateMultiplier</w:t>
      </w:r>
      <w:r w:rsidRPr="00982682">
        <w:rPr>
          <w:noProof/>
        </w:rPr>
        <w:t xml:space="preserve"> as specified in TS</w:t>
      </w:r>
      <w:r w:rsidR="00780781" w:rsidRPr="00982682">
        <w:rPr>
          <w:noProof/>
        </w:rPr>
        <w:t xml:space="preserve"> </w:t>
      </w:r>
      <w:r w:rsidRPr="00982682">
        <w:rPr>
          <w:noProof/>
        </w:rPr>
        <w:t>38.331</w:t>
      </w:r>
      <w:r w:rsidR="00780781" w:rsidRPr="00982682">
        <w:rPr>
          <w:noProof/>
        </w:rPr>
        <w:t xml:space="preserve"> </w:t>
      </w:r>
      <w:r w:rsidRPr="00982682">
        <w:rPr>
          <w:noProof/>
        </w:rPr>
        <w:t>[5].</w:t>
      </w:r>
    </w:p>
    <w:p w14:paraId="18172E36" w14:textId="77777777" w:rsidR="0026647C" w:rsidRPr="00982682" w:rsidRDefault="0026647C" w:rsidP="0026647C">
      <w:pPr>
        <w:pStyle w:val="B1"/>
      </w:pPr>
      <w:r w:rsidRPr="00982682">
        <w:lastRenderedPageBreak/>
        <w:t>-</w:t>
      </w:r>
      <w:r w:rsidRPr="00982682">
        <w:tab/>
        <w:t>R: reserved bit, set to 0.</w:t>
      </w:r>
    </w:p>
    <w:p w14:paraId="4C548F2E" w14:textId="77777777" w:rsidR="0026647C" w:rsidRPr="00982682" w:rsidRDefault="00AF08D2" w:rsidP="0026647C">
      <w:pPr>
        <w:pStyle w:val="TH"/>
        <w:rPr>
          <w:lang w:eastAsia="zh-CN"/>
        </w:rPr>
      </w:pPr>
      <w:r w:rsidRPr="00982682">
        <w:rPr>
          <w:rFonts w:ascii="Times New Roman" w:hAnsi="Times New Roman"/>
          <w:lang w:eastAsia="en-US"/>
        </w:rPr>
        <w:object w:dxaOrig="5685" w:dyaOrig="1590" w14:anchorId="6213E0E2">
          <v:shape id="_x0000_i1067" type="#_x0000_t75" style="width:285.75pt;height:79.5pt" o:ole="">
            <v:imagedata r:id="rId95" o:title=""/>
          </v:shape>
          <o:OLEObject Type="Embed" ProgID="Visio.Drawing.15" ShapeID="_x0000_i1067" DrawAspect="Content" ObjectID="_1765404723" r:id="rId96"/>
        </w:object>
      </w:r>
    </w:p>
    <w:p w14:paraId="6305C614" w14:textId="77777777" w:rsidR="0026647C" w:rsidRPr="00982682" w:rsidRDefault="0026647C" w:rsidP="00475EB5">
      <w:pPr>
        <w:pStyle w:val="TF"/>
      </w:pPr>
      <w:r w:rsidRPr="00982682">
        <w:t>Figure 6.1.3.</w:t>
      </w:r>
      <w:r w:rsidRPr="00982682">
        <w:rPr>
          <w:lang w:eastAsia="zh-CN"/>
        </w:rPr>
        <w:t>20</w:t>
      </w:r>
      <w:r w:rsidRPr="00982682">
        <w:t xml:space="preserve">-1: Recommended bit rate MAC </w:t>
      </w:r>
      <w:r w:rsidR="00475EB5" w:rsidRPr="00982682">
        <w:t>CE</w:t>
      </w:r>
    </w:p>
    <w:p w14:paraId="6F8CDC75" w14:textId="77777777" w:rsidR="0026647C" w:rsidRPr="00982682" w:rsidRDefault="0026647C" w:rsidP="0026647C">
      <w:pPr>
        <w:pStyle w:val="TH"/>
        <w:rPr>
          <w:lang w:eastAsia="zh-CN"/>
        </w:rPr>
      </w:pPr>
      <w:r w:rsidRPr="00982682">
        <w:t>Table 6.1.3.</w:t>
      </w:r>
      <w:r w:rsidRPr="00982682">
        <w:rPr>
          <w:lang w:eastAsia="zh-CN"/>
        </w:rPr>
        <w:t>20</w:t>
      </w:r>
      <w:r w:rsidRPr="0098268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6804" w:rsidRPr="00982682" w14:paraId="5166E98A" w14:textId="77777777" w:rsidTr="00A94A4B">
        <w:trPr>
          <w:jc w:val="center"/>
        </w:trPr>
        <w:tc>
          <w:tcPr>
            <w:tcW w:w="781" w:type="dxa"/>
            <w:shd w:val="clear" w:color="auto" w:fill="auto"/>
          </w:tcPr>
          <w:p w14:paraId="09F263A0" w14:textId="77777777" w:rsidR="0026647C" w:rsidRPr="00982682" w:rsidRDefault="0026647C" w:rsidP="004025A2">
            <w:pPr>
              <w:pStyle w:val="TAH"/>
              <w:rPr>
                <w:noProof/>
                <w:lang w:eastAsia="zh-CN"/>
              </w:rPr>
            </w:pPr>
            <w:r w:rsidRPr="00982682">
              <w:rPr>
                <w:noProof/>
                <w:lang w:eastAsia="zh-CN"/>
              </w:rPr>
              <w:t>Index</w:t>
            </w:r>
          </w:p>
        </w:tc>
        <w:tc>
          <w:tcPr>
            <w:tcW w:w="1607" w:type="dxa"/>
          </w:tcPr>
          <w:p w14:paraId="32E4B2FD" w14:textId="77777777" w:rsidR="0026647C" w:rsidRPr="00982682" w:rsidRDefault="0026647C" w:rsidP="004025A2">
            <w:pPr>
              <w:pStyle w:val="TAH"/>
              <w:rPr>
                <w:noProof/>
                <w:lang w:eastAsia="zh-CN"/>
              </w:rPr>
            </w:pPr>
            <w:r w:rsidRPr="00982682">
              <w:rPr>
                <w:noProof/>
                <w:lang w:eastAsia="zh-CN"/>
              </w:rPr>
              <w:t>NR</w:t>
            </w:r>
            <w:r w:rsidRPr="00982682">
              <w:rPr>
                <w:rFonts w:cs="Arial"/>
                <w:lang w:eastAsia="zh-CN"/>
              </w:rPr>
              <w:t xml:space="preserve"> Recommended Bit Rate value [kbit/s]</w:t>
            </w:r>
          </w:p>
        </w:tc>
        <w:tc>
          <w:tcPr>
            <w:tcW w:w="850" w:type="dxa"/>
            <w:shd w:val="clear" w:color="auto" w:fill="auto"/>
          </w:tcPr>
          <w:p w14:paraId="0AB360CA" w14:textId="77777777" w:rsidR="0026647C" w:rsidRPr="00982682" w:rsidRDefault="0026647C" w:rsidP="004025A2">
            <w:pPr>
              <w:pStyle w:val="TAH"/>
              <w:rPr>
                <w:noProof/>
                <w:lang w:eastAsia="zh-CN"/>
              </w:rPr>
            </w:pPr>
            <w:r w:rsidRPr="00982682">
              <w:rPr>
                <w:noProof/>
                <w:lang w:eastAsia="zh-CN"/>
              </w:rPr>
              <w:t>Index</w:t>
            </w:r>
          </w:p>
        </w:tc>
        <w:tc>
          <w:tcPr>
            <w:tcW w:w="1538" w:type="dxa"/>
          </w:tcPr>
          <w:p w14:paraId="1E94E6CC" w14:textId="77777777" w:rsidR="0026647C" w:rsidRPr="00982682" w:rsidRDefault="0026647C" w:rsidP="004025A2">
            <w:pPr>
              <w:pStyle w:val="TAH"/>
              <w:rPr>
                <w:rFonts w:cs="Arial"/>
                <w:lang w:eastAsia="zh-CN"/>
              </w:rPr>
            </w:pPr>
            <w:r w:rsidRPr="00982682">
              <w:rPr>
                <w:noProof/>
                <w:lang w:eastAsia="zh-CN"/>
              </w:rPr>
              <w:t>NR</w:t>
            </w:r>
            <w:r w:rsidRPr="00982682">
              <w:rPr>
                <w:rFonts w:cs="Arial"/>
                <w:lang w:eastAsia="zh-CN"/>
              </w:rPr>
              <w:t xml:space="preserve"> Recommended Bit Rate value [kbit/s]</w:t>
            </w:r>
          </w:p>
        </w:tc>
      </w:tr>
      <w:tr w:rsidR="003A6804" w:rsidRPr="00982682" w14:paraId="5C7B6664" w14:textId="77777777" w:rsidTr="00A94A4B">
        <w:trPr>
          <w:trHeight w:val="170"/>
          <w:jc w:val="center"/>
        </w:trPr>
        <w:tc>
          <w:tcPr>
            <w:tcW w:w="781" w:type="dxa"/>
            <w:shd w:val="clear" w:color="auto" w:fill="auto"/>
          </w:tcPr>
          <w:p w14:paraId="741A2D45" w14:textId="77777777" w:rsidR="0026647C" w:rsidRPr="00982682" w:rsidRDefault="0026647C" w:rsidP="004025A2">
            <w:pPr>
              <w:pStyle w:val="TAC"/>
              <w:rPr>
                <w:noProof/>
                <w:lang w:eastAsia="zh-CN"/>
              </w:rPr>
            </w:pPr>
            <w:r w:rsidRPr="00982682">
              <w:rPr>
                <w:noProof/>
                <w:lang w:eastAsia="zh-CN"/>
              </w:rPr>
              <w:t>0</w:t>
            </w:r>
          </w:p>
        </w:tc>
        <w:tc>
          <w:tcPr>
            <w:tcW w:w="1607" w:type="dxa"/>
          </w:tcPr>
          <w:p w14:paraId="2B479D9D" w14:textId="77777777" w:rsidR="0026647C" w:rsidRPr="00982682" w:rsidRDefault="00A94A4B" w:rsidP="004025A2">
            <w:pPr>
              <w:pStyle w:val="TAC"/>
              <w:rPr>
                <w:rFonts w:cs="Arial"/>
                <w:noProof/>
                <w:lang w:eastAsia="zh-CN"/>
              </w:rPr>
            </w:pPr>
            <w:r w:rsidRPr="00982682">
              <w:rPr>
                <w:rFonts w:cs="Arial"/>
                <w:noProof/>
                <w:lang w:eastAsia="zh-CN"/>
              </w:rPr>
              <w:t>Note 1</w:t>
            </w:r>
          </w:p>
        </w:tc>
        <w:tc>
          <w:tcPr>
            <w:tcW w:w="850" w:type="dxa"/>
            <w:shd w:val="clear" w:color="auto" w:fill="auto"/>
          </w:tcPr>
          <w:p w14:paraId="75765916" w14:textId="77777777" w:rsidR="0026647C" w:rsidRPr="00982682" w:rsidRDefault="0026647C" w:rsidP="004025A2">
            <w:pPr>
              <w:pStyle w:val="TAC"/>
              <w:rPr>
                <w:noProof/>
                <w:lang w:eastAsia="zh-CN"/>
              </w:rPr>
            </w:pPr>
            <w:r w:rsidRPr="00982682">
              <w:rPr>
                <w:noProof/>
                <w:lang w:eastAsia="zh-CN"/>
              </w:rPr>
              <w:t>32</w:t>
            </w:r>
          </w:p>
        </w:tc>
        <w:tc>
          <w:tcPr>
            <w:tcW w:w="1538" w:type="dxa"/>
            <w:vAlign w:val="bottom"/>
          </w:tcPr>
          <w:p w14:paraId="5844A504" w14:textId="77777777" w:rsidR="0026647C" w:rsidRPr="00982682" w:rsidRDefault="0026647C" w:rsidP="004025A2">
            <w:pPr>
              <w:pStyle w:val="TAC"/>
              <w:rPr>
                <w:noProof/>
                <w:lang w:eastAsia="zh-CN"/>
              </w:rPr>
            </w:pPr>
            <w:r w:rsidRPr="00982682">
              <w:rPr>
                <w:rFonts w:cs="Arial"/>
                <w:szCs w:val="18"/>
              </w:rPr>
              <w:t>700</w:t>
            </w:r>
          </w:p>
        </w:tc>
      </w:tr>
      <w:tr w:rsidR="003A6804" w:rsidRPr="00982682" w14:paraId="3A6833D2" w14:textId="77777777" w:rsidTr="00A94A4B">
        <w:trPr>
          <w:trHeight w:val="170"/>
          <w:jc w:val="center"/>
        </w:trPr>
        <w:tc>
          <w:tcPr>
            <w:tcW w:w="781" w:type="dxa"/>
            <w:shd w:val="clear" w:color="auto" w:fill="auto"/>
          </w:tcPr>
          <w:p w14:paraId="0513DF4D" w14:textId="77777777" w:rsidR="0026647C" w:rsidRPr="00982682" w:rsidRDefault="0026647C" w:rsidP="004025A2">
            <w:pPr>
              <w:pStyle w:val="TAC"/>
              <w:rPr>
                <w:noProof/>
                <w:lang w:eastAsia="zh-CN"/>
              </w:rPr>
            </w:pPr>
            <w:r w:rsidRPr="00982682">
              <w:rPr>
                <w:noProof/>
                <w:lang w:eastAsia="zh-CN"/>
              </w:rPr>
              <w:t>1</w:t>
            </w:r>
          </w:p>
        </w:tc>
        <w:tc>
          <w:tcPr>
            <w:tcW w:w="1607" w:type="dxa"/>
            <w:vAlign w:val="bottom"/>
          </w:tcPr>
          <w:p w14:paraId="666A3FB2" w14:textId="77777777" w:rsidR="0026647C" w:rsidRPr="00982682" w:rsidRDefault="0026647C" w:rsidP="004025A2">
            <w:pPr>
              <w:pStyle w:val="TAC"/>
              <w:rPr>
                <w:noProof/>
                <w:lang w:eastAsia="zh-CN"/>
              </w:rPr>
            </w:pPr>
            <w:r w:rsidRPr="00982682">
              <w:rPr>
                <w:rFonts w:cs="Arial"/>
                <w:szCs w:val="18"/>
                <w:lang w:eastAsia="zh-CN"/>
              </w:rPr>
              <w:t>0</w:t>
            </w:r>
          </w:p>
        </w:tc>
        <w:tc>
          <w:tcPr>
            <w:tcW w:w="850" w:type="dxa"/>
            <w:shd w:val="clear" w:color="auto" w:fill="auto"/>
          </w:tcPr>
          <w:p w14:paraId="151A8EBF" w14:textId="77777777" w:rsidR="0026647C" w:rsidRPr="00982682" w:rsidRDefault="0026647C" w:rsidP="004025A2">
            <w:pPr>
              <w:pStyle w:val="TAC"/>
              <w:rPr>
                <w:noProof/>
                <w:lang w:eastAsia="zh-CN"/>
              </w:rPr>
            </w:pPr>
            <w:r w:rsidRPr="00982682">
              <w:rPr>
                <w:noProof/>
                <w:lang w:eastAsia="zh-CN"/>
              </w:rPr>
              <w:t>33</w:t>
            </w:r>
          </w:p>
        </w:tc>
        <w:tc>
          <w:tcPr>
            <w:tcW w:w="1538" w:type="dxa"/>
            <w:vAlign w:val="bottom"/>
          </w:tcPr>
          <w:p w14:paraId="36E2EB43" w14:textId="77777777" w:rsidR="0026647C" w:rsidRPr="00982682" w:rsidRDefault="0026647C" w:rsidP="004025A2">
            <w:pPr>
              <w:pStyle w:val="TAC"/>
              <w:rPr>
                <w:noProof/>
                <w:lang w:eastAsia="zh-CN"/>
              </w:rPr>
            </w:pPr>
            <w:r w:rsidRPr="00982682">
              <w:rPr>
                <w:rFonts w:cs="Arial"/>
                <w:szCs w:val="18"/>
              </w:rPr>
              <w:t>800</w:t>
            </w:r>
          </w:p>
        </w:tc>
      </w:tr>
      <w:tr w:rsidR="003A6804" w:rsidRPr="00982682" w14:paraId="5E985AC5" w14:textId="77777777" w:rsidTr="00A94A4B">
        <w:trPr>
          <w:trHeight w:val="170"/>
          <w:jc w:val="center"/>
        </w:trPr>
        <w:tc>
          <w:tcPr>
            <w:tcW w:w="781" w:type="dxa"/>
          </w:tcPr>
          <w:p w14:paraId="4A98C7E5" w14:textId="77777777" w:rsidR="0026647C" w:rsidRPr="00982682" w:rsidRDefault="0026647C" w:rsidP="004025A2">
            <w:pPr>
              <w:pStyle w:val="TAC"/>
              <w:rPr>
                <w:noProof/>
                <w:lang w:eastAsia="zh-CN"/>
              </w:rPr>
            </w:pPr>
            <w:r w:rsidRPr="00982682">
              <w:rPr>
                <w:noProof/>
                <w:lang w:eastAsia="zh-CN"/>
              </w:rPr>
              <w:t>2</w:t>
            </w:r>
          </w:p>
        </w:tc>
        <w:tc>
          <w:tcPr>
            <w:tcW w:w="1607" w:type="dxa"/>
            <w:vAlign w:val="bottom"/>
          </w:tcPr>
          <w:p w14:paraId="62397667" w14:textId="77777777" w:rsidR="0026647C" w:rsidRPr="00982682" w:rsidRDefault="0026647C" w:rsidP="004025A2">
            <w:pPr>
              <w:pStyle w:val="TAC"/>
              <w:rPr>
                <w:noProof/>
              </w:rPr>
            </w:pPr>
            <w:r w:rsidRPr="00982682">
              <w:rPr>
                <w:rFonts w:cs="Arial"/>
                <w:szCs w:val="18"/>
              </w:rPr>
              <w:t>9</w:t>
            </w:r>
          </w:p>
        </w:tc>
        <w:tc>
          <w:tcPr>
            <w:tcW w:w="850" w:type="dxa"/>
            <w:shd w:val="clear" w:color="auto" w:fill="auto"/>
          </w:tcPr>
          <w:p w14:paraId="518041EE" w14:textId="77777777" w:rsidR="0026647C" w:rsidRPr="00982682" w:rsidRDefault="0026647C" w:rsidP="004025A2">
            <w:pPr>
              <w:pStyle w:val="TAC"/>
              <w:rPr>
                <w:noProof/>
              </w:rPr>
            </w:pPr>
            <w:r w:rsidRPr="00982682">
              <w:rPr>
                <w:noProof/>
              </w:rPr>
              <w:t>34</w:t>
            </w:r>
          </w:p>
        </w:tc>
        <w:tc>
          <w:tcPr>
            <w:tcW w:w="1538" w:type="dxa"/>
            <w:vAlign w:val="bottom"/>
          </w:tcPr>
          <w:p w14:paraId="406E329C" w14:textId="77777777" w:rsidR="0026647C" w:rsidRPr="00982682" w:rsidRDefault="0026647C" w:rsidP="004025A2">
            <w:pPr>
              <w:pStyle w:val="TAC"/>
              <w:rPr>
                <w:noProof/>
              </w:rPr>
            </w:pPr>
            <w:r w:rsidRPr="00982682">
              <w:rPr>
                <w:rFonts w:cs="Arial"/>
                <w:szCs w:val="18"/>
              </w:rPr>
              <w:t>900</w:t>
            </w:r>
          </w:p>
        </w:tc>
      </w:tr>
      <w:tr w:rsidR="003A6804" w:rsidRPr="00982682" w14:paraId="2A5D3C72" w14:textId="77777777" w:rsidTr="00A94A4B">
        <w:trPr>
          <w:trHeight w:val="170"/>
          <w:jc w:val="center"/>
        </w:trPr>
        <w:tc>
          <w:tcPr>
            <w:tcW w:w="781" w:type="dxa"/>
          </w:tcPr>
          <w:p w14:paraId="15DF1814" w14:textId="77777777" w:rsidR="0026647C" w:rsidRPr="00982682" w:rsidRDefault="0026647C" w:rsidP="004025A2">
            <w:pPr>
              <w:pStyle w:val="TAC"/>
              <w:rPr>
                <w:noProof/>
              </w:rPr>
            </w:pPr>
            <w:r w:rsidRPr="00982682">
              <w:rPr>
                <w:noProof/>
              </w:rPr>
              <w:t>3</w:t>
            </w:r>
          </w:p>
        </w:tc>
        <w:tc>
          <w:tcPr>
            <w:tcW w:w="1607" w:type="dxa"/>
            <w:vAlign w:val="bottom"/>
          </w:tcPr>
          <w:p w14:paraId="2AAB68F2" w14:textId="77777777" w:rsidR="0026647C" w:rsidRPr="00982682" w:rsidRDefault="0026647C" w:rsidP="004025A2">
            <w:pPr>
              <w:pStyle w:val="TAC"/>
              <w:rPr>
                <w:noProof/>
              </w:rPr>
            </w:pPr>
            <w:r w:rsidRPr="00982682">
              <w:rPr>
                <w:rFonts w:cs="Arial"/>
                <w:szCs w:val="18"/>
              </w:rPr>
              <w:t>11</w:t>
            </w:r>
          </w:p>
        </w:tc>
        <w:tc>
          <w:tcPr>
            <w:tcW w:w="850" w:type="dxa"/>
            <w:shd w:val="clear" w:color="auto" w:fill="auto"/>
          </w:tcPr>
          <w:p w14:paraId="0CE5CFCD" w14:textId="77777777" w:rsidR="0026647C" w:rsidRPr="00982682" w:rsidRDefault="0026647C" w:rsidP="004025A2">
            <w:pPr>
              <w:pStyle w:val="TAC"/>
              <w:rPr>
                <w:noProof/>
              </w:rPr>
            </w:pPr>
            <w:r w:rsidRPr="00982682">
              <w:rPr>
                <w:noProof/>
              </w:rPr>
              <w:t>35</w:t>
            </w:r>
          </w:p>
        </w:tc>
        <w:tc>
          <w:tcPr>
            <w:tcW w:w="1538" w:type="dxa"/>
            <w:vAlign w:val="bottom"/>
          </w:tcPr>
          <w:p w14:paraId="6761B4AD" w14:textId="77777777" w:rsidR="0026647C" w:rsidRPr="00982682" w:rsidRDefault="0026647C" w:rsidP="004025A2">
            <w:pPr>
              <w:pStyle w:val="TAC"/>
              <w:rPr>
                <w:noProof/>
              </w:rPr>
            </w:pPr>
            <w:r w:rsidRPr="00982682">
              <w:rPr>
                <w:rFonts w:cs="Arial"/>
                <w:szCs w:val="18"/>
              </w:rPr>
              <w:t>1000</w:t>
            </w:r>
          </w:p>
        </w:tc>
      </w:tr>
      <w:tr w:rsidR="003A6804" w:rsidRPr="00982682" w14:paraId="3B41AAC5" w14:textId="77777777" w:rsidTr="00A94A4B">
        <w:trPr>
          <w:trHeight w:val="170"/>
          <w:jc w:val="center"/>
        </w:trPr>
        <w:tc>
          <w:tcPr>
            <w:tcW w:w="781" w:type="dxa"/>
          </w:tcPr>
          <w:p w14:paraId="55E4B4F5" w14:textId="77777777" w:rsidR="0026647C" w:rsidRPr="00982682" w:rsidRDefault="0026647C" w:rsidP="004025A2">
            <w:pPr>
              <w:pStyle w:val="TAC"/>
              <w:rPr>
                <w:noProof/>
              </w:rPr>
            </w:pPr>
            <w:r w:rsidRPr="00982682">
              <w:rPr>
                <w:noProof/>
              </w:rPr>
              <w:t>4</w:t>
            </w:r>
          </w:p>
        </w:tc>
        <w:tc>
          <w:tcPr>
            <w:tcW w:w="1607" w:type="dxa"/>
            <w:vAlign w:val="bottom"/>
          </w:tcPr>
          <w:p w14:paraId="41FF0926" w14:textId="77777777" w:rsidR="0026647C" w:rsidRPr="00982682" w:rsidRDefault="0026647C" w:rsidP="004025A2">
            <w:pPr>
              <w:pStyle w:val="TAC"/>
              <w:rPr>
                <w:noProof/>
              </w:rPr>
            </w:pPr>
            <w:r w:rsidRPr="00982682">
              <w:rPr>
                <w:rFonts w:cs="Arial"/>
                <w:szCs w:val="18"/>
              </w:rPr>
              <w:t>13</w:t>
            </w:r>
          </w:p>
        </w:tc>
        <w:tc>
          <w:tcPr>
            <w:tcW w:w="850" w:type="dxa"/>
            <w:shd w:val="clear" w:color="auto" w:fill="auto"/>
          </w:tcPr>
          <w:p w14:paraId="700ED117" w14:textId="77777777" w:rsidR="0026647C" w:rsidRPr="00982682" w:rsidRDefault="0026647C" w:rsidP="004025A2">
            <w:pPr>
              <w:pStyle w:val="TAC"/>
              <w:rPr>
                <w:noProof/>
              </w:rPr>
            </w:pPr>
            <w:r w:rsidRPr="00982682">
              <w:rPr>
                <w:noProof/>
              </w:rPr>
              <w:t>36</w:t>
            </w:r>
          </w:p>
        </w:tc>
        <w:tc>
          <w:tcPr>
            <w:tcW w:w="1538" w:type="dxa"/>
            <w:vAlign w:val="bottom"/>
          </w:tcPr>
          <w:p w14:paraId="03785AD7" w14:textId="77777777" w:rsidR="0026647C" w:rsidRPr="00982682" w:rsidRDefault="0026647C" w:rsidP="004025A2">
            <w:pPr>
              <w:pStyle w:val="TAC"/>
              <w:rPr>
                <w:noProof/>
              </w:rPr>
            </w:pPr>
            <w:r w:rsidRPr="00982682">
              <w:rPr>
                <w:rFonts w:cs="Arial"/>
                <w:szCs w:val="18"/>
              </w:rPr>
              <w:t>1100</w:t>
            </w:r>
          </w:p>
        </w:tc>
      </w:tr>
      <w:tr w:rsidR="003A6804" w:rsidRPr="00982682" w14:paraId="1F68437B" w14:textId="77777777" w:rsidTr="00A94A4B">
        <w:trPr>
          <w:trHeight w:val="170"/>
          <w:jc w:val="center"/>
        </w:trPr>
        <w:tc>
          <w:tcPr>
            <w:tcW w:w="781" w:type="dxa"/>
          </w:tcPr>
          <w:p w14:paraId="6141180A" w14:textId="77777777" w:rsidR="0026647C" w:rsidRPr="00982682" w:rsidRDefault="0026647C" w:rsidP="004025A2">
            <w:pPr>
              <w:pStyle w:val="TAC"/>
              <w:rPr>
                <w:noProof/>
              </w:rPr>
            </w:pPr>
            <w:r w:rsidRPr="00982682">
              <w:rPr>
                <w:noProof/>
              </w:rPr>
              <w:t>5</w:t>
            </w:r>
          </w:p>
        </w:tc>
        <w:tc>
          <w:tcPr>
            <w:tcW w:w="1607" w:type="dxa"/>
            <w:vAlign w:val="bottom"/>
          </w:tcPr>
          <w:p w14:paraId="1944149F" w14:textId="77777777" w:rsidR="0026647C" w:rsidRPr="00982682" w:rsidRDefault="0026647C" w:rsidP="004025A2">
            <w:pPr>
              <w:pStyle w:val="TAC"/>
              <w:rPr>
                <w:noProof/>
              </w:rPr>
            </w:pPr>
            <w:r w:rsidRPr="00982682">
              <w:rPr>
                <w:rFonts w:cs="Arial"/>
                <w:szCs w:val="18"/>
              </w:rPr>
              <w:t>17</w:t>
            </w:r>
          </w:p>
        </w:tc>
        <w:tc>
          <w:tcPr>
            <w:tcW w:w="850" w:type="dxa"/>
            <w:shd w:val="clear" w:color="auto" w:fill="auto"/>
          </w:tcPr>
          <w:p w14:paraId="63D7DB32" w14:textId="77777777" w:rsidR="0026647C" w:rsidRPr="00982682" w:rsidRDefault="0026647C" w:rsidP="004025A2">
            <w:pPr>
              <w:pStyle w:val="TAC"/>
              <w:rPr>
                <w:noProof/>
              </w:rPr>
            </w:pPr>
            <w:r w:rsidRPr="00982682">
              <w:rPr>
                <w:noProof/>
              </w:rPr>
              <w:t>37</w:t>
            </w:r>
          </w:p>
        </w:tc>
        <w:tc>
          <w:tcPr>
            <w:tcW w:w="1538" w:type="dxa"/>
            <w:vAlign w:val="bottom"/>
          </w:tcPr>
          <w:p w14:paraId="6B00F949" w14:textId="77777777" w:rsidR="0026647C" w:rsidRPr="00982682" w:rsidRDefault="0026647C" w:rsidP="004025A2">
            <w:pPr>
              <w:pStyle w:val="TAC"/>
              <w:rPr>
                <w:noProof/>
              </w:rPr>
            </w:pPr>
            <w:r w:rsidRPr="00982682">
              <w:rPr>
                <w:rFonts w:cs="Arial"/>
                <w:szCs w:val="18"/>
              </w:rPr>
              <w:t>1200</w:t>
            </w:r>
          </w:p>
        </w:tc>
      </w:tr>
      <w:tr w:rsidR="003A6804" w:rsidRPr="00982682" w14:paraId="63B50FB3" w14:textId="77777777" w:rsidTr="00A94A4B">
        <w:trPr>
          <w:trHeight w:val="170"/>
          <w:jc w:val="center"/>
        </w:trPr>
        <w:tc>
          <w:tcPr>
            <w:tcW w:w="781" w:type="dxa"/>
          </w:tcPr>
          <w:p w14:paraId="7DF19721" w14:textId="77777777" w:rsidR="0026647C" w:rsidRPr="00982682" w:rsidRDefault="0026647C" w:rsidP="004025A2">
            <w:pPr>
              <w:pStyle w:val="TAC"/>
              <w:rPr>
                <w:noProof/>
              </w:rPr>
            </w:pPr>
            <w:r w:rsidRPr="00982682">
              <w:rPr>
                <w:noProof/>
              </w:rPr>
              <w:t>6</w:t>
            </w:r>
          </w:p>
        </w:tc>
        <w:tc>
          <w:tcPr>
            <w:tcW w:w="1607" w:type="dxa"/>
            <w:vAlign w:val="bottom"/>
          </w:tcPr>
          <w:p w14:paraId="383FB7D6" w14:textId="77777777" w:rsidR="0026647C" w:rsidRPr="00982682" w:rsidRDefault="0026647C" w:rsidP="004025A2">
            <w:pPr>
              <w:pStyle w:val="TAC"/>
              <w:rPr>
                <w:noProof/>
              </w:rPr>
            </w:pPr>
            <w:r w:rsidRPr="00982682">
              <w:rPr>
                <w:rFonts w:cs="Arial"/>
                <w:szCs w:val="18"/>
              </w:rPr>
              <w:t>21</w:t>
            </w:r>
          </w:p>
        </w:tc>
        <w:tc>
          <w:tcPr>
            <w:tcW w:w="850" w:type="dxa"/>
            <w:shd w:val="clear" w:color="auto" w:fill="auto"/>
          </w:tcPr>
          <w:p w14:paraId="7F7C677A" w14:textId="77777777" w:rsidR="0026647C" w:rsidRPr="00982682" w:rsidRDefault="0026647C" w:rsidP="004025A2">
            <w:pPr>
              <w:pStyle w:val="TAC"/>
              <w:rPr>
                <w:noProof/>
              </w:rPr>
            </w:pPr>
            <w:r w:rsidRPr="00982682">
              <w:rPr>
                <w:noProof/>
              </w:rPr>
              <w:t>38</w:t>
            </w:r>
          </w:p>
        </w:tc>
        <w:tc>
          <w:tcPr>
            <w:tcW w:w="1538" w:type="dxa"/>
            <w:vAlign w:val="bottom"/>
          </w:tcPr>
          <w:p w14:paraId="629AB23F" w14:textId="77777777" w:rsidR="0026647C" w:rsidRPr="00982682" w:rsidRDefault="0026647C" w:rsidP="004025A2">
            <w:pPr>
              <w:pStyle w:val="TAC"/>
              <w:rPr>
                <w:noProof/>
              </w:rPr>
            </w:pPr>
            <w:r w:rsidRPr="00982682">
              <w:rPr>
                <w:rFonts w:cs="Arial"/>
                <w:szCs w:val="18"/>
              </w:rPr>
              <w:t>1300</w:t>
            </w:r>
          </w:p>
        </w:tc>
      </w:tr>
      <w:tr w:rsidR="003A6804" w:rsidRPr="00982682" w14:paraId="6FD53384" w14:textId="77777777" w:rsidTr="00A94A4B">
        <w:trPr>
          <w:trHeight w:val="170"/>
          <w:jc w:val="center"/>
        </w:trPr>
        <w:tc>
          <w:tcPr>
            <w:tcW w:w="781" w:type="dxa"/>
          </w:tcPr>
          <w:p w14:paraId="342826B0" w14:textId="77777777" w:rsidR="0026647C" w:rsidRPr="00982682" w:rsidRDefault="0026647C" w:rsidP="004025A2">
            <w:pPr>
              <w:pStyle w:val="TAC"/>
              <w:rPr>
                <w:noProof/>
              </w:rPr>
            </w:pPr>
            <w:r w:rsidRPr="00982682">
              <w:rPr>
                <w:noProof/>
              </w:rPr>
              <w:t>7</w:t>
            </w:r>
          </w:p>
        </w:tc>
        <w:tc>
          <w:tcPr>
            <w:tcW w:w="1607" w:type="dxa"/>
            <w:vAlign w:val="bottom"/>
          </w:tcPr>
          <w:p w14:paraId="0360ED8E" w14:textId="77777777" w:rsidR="0026647C" w:rsidRPr="00982682" w:rsidRDefault="0026647C" w:rsidP="004025A2">
            <w:pPr>
              <w:pStyle w:val="TAC"/>
              <w:rPr>
                <w:noProof/>
              </w:rPr>
            </w:pPr>
            <w:r w:rsidRPr="00982682">
              <w:rPr>
                <w:rFonts w:cs="Arial"/>
                <w:szCs w:val="18"/>
              </w:rPr>
              <w:t>25</w:t>
            </w:r>
          </w:p>
        </w:tc>
        <w:tc>
          <w:tcPr>
            <w:tcW w:w="850" w:type="dxa"/>
            <w:shd w:val="clear" w:color="auto" w:fill="auto"/>
          </w:tcPr>
          <w:p w14:paraId="38861C3B" w14:textId="77777777" w:rsidR="0026647C" w:rsidRPr="00982682" w:rsidRDefault="0026647C" w:rsidP="004025A2">
            <w:pPr>
              <w:pStyle w:val="TAC"/>
              <w:rPr>
                <w:noProof/>
              </w:rPr>
            </w:pPr>
            <w:r w:rsidRPr="00982682">
              <w:rPr>
                <w:noProof/>
              </w:rPr>
              <w:t>39</w:t>
            </w:r>
          </w:p>
        </w:tc>
        <w:tc>
          <w:tcPr>
            <w:tcW w:w="1538" w:type="dxa"/>
            <w:vAlign w:val="bottom"/>
          </w:tcPr>
          <w:p w14:paraId="0BF5CD64" w14:textId="77777777" w:rsidR="0026647C" w:rsidRPr="00982682" w:rsidRDefault="0026647C" w:rsidP="004025A2">
            <w:pPr>
              <w:pStyle w:val="TAC"/>
              <w:rPr>
                <w:noProof/>
              </w:rPr>
            </w:pPr>
            <w:r w:rsidRPr="00982682">
              <w:rPr>
                <w:rFonts w:cs="Arial"/>
                <w:szCs w:val="18"/>
              </w:rPr>
              <w:t>1400</w:t>
            </w:r>
          </w:p>
        </w:tc>
      </w:tr>
      <w:tr w:rsidR="003A6804" w:rsidRPr="00982682" w14:paraId="6E19B389" w14:textId="77777777" w:rsidTr="00A94A4B">
        <w:trPr>
          <w:trHeight w:val="170"/>
          <w:jc w:val="center"/>
        </w:trPr>
        <w:tc>
          <w:tcPr>
            <w:tcW w:w="781" w:type="dxa"/>
          </w:tcPr>
          <w:p w14:paraId="61264603" w14:textId="77777777" w:rsidR="0026647C" w:rsidRPr="00982682" w:rsidRDefault="0026647C" w:rsidP="004025A2">
            <w:pPr>
              <w:pStyle w:val="TAC"/>
              <w:rPr>
                <w:noProof/>
              </w:rPr>
            </w:pPr>
            <w:r w:rsidRPr="00982682">
              <w:rPr>
                <w:noProof/>
              </w:rPr>
              <w:t>8</w:t>
            </w:r>
          </w:p>
        </w:tc>
        <w:tc>
          <w:tcPr>
            <w:tcW w:w="1607" w:type="dxa"/>
            <w:vAlign w:val="bottom"/>
          </w:tcPr>
          <w:p w14:paraId="1458D30F" w14:textId="77777777" w:rsidR="0026647C" w:rsidRPr="00982682" w:rsidRDefault="0026647C" w:rsidP="004025A2">
            <w:pPr>
              <w:pStyle w:val="TAC"/>
              <w:rPr>
                <w:noProof/>
              </w:rPr>
            </w:pPr>
            <w:r w:rsidRPr="00982682">
              <w:rPr>
                <w:rFonts w:cs="Arial"/>
                <w:szCs w:val="18"/>
              </w:rPr>
              <w:t>29</w:t>
            </w:r>
          </w:p>
        </w:tc>
        <w:tc>
          <w:tcPr>
            <w:tcW w:w="850" w:type="dxa"/>
            <w:shd w:val="clear" w:color="auto" w:fill="auto"/>
          </w:tcPr>
          <w:p w14:paraId="2EA5A47E" w14:textId="77777777" w:rsidR="0026647C" w:rsidRPr="00982682" w:rsidRDefault="0026647C" w:rsidP="004025A2">
            <w:pPr>
              <w:pStyle w:val="TAC"/>
              <w:rPr>
                <w:noProof/>
              </w:rPr>
            </w:pPr>
            <w:r w:rsidRPr="00982682">
              <w:rPr>
                <w:noProof/>
              </w:rPr>
              <w:t>40</w:t>
            </w:r>
          </w:p>
        </w:tc>
        <w:tc>
          <w:tcPr>
            <w:tcW w:w="1538" w:type="dxa"/>
            <w:vAlign w:val="bottom"/>
          </w:tcPr>
          <w:p w14:paraId="23A43889" w14:textId="77777777" w:rsidR="0026647C" w:rsidRPr="00982682" w:rsidRDefault="0026647C" w:rsidP="004025A2">
            <w:pPr>
              <w:pStyle w:val="TAC"/>
              <w:rPr>
                <w:noProof/>
              </w:rPr>
            </w:pPr>
            <w:r w:rsidRPr="00982682">
              <w:rPr>
                <w:rFonts w:cs="Arial"/>
                <w:szCs w:val="18"/>
              </w:rPr>
              <w:t>1500</w:t>
            </w:r>
          </w:p>
        </w:tc>
      </w:tr>
      <w:tr w:rsidR="003A6804" w:rsidRPr="00982682" w14:paraId="7CBAE918" w14:textId="77777777" w:rsidTr="00A94A4B">
        <w:trPr>
          <w:trHeight w:val="170"/>
          <w:jc w:val="center"/>
        </w:trPr>
        <w:tc>
          <w:tcPr>
            <w:tcW w:w="781" w:type="dxa"/>
          </w:tcPr>
          <w:p w14:paraId="6B0991D1" w14:textId="77777777" w:rsidR="0026647C" w:rsidRPr="00982682" w:rsidRDefault="0026647C" w:rsidP="004025A2">
            <w:pPr>
              <w:pStyle w:val="TAC"/>
              <w:rPr>
                <w:noProof/>
              </w:rPr>
            </w:pPr>
            <w:r w:rsidRPr="00982682">
              <w:rPr>
                <w:noProof/>
              </w:rPr>
              <w:t>9</w:t>
            </w:r>
          </w:p>
        </w:tc>
        <w:tc>
          <w:tcPr>
            <w:tcW w:w="1607" w:type="dxa"/>
            <w:vAlign w:val="bottom"/>
          </w:tcPr>
          <w:p w14:paraId="692BF34A" w14:textId="77777777" w:rsidR="0026647C" w:rsidRPr="00982682" w:rsidRDefault="0026647C" w:rsidP="004025A2">
            <w:pPr>
              <w:pStyle w:val="TAC"/>
              <w:rPr>
                <w:noProof/>
              </w:rPr>
            </w:pPr>
            <w:r w:rsidRPr="00982682">
              <w:rPr>
                <w:rFonts w:cs="Arial"/>
                <w:szCs w:val="18"/>
              </w:rPr>
              <w:t>32</w:t>
            </w:r>
          </w:p>
        </w:tc>
        <w:tc>
          <w:tcPr>
            <w:tcW w:w="850" w:type="dxa"/>
            <w:shd w:val="clear" w:color="auto" w:fill="auto"/>
          </w:tcPr>
          <w:p w14:paraId="56213B2B" w14:textId="77777777" w:rsidR="0026647C" w:rsidRPr="00982682" w:rsidRDefault="0026647C" w:rsidP="004025A2">
            <w:pPr>
              <w:pStyle w:val="TAC"/>
              <w:rPr>
                <w:noProof/>
              </w:rPr>
            </w:pPr>
            <w:r w:rsidRPr="00982682">
              <w:rPr>
                <w:noProof/>
              </w:rPr>
              <w:t>41</w:t>
            </w:r>
          </w:p>
        </w:tc>
        <w:tc>
          <w:tcPr>
            <w:tcW w:w="1538" w:type="dxa"/>
            <w:vAlign w:val="bottom"/>
          </w:tcPr>
          <w:p w14:paraId="53E7BFEE" w14:textId="77777777" w:rsidR="0026647C" w:rsidRPr="00982682" w:rsidRDefault="0026647C" w:rsidP="004025A2">
            <w:pPr>
              <w:pStyle w:val="TAC"/>
              <w:rPr>
                <w:noProof/>
              </w:rPr>
            </w:pPr>
            <w:r w:rsidRPr="00982682">
              <w:rPr>
                <w:rFonts w:cs="Arial"/>
                <w:szCs w:val="18"/>
              </w:rPr>
              <w:t>1750</w:t>
            </w:r>
          </w:p>
        </w:tc>
      </w:tr>
      <w:tr w:rsidR="003A6804" w:rsidRPr="00982682" w14:paraId="2BC58974" w14:textId="77777777" w:rsidTr="00A94A4B">
        <w:trPr>
          <w:trHeight w:val="170"/>
          <w:jc w:val="center"/>
        </w:trPr>
        <w:tc>
          <w:tcPr>
            <w:tcW w:w="781" w:type="dxa"/>
          </w:tcPr>
          <w:p w14:paraId="298D438B" w14:textId="77777777" w:rsidR="0026647C" w:rsidRPr="00982682" w:rsidRDefault="0026647C" w:rsidP="004025A2">
            <w:pPr>
              <w:pStyle w:val="TAC"/>
              <w:rPr>
                <w:noProof/>
              </w:rPr>
            </w:pPr>
            <w:r w:rsidRPr="00982682">
              <w:rPr>
                <w:noProof/>
              </w:rPr>
              <w:t>10</w:t>
            </w:r>
          </w:p>
        </w:tc>
        <w:tc>
          <w:tcPr>
            <w:tcW w:w="1607" w:type="dxa"/>
            <w:vAlign w:val="bottom"/>
          </w:tcPr>
          <w:p w14:paraId="2B64EEDC" w14:textId="77777777" w:rsidR="0026647C" w:rsidRPr="00982682" w:rsidRDefault="0026647C" w:rsidP="004025A2">
            <w:pPr>
              <w:pStyle w:val="TAC"/>
              <w:rPr>
                <w:noProof/>
              </w:rPr>
            </w:pPr>
            <w:r w:rsidRPr="00982682">
              <w:rPr>
                <w:rFonts w:cs="Arial"/>
                <w:szCs w:val="18"/>
              </w:rPr>
              <w:t>36</w:t>
            </w:r>
          </w:p>
        </w:tc>
        <w:tc>
          <w:tcPr>
            <w:tcW w:w="850" w:type="dxa"/>
            <w:shd w:val="clear" w:color="auto" w:fill="auto"/>
          </w:tcPr>
          <w:p w14:paraId="5A2C2CB6" w14:textId="77777777" w:rsidR="0026647C" w:rsidRPr="00982682" w:rsidRDefault="0026647C" w:rsidP="004025A2">
            <w:pPr>
              <w:pStyle w:val="TAC"/>
              <w:rPr>
                <w:noProof/>
              </w:rPr>
            </w:pPr>
            <w:r w:rsidRPr="00982682">
              <w:rPr>
                <w:noProof/>
              </w:rPr>
              <w:t>42</w:t>
            </w:r>
          </w:p>
        </w:tc>
        <w:tc>
          <w:tcPr>
            <w:tcW w:w="1538" w:type="dxa"/>
            <w:vAlign w:val="bottom"/>
          </w:tcPr>
          <w:p w14:paraId="6BBC2432" w14:textId="77777777" w:rsidR="0026647C" w:rsidRPr="00982682" w:rsidRDefault="0026647C" w:rsidP="004025A2">
            <w:pPr>
              <w:pStyle w:val="TAC"/>
              <w:rPr>
                <w:noProof/>
              </w:rPr>
            </w:pPr>
            <w:r w:rsidRPr="00982682">
              <w:rPr>
                <w:rFonts w:cs="Arial"/>
                <w:szCs w:val="18"/>
              </w:rPr>
              <w:t>2000</w:t>
            </w:r>
          </w:p>
        </w:tc>
      </w:tr>
      <w:tr w:rsidR="003A6804" w:rsidRPr="00982682" w14:paraId="2D1C642A" w14:textId="77777777" w:rsidTr="00A94A4B">
        <w:trPr>
          <w:trHeight w:val="170"/>
          <w:jc w:val="center"/>
        </w:trPr>
        <w:tc>
          <w:tcPr>
            <w:tcW w:w="781" w:type="dxa"/>
          </w:tcPr>
          <w:p w14:paraId="5436E136" w14:textId="77777777" w:rsidR="0026647C" w:rsidRPr="00982682" w:rsidRDefault="0026647C" w:rsidP="004025A2">
            <w:pPr>
              <w:pStyle w:val="TAC"/>
              <w:rPr>
                <w:noProof/>
              </w:rPr>
            </w:pPr>
            <w:r w:rsidRPr="00982682">
              <w:rPr>
                <w:noProof/>
              </w:rPr>
              <w:t>11</w:t>
            </w:r>
          </w:p>
        </w:tc>
        <w:tc>
          <w:tcPr>
            <w:tcW w:w="1607" w:type="dxa"/>
            <w:vAlign w:val="bottom"/>
          </w:tcPr>
          <w:p w14:paraId="586AA5B0" w14:textId="77777777" w:rsidR="0026647C" w:rsidRPr="00982682" w:rsidRDefault="0026647C" w:rsidP="004025A2">
            <w:pPr>
              <w:pStyle w:val="TAC"/>
              <w:rPr>
                <w:noProof/>
              </w:rPr>
            </w:pPr>
            <w:r w:rsidRPr="00982682">
              <w:rPr>
                <w:rFonts w:cs="Arial"/>
                <w:szCs w:val="18"/>
              </w:rPr>
              <w:t>40</w:t>
            </w:r>
          </w:p>
        </w:tc>
        <w:tc>
          <w:tcPr>
            <w:tcW w:w="850" w:type="dxa"/>
            <w:shd w:val="clear" w:color="auto" w:fill="auto"/>
          </w:tcPr>
          <w:p w14:paraId="0E633F4F" w14:textId="77777777" w:rsidR="0026647C" w:rsidRPr="00982682" w:rsidRDefault="0026647C" w:rsidP="004025A2">
            <w:pPr>
              <w:pStyle w:val="TAC"/>
              <w:rPr>
                <w:noProof/>
              </w:rPr>
            </w:pPr>
            <w:r w:rsidRPr="00982682">
              <w:rPr>
                <w:noProof/>
              </w:rPr>
              <w:t>43</w:t>
            </w:r>
          </w:p>
        </w:tc>
        <w:tc>
          <w:tcPr>
            <w:tcW w:w="1538" w:type="dxa"/>
            <w:vAlign w:val="bottom"/>
          </w:tcPr>
          <w:p w14:paraId="10808288" w14:textId="77777777" w:rsidR="0026647C" w:rsidRPr="00982682" w:rsidRDefault="0026647C" w:rsidP="004025A2">
            <w:pPr>
              <w:pStyle w:val="TAC"/>
              <w:rPr>
                <w:noProof/>
              </w:rPr>
            </w:pPr>
            <w:r w:rsidRPr="00982682">
              <w:rPr>
                <w:rFonts w:cs="Arial"/>
                <w:szCs w:val="18"/>
              </w:rPr>
              <w:t>2250</w:t>
            </w:r>
          </w:p>
        </w:tc>
      </w:tr>
      <w:tr w:rsidR="003A6804" w:rsidRPr="00982682" w14:paraId="3B8D2DA9" w14:textId="77777777" w:rsidTr="00A94A4B">
        <w:trPr>
          <w:trHeight w:val="170"/>
          <w:jc w:val="center"/>
        </w:trPr>
        <w:tc>
          <w:tcPr>
            <w:tcW w:w="781" w:type="dxa"/>
          </w:tcPr>
          <w:p w14:paraId="353B610C" w14:textId="77777777" w:rsidR="0026647C" w:rsidRPr="00982682" w:rsidRDefault="0026647C" w:rsidP="004025A2">
            <w:pPr>
              <w:pStyle w:val="TAC"/>
              <w:rPr>
                <w:noProof/>
              </w:rPr>
            </w:pPr>
            <w:r w:rsidRPr="00982682">
              <w:rPr>
                <w:noProof/>
              </w:rPr>
              <w:t>12</w:t>
            </w:r>
          </w:p>
        </w:tc>
        <w:tc>
          <w:tcPr>
            <w:tcW w:w="1607" w:type="dxa"/>
            <w:vAlign w:val="bottom"/>
          </w:tcPr>
          <w:p w14:paraId="4206CF45" w14:textId="77777777" w:rsidR="0026647C" w:rsidRPr="00982682" w:rsidRDefault="0026647C" w:rsidP="004025A2">
            <w:pPr>
              <w:pStyle w:val="TAC"/>
              <w:rPr>
                <w:noProof/>
              </w:rPr>
            </w:pPr>
            <w:r w:rsidRPr="00982682">
              <w:rPr>
                <w:rFonts w:cs="Arial"/>
                <w:szCs w:val="18"/>
              </w:rPr>
              <w:t>48</w:t>
            </w:r>
          </w:p>
        </w:tc>
        <w:tc>
          <w:tcPr>
            <w:tcW w:w="850" w:type="dxa"/>
            <w:shd w:val="clear" w:color="auto" w:fill="auto"/>
          </w:tcPr>
          <w:p w14:paraId="1A4A4F9A" w14:textId="77777777" w:rsidR="0026647C" w:rsidRPr="00982682" w:rsidRDefault="0026647C" w:rsidP="004025A2">
            <w:pPr>
              <w:pStyle w:val="TAC"/>
              <w:rPr>
                <w:noProof/>
              </w:rPr>
            </w:pPr>
            <w:r w:rsidRPr="00982682">
              <w:rPr>
                <w:noProof/>
              </w:rPr>
              <w:t>44</w:t>
            </w:r>
          </w:p>
        </w:tc>
        <w:tc>
          <w:tcPr>
            <w:tcW w:w="1538" w:type="dxa"/>
            <w:vAlign w:val="bottom"/>
          </w:tcPr>
          <w:p w14:paraId="2FDC9000" w14:textId="77777777" w:rsidR="0026647C" w:rsidRPr="00982682" w:rsidRDefault="0026647C" w:rsidP="004025A2">
            <w:pPr>
              <w:pStyle w:val="TAC"/>
              <w:rPr>
                <w:noProof/>
              </w:rPr>
            </w:pPr>
            <w:r w:rsidRPr="00982682">
              <w:rPr>
                <w:rFonts w:cs="Arial"/>
                <w:szCs w:val="18"/>
              </w:rPr>
              <w:t>2500</w:t>
            </w:r>
          </w:p>
        </w:tc>
      </w:tr>
      <w:tr w:rsidR="003A6804" w:rsidRPr="00982682" w14:paraId="1D46E948" w14:textId="77777777" w:rsidTr="00A94A4B">
        <w:trPr>
          <w:trHeight w:val="170"/>
          <w:jc w:val="center"/>
        </w:trPr>
        <w:tc>
          <w:tcPr>
            <w:tcW w:w="781" w:type="dxa"/>
          </w:tcPr>
          <w:p w14:paraId="321D882F" w14:textId="77777777" w:rsidR="0026647C" w:rsidRPr="00982682" w:rsidRDefault="0026647C" w:rsidP="004025A2">
            <w:pPr>
              <w:pStyle w:val="TAC"/>
              <w:rPr>
                <w:noProof/>
              </w:rPr>
            </w:pPr>
            <w:r w:rsidRPr="00982682">
              <w:rPr>
                <w:noProof/>
              </w:rPr>
              <w:t>13</w:t>
            </w:r>
          </w:p>
        </w:tc>
        <w:tc>
          <w:tcPr>
            <w:tcW w:w="1607" w:type="dxa"/>
            <w:vAlign w:val="bottom"/>
          </w:tcPr>
          <w:p w14:paraId="31FE3A1C" w14:textId="77777777" w:rsidR="0026647C" w:rsidRPr="00982682" w:rsidRDefault="0026647C" w:rsidP="004025A2">
            <w:pPr>
              <w:pStyle w:val="TAC"/>
              <w:rPr>
                <w:noProof/>
              </w:rPr>
            </w:pPr>
            <w:r w:rsidRPr="00982682">
              <w:rPr>
                <w:rFonts w:cs="Arial"/>
                <w:szCs w:val="18"/>
              </w:rPr>
              <w:t>56</w:t>
            </w:r>
          </w:p>
        </w:tc>
        <w:tc>
          <w:tcPr>
            <w:tcW w:w="850" w:type="dxa"/>
            <w:shd w:val="clear" w:color="auto" w:fill="auto"/>
          </w:tcPr>
          <w:p w14:paraId="0107FF25" w14:textId="77777777" w:rsidR="0026647C" w:rsidRPr="00982682" w:rsidRDefault="0026647C" w:rsidP="004025A2">
            <w:pPr>
              <w:pStyle w:val="TAC"/>
              <w:rPr>
                <w:noProof/>
              </w:rPr>
            </w:pPr>
            <w:r w:rsidRPr="00982682">
              <w:rPr>
                <w:noProof/>
              </w:rPr>
              <w:t>45</w:t>
            </w:r>
          </w:p>
        </w:tc>
        <w:tc>
          <w:tcPr>
            <w:tcW w:w="1538" w:type="dxa"/>
            <w:vAlign w:val="bottom"/>
          </w:tcPr>
          <w:p w14:paraId="2AD3E00C" w14:textId="77777777" w:rsidR="0026647C" w:rsidRPr="00982682" w:rsidRDefault="0026647C" w:rsidP="004025A2">
            <w:pPr>
              <w:pStyle w:val="TAC"/>
              <w:rPr>
                <w:noProof/>
              </w:rPr>
            </w:pPr>
            <w:r w:rsidRPr="00982682">
              <w:rPr>
                <w:rFonts w:cs="Arial"/>
                <w:szCs w:val="18"/>
              </w:rPr>
              <w:t>2750</w:t>
            </w:r>
          </w:p>
        </w:tc>
      </w:tr>
      <w:tr w:rsidR="003A6804" w:rsidRPr="00982682" w14:paraId="50B79C6B" w14:textId="77777777" w:rsidTr="00A94A4B">
        <w:trPr>
          <w:trHeight w:val="170"/>
          <w:jc w:val="center"/>
        </w:trPr>
        <w:tc>
          <w:tcPr>
            <w:tcW w:w="781" w:type="dxa"/>
          </w:tcPr>
          <w:p w14:paraId="4470219F" w14:textId="77777777" w:rsidR="0026647C" w:rsidRPr="00982682" w:rsidRDefault="0026647C" w:rsidP="004025A2">
            <w:pPr>
              <w:pStyle w:val="TAC"/>
              <w:rPr>
                <w:noProof/>
              </w:rPr>
            </w:pPr>
            <w:r w:rsidRPr="00982682">
              <w:rPr>
                <w:noProof/>
              </w:rPr>
              <w:t>14</w:t>
            </w:r>
          </w:p>
        </w:tc>
        <w:tc>
          <w:tcPr>
            <w:tcW w:w="1607" w:type="dxa"/>
            <w:vAlign w:val="bottom"/>
          </w:tcPr>
          <w:p w14:paraId="1CC6A446" w14:textId="77777777" w:rsidR="0026647C" w:rsidRPr="00982682" w:rsidRDefault="0026647C" w:rsidP="004025A2">
            <w:pPr>
              <w:pStyle w:val="TAC"/>
              <w:rPr>
                <w:noProof/>
              </w:rPr>
            </w:pPr>
            <w:r w:rsidRPr="00982682">
              <w:rPr>
                <w:rFonts w:cs="Arial"/>
                <w:szCs w:val="18"/>
              </w:rPr>
              <w:t>72</w:t>
            </w:r>
          </w:p>
        </w:tc>
        <w:tc>
          <w:tcPr>
            <w:tcW w:w="850" w:type="dxa"/>
            <w:shd w:val="clear" w:color="auto" w:fill="auto"/>
          </w:tcPr>
          <w:p w14:paraId="0B98C296" w14:textId="77777777" w:rsidR="0026647C" w:rsidRPr="00982682" w:rsidRDefault="0026647C" w:rsidP="004025A2">
            <w:pPr>
              <w:pStyle w:val="TAC"/>
              <w:rPr>
                <w:noProof/>
              </w:rPr>
            </w:pPr>
            <w:r w:rsidRPr="00982682">
              <w:rPr>
                <w:noProof/>
              </w:rPr>
              <w:t>46</w:t>
            </w:r>
          </w:p>
        </w:tc>
        <w:tc>
          <w:tcPr>
            <w:tcW w:w="1538" w:type="dxa"/>
            <w:vAlign w:val="bottom"/>
          </w:tcPr>
          <w:p w14:paraId="7E6DADF5" w14:textId="77777777" w:rsidR="0026647C" w:rsidRPr="00982682" w:rsidRDefault="0026647C" w:rsidP="004025A2">
            <w:pPr>
              <w:pStyle w:val="TAC"/>
              <w:rPr>
                <w:noProof/>
              </w:rPr>
            </w:pPr>
            <w:r w:rsidRPr="00982682">
              <w:rPr>
                <w:rFonts w:cs="Arial"/>
                <w:szCs w:val="18"/>
              </w:rPr>
              <w:t>3000</w:t>
            </w:r>
          </w:p>
        </w:tc>
      </w:tr>
      <w:tr w:rsidR="003A6804" w:rsidRPr="00982682" w14:paraId="0497AA90" w14:textId="77777777" w:rsidTr="00A94A4B">
        <w:trPr>
          <w:trHeight w:val="170"/>
          <w:jc w:val="center"/>
        </w:trPr>
        <w:tc>
          <w:tcPr>
            <w:tcW w:w="781" w:type="dxa"/>
          </w:tcPr>
          <w:p w14:paraId="2EF89DFF" w14:textId="77777777" w:rsidR="0026647C" w:rsidRPr="00982682" w:rsidRDefault="0026647C" w:rsidP="004025A2">
            <w:pPr>
              <w:pStyle w:val="TAC"/>
              <w:rPr>
                <w:noProof/>
              </w:rPr>
            </w:pPr>
            <w:r w:rsidRPr="00982682">
              <w:rPr>
                <w:noProof/>
              </w:rPr>
              <w:t>15</w:t>
            </w:r>
          </w:p>
        </w:tc>
        <w:tc>
          <w:tcPr>
            <w:tcW w:w="1607" w:type="dxa"/>
            <w:vAlign w:val="bottom"/>
          </w:tcPr>
          <w:p w14:paraId="12D21369" w14:textId="77777777" w:rsidR="0026647C" w:rsidRPr="00982682" w:rsidRDefault="0026647C" w:rsidP="004025A2">
            <w:pPr>
              <w:pStyle w:val="TAC"/>
              <w:rPr>
                <w:noProof/>
              </w:rPr>
            </w:pPr>
            <w:r w:rsidRPr="00982682">
              <w:rPr>
                <w:rFonts w:cs="Arial"/>
                <w:szCs w:val="18"/>
              </w:rPr>
              <w:t>88</w:t>
            </w:r>
          </w:p>
        </w:tc>
        <w:tc>
          <w:tcPr>
            <w:tcW w:w="850" w:type="dxa"/>
            <w:shd w:val="clear" w:color="auto" w:fill="auto"/>
          </w:tcPr>
          <w:p w14:paraId="203F5978" w14:textId="77777777" w:rsidR="0026647C" w:rsidRPr="00982682" w:rsidRDefault="0026647C" w:rsidP="004025A2">
            <w:pPr>
              <w:pStyle w:val="TAC"/>
              <w:rPr>
                <w:noProof/>
              </w:rPr>
            </w:pPr>
            <w:r w:rsidRPr="00982682">
              <w:rPr>
                <w:noProof/>
              </w:rPr>
              <w:t>47</w:t>
            </w:r>
          </w:p>
        </w:tc>
        <w:tc>
          <w:tcPr>
            <w:tcW w:w="1538" w:type="dxa"/>
            <w:vAlign w:val="bottom"/>
          </w:tcPr>
          <w:p w14:paraId="39581E85" w14:textId="77777777" w:rsidR="0026647C" w:rsidRPr="00982682" w:rsidRDefault="0026647C" w:rsidP="004025A2">
            <w:pPr>
              <w:pStyle w:val="TAC"/>
              <w:rPr>
                <w:noProof/>
              </w:rPr>
            </w:pPr>
            <w:r w:rsidRPr="00982682">
              <w:rPr>
                <w:rFonts w:cs="Arial"/>
                <w:szCs w:val="18"/>
              </w:rPr>
              <w:t>3500</w:t>
            </w:r>
          </w:p>
        </w:tc>
      </w:tr>
      <w:tr w:rsidR="003A6804" w:rsidRPr="00982682" w14:paraId="75B10486" w14:textId="77777777" w:rsidTr="00A94A4B">
        <w:trPr>
          <w:trHeight w:val="170"/>
          <w:jc w:val="center"/>
        </w:trPr>
        <w:tc>
          <w:tcPr>
            <w:tcW w:w="781" w:type="dxa"/>
          </w:tcPr>
          <w:p w14:paraId="49770C69" w14:textId="77777777" w:rsidR="0026647C" w:rsidRPr="00982682" w:rsidRDefault="0026647C" w:rsidP="004025A2">
            <w:pPr>
              <w:pStyle w:val="TAC"/>
              <w:rPr>
                <w:noProof/>
              </w:rPr>
            </w:pPr>
            <w:r w:rsidRPr="00982682">
              <w:rPr>
                <w:noProof/>
              </w:rPr>
              <w:t>16</w:t>
            </w:r>
          </w:p>
        </w:tc>
        <w:tc>
          <w:tcPr>
            <w:tcW w:w="1607" w:type="dxa"/>
            <w:vAlign w:val="bottom"/>
          </w:tcPr>
          <w:p w14:paraId="7723F786" w14:textId="77777777" w:rsidR="0026647C" w:rsidRPr="00982682" w:rsidRDefault="0026647C" w:rsidP="004025A2">
            <w:pPr>
              <w:pStyle w:val="TAC"/>
              <w:rPr>
                <w:noProof/>
              </w:rPr>
            </w:pPr>
            <w:r w:rsidRPr="00982682">
              <w:rPr>
                <w:rFonts w:cs="Arial"/>
                <w:szCs w:val="18"/>
              </w:rPr>
              <w:t>104</w:t>
            </w:r>
          </w:p>
        </w:tc>
        <w:tc>
          <w:tcPr>
            <w:tcW w:w="850" w:type="dxa"/>
            <w:shd w:val="clear" w:color="auto" w:fill="auto"/>
          </w:tcPr>
          <w:p w14:paraId="39DBD8A6" w14:textId="77777777" w:rsidR="0026647C" w:rsidRPr="00982682" w:rsidRDefault="0026647C" w:rsidP="004025A2">
            <w:pPr>
              <w:pStyle w:val="TAC"/>
              <w:rPr>
                <w:noProof/>
              </w:rPr>
            </w:pPr>
            <w:r w:rsidRPr="00982682">
              <w:rPr>
                <w:noProof/>
              </w:rPr>
              <w:t>48</w:t>
            </w:r>
          </w:p>
        </w:tc>
        <w:tc>
          <w:tcPr>
            <w:tcW w:w="1538" w:type="dxa"/>
            <w:vAlign w:val="bottom"/>
          </w:tcPr>
          <w:p w14:paraId="421333A4" w14:textId="77777777" w:rsidR="0026647C" w:rsidRPr="00982682" w:rsidRDefault="0026647C" w:rsidP="004025A2">
            <w:pPr>
              <w:pStyle w:val="TAC"/>
              <w:rPr>
                <w:noProof/>
              </w:rPr>
            </w:pPr>
            <w:r w:rsidRPr="00982682">
              <w:rPr>
                <w:rFonts w:cs="Arial"/>
                <w:szCs w:val="18"/>
              </w:rPr>
              <w:t>4000</w:t>
            </w:r>
          </w:p>
        </w:tc>
      </w:tr>
      <w:tr w:rsidR="003A6804" w:rsidRPr="00982682" w14:paraId="62955126" w14:textId="77777777" w:rsidTr="00A94A4B">
        <w:trPr>
          <w:trHeight w:val="170"/>
          <w:jc w:val="center"/>
        </w:trPr>
        <w:tc>
          <w:tcPr>
            <w:tcW w:w="781" w:type="dxa"/>
            <w:shd w:val="clear" w:color="auto" w:fill="auto"/>
          </w:tcPr>
          <w:p w14:paraId="230782BD" w14:textId="77777777" w:rsidR="0026647C" w:rsidRPr="00982682" w:rsidRDefault="0026647C" w:rsidP="004025A2">
            <w:pPr>
              <w:pStyle w:val="TAC"/>
              <w:rPr>
                <w:noProof/>
              </w:rPr>
            </w:pPr>
            <w:r w:rsidRPr="00982682">
              <w:rPr>
                <w:noProof/>
              </w:rPr>
              <w:t>17</w:t>
            </w:r>
          </w:p>
        </w:tc>
        <w:tc>
          <w:tcPr>
            <w:tcW w:w="1607" w:type="dxa"/>
            <w:vAlign w:val="bottom"/>
          </w:tcPr>
          <w:p w14:paraId="722F6273" w14:textId="77777777" w:rsidR="0026647C" w:rsidRPr="00982682" w:rsidRDefault="0026647C" w:rsidP="004025A2">
            <w:pPr>
              <w:pStyle w:val="TAC"/>
              <w:rPr>
                <w:noProof/>
              </w:rPr>
            </w:pPr>
            <w:r w:rsidRPr="00982682">
              <w:rPr>
                <w:rFonts w:cs="Arial"/>
                <w:szCs w:val="18"/>
              </w:rPr>
              <w:t>120</w:t>
            </w:r>
          </w:p>
        </w:tc>
        <w:tc>
          <w:tcPr>
            <w:tcW w:w="850" w:type="dxa"/>
            <w:shd w:val="clear" w:color="auto" w:fill="auto"/>
          </w:tcPr>
          <w:p w14:paraId="1EE0D528" w14:textId="77777777" w:rsidR="0026647C" w:rsidRPr="00982682" w:rsidRDefault="0026647C" w:rsidP="004025A2">
            <w:pPr>
              <w:pStyle w:val="TAC"/>
              <w:rPr>
                <w:noProof/>
              </w:rPr>
            </w:pPr>
            <w:r w:rsidRPr="00982682">
              <w:rPr>
                <w:noProof/>
              </w:rPr>
              <w:t>49</w:t>
            </w:r>
          </w:p>
        </w:tc>
        <w:tc>
          <w:tcPr>
            <w:tcW w:w="1538" w:type="dxa"/>
            <w:vAlign w:val="bottom"/>
          </w:tcPr>
          <w:p w14:paraId="325E3147" w14:textId="77777777" w:rsidR="0026647C" w:rsidRPr="00982682" w:rsidRDefault="0026647C" w:rsidP="004025A2">
            <w:pPr>
              <w:pStyle w:val="TAC"/>
              <w:rPr>
                <w:noProof/>
              </w:rPr>
            </w:pPr>
            <w:r w:rsidRPr="00982682">
              <w:rPr>
                <w:rFonts w:cs="Arial"/>
                <w:szCs w:val="18"/>
              </w:rPr>
              <w:t>4500</w:t>
            </w:r>
          </w:p>
        </w:tc>
      </w:tr>
      <w:tr w:rsidR="003A6804" w:rsidRPr="00982682" w14:paraId="3B3DC1D8" w14:textId="77777777" w:rsidTr="00A94A4B">
        <w:trPr>
          <w:trHeight w:val="170"/>
          <w:jc w:val="center"/>
        </w:trPr>
        <w:tc>
          <w:tcPr>
            <w:tcW w:w="781" w:type="dxa"/>
            <w:shd w:val="clear" w:color="auto" w:fill="auto"/>
          </w:tcPr>
          <w:p w14:paraId="15570F46" w14:textId="77777777" w:rsidR="0026647C" w:rsidRPr="00982682" w:rsidRDefault="0026647C" w:rsidP="004025A2">
            <w:pPr>
              <w:pStyle w:val="TAC"/>
              <w:rPr>
                <w:noProof/>
              </w:rPr>
            </w:pPr>
            <w:r w:rsidRPr="00982682">
              <w:rPr>
                <w:noProof/>
              </w:rPr>
              <w:t>18</w:t>
            </w:r>
          </w:p>
        </w:tc>
        <w:tc>
          <w:tcPr>
            <w:tcW w:w="1607" w:type="dxa"/>
            <w:vAlign w:val="bottom"/>
          </w:tcPr>
          <w:p w14:paraId="47F1BC8F" w14:textId="77777777" w:rsidR="0026647C" w:rsidRPr="00982682" w:rsidRDefault="0026647C" w:rsidP="004025A2">
            <w:pPr>
              <w:pStyle w:val="TAC"/>
              <w:rPr>
                <w:noProof/>
              </w:rPr>
            </w:pPr>
            <w:r w:rsidRPr="00982682">
              <w:rPr>
                <w:rFonts w:cs="Arial"/>
                <w:szCs w:val="18"/>
              </w:rPr>
              <w:t>140</w:t>
            </w:r>
          </w:p>
        </w:tc>
        <w:tc>
          <w:tcPr>
            <w:tcW w:w="850" w:type="dxa"/>
            <w:shd w:val="clear" w:color="auto" w:fill="auto"/>
          </w:tcPr>
          <w:p w14:paraId="1FDB8268" w14:textId="77777777" w:rsidR="0026647C" w:rsidRPr="00982682" w:rsidRDefault="0026647C" w:rsidP="004025A2">
            <w:pPr>
              <w:pStyle w:val="TAC"/>
              <w:rPr>
                <w:noProof/>
              </w:rPr>
            </w:pPr>
            <w:r w:rsidRPr="00982682">
              <w:rPr>
                <w:noProof/>
              </w:rPr>
              <w:t>50</w:t>
            </w:r>
          </w:p>
        </w:tc>
        <w:tc>
          <w:tcPr>
            <w:tcW w:w="1538" w:type="dxa"/>
            <w:vAlign w:val="bottom"/>
          </w:tcPr>
          <w:p w14:paraId="43269C0F" w14:textId="77777777" w:rsidR="0026647C" w:rsidRPr="00982682" w:rsidRDefault="0026647C" w:rsidP="004025A2">
            <w:pPr>
              <w:pStyle w:val="TAC"/>
              <w:rPr>
                <w:noProof/>
              </w:rPr>
            </w:pPr>
            <w:r w:rsidRPr="00982682">
              <w:rPr>
                <w:rFonts w:cs="Arial"/>
                <w:szCs w:val="18"/>
              </w:rPr>
              <w:t>5000</w:t>
            </w:r>
          </w:p>
        </w:tc>
      </w:tr>
      <w:tr w:rsidR="003A6804" w:rsidRPr="00982682" w14:paraId="7259ECD0" w14:textId="77777777" w:rsidTr="00A94A4B">
        <w:trPr>
          <w:trHeight w:val="170"/>
          <w:jc w:val="center"/>
        </w:trPr>
        <w:tc>
          <w:tcPr>
            <w:tcW w:w="781" w:type="dxa"/>
            <w:shd w:val="clear" w:color="auto" w:fill="auto"/>
          </w:tcPr>
          <w:p w14:paraId="4B423F81" w14:textId="77777777" w:rsidR="0026647C" w:rsidRPr="00982682" w:rsidRDefault="0026647C" w:rsidP="004025A2">
            <w:pPr>
              <w:pStyle w:val="TAC"/>
              <w:rPr>
                <w:noProof/>
              </w:rPr>
            </w:pPr>
            <w:r w:rsidRPr="00982682">
              <w:rPr>
                <w:noProof/>
              </w:rPr>
              <w:t>19</w:t>
            </w:r>
          </w:p>
        </w:tc>
        <w:tc>
          <w:tcPr>
            <w:tcW w:w="1607" w:type="dxa"/>
            <w:vAlign w:val="bottom"/>
          </w:tcPr>
          <w:p w14:paraId="478B0F01" w14:textId="77777777" w:rsidR="0026647C" w:rsidRPr="00982682" w:rsidRDefault="0026647C" w:rsidP="004025A2">
            <w:pPr>
              <w:pStyle w:val="TAC"/>
              <w:rPr>
                <w:noProof/>
              </w:rPr>
            </w:pPr>
            <w:r w:rsidRPr="00982682">
              <w:rPr>
                <w:rFonts w:cs="Arial"/>
                <w:szCs w:val="18"/>
              </w:rPr>
              <w:t>160</w:t>
            </w:r>
          </w:p>
        </w:tc>
        <w:tc>
          <w:tcPr>
            <w:tcW w:w="850" w:type="dxa"/>
            <w:shd w:val="clear" w:color="auto" w:fill="auto"/>
          </w:tcPr>
          <w:p w14:paraId="3CCB7CB8" w14:textId="77777777" w:rsidR="0026647C" w:rsidRPr="00982682" w:rsidRDefault="0026647C" w:rsidP="004025A2">
            <w:pPr>
              <w:pStyle w:val="TAC"/>
              <w:rPr>
                <w:noProof/>
              </w:rPr>
            </w:pPr>
            <w:r w:rsidRPr="00982682">
              <w:rPr>
                <w:noProof/>
              </w:rPr>
              <w:t>51</w:t>
            </w:r>
          </w:p>
        </w:tc>
        <w:tc>
          <w:tcPr>
            <w:tcW w:w="1538" w:type="dxa"/>
            <w:vAlign w:val="bottom"/>
          </w:tcPr>
          <w:p w14:paraId="657C7323" w14:textId="77777777" w:rsidR="0026647C" w:rsidRPr="00982682" w:rsidRDefault="0026647C" w:rsidP="004025A2">
            <w:pPr>
              <w:pStyle w:val="TAC"/>
              <w:rPr>
                <w:noProof/>
              </w:rPr>
            </w:pPr>
            <w:r w:rsidRPr="00982682">
              <w:rPr>
                <w:rFonts w:cs="Arial"/>
                <w:szCs w:val="18"/>
              </w:rPr>
              <w:t>5500</w:t>
            </w:r>
          </w:p>
        </w:tc>
      </w:tr>
      <w:tr w:rsidR="003A6804" w:rsidRPr="00982682" w14:paraId="3B873026" w14:textId="77777777" w:rsidTr="00A94A4B">
        <w:trPr>
          <w:trHeight w:val="170"/>
          <w:jc w:val="center"/>
        </w:trPr>
        <w:tc>
          <w:tcPr>
            <w:tcW w:w="781" w:type="dxa"/>
            <w:shd w:val="clear" w:color="auto" w:fill="auto"/>
          </w:tcPr>
          <w:p w14:paraId="7EDEE55D" w14:textId="77777777" w:rsidR="0026647C" w:rsidRPr="00982682" w:rsidRDefault="0026647C" w:rsidP="004025A2">
            <w:pPr>
              <w:pStyle w:val="TAC"/>
              <w:rPr>
                <w:noProof/>
              </w:rPr>
            </w:pPr>
            <w:r w:rsidRPr="00982682">
              <w:rPr>
                <w:noProof/>
              </w:rPr>
              <w:t>20</w:t>
            </w:r>
          </w:p>
        </w:tc>
        <w:tc>
          <w:tcPr>
            <w:tcW w:w="1607" w:type="dxa"/>
            <w:vAlign w:val="bottom"/>
          </w:tcPr>
          <w:p w14:paraId="48122017" w14:textId="77777777" w:rsidR="0026647C" w:rsidRPr="00982682" w:rsidRDefault="0026647C" w:rsidP="004025A2">
            <w:pPr>
              <w:pStyle w:val="TAC"/>
              <w:rPr>
                <w:noProof/>
              </w:rPr>
            </w:pPr>
            <w:r w:rsidRPr="00982682">
              <w:rPr>
                <w:rFonts w:cs="Arial"/>
                <w:szCs w:val="18"/>
              </w:rPr>
              <w:t>180</w:t>
            </w:r>
          </w:p>
        </w:tc>
        <w:tc>
          <w:tcPr>
            <w:tcW w:w="850" w:type="dxa"/>
            <w:shd w:val="clear" w:color="auto" w:fill="auto"/>
          </w:tcPr>
          <w:p w14:paraId="7A65DD35" w14:textId="77777777" w:rsidR="0026647C" w:rsidRPr="00982682" w:rsidRDefault="0026647C" w:rsidP="004025A2">
            <w:pPr>
              <w:pStyle w:val="TAC"/>
              <w:rPr>
                <w:noProof/>
              </w:rPr>
            </w:pPr>
            <w:r w:rsidRPr="00982682">
              <w:rPr>
                <w:noProof/>
              </w:rPr>
              <w:t>52</w:t>
            </w:r>
          </w:p>
        </w:tc>
        <w:tc>
          <w:tcPr>
            <w:tcW w:w="1538" w:type="dxa"/>
            <w:vAlign w:val="bottom"/>
          </w:tcPr>
          <w:p w14:paraId="30E425B4" w14:textId="77777777" w:rsidR="0026647C" w:rsidRPr="00982682" w:rsidRDefault="0026647C" w:rsidP="004025A2">
            <w:pPr>
              <w:pStyle w:val="TAC"/>
              <w:rPr>
                <w:noProof/>
              </w:rPr>
            </w:pPr>
            <w:r w:rsidRPr="00982682">
              <w:rPr>
                <w:rFonts w:cs="Arial"/>
                <w:szCs w:val="18"/>
              </w:rPr>
              <w:t>6000</w:t>
            </w:r>
          </w:p>
        </w:tc>
      </w:tr>
      <w:tr w:rsidR="003A6804" w:rsidRPr="00982682" w14:paraId="5FBD68B3" w14:textId="77777777" w:rsidTr="00A94A4B">
        <w:trPr>
          <w:trHeight w:val="170"/>
          <w:jc w:val="center"/>
        </w:trPr>
        <w:tc>
          <w:tcPr>
            <w:tcW w:w="781" w:type="dxa"/>
            <w:shd w:val="clear" w:color="auto" w:fill="auto"/>
          </w:tcPr>
          <w:p w14:paraId="4C4EFFC4" w14:textId="77777777" w:rsidR="0026647C" w:rsidRPr="00982682" w:rsidRDefault="0026647C" w:rsidP="004025A2">
            <w:pPr>
              <w:pStyle w:val="TAC"/>
              <w:rPr>
                <w:noProof/>
              </w:rPr>
            </w:pPr>
            <w:r w:rsidRPr="00982682">
              <w:rPr>
                <w:noProof/>
              </w:rPr>
              <w:t>21</w:t>
            </w:r>
          </w:p>
        </w:tc>
        <w:tc>
          <w:tcPr>
            <w:tcW w:w="1607" w:type="dxa"/>
            <w:vAlign w:val="bottom"/>
          </w:tcPr>
          <w:p w14:paraId="0DB6D381" w14:textId="77777777" w:rsidR="0026647C" w:rsidRPr="00982682" w:rsidRDefault="0026647C" w:rsidP="004025A2">
            <w:pPr>
              <w:pStyle w:val="TAC"/>
              <w:rPr>
                <w:noProof/>
              </w:rPr>
            </w:pPr>
            <w:r w:rsidRPr="00982682">
              <w:rPr>
                <w:rFonts w:cs="Arial"/>
                <w:szCs w:val="18"/>
              </w:rPr>
              <w:t>200</w:t>
            </w:r>
          </w:p>
        </w:tc>
        <w:tc>
          <w:tcPr>
            <w:tcW w:w="850" w:type="dxa"/>
            <w:shd w:val="clear" w:color="auto" w:fill="auto"/>
          </w:tcPr>
          <w:p w14:paraId="39DCB269" w14:textId="77777777" w:rsidR="0026647C" w:rsidRPr="00982682" w:rsidRDefault="0026647C" w:rsidP="004025A2">
            <w:pPr>
              <w:pStyle w:val="TAC"/>
              <w:rPr>
                <w:noProof/>
              </w:rPr>
            </w:pPr>
            <w:r w:rsidRPr="00982682">
              <w:rPr>
                <w:noProof/>
              </w:rPr>
              <w:t>53</w:t>
            </w:r>
          </w:p>
        </w:tc>
        <w:tc>
          <w:tcPr>
            <w:tcW w:w="1538" w:type="dxa"/>
            <w:vAlign w:val="bottom"/>
          </w:tcPr>
          <w:p w14:paraId="62B548F9" w14:textId="77777777" w:rsidR="0026647C" w:rsidRPr="00982682" w:rsidRDefault="0026647C" w:rsidP="004025A2">
            <w:pPr>
              <w:pStyle w:val="TAC"/>
              <w:rPr>
                <w:noProof/>
              </w:rPr>
            </w:pPr>
            <w:r w:rsidRPr="00982682">
              <w:rPr>
                <w:rFonts w:cs="Arial"/>
                <w:szCs w:val="18"/>
              </w:rPr>
              <w:t>6500</w:t>
            </w:r>
          </w:p>
        </w:tc>
      </w:tr>
      <w:tr w:rsidR="003A6804" w:rsidRPr="00982682" w14:paraId="5553E16E" w14:textId="77777777" w:rsidTr="00A94A4B">
        <w:trPr>
          <w:trHeight w:val="170"/>
          <w:jc w:val="center"/>
        </w:trPr>
        <w:tc>
          <w:tcPr>
            <w:tcW w:w="781" w:type="dxa"/>
            <w:shd w:val="clear" w:color="auto" w:fill="auto"/>
          </w:tcPr>
          <w:p w14:paraId="0066789E" w14:textId="77777777" w:rsidR="0026647C" w:rsidRPr="00982682" w:rsidRDefault="0026647C" w:rsidP="004025A2">
            <w:pPr>
              <w:pStyle w:val="TAC"/>
              <w:rPr>
                <w:noProof/>
              </w:rPr>
            </w:pPr>
            <w:r w:rsidRPr="00982682">
              <w:rPr>
                <w:noProof/>
              </w:rPr>
              <w:t>22</w:t>
            </w:r>
          </w:p>
        </w:tc>
        <w:tc>
          <w:tcPr>
            <w:tcW w:w="1607" w:type="dxa"/>
            <w:vAlign w:val="bottom"/>
          </w:tcPr>
          <w:p w14:paraId="762DF3DA" w14:textId="77777777" w:rsidR="0026647C" w:rsidRPr="00982682" w:rsidRDefault="0026647C" w:rsidP="004025A2">
            <w:pPr>
              <w:pStyle w:val="TAC"/>
              <w:rPr>
                <w:noProof/>
              </w:rPr>
            </w:pPr>
            <w:r w:rsidRPr="00982682">
              <w:rPr>
                <w:rFonts w:cs="Arial"/>
                <w:szCs w:val="18"/>
              </w:rPr>
              <w:t>220</w:t>
            </w:r>
          </w:p>
        </w:tc>
        <w:tc>
          <w:tcPr>
            <w:tcW w:w="850" w:type="dxa"/>
            <w:shd w:val="clear" w:color="auto" w:fill="auto"/>
          </w:tcPr>
          <w:p w14:paraId="5BF0E3B6" w14:textId="77777777" w:rsidR="0026647C" w:rsidRPr="00982682" w:rsidRDefault="0026647C" w:rsidP="004025A2">
            <w:pPr>
              <w:pStyle w:val="TAC"/>
              <w:rPr>
                <w:noProof/>
              </w:rPr>
            </w:pPr>
            <w:r w:rsidRPr="00982682">
              <w:rPr>
                <w:noProof/>
              </w:rPr>
              <w:t>54</w:t>
            </w:r>
          </w:p>
        </w:tc>
        <w:tc>
          <w:tcPr>
            <w:tcW w:w="1538" w:type="dxa"/>
            <w:vAlign w:val="bottom"/>
          </w:tcPr>
          <w:p w14:paraId="435CAC89" w14:textId="77777777" w:rsidR="0026647C" w:rsidRPr="00982682" w:rsidRDefault="0026647C" w:rsidP="004025A2">
            <w:pPr>
              <w:pStyle w:val="TAC"/>
              <w:rPr>
                <w:noProof/>
              </w:rPr>
            </w:pPr>
            <w:r w:rsidRPr="00982682">
              <w:rPr>
                <w:rFonts w:cs="Arial"/>
                <w:szCs w:val="18"/>
              </w:rPr>
              <w:t>7000</w:t>
            </w:r>
          </w:p>
        </w:tc>
      </w:tr>
      <w:tr w:rsidR="003A6804" w:rsidRPr="00982682" w14:paraId="1B2602A8" w14:textId="77777777" w:rsidTr="00A94A4B">
        <w:trPr>
          <w:trHeight w:val="170"/>
          <w:jc w:val="center"/>
        </w:trPr>
        <w:tc>
          <w:tcPr>
            <w:tcW w:w="781" w:type="dxa"/>
            <w:shd w:val="clear" w:color="auto" w:fill="auto"/>
          </w:tcPr>
          <w:p w14:paraId="0DFC14C0" w14:textId="77777777" w:rsidR="0026647C" w:rsidRPr="00982682" w:rsidRDefault="0026647C" w:rsidP="004025A2">
            <w:pPr>
              <w:pStyle w:val="TAC"/>
              <w:rPr>
                <w:noProof/>
              </w:rPr>
            </w:pPr>
            <w:r w:rsidRPr="00982682">
              <w:rPr>
                <w:noProof/>
              </w:rPr>
              <w:t>23</w:t>
            </w:r>
          </w:p>
        </w:tc>
        <w:tc>
          <w:tcPr>
            <w:tcW w:w="1607" w:type="dxa"/>
            <w:vAlign w:val="bottom"/>
          </w:tcPr>
          <w:p w14:paraId="1AB4D0C9" w14:textId="77777777" w:rsidR="0026647C" w:rsidRPr="00982682" w:rsidRDefault="0026647C" w:rsidP="004025A2">
            <w:pPr>
              <w:pStyle w:val="TAC"/>
              <w:rPr>
                <w:noProof/>
              </w:rPr>
            </w:pPr>
            <w:r w:rsidRPr="00982682">
              <w:rPr>
                <w:rFonts w:cs="Arial"/>
                <w:szCs w:val="18"/>
              </w:rPr>
              <w:t>240</w:t>
            </w:r>
          </w:p>
        </w:tc>
        <w:tc>
          <w:tcPr>
            <w:tcW w:w="850" w:type="dxa"/>
            <w:shd w:val="clear" w:color="auto" w:fill="auto"/>
          </w:tcPr>
          <w:p w14:paraId="25BA69FD" w14:textId="77777777" w:rsidR="0026647C" w:rsidRPr="00982682" w:rsidRDefault="0026647C" w:rsidP="004025A2">
            <w:pPr>
              <w:pStyle w:val="TAC"/>
              <w:rPr>
                <w:noProof/>
              </w:rPr>
            </w:pPr>
            <w:r w:rsidRPr="00982682">
              <w:rPr>
                <w:noProof/>
              </w:rPr>
              <w:t>55</w:t>
            </w:r>
          </w:p>
        </w:tc>
        <w:tc>
          <w:tcPr>
            <w:tcW w:w="1538" w:type="dxa"/>
            <w:vAlign w:val="bottom"/>
          </w:tcPr>
          <w:p w14:paraId="7B80E6DF" w14:textId="77777777" w:rsidR="0026647C" w:rsidRPr="00982682" w:rsidRDefault="0026647C" w:rsidP="004025A2">
            <w:pPr>
              <w:pStyle w:val="TAC"/>
              <w:rPr>
                <w:noProof/>
              </w:rPr>
            </w:pPr>
            <w:r w:rsidRPr="00982682">
              <w:rPr>
                <w:rFonts w:cs="Arial"/>
                <w:szCs w:val="18"/>
              </w:rPr>
              <w:t>7500</w:t>
            </w:r>
          </w:p>
        </w:tc>
      </w:tr>
      <w:tr w:rsidR="003A6804" w:rsidRPr="00982682" w14:paraId="65E2B65F" w14:textId="77777777" w:rsidTr="00A94A4B">
        <w:trPr>
          <w:trHeight w:val="170"/>
          <w:jc w:val="center"/>
        </w:trPr>
        <w:tc>
          <w:tcPr>
            <w:tcW w:w="781" w:type="dxa"/>
            <w:shd w:val="clear" w:color="auto" w:fill="auto"/>
          </w:tcPr>
          <w:p w14:paraId="1C40B46F" w14:textId="77777777" w:rsidR="0026647C" w:rsidRPr="00982682" w:rsidRDefault="0026647C" w:rsidP="004025A2">
            <w:pPr>
              <w:pStyle w:val="TAC"/>
              <w:rPr>
                <w:noProof/>
              </w:rPr>
            </w:pPr>
            <w:r w:rsidRPr="00982682">
              <w:rPr>
                <w:noProof/>
              </w:rPr>
              <w:t>24</w:t>
            </w:r>
          </w:p>
        </w:tc>
        <w:tc>
          <w:tcPr>
            <w:tcW w:w="1607" w:type="dxa"/>
            <w:vAlign w:val="bottom"/>
          </w:tcPr>
          <w:p w14:paraId="7956D226" w14:textId="77777777" w:rsidR="0026647C" w:rsidRPr="00982682" w:rsidRDefault="0026647C" w:rsidP="004025A2">
            <w:pPr>
              <w:pStyle w:val="TAC"/>
              <w:rPr>
                <w:noProof/>
              </w:rPr>
            </w:pPr>
            <w:r w:rsidRPr="00982682">
              <w:rPr>
                <w:rFonts w:cs="Arial"/>
                <w:szCs w:val="18"/>
              </w:rPr>
              <w:t>260</w:t>
            </w:r>
          </w:p>
        </w:tc>
        <w:tc>
          <w:tcPr>
            <w:tcW w:w="850" w:type="dxa"/>
            <w:shd w:val="clear" w:color="auto" w:fill="auto"/>
          </w:tcPr>
          <w:p w14:paraId="12C8F51E" w14:textId="77777777" w:rsidR="0026647C" w:rsidRPr="00982682" w:rsidRDefault="0026647C" w:rsidP="004025A2">
            <w:pPr>
              <w:pStyle w:val="TAC"/>
              <w:rPr>
                <w:noProof/>
              </w:rPr>
            </w:pPr>
            <w:r w:rsidRPr="00982682">
              <w:rPr>
                <w:noProof/>
              </w:rPr>
              <w:t>56</w:t>
            </w:r>
          </w:p>
        </w:tc>
        <w:tc>
          <w:tcPr>
            <w:tcW w:w="1538" w:type="dxa"/>
            <w:vAlign w:val="bottom"/>
          </w:tcPr>
          <w:p w14:paraId="4270365F" w14:textId="77777777" w:rsidR="0026647C" w:rsidRPr="00982682" w:rsidRDefault="0026647C" w:rsidP="004025A2">
            <w:pPr>
              <w:pStyle w:val="TAC"/>
              <w:rPr>
                <w:noProof/>
              </w:rPr>
            </w:pPr>
            <w:r w:rsidRPr="00982682">
              <w:rPr>
                <w:rFonts w:cs="Arial"/>
                <w:szCs w:val="18"/>
              </w:rPr>
              <w:t>8000</w:t>
            </w:r>
          </w:p>
        </w:tc>
      </w:tr>
      <w:tr w:rsidR="003A6804" w:rsidRPr="00982682" w14:paraId="3EA412CD" w14:textId="77777777" w:rsidTr="00A94A4B">
        <w:trPr>
          <w:trHeight w:val="170"/>
          <w:jc w:val="center"/>
        </w:trPr>
        <w:tc>
          <w:tcPr>
            <w:tcW w:w="781" w:type="dxa"/>
            <w:shd w:val="clear" w:color="auto" w:fill="auto"/>
          </w:tcPr>
          <w:p w14:paraId="457B4EE0" w14:textId="77777777" w:rsidR="0026647C" w:rsidRPr="00982682" w:rsidRDefault="0026647C" w:rsidP="004025A2">
            <w:pPr>
              <w:pStyle w:val="TAC"/>
              <w:rPr>
                <w:noProof/>
              </w:rPr>
            </w:pPr>
            <w:r w:rsidRPr="00982682">
              <w:rPr>
                <w:noProof/>
              </w:rPr>
              <w:t>25</w:t>
            </w:r>
          </w:p>
        </w:tc>
        <w:tc>
          <w:tcPr>
            <w:tcW w:w="1607" w:type="dxa"/>
            <w:vAlign w:val="bottom"/>
          </w:tcPr>
          <w:p w14:paraId="268DC496" w14:textId="77777777" w:rsidR="0026647C" w:rsidRPr="00982682" w:rsidRDefault="0026647C" w:rsidP="004025A2">
            <w:pPr>
              <w:pStyle w:val="TAC"/>
              <w:rPr>
                <w:noProof/>
              </w:rPr>
            </w:pPr>
            <w:r w:rsidRPr="00982682">
              <w:rPr>
                <w:rFonts w:cs="Arial"/>
                <w:szCs w:val="18"/>
              </w:rPr>
              <w:t>280</w:t>
            </w:r>
          </w:p>
        </w:tc>
        <w:tc>
          <w:tcPr>
            <w:tcW w:w="850" w:type="dxa"/>
            <w:shd w:val="clear" w:color="auto" w:fill="auto"/>
          </w:tcPr>
          <w:p w14:paraId="27BB86D6" w14:textId="77777777" w:rsidR="0026647C" w:rsidRPr="00982682" w:rsidRDefault="0026647C" w:rsidP="004025A2">
            <w:pPr>
              <w:pStyle w:val="TAC"/>
              <w:rPr>
                <w:noProof/>
              </w:rPr>
            </w:pPr>
            <w:r w:rsidRPr="00982682">
              <w:rPr>
                <w:noProof/>
              </w:rPr>
              <w:t>57</w:t>
            </w:r>
          </w:p>
        </w:tc>
        <w:tc>
          <w:tcPr>
            <w:tcW w:w="1538" w:type="dxa"/>
            <w:vAlign w:val="bottom"/>
          </w:tcPr>
          <w:p w14:paraId="60307923" w14:textId="77777777" w:rsidR="0026647C" w:rsidRPr="00982682" w:rsidRDefault="0026647C" w:rsidP="004025A2">
            <w:pPr>
              <w:pStyle w:val="TAC"/>
              <w:rPr>
                <w:noProof/>
              </w:rPr>
            </w:pPr>
            <w:r w:rsidRPr="00982682">
              <w:rPr>
                <w:noProof/>
              </w:rPr>
              <w:t>Reserved</w:t>
            </w:r>
          </w:p>
        </w:tc>
      </w:tr>
      <w:tr w:rsidR="003A6804" w:rsidRPr="00982682" w14:paraId="65AB14FD" w14:textId="77777777" w:rsidTr="00A94A4B">
        <w:trPr>
          <w:trHeight w:val="170"/>
          <w:jc w:val="center"/>
        </w:trPr>
        <w:tc>
          <w:tcPr>
            <w:tcW w:w="781" w:type="dxa"/>
            <w:shd w:val="clear" w:color="auto" w:fill="auto"/>
          </w:tcPr>
          <w:p w14:paraId="37720935" w14:textId="77777777" w:rsidR="0026647C" w:rsidRPr="00982682" w:rsidRDefault="0026647C" w:rsidP="004025A2">
            <w:pPr>
              <w:pStyle w:val="TAC"/>
              <w:rPr>
                <w:noProof/>
              </w:rPr>
            </w:pPr>
            <w:r w:rsidRPr="00982682">
              <w:rPr>
                <w:noProof/>
              </w:rPr>
              <w:t>26</w:t>
            </w:r>
          </w:p>
        </w:tc>
        <w:tc>
          <w:tcPr>
            <w:tcW w:w="1607" w:type="dxa"/>
            <w:vAlign w:val="bottom"/>
          </w:tcPr>
          <w:p w14:paraId="2CD7FBB7" w14:textId="77777777" w:rsidR="0026647C" w:rsidRPr="00982682" w:rsidRDefault="0026647C" w:rsidP="004025A2">
            <w:pPr>
              <w:pStyle w:val="TAC"/>
              <w:rPr>
                <w:noProof/>
              </w:rPr>
            </w:pPr>
            <w:r w:rsidRPr="00982682">
              <w:rPr>
                <w:rFonts w:cs="Arial"/>
                <w:szCs w:val="18"/>
              </w:rPr>
              <w:t>300</w:t>
            </w:r>
          </w:p>
        </w:tc>
        <w:tc>
          <w:tcPr>
            <w:tcW w:w="850" w:type="dxa"/>
            <w:shd w:val="clear" w:color="auto" w:fill="auto"/>
          </w:tcPr>
          <w:p w14:paraId="74E05D90" w14:textId="77777777" w:rsidR="0026647C" w:rsidRPr="00982682" w:rsidRDefault="0026647C" w:rsidP="004025A2">
            <w:pPr>
              <w:pStyle w:val="TAC"/>
              <w:rPr>
                <w:noProof/>
              </w:rPr>
            </w:pPr>
            <w:r w:rsidRPr="00982682">
              <w:rPr>
                <w:noProof/>
              </w:rPr>
              <w:t>58</w:t>
            </w:r>
          </w:p>
        </w:tc>
        <w:tc>
          <w:tcPr>
            <w:tcW w:w="1538" w:type="dxa"/>
            <w:vAlign w:val="bottom"/>
          </w:tcPr>
          <w:p w14:paraId="5E726575" w14:textId="77777777" w:rsidR="0026647C" w:rsidRPr="00982682" w:rsidRDefault="0026647C" w:rsidP="004025A2">
            <w:pPr>
              <w:pStyle w:val="TAC"/>
              <w:rPr>
                <w:noProof/>
              </w:rPr>
            </w:pPr>
            <w:r w:rsidRPr="00982682">
              <w:rPr>
                <w:noProof/>
              </w:rPr>
              <w:t>Reserved</w:t>
            </w:r>
          </w:p>
        </w:tc>
      </w:tr>
      <w:tr w:rsidR="003A6804" w:rsidRPr="00982682" w14:paraId="43D1A74E" w14:textId="77777777" w:rsidTr="00A94A4B">
        <w:trPr>
          <w:trHeight w:val="170"/>
          <w:jc w:val="center"/>
        </w:trPr>
        <w:tc>
          <w:tcPr>
            <w:tcW w:w="781" w:type="dxa"/>
            <w:shd w:val="clear" w:color="auto" w:fill="auto"/>
          </w:tcPr>
          <w:p w14:paraId="6F5125CB" w14:textId="77777777" w:rsidR="0026647C" w:rsidRPr="00982682" w:rsidRDefault="0026647C" w:rsidP="004025A2">
            <w:pPr>
              <w:pStyle w:val="TAC"/>
              <w:rPr>
                <w:noProof/>
              </w:rPr>
            </w:pPr>
            <w:r w:rsidRPr="00982682">
              <w:rPr>
                <w:noProof/>
              </w:rPr>
              <w:t>27</w:t>
            </w:r>
          </w:p>
        </w:tc>
        <w:tc>
          <w:tcPr>
            <w:tcW w:w="1607" w:type="dxa"/>
            <w:vAlign w:val="bottom"/>
          </w:tcPr>
          <w:p w14:paraId="1723CE91" w14:textId="77777777" w:rsidR="0026647C" w:rsidRPr="00982682" w:rsidRDefault="0026647C" w:rsidP="004025A2">
            <w:pPr>
              <w:pStyle w:val="TAC"/>
              <w:rPr>
                <w:noProof/>
              </w:rPr>
            </w:pPr>
            <w:r w:rsidRPr="00982682">
              <w:rPr>
                <w:rFonts w:cs="Arial"/>
                <w:szCs w:val="18"/>
              </w:rPr>
              <w:t>350</w:t>
            </w:r>
          </w:p>
        </w:tc>
        <w:tc>
          <w:tcPr>
            <w:tcW w:w="850" w:type="dxa"/>
            <w:shd w:val="clear" w:color="auto" w:fill="auto"/>
          </w:tcPr>
          <w:p w14:paraId="53B840DB" w14:textId="77777777" w:rsidR="0026647C" w:rsidRPr="00982682" w:rsidRDefault="0026647C" w:rsidP="004025A2">
            <w:pPr>
              <w:pStyle w:val="TAC"/>
              <w:rPr>
                <w:noProof/>
              </w:rPr>
            </w:pPr>
            <w:r w:rsidRPr="00982682">
              <w:rPr>
                <w:noProof/>
              </w:rPr>
              <w:t>59</w:t>
            </w:r>
          </w:p>
        </w:tc>
        <w:tc>
          <w:tcPr>
            <w:tcW w:w="1538" w:type="dxa"/>
            <w:vAlign w:val="bottom"/>
          </w:tcPr>
          <w:p w14:paraId="5E9CE387" w14:textId="77777777" w:rsidR="0026647C" w:rsidRPr="00982682" w:rsidRDefault="0026647C" w:rsidP="004025A2">
            <w:pPr>
              <w:pStyle w:val="TAC"/>
              <w:rPr>
                <w:noProof/>
              </w:rPr>
            </w:pPr>
            <w:r w:rsidRPr="00982682">
              <w:rPr>
                <w:noProof/>
              </w:rPr>
              <w:t>Reserved</w:t>
            </w:r>
          </w:p>
        </w:tc>
      </w:tr>
      <w:tr w:rsidR="003A6804" w:rsidRPr="00982682" w14:paraId="00E41511" w14:textId="77777777" w:rsidTr="00A94A4B">
        <w:trPr>
          <w:trHeight w:val="170"/>
          <w:jc w:val="center"/>
        </w:trPr>
        <w:tc>
          <w:tcPr>
            <w:tcW w:w="781" w:type="dxa"/>
            <w:shd w:val="clear" w:color="auto" w:fill="auto"/>
          </w:tcPr>
          <w:p w14:paraId="5D0C3F70" w14:textId="77777777" w:rsidR="0026647C" w:rsidRPr="00982682" w:rsidRDefault="0026647C" w:rsidP="004025A2">
            <w:pPr>
              <w:pStyle w:val="TAC"/>
              <w:rPr>
                <w:noProof/>
              </w:rPr>
            </w:pPr>
            <w:r w:rsidRPr="00982682">
              <w:rPr>
                <w:noProof/>
              </w:rPr>
              <w:t>28</w:t>
            </w:r>
          </w:p>
        </w:tc>
        <w:tc>
          <w:tcPr>
            <w:tcW w:w="1607" w:type="dxa"/>
            <w:vAlign w:val="bottom"/>
          </w:tcPr>
          <w:p w14:paraId="39EA9F4D" w14:textId="77777777" w:rsidR="0026647C" w:rsidRPr="00982682" w:rsidRDefault="0026647C" w:rsidP="004025A2">
            <w:pPr>
              <w:pStyle w:val="TAC"/>
              <w:rPr>
                <w:noProof/>
              </w:rPr>
            </w:pPr>
            <w:r w:rsidRPr="00982682">
              <w:rPr>
                <w:rFonts w:cs="Arial"/>
                <w:szCs w:val="18"/>
              </w:rPr>
              <w:t>400</w:t>
            </w:r>
          </w:p>
        </w:tc>
        <w:tc>
          <w:tcPr>
            <w:tcW w:w="850" w:type="dxa"/>
            <w:shd w:val="clear" w:color="auto" w:fill="auto"/>
          </w:tcPr>
          <w:p w14:paraId="78EE3139" w14:textId="77777777" w:rsidR="0026647C" w:rsidRPr="00982682" w:rsidRDefault="0026647C" w:rsidP="004025A2">
            <w:pPr>
              <w:pStyle w:val="TAC"/>
              <w:rPr>
                <w:noProof/>
              </w:rPr>
            </w:pPr>
            <w:r w:rsidRPr="00982682">
              <w:rPr>
                <w:noProof/>
              </w:rPr>
              <w:t>60</w:t>
            </w:r>
          </w:p>
        </w:tc>
        <w:tc>
          <w:tcPr>
            <w:tcW w:w="1538" w:type="dxa"/>
            <w:vAlign w:val="bottom"/>
          </w:tcPr>
          <w:p w14:paraId="64E35942" w14:textId="77777777" w:rsidR="0026647C" w:rsidRPr="00982682" w:rsidRDefault="0026647C" w:rsidP="004025A2">
            <w:pPr>
              <w:pStyle w:val="TAC"/>
              <w:rPr>
                <w:noProof/>
              </w:rPr>
            </w:pPr>
            <w:r w:rsidRPr="00982682">
              <w:rPr>
                <w:noProof/>
              </w:rPr>
              <w:t>Reserved</w:t>
            </w:r>
          </w:p>
        </w:tc>
      </w:tr>
      <w:tr w:rsidR="003A6804" w:rsidRPr="00982682" w14:paraId="6D74DCD3" w14:textId="77777777" w:rsidTr="00A94A4B">
        <w:trPr>
          <w:trHeight w:val="170"/>
          <w:jc w:val="center"/>
        </w:trPr>
        <w:tc>
          <w:tcPr>
            <w:tcW w:w="781" w:type="dxa"/>
            <w:shd w:val="clear" w:color="auto" w:fill="auto"/>
          </w:tcPr>
          <w:p w14:paraId="4908E9B8" w14:textId="77777777" w:rsidR="0026647C" w:rsidRPr="00982682" w:rsidRDefault="0026647C" w:rsidP="004025A2">
            <w:pPr>
              <w:pStyle w:val="TAC"/>
              <w:rPr>
                <w:noProof/>
              </w:rPr>
            </w:pPr>
            <w:r w:rsidRPr="00982682">
              <w:rPr>
                <w:noProof/>
              </w:rPr>
              <w:t>29</w:t>
            </w:r>
          </w:p>
        </w:tc>
        <w:tc>
          <w:tcPr>
            <w:tcW w:w="1607" w:type="dxa"/>
            <w:vAlign w:val="bottom"/>
          </w:tcPr>
          <w:p w14:paraId="75FB08B1" w14:textId="77777777" w:rsidR="0026647C" w:rsidRPr="00982682" w:rsidRDefault="0026647C" w:rsidP="004025A2">
            <w:pPr>
              <w:pStyle w:val="TAC"/>
              <w:rPr>
                <w:noProof/>
              </w:rPr>
            </w:pPr>
            <w:r w:rsidRPr="00982682">
              <w:rPr>
                <w:rFonts w:cs="Arial"/>
                <w:szCs w:val="18"/>
              </w:rPr>
              <w:t>450</w:t>
            </w:r>
          </w:p>
        </w:tc>
        <w:tc>
          <w:tcPr>
            <w:tcW w:w="850" w:type="dxa"/>
            <w:shd w:val="clear" w:color="auto" w:fill="auto"/>
          </w:tcPr>
          <w:p w14:paraId="3A89533B" w14:textId="77777777" w:rsidR="0026647C" w:rsidRPr="00982682" w:rsidRDefault="0026647C" w:rsidP="004025A2">
            <w:pPr>
              <w:pStyle w:val="TAC"/>
              <w:rPr>
                <w:noProof/>
              </w:rPr>
            </w:pPr>
            <w:r w:rsidRPr="00982682">
              <w:rPr>
                <w:noProof/>
              </w:rPr>
              <w:t>61</w:t>
            </w:r>
          </w:p>
        </w:tc>
        <w:tc>
          <w:tcPr>
            <w:tcW w:w="1538" w:type="dxa"/>
            <w:vAlign w:val="bottom"/>
          </w:tcPr>
          <w:p w14:paraId="414ACBAF" w14:textId="77777777" w:rsidR="0026647C" w:rsidRPr="00982682" w:rsidRDefault="0026647C" w:rsidP="004025A2">
            <w:pPr>
              <w:pStyle w:val="TAC"/>
              <w:rPr>
                <w:noProof/>
              </w:rPr>
            </w:pPr>
            <w:r w:rsidRPr="00982682">
              <w:rPr>
                <w:noProof/>
              </w:rPr>
              <w:t>Reserved</w:t>
            </w:r>
          </w:p>
        </w:tc>
      </w:tr>
      <w:tr w:rsidR="003A6804" w:rsidRPr="00982682" w14:paraId="3DE73D69" w14:textId="77777777" w:rsidTr="00A94A4B">
        <w:trPr>
          <w:trHeight w:val="170"/>
          <w:jc w:val="center"/>
        </w:trPr>
        <w:tc>
          <w:tcPr>
            <w:tcW w:w="781" w:type="dxa"/>
            <w:shd w:val="clear" w:color="auto" w:fill="auto"/>
          </w:tcPr>
          <w:p w14:paraId="37488C34" w14:textId="77777777" w:rsidR="0026647C" w:rsidRPr="00982682" w:rsidRDefault="0026647C" w:rsidP="004025A2">
            <w:pPr>
              <w:pStyle w:val="TAC"/>
              <w:rPr>
                <w:noProof/>
              </w:rPr>
            </w:pPr>
            <w:r w:rsidRPr="00982682">
              <w:rPr>
                <w:noProof/>
              </w:rPr>
              <w:t>30</w:t>
            </w:r>
          </w:p>
        </w:tc>
        <w:tc>
          <w:tcPr>
            <w:tcW w:w="1607" w:type="dxa"/>
            <w:vAlign w:val="bottom"/>
          </w:tcPr>
          <w:p w14:paraId="753782F9" w14:textId="77777777" w:rsidR="0026647C" w:rsidRPr="00982682" w:rsidRDefault="0026647C" w:rsidP="004025A2">
            <w:pPr>
              <w:pStyle w:val="TAC"/>
              <w:rPr>
                <w:noProof/>
              </w:rPr>
            </w:pPr>
            <w:r w:rsidRPr="00982682">
              <w:rPr>
                <w:rFonts w:cs="Arial"/>
                <w:szCs w:val="18"/>
              </w:rPr>
              <w:t>500</w:t>
            </w:r>
          </w:p>
        </w:tc>
        <w:tc>
          <w:tcPr>
            <w:tcW w:w="850" w:type="dxa"/>
            <w:shd w:val="clear" w:color="auto" w:fill="auto"/>
          </w:tcPr>
          <w:p w14:paraId="6DA893B9" w14:textId="77777777" w:rsidR="0026647C" w:rsidRPr="00982682" w:rsidRDefault="0026647C" w:rsidP="004025A2">
            <w:pPr>
              <w:pStyle w:val="TAC"/>
              <w:rPr>
                <w:noProof/>
              </w:rPr>
            </w:pPr>
            <w:r w:rsidRPr="00982682">
              <w:rPr>
                <w:noProof/>
              </w:rPr>
              <w:t>62</w:t>
            </w:r>
          </w:p>
        </w:tc>
        <w:tc>
          <w:tcPr>
            <w:tcW w:w="1538" w:type="dxa"/>
            <w:vAlign w:val="bottom"/>
          </w:tcPr>
          <w:p w14:paraId="7738176A" w14:textId="77777777" w:rsidR="0026647C" w:rsidRPr="00982682" w:rsidRDefault="0026647C" w:rsidP="004025A2">
            <w:pPr>
              <w:pStyle w:val="TAC"/>
              <w:rPr>
                <w:noProof/>
              </w:rPr>
            </w:pPr>
            <w:r w:rsidRPr="00982682">
              <w:rPr>
                <w:noProof/>
              </w:rPr>
              <w:t>Reserved</w:t>
            </w:r>
          </w:p>
        </w:tc>
      </w:tr>
      <w:tr w:rsidR="003A6804" w:rsidRPr="00982682" w14:paraId="670A5E2B" w14:textId="77777777" w:rsidTr="00A94A4B">
        <w:trPr>
          <w:trHeight w:val="170"/>
          <w:jc w:val="center"/>
        </w:trPr>
        <w:tc>
          <w:tcPr>
            <w:tcW w:w="781" w:type="dxa"/>
            <w:shd w:val="clear" w:color="auto" w:fill="auto"/>
          </w:tcPr>
          <w:p w14:paraId="6B2BC161" w14:textId="77777777" w:rsidR="0026647C" w:rsidRPr="00982682" w:rsidRDefault="0026647C" w:rsidP="004025A2">
            <w:pPr>
              <w:pStyle w:val="TAC"/>
              <w:rPr>
                <w:noProof/>
              </w:rPr>
            </w:pPr>
            <w:r w:rsidRPr="00982682">
              <w:rPr>
                <w:noProof/>
              </w:rPr>
              <w:t>31</w:t>
            </w:r>
          </w:p>
        </w:tc>
        <w:tc>
          <w:tcPr>
            <w:tcW w:w="1607" w:type="dxa"/>
            <w:vAlign w:val="bottom"/>
          </w:tcPr>
          <w:p w14:paraId="08A69716" w14:textId="77777777" w:rsidR="0026647C" w:rsidRPr="00982682" w:rsidRDefault="0026647C" w:rsidP="004025A2">
            <w:pPr>
              <w:pStyle w:val="TAC"/>
              <w:rPr>
                <w:noProof/>
              </w:rPr>
            </w:pPr>
            <w:r w:rsidRPr="00982682">
              <w:rPr>
                <w:rFonts w:cs="Arial"/>
                <w:szCs w:val="18"/>
              </w:rPr>
              <w:t>600</w:t>
            </w:r>
          </w:p>
        </w:tc>
        <w:tc>
          <w:tcPr>
            <w:tcW w:w="850" w:type="dxa"/>
            <w:shd w:val="clear" w:color="auto" w:fill="auto"/>
          </w:tcPr>
          <w:p w14:paraId="79FEC962" w14:textId="77777777" w:rsidR="0026647C" w:rsidRPr="00982682" w:rsidRDefault="0026647C" w:rsidP="004025A2">
            <w:pPr>
              <w:pStyle w:val="TAC"/>
              <w:rPr>
                <w:noProof/>
              </w:rPr>
            </w:pPr>
            <w:r w:rsidRPr="00982682">
              <w:rPr>
                <w:noProof/>
              </w:rPr>
              <w:t>63</w:t>
            </w:r>
          </w:p>
        </w:tc>
        <w:tc>
          <w:tcPr>
            <w:tcW w:w="1538" w:type="dxa"/>
            <w:vAlign w:val="bottom"/>
          </w:tcPr>
          <w:p w14:paraId="3E809CC1" w14:textId="77777777" w:rsidR="0026647C" w:rsidRPr="00982682" w:rsidRDefault="0026647C" w:rsidP="004025A2">
            <w:pPr>
              <w:pStyle w:val="TAC"/>
              <w:rPr>
                <w:noProof/>
              </w:rPr>
            </w:pPr>
            <w:r w:rsidRPr="00982682">
              <w:rPr>
                <w:noProof/>
              </w:rPr>
              <w:t>Reserved</w:t>
            </w:r>
          </w:p>
        </w:tc>
      </w:tr>
      <w:tr w:rsidR="003E2C49" w:rsidRPr="00982682" w14:paraId="0397F652" w14:textId="77777777" w:rsidTr="00EC1D98">
        <w:trPr>
          <w:trHeight w:val="170"/>
          <w:jc w:val="center"/>
        </w:trPr>
        <w:tc>
          <w:tcPr>
            <w:tcW w:w="4776" w:type="dxa"/>
            <w:gridSpan w:val="4"/>
            <w:shd w:val="clear" w:color="auto" w:fill="auto"/>
          </w:tcPr>
          <w:p w14:paraId="13CB9175" w14:textId="77777777" w:rsidR="00A94A4B" w:rsidRPr="00982682" w:rsidRDefault="00A94A4B" w:rsidP="00A94A4B">
            <w:pPr>
              <w:pStyle w:val="TAN"/>
              <w:rPr>
                <w:noProof/>
              </w:rPr>
            </w:pPr>
            <w:r w:rsidRPr="00982682">
              <w:rPr>
                <w:noProof/>
              </w:rPr>
              <w:t>Note 1:</w:t>
            </w:r>
            <w:r w:rsidRPr="00982682">
              <w:rPr>
                <w:noProof/>
              </w:rPr>
              <w:tab/>
              <w:t>For bit rate recommendation message this index is used for indicating that no new recommendation on bit rate is given.</w:t>
            </w:r>
          </w:p>
        </w:tc>
      </w:tr>
    </w:tbl>
    <w:p w14:paraId="77D15FD5" w14:textId="77777777" w:rsidR="0026647C" w:rsidRPr="00982682" w:rsidRDefault="0026647C" w:rsidP="0026647C">
      <w:pPr>
        <w:rPr>
          <w:lang w:eastAsia="ko-KR"/>
        </w:rPr>
      </w:pPr>
    </w:p>
    <w:p w14:paraId="3656697D" w14:textId="77777777" w:rsidR="0047246C" w:rsidRPr="00982682" w:rsidRDefault="0047246C" w:rsidP="0047246C">
      <w:pPr>
        <w:pStyle w:val="Heading4"/>
        <w:rPr>
          <w:lang w:eastAsia="x-none"/>
        </w:rPr>
      </w:pPr>
      <w:bookmarkStart w:id="5668" w:name="_Toc37296298"/>
      <w:bookmarkStart w:id="5669" w:name="_Toc46490429"/>
      <w:bookmarkStart w:id="5670" w:name="_Toc52752124"/>
      <w:bookmarkStart w:id="5671" w:name="_Toc52796586"/>
      <w:bookmarkStart w:id="5672" w:name="_Toc146701282"/>
      <w:r w:rsidRPr="00982682">
        <w:t>6.1.3.</w:t>
      </w:r>
      <w:r w:rsidRPr="00982682">
        <w:rPr>
          <w:rFonts w:eastAsia="SimSun"/>
          <w:lang w:eastAsia="zh-CN"/>
        </w:rPr>
        <w:t>21</w:t>
      </w:r>
      <w:r w:rsidRPr="00982682">
        <w:tab/>
        <w:t xml:space="preserve">Timing </w:t>
      </w:r>
      <w:r w:rsidRPr="00982682">
        <w:rPr>
          <w:rFonts w:eastAsia="SimSun"/>
          <w:lang w:eastAsia="zh-CN"/>
        </w:rPr>
        <w:t>Delta</w:t>
      </w:r>
      <w:bookmarkStart w:id="5673" w:name="_Toc20428337"/>
      <w:r w:rsidRPr="00982682">
        <w:t xml:space="preserve"> MAC CE</w:t>
      </w:r>
      <w:bookmarkEnd w:id="5668"/>
      <w:bookmarkEnd w:id="5669"/>
      <w:bookmarkEnd w:id="5670"/>
      <w:bookmarkEnd w:id="5671"/>
      <w:bookmarkEnd w:id="5672"/>
      <w:bookmarkEnd w:id="5673"/>
    </w:p>
    <w:p w14:paraId="2C19A4AC" w14:textId="77777777" w:rsidR="0047246C" w:rsidRPr="00982682" w:rsidRDefault="0047246C" w:rsidP="0047246C">
      <w:r w:rsidRPr="00982682">
        <w:t xml:space="preserve">The Timing </w:t>
      </w:r>
      <w:r w:rsidRPr="00982682">
        <w:rPr>
          <w:rFonts w:eastAsia="SimSun"/>
          <w:lang w:eastAsia="zh-CN"/>
        </w:rPr>
        <w:t>Delta</w:t>
      </w:r>
      <w:r w:rsidRPr="00982682">
        <w:t xml:space="preserve"> MAC </w:t>
      </w:r>
      <w:r w:rsidRPr="00982682">
        <w:rPr>
          <w:lang w:eastAsia="ko-KR"/>
        </w:rPr>
        <w:t>CE</w:t>
      </w:r>
      <w:r w:rsidRPr="00982682">
        <w:t xml:space="preserve"> is identified by MAC subheader with </w:t>
      </w:r>
      <w:r w:rsidR="001B3A97" w:rsidRPr="00982682">
        <w:t>e</w:t>
      </w:r>
      <w:r w:rsidRPr="00982682">
        <w:t xml:space="preserve">LCID as specified in </w:t>
      </w:r>
      <w:r w:rsidRPr="00982682">
        <w:rPr>
          <w:lang w:eastAsia="ko-KR"/>
        </w:rPr>
        <w:t>T</w:t>
      </w:r>
      <w:r w:rsidRPr="00982682">
        <w:t>able 6.2.1-1</w:t>
      </w:r>
      <w:r w:rsidR="001B3A97" w:rsidRPr="00982682">
        <w:t>b</w:t>
      </w:r>
      <w:r w:rsidRPr="00982682">
        <w:t>.</w:t>
      </w:r>
    </w:p>
    <w:p w14:paraId="6ECF202A" w14:textId="77777777" w:rsidR="0047246C" w:rsidRPr="00982682" w:rsidRDefault="0047246C" w:rsidP="0047246C">
      <w:pPr>
        <w:rPr>
          <w:rFonts w:eastAsia="SimSun"/>
          <w:lang w:eastAsia="zh-CN"/>
        </w:rPr>
      </w:pPr>
      <w:r w:rsidRPr="00982682">
        <w:t xml:space="preserve">It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6.1.3.21-1):</w:t>
      </w:r>
    </w:p>
    <w:p w14:paraId="1B11E89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1915A488" w14:textId="11D1B117" w:rsidR="0047246C" w:rsidRPr="00982682" w:rsidRDefault="0047246C" w:rsidP="0047246C">
      <w:pPr>
        <w:pStyle w:val="B1"/>
        <w:rPr>
          <w:rFonts w:eastAsia="SimSun"/>
          <w:lang w:eastAsia="zh-CN"/>
        </w:rPr>
      </w:pPr>
      <w:r w:rsidRPr="00982682">
        <w:rPr>
          <w:lang w:eastAsia="ko-KR"/>
        </w:rPr>
        <w:t>-</w:t>
      </w:r>
      <w:r w:rsidRPr="00982682">
        <w:rPr>
          <w:lang w:eastAsia="ko-KR"/>
        </w:rPr>
        <w:tab/>
      </w:r>
      <w:r w:rsidR="002C11F8" w:rsidRPr="00982682">
        <w:rPr>
          <w:lang w:eastAsia="zh-CN"/>
        </w:rPr>
        <w:t>T</w:t>
      </w:r>
      <w:r w:rsidR="002C11F8" w:rsidRPr="00982682">
        <w:rPr>
          <w:vertAlign w:val="subscript"/>
          <w:lang w:eastAsia="zh-CN"/>
        </w:rPr>
        <w:t>delta</w:t>
      </w:r>
      <w:r w:rsidRPr="00982682">
        <w:rPr>
          <w:lang w:eastAsia="ko-KR"/>
        </w:rPr>
        <w:t xml:space="preserve">: This field indicates the </w:t>
      </w:r>
      <w:r w:rsidRPr="00982682">
        <w:rPr>
          <w:rFonts w:eastAsia="SimSun"/>
          <w:lang w:eastAsia="zh-CN"/>
        </w:rPr>
        <w:t>value (</w:t>
      </w:r>
      <w:r w:rsidR="00AB6CFA" w:rsidRPr="00982682">
        <w:rPr>
          <w:lang w:eastAsia="ko-KR"/>
        </w:rPr>
        <w:t>0,</w:t>
      </w:r>
      <w:r w:rsidR="005F768A" w:rsidRPr="00982682">
        <w:rPr>
          <w:lang w:eastAsia="ko-KR"/>
        </w:rPr>
        <w:t xml:space="preserve"> </w:t>
      </w:r>
      <w:r w:rsidR="00AB6CFA" w:rsidRPr="00982682">
        <w:rPr>
          <w:lang w:eastAsia="ko-KR"/>
        </w:rPr>
        <w:t>1,</w:t>
      </w:r>
      <w:r w:rsidR="005F768A" w:rsidRPr="00982682">
        <w:rPr>
          <w:lang w:eastAsia="ko-KR"/>
        </w:rPr>
        <w:t xml:space="preserve"> </w:t>
      </w:r>
      <w:r w:rsidR="00AB6CFA" w:rsidRPr="00982682">
        <w:rPr>
          <w:lang w:eastAsia="ko-KR"/>
        </w:rPr>
        <w:t>…,</w:t>
      </w:r>
      <w:r w:rsidR="005F768A" w:rsidRPr="00982682">
        <w:rPr>
          <w:lang w:eastAsia="ko-KR"/>
        </w:rPr>
        <w:t xml:space="preserve"> </w:t>
      </w:r>
      <w:r w:rsidR="00AB6CFA" w:rsidRPr="00982682">
        <w:rPr>
          <w:lang w:eastAsia="ko-KR"/>
        </w:rPr>
        <w:t>2047</w:t>
      </w:r>
      <w:r w:rsidRPr="00982682">
        <w:rPr>
          <w:rFonts w:eastAsia="SimSun"/>
          <w:lang w:eastAsia="zh-CN"/>
        </w:rPr>
        <w:t>) used to control the amount of timing adjustment that MAC entity indicates (as specified in TS 38.</w:t>
      </w:r>
      <w:r w:rsidR="00BB488E" w:rsidRPr="00982682">
        <w:rPr>
          <w:rFonts w:eastAsia="SimSun"/>
          <w:lang w:eastAsia="zh-CN"/>
        </w:rPr>
        <w:t>213 [6]</w:t>
      </w:r>
      <w:r w:rsidRPr="00982682">
        <w:rPr>
          <w:rFonts w:eastAsia="SimSun"/>
          <w:lang w:eastAsia="zh-CN"/>
        </w:rPr>
        <w:t>). The length of the field is 11 bits.</w:t>
      </w:r>
    </w:p>
    <w:p w14:paraId="6E55B28C" w14:textId="77777777" w:rsidR="0047246C" w:rsidRPr="00982682" w:rsidRDefault="002C11F8" w:rsidP="003E2C49">
      <w:pPr>
        <w:pStyle w:val="TH"/>
        <w:rPr>
          <w:lang w:eastAsia="ko-KR"/>
        </w:rPr>
      </w:pPr>
      <w:r w:rsidRPr="00982682">
        <w:object w:dxaOrig="5700" w:dyaOrig="1590" w14:anchorId="2FA72009">
          <v:shape id="_x0000_i1068" type="#_x0000_t75" style="width:285pt;height:79.5pt" o:ole="">
            <v:imagedata r:id="rId97" o:title=""/>
          </v:shape>
          <o:OLEObject Type="Embed" ProgID="Visio.Drawing.15" ShapeID="_x0000_i1068" DrawAspect="Content" ObjectID="_1765404724" r:id="rId98"/>
        </w:object>
      </w:r>
    </w:p>
    <w:p w14:paraId="68AF8717"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21</w:t>
      </w:r>
      <w:r w:rsidRPr="00982682">
        <w:rPr>
          <w:lang w:eastAsia="ko-KR"/>
        </w:rPr>
        <w:t xml:space="preserve">-1: Timing </w:t>
      </w:r>
      <w:r w:rsidRPr="00982682">
        <w:rPr>
          <w:rFonts w:eastAsia="SimSun"/>
          <w:lang w:eastAsia="zh-CN"/>
        </w:rPr>
        <w:t>Delta</w:t>
      </w:r>
      <w:r w:rsidRPr="00982682">
        <w:rPr>
          <w:lang w:eastAsia="ko-KR"/>
        </w:rPr>
        <w:t xml:space="preserve"> MAC CE</w:t>
      </w:r>
    </w:p>
    <w:p w14:paraId="30DE5C4A" w14:textId="77777777" w:rsidR="0047246C" w:rsidRPr="00982682" w:rsidRDefault="0047246C" w:rsidP="0047246C">
      <w:pPr>
        <w:pStyle w:val="Heading4"/>
      </w:pPr>
      <w:bookmarkStart w:id="5674" w:name="_Toc37296299"/>
      <w:bookmarkStart w:id="5675" w:name="_Toc46490430"/>
      <w:bookmarkStart w:id="5676" w:name="_Toc52752125"/>
      <w:bookmarkStart w:id="5677" w:name="_Toc52796587"/>
      <w:bookmarkStart w:id="5678" w:name="_Toc146701283"/>
      <w:r w:rsidRPr="00982682">
        <w:t>6.1.3.</w:t>
      </w:r>
      <w:r w:rsidRPr="00982682">
        <w:rPr>
          <w:rFonts w:eastAsia="SimSun"/>
          <w:lang w:eastAsia="zh-CN"/>
        </w:rPr>
        <w:t>22</w:t>
      </w:r>
      <w:r w:rsidRPr="00982682">
        <w:tab/>
        <w:t>Guard Symbols MAC CE</w:t>
      </w:r>
      <w:bookmarkEnd w:id="5674"/>
      <w:r w:rsidR="0016464F" w:rsidRPr="00982682">
        <w:t>s</w:t>
      </w:r>
      <w:bookmarkEnd w:id="5675"/>
      <w:bookmarkEnd w:id="5676"/>
      <w:bookmarkEnd w:id="5677"/>
      <w:bookmarkEnd w:id="5678"/>
    </w:p>
    <w:p w14:paraId="5D87620A" w14:textId="194FB636" w:rsidR="0047246C" w:rsidRPr="00982682" w:rsidRDefault="0047246C" w:rsidP="0047246C">
      <w:r w:rsidRPr="00982682">
        <w:t>The Guard Symbols MAC CE</w:t>
      </w:r>
      <w:r w:rsidR="0016464F" w:rsidRPr="00982682">
        <w:t>s</w:t>
      </w:r>
      <w:r w:rsidRPr="00982682">
        <w:t xml:space="preserve"> </w:t>
      </w:r>
      <w:r w:rsidR="0016464F" w:rsidRPr="00982682">
        <w:t>(i.e. Provided Guard Symbol</w:t>
      </w:r>
      <w:r w:rsidR="00D93D86" w:rsidRPr="00982682">
        <w:t>s</w:t>
      </w:r>
      <w:r w:rsidR="0016464F" w:rsidRPr="00982682">
        <w:t xml:space="preserve"> MAC CE</w:t>
      </w:r>
      <w:r w:rsidR="00535EA1" w:rsidRPr="00982682">
        <w:t xml:space="preserve"> and Desired Guard Symbols MAC CE</w:t>
      </w:r>
      <w:r w:rsidR="0016464F" w:rsidRPr="00982682">
        <w:t xml:space="preserve">) </w:t>
      </w:r>
      <w:r w:rsidR="00AB6CFA" w:rsidRPr="00982682">
        <w:t xml:space="preserve">for Case-1 timing mode </w:t>
      </w:r>
      <w:r w:rsidR="0016464F" w:rsidRPr="00982682">
        <w:t>are</w:t>
      </w:r>
      <w:r w:rsidRPr="00982682">
        <w:t xml:space="preserve"> identified by the MAC subheader </w:t>
      </w:r>
      <w:r w:rsidR="0016464F" w:rsidRPr="00982682">
        <w:t>with e</w:t>
      </w:r>
      <w:r w:rsidRPr="00982682">
        <w:t>LCID as specified in Table 6.2.1-1</w:t>
      </w:r>
      <w:r w:rsidR="00535EA1" w:rsidRPr="00982682">
        <w:t>b</w:t>
      </w:r>
      <w:r w:rsidRPr="00982682">
        <w:t xml:space="preserve"> for DL-SCH and in Table 6.2.1-2</w:t>
      </w:r>
      <w:r w:rsidR="00535EA1" w:rsidRPr="00982682">
        <w:t>b</w:t>
      </w:r>
      <w:r w:rsidRPr="00982682">
        <w:t xml:space="preserve"> for UL-SCH.</w:t>
      </w:r>
    </w:p>
    <w:p w14:paraId="2DC90DB3" w14:textId="77777777" w:rsidR="0047246C" w:rsidRPr="00982682" w:rsidRDefault="0047246C" w:rsidP="0047246C">
      <w:pPr>
        <w:rPr>
          <w:rFonts w:eastAsia="SimSun"/>
          <w:lang w:eastAsia="zh-CN"/>
        </w:rPr>
      </w:pPr>
      <w:r w:rsidRPr="00982682">
        <w:t xml:space="preserve">It has fixed size and consists of </w:t>
      </w:r>
      <w:r w:rsidRPr="00982682">
        <w:rPr>
          <w:rFonts w:eastAsia="SimSun"/>
          <w:lang w:eastAsia="zh-CN"/>
        </w:rPr>
        <w:t>four</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w:t>
      </w:r>
      <w:r w:rsidRPr="00982682">
        <w:rPr>
          <w:rFonts w:eastAsia="SimSun"/>
          <w:lang w:eastAsia="zh-CN"/>
        </w:rPr>
        <w:t>22</w:t>
      </w:r>
      <w:r w:rsidRPr="00982682">
        <w:t>-1):</w:t>
      </w:r>
    </w:p>
    <w:p w14:paraId="151F4D5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6CE7D19B" w14:textId="77777777" w:rsidR="008F4B86" w:rsidRPr="00982682" w:rsidRDefault="008F4B86" w:rsidP="00892822">
      <w:pPr>
        <w:pStyle w:val="B1"/>
        <w:rPr>
          <w:lang w:eastAsia="ko-KR"/>
        </w:rPr>
      </w:pPr>
      <w:r w:rsidRPr="00982682">
        <w:rPr>
          <w:rFonts w:eastAsia="SimSun"/>
          <w:lang w:eastAsia="zh-CN"/>
        </w:rPr>
        <w:t>-</w:t>
      </w:r>
      <w:r w:rsidRPr="00982682">
        <w:rPr>
          <w:rFonts w:eastAsia="SimSun"/>
          <w:lang w:eastAsia="zh-CN"/>
        </w:rPr>
        <w:tab/>
        <w:t>Serving Cell ID: This field indicates the identity of the Serving Cell for which the MAC CE applies. The length of the field is 5 bits;</w:t>
      </w:r>
    </w:p>
    <w:p w14:paraId="14612BEF" w14:textId="77777777" w:rsidR="0047246C" w:rsidRPr="00982682" w:rsidRDefault="0047246C" w:rsidP="0047246C">
      <w:pPr>
        <w:pStyle w:val="B1"/>
        <w:rPr>
          <w:rFonts w:eastAsia="SimSun"/>
          <w:lang w:eastAsia="zh-CN"/>
        </w:rPr>
      </w:pPr>
      <w:r w:rsidRPr="00982682">
        <w:rPr>
          <w:lang w:eastAsia="ko-KR"/>
        </w:rPr>
        <w:t>-</w:t>
      </w:r>
      <w:r w:rsidRPr="00982682">
        <w:rPr>
          <w:lang w:eastAsia="ko-KR"/>
        </w:rPr>
        <w:tab/>
        <w:t>Sub-carrier spacing (</w:t>
      </w:r>
      <w:r w:rsidRPr="00982682">
        <w:rPr>
          <w:rFonts w:eastAsia="SimSun"/>
          <w:lang w:eastAsia="zh-C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lang w:eastAsia="zh-CN"/>
        </w:rPr>
        <w:t>Table 6.1.3.22-2</w:t>
      </w:r>
      <w:r w:rsidR="00646012" w:rsidRPr="00982682">
        <w:rPr>
          <w:rFonts w:eastAsia="SimSun"/>
          <w:lang w:eastAsia="zh-CN"/>
        </w:rPr>
        <w:t>;</w:t>
      </w:r>
    </w:p>
    <w:p w14:paraId="6EDF36C7" w14:textId="23D19134" w:rsidR="0047246C" w:rsidRPr="00982682" w:rsidRDefault="0047246C" w:rsidP="003E2C49">
      <w:pPr>
        <w:pStyle w:val="B1"/>
        <w:rPr>
          <w:rFonts w:eastAsia="SimSun"/>
          <w:lang w:eastAsia="zh-CN"/>
        </w:rPr>
      </w:pPr>
      <w:r w:rsidRPr="00982682">
        <w:rPr>
          <w:rFonts w:eastAsia="SimSun"/>
          <w:lang w:eastAsia="zh-CN"/>
        </w:rPr>
        <w:t>-</w:t>
      </w:r>
      <w:r w:rsidRPr="00982682">
        <w:rPr>
          <w:rFonts w:eastAsia="SimSun"/>
          <w:lang w:eastAsia="zh-CN"/>
        </w:rPr>
        <w:tab/>
        <w:t>Number of Guard Symbols (NmbGS</w:t>
      </w:r>
      <w:r w:rsidRPr="00982682">
        <w:rPr>
          <w:rFonts w:eastAsia="SimSun"/>
          <w:vertAlign w:val="subscript"/>
          <w:lang w:eastAsia="zh-CN"/>
        </w:rPr>
        <w:t>i</w:t>
      </w:r>
      <w:r w:rsidRPr="00982682">
        <w:rPr>
          <w:rFonts w:eastAsia="SimSun"/>
          <w:lang w:eastAsia="zh-C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w:t>
      </w:r>
      <w:r w:rsidR="001B3A97" w:rsidRPr="00982682">
        <w:rPr>
          <w:lang w:eastAsia="ko-KR"/>
        </w:rPr>
        <w:t>18.19</w:t>
      </w:r>
      <w:r w:rsidRPr="00982682">
        <w:rPr>
          <w:lang w:eastAsia="ko-KR"/>
        </w:rPr>
        <w:t>-1. The number of guard symbols can take values within the range of 0</w:t>
      </w:r>
      <w:r w:rsidR="00EA308C" w:rsidRPr="00982682">
        <w:rPr>
          <w:lang w:eastAsia="ko-KR"/>
        </w:rPr>
        <w:t xml:space="preserve"> to </w:t>
      </w:r>
      <w:r w:rsidRPr="00982682">
        <w:rPr>
          <w:lang w:eastAsia="ko-KR"/>
        </w:rPr>
        <w:t>4. Higher values 5</w:t>
      </w:r>
      <w:r w:rsidR="00EA308C" w:rsidRPr="00982682">
        <w:rPr>
          <w:lang w:eastAsia="ko-KR"/>
        </w:rPr>
        <w:t xml:space="preserve"> to </w:t>
      </w:r>
      <w:r w:rsidRPr="00982682">
        <w:rPr>
          <w:lang w:eastAsia="ko-KR"/>
        </w:rPr>
        <w:t>7 are reserved</w:t>
      </w:r>
      <w:r w:rsidRPr="00982682">
        <w:rPr>
          <w:rFonts w:eastAsia="SimSun"/>
          <w:lang w:eastAsia="zh-CN"/>
        </w:rPr>
        <w:t>.</w:t>
      </w:r>
    </w:p>
    <w:p w14:paraId="04457106" w14:textId="77777777" w:rsidR="0047246C" w:rsidRPr="00982682" w:rsidRDefault="001B3A97" w:rsidP="003E2C49">
      <w:pPr>
        <w:pStyle w:val="TH"/>
        <w:rPr>
          <w:lang w:eastAsia="ko-KR"/>
        </w:rPr>
      </w:pPr>
      <w:r w:rsidRPr="00982682">
        <w:object w:dxaOrig="6585" w:dyaOrig="3156" w14:anchorId="3984BC42">
          <v:shape id="_x0000_i1069" type="#_x0000_t75" style="width:288.75pt;height:138.75pt" o:ole="">
            <v:imagedata r:id="rId99" o:title=""/>
          </v:shape>
          <o:OLEObject Type="Embed" ProgID="Visio.Drawing.11" ShapeID="_x0000_i1069" DrawAspect="Content" ObjectID="_1765404725" r:id="rId100"/>
        </w:object>
      </w:r>
    </w:p>
    <w:p w14:paraId="770DA90D"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22</w:t>
      </w:r>
      <w:r w:rsidRPr="00982682">
        <w:rPr>
          <w:lang w:eastAsia="ko-KR"/>
        </w:rPr>
        <w:t>-1: Guard Symbol</w:t>
      </w:r>
      <w:r w:rsidR="00D93D86" w:rsidRPr="00982682">
        <w:rPr>
          <w:lang w:eastAsia="ko-KR"/>
        </w:rPr>
        <w:t>s</w:t>
      </w:r>
      <w:r w:rsidRPr="00982682">
        <w:rPr>
          <w:lang w:eastAsia="ko-KR"/>
        </w:rPr>
        <w:t xml:space="preserve"> MAC CE</w:t>
      </w:r>
      <w:r w:rsidR="0016464F" w:rsidRPr="00982682">
        <w:rPr>
          <w:lang w:eastAsia="ko-KR"/>
        </w:rPr>
        <w:t>s</w:t>
      </w:r>
    </w:p>
    <w:p w14:paraId="621B4890" w14:textId="77777777" w:rsidR="0047246C" w:rsidRPr="00982682" w:rsidRDefault="0047246C" w:rsidP="003E2C49">
      <w:pPr>
        <w:pStyle w:val="TH"/>
      </w:pPr>
      <w:r w:rsidRPr="00982682">
        <w:t>Table 6.1.3.22-2: Subcarrier spacing for Guard Symbols MAC CE</w:t>
      </w:r>
      <w:r w:rsidR="0016464F" w:rsidRPr="00982682">
        <w:t>s</w:t>
      </w:r>
    </w:p>
    <w:tbl>
      <w:tblPr>
        <w:tblW w:w="0" w:type="auto"/>
        <w:jc w:val="center"/>
        <w:tblLook w:val="04A0" w:firstRow="1" w:lastRow="0" w:firstColumn="1" w:lastColumn="0" w:noHBand="0" w:noVBand="1"/>
      </w:tblPr>
      <w:tblGrid>
        <w:gridCol w:w="2245"/>
        <w:gridCol w:w="2075"/>
      </w:tblGrid>
      <w:tr w:rsidR="003A6804" w:rsidRPr="0098268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82682" w:rsidRDefault="0047246C" w:rsidP="003E2C49">
            <w:pPr>
              <w:pStyle w:val="TAH"/>
            </w:pPr>
            <w:r w:rsidRPr="0098268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82682" w:rsidRDefault="0047246C" w:rsidP="003E2C49">
            <w:pPr>
              <w:pStyle w:val="TAH"/>
            </w:pPr>
            <w:r w:rsidRPr="00982682">
              <w:t>SCS value</w:t>
            </w:r>
          </w:p>
        </w:tc>
      </w:tr>
      <w:tr w:rsidR="003A6804" w:rsidRPr="0098268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82682" w:rsidRDefault="0047246C" w:rsidP="003E2C49">
            <w:pPr>
              <w:pStyle w:val="TAC"/>
            </w:pPr>
            <w:r w:rsidRPr="0098268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82682" w:rsidRDefault="0047246C" w:rsidP="003E2C49">
            <w:pPr>
              <w:pStyle w:val="TAC"/>
            </w:pPr>
            <w:r w:rsidRPr="00982682">
              <w:t>00</w:t>
            </w:r>
          </w:p>
        </w:tc>
      </w:tr>
      <w:tr w:rsidR="003A6804" w:rsidRPr="0098268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82682" w:rsidRDefault="0047246C" w:rsidP="003E2C49">
            <w:pPr>
              <w:pStyle w:val="TAC"/>
            </w:pPr>
            <w:r w:rsidRPr="0098268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82682" w:rsidRDefault="0047246C" w:rsidP="003E2C49">
            <w:pPr>
              <w:pStyle w:val="TAC"/>
            </w:pPr>
            <w:r w:rsidRPr="00982682">
              <w:t>01</w:t>
            </w:r>
          </w:p>
        </w:tc>
      </w:tr>
      <w:tr w:rsidR="003A6804" w:rsidRPr="0098268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82682" w:rsidRDefault="0047246C" w:rsidP="003E2C49">
            <w:pPr>
              <w:pStyle w:val="TAC"/>
            </w:pPr>
            <w:r w:rsidRPr="0098268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82682" w:rsidRDefault="0047246C" w:rsidP="003E2C49">
            <w:pPr>
              <w:pStyle w:val="TAC"/>
            </w:pPr>
            <w:r w:rsidRPr="00982682">
              <w:t>10</w:t>
            </w:r>
          </w:p>
        </w:tc>
      </w:tr>
      <w:tr w:rsidR="002826BE" w:rsidRPr="0098268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82682" w:rsidRDefault="0047246C" w:rsidP="003E2C49">
            <w:pPr>
              <w:pStyle w:val="TAC"/>
            </w:pPr>
            <w:r w:rsidRPr="0098268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82682" w:rsidRDefault="0047246C" w:rsidP="003E2C49">
            <w:pPr>
              <w:pStyle w:val="TAC"/>
            </w:pPr>
            <w:r w:rsidRPr="00982682">
              <w:t>11</w:t>
            </w:r>
          </w:p>
        </w:tc>
      </w:tr>
    </w:tbl>
    <w:p w14:paraId="66CCCDFA" w14:textId="77777777" w:rsidR="0047246C" w:rsidRPr="00982682" w:rsidRDefault="0047246C" w:rsidP="003E2C49">
      <w:pPr>
        <w:rPr>
          <w:noProof/>
        </w:rPr>
      </w:pPr>
    </w:p>
    <w:p w14:paraId="5A06D2F3" w14:textId="77777777" w:rsidR="00AF08D2" w:rsidRPr="00982682" w:rsidRDefault="00AF08D2" w:rsidP="003E2C49">
      <w:pPr>
        <w:pStyle w:val="Heading4"/>
        <w:rPr>
          <w:rFonts w:eastAsia="SimSun"/>
          <w:noProof/>
          <w:lang w:eastAsia="zh-CN"/>
        </w:rPr>
      </w:pPr>
      <w:bookmarkStart w:id="5679" w:name="_Toc37296300"/>
      <w:bookmarkStart w:id="5680" w:name="_Toc46490431"/>
      <w:bookmarkStart w:id="5681" w:name="_Toc52752126"/>
      <w:bookmarkStart w:id="5682" w:name="_Toc52796588"/>
      <w:bookmarkStart w:id="5683" w:name="_Toc146701284"/>
      <w:bookmarkStart w:id="5684" w:name="_Toc29239899"/>
      <w:r w:rsidRPr="00982682">
        <w:rPr>
          <w:rFonts w:eastAsia="SimSun"/>
          <w:noProof/>
        </w:rPr>
        <w:t>6.1.3.</w:t>
      </w:r>
      <w:r w:rsidRPr="00982682">
        <w:rPr>
          <w:rFonts w:eastAsia="SimSun"/>
          <w:noProof/>
          <w:lang w:eastAsia="zh-CN"/>
        </w:rPr>
        <w:t>23</w:t>
      </w:r>
      <w:r w:rsidRPr="00982682">
        <w:rPr>
          <w:rFonts w:eastAsia="SimSun"/>
          <w:noProof/>
        </w:rPr>
        <w:tab/>
        <w:t>BFR MAC CEs</w:t>
      </w:r>
      <w:bookmarkEnd w:id="5679"/>
      <w:bookmarkEnd w:id="5680"/>
      <w:bookmarkEnd w:id="5681"/>
      <w:bookmarkEnd w:id="5682"/>
      <w:bookmarkEnd w:id="5683"/>
    </w:p>
    <w:p w14:paraId="52D79A07" w14:textId="77777777" w:rsidR="00AF08D2" w:rsidRPr="00982682" w:rsidRDefault="00AF08D2" w:rsidP="00AF08D2">
      <w:pPr>
        <w:rPr>
          <w:rFonts w:eastAsiaTheme="minorEastAsia"/>
          <w:lang w:eastAsia="ko-KR"/>
        </w:rPr>
      </w:pPr>
      <w:r w:rsidRPr="00982682">
        <w:rPr>
          <w:lang w:eastAsia="ko-KR"/>
        </w:rPr>
        <w:t xml:space="preserve">The MAC CEs </w:t>
      </w:r>
      <w:r w:rsidR="008F4B86" w:rsidRPr="00982682">
        <w:rPr>
          <w:lang w:eastAsia="ko-KR"/>
        </w:rPr>
        <w:t xml:space="preserve">for BFR </w:t>
      </w:r>
      <w:r w:rsidRPr="00982682">
        <w:rPr>
          <w:lang w:eastAsia="ko-KR"/>
        </w:rPr>
        <w:t>consists of either:</w:t>
      </w:r>
    </w:p>
    <w:p w14:paraId="343CF202" w14:textId="77777777" w:rsidR="00AF08D2" w:rsidRPr="00982682" w:rsidRDefault="00AF08D2" w:rsidP="00AF08D2">
      <w:pPr>
        <w:pStyle w:val="B1"/>
        <w:rPr>
          <w:lang w:eastAsia="ko-KR"/>
        </w:rPr>
      </w:pPr>
      <w:r w:rsidRPr="00982682">
        <w:rPr>
          <w:lang w:eastAsia="ko-KR"/>
        </w:rPr>
        <w:t>-</w:t>
      </w:r>
      <w:r w:rsidRPr="00982682">
        <w:rPr>
          <w:lang w:eastAsia="ko-KR"/>
        </w:rPr>
        <w:tab/>
        <w:t>BFR MAC CE; or</w:t>
      </w:r>
    </w:p>
    <w:p w14:paraId="211D0D0C" w14:textId="77777777" w:rsidR="00AF08D2" w:rsidRPr="00982682" w:rsidRDefault="00AF08D2" w:rsidP="00AF08D2">
      <w:pPr>
        <w:pStyle w:val="B1"/>
        <w:rPr>
          <w:lang w:eastAsia="ko-KR"/>
        </w:rPr>
      </w:pPr>
      <w:r w:rsidRPr="00982682">
        <w:rPr>
          <w:lang w:eastAsia="ko-KR"/>
        </w:rPr>
        <w:t>-</w:t>
      </w:r>
      <w:r w:rsidRPr="00982682">
        <w:rPr>
          <w:lang w:eastAsia="ko-KR"/>
        </w:rPr>
        <w:tab/>
        <w:t>Truncated BFR MAC CE.</w:t>
      </w:r>
    </w:p>
    <w:p w14:paraId="728A426C" w14:textId="77777777" w:rsidR="00AF08D2" w:rsidRPr="00982682" w:rsidRDefault="00AF08D2" w:rsidP="00AF08D2">
      <w:pPr>
        <w:rPr>
          <w:lang w:eastAsia="ko-KR"/>
        </w:rPr>
      </w:pPr>
      <w:r w:rsidRPr="00982682">
        <w:rPr>
          <w:lang w:eastAsia="ko-KR"/>
        </w:rPr>
        <w:lastRenderedPageBreak/>
        <w:t xml:space="preserve">The BFR MAC CE </w:t>
      </w:r>
      <w:r w:rsidR="008F4B86" w:rsidRPr="00982682">
        <w:rPr>
          <w:lang w:eastAsia="ko-KR"/>
        </w:rPr>
        <w:t xml:space="preserve">and Truncated BFR MAC CE </w:t>
      </w:r>
      <w:r w:rsidRPr="00982682">
        <w:rPr>
          <w:lang w:eastAsia="ko-KR"/>
        </w:rPr>
        <w:t>are identified by a MAC subheader with LCID</w:t>
      </w:r>
      <w:r w:rsidR="008F4B86" w:rsidRPr="00982682">
        <w:rPr>
          <w:lang w:eastAsia="ko-KR"/>
        </w:rPr>
        <w:t>/eLCID</w:t>
      </w:r>
      <w:r w:rsidRPr="00982682">
        <w:rPr>
          <w:lang w:eastAsia="ko-KR"/>
        </w:rPr>
        <w:t xml:space="preserve"> as specified in Table 6.2.1-2</w:t>
      </w:r>
      <w:r w:rsidR="008F4B86" w:rsidRPr="00982682">
        <w:rPr>
          <w:lang w:eastAsia="ko-KR"/>
        </w:rPr>
        <w:t xml:space="preserve"> and Table 6.2.1-2b</w:t>
      </w:r>
      <w:r w:rsidRPr="00982682">
        <w:rPr>
          <w:lang w:eastAsia="ko-KR"/>
        </w:rPr>
        <w:t>.</w:t>
      </w:r>
    </w:p>
    <w:p w14:paraId="3D232ADC" w14:textId="77777777" w:rsidR="00AF08D2" w:rsidRPr="00982682" w:rsidRDefault="008F4B86" w:rsidP="00AF08D2">
      <w:pPr>
        <w:rPr>
          <w:lang w:eastAsia="ko-KR"/>
        </w:rPr>
      </w:pPr>
      <w:r w:rsidRPr="00982682">
        <w:rPr>
          <w:lang w:eastAsia="ko-KR"/>
        </w:rPr>
        <w:t xml:space="preserve">The </w:t>
      </w:r>
      <w:r w:rsidR="00AF08D2" w:rsidRPr="00982682">
        <w:rPr>
          <w:lang w:eastAsia="ko-KR"/>
        </w:rPr>
        <w:t xml:space="preserve">BFR MAC CE </w:t>
      </w:r>
      <w:r w:rsidRPr="00982682">
        <w:rPr>
          <w:lang w:eastAsia="ko-KR"/>
        </w:rPr>
        <w:t>and Truncated BFR MAC CE have</w:t>
      </w:r>
      <w:r w:rsidR="00AF08D2" w:rsidRPr="00982682">
        <w:rPr>
          <w:lang w:eastAsia="ko-KR"/>
        </w:rPr>
        <w:t xml:space="preserve"> a variable size.</w:t>
      </w:r>
      <w:r w:rsidRPr="00982682">
        <w:rPr>
          <w:lang w:eastAsia="ko-KR"/>
        </w:rPr>
        <w:t xml:space="preserve"> They</w:t>
      </w:r>
      <w:r w:rsidR="00AF08D2" w:rsidRPr="00982682">
        <w:rPr>
          <w:lang w:eastAsia="ko-KR"/>
        </w:rPr>
        <w:t xml:space="preserve"> include a bitmap and in ascending order based on the </w:t>
      </w:r>
      <w:r w:rsidR="00AF08D2" w:rsidRPr="00982682">
        <w:rPr>
          <w:i/>
          <w:lang w:eastAsia="ko-KR"/>
        </w:rPr>
        <w:t>ServCellIndex</w:t>
      </w:r>
      <w:r w:rsidR="00AF08D2" w:rsidRPr="00982682">
        <w:rPr>
          <w:lang w:eastAsia="ko-KR"/>
        </w:rPr>
        <w:t xml:space="preserve">, beam failure recovery information i.e. octets containing candidate beam availability indication (AC) for SCells indicated in the bitmap. </w:t>
      </w:r>
      <w:r w:rsidRPr="00982682">
        <w:t>For BFR MAC CE, a</w:t>
      </w:r>
      <w:r w:rsidR="00AF08D2" w:rsidRPr="00982682">
        <w:rPr>
          <w:lang w:eastAsia="ko-KR"/>
        </w:rPr>
        <w:t xml:space="preserve"> single octet bitmap is used when the highest </w:t>
      </w:r>
      <w:r w:rsidR="00AF08D2" w:rsidRPr="00982682">
        <w:rPr>
          <w:i/>
          <w:lang w:eastAsia="ko-KR"/>
        </w:rPr>
        <w:t>ServCellIndex</w:t>
      </w:r>
      <w:r w:rsidR="00AF08D2" w:rsidRPr="00982682">
        <w:rPr>
          <w:lang w:eastAsia="ko-KR"/>
        </w:rPr>
        <w:t xml:space="preserve"> of this MAC entity's SCell </w:t>
      </w:r>
      <w:r w:rsidRPr="00982682">
        <w:rPr>
          <w:lang w:eastAsia="ko-KR"/>
        </w:rPr>
        <w:t>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rPr>
          <w:lang w:eastAsia="ko-KR"/>
        </w:rPr>
        <w:t xml:space="preserve"> </w:t>
      </w:r>
      <w:r w:rsidR="00AF08D2" w:rsidRPr="00982682">
        <w:rPr>
          <w:lang w:eastAsia="ko-KR"/>
        </w:rPr>
        <w:t>is less than 8, otherwise four octets are used.</w:t>
      </w:r>
      <w:r w:rsidRPr="00982682">
        <w:rPr>
          <w:lang w:eastAsia="ko-KR"/>
        </w:rPr>
        <w:t xml:space="preserve"> A MAC PDU shall contain at most one BFR MAC CE.</w:t>
      </w:r>
    </w:p>
    <w:p w14:paraId="09301D0E" w14:textId="77777777" w:rsidR="008F4B86" w:rsidRPr="00982682" w:rsidRDefault="008F4B86" w:rsidP="008F4B86">
      <w:r w:rsidRPr="00982682">
        <w:t>For Truncated BFR MAC CE, a single octet bitmap is used for the following cases, otherwise four octets are used:</w:t>
      </w:r>
    </w:p>
    <w:p w14:paraId="15D7617A" w14:textId="77777777" w:rsidR="008F4B86" w:rsidRPr="00982682" w:rsidRDefault="008F4B86" w:rsidP="00030779">
      <w:pPr>
        <w:pStyle w:val="B1"/>
      </w:pPr>
      <w:r w:rsidRPr="00982682">
        <w:t>-</w:t>
      </w:r>
      <w:r w:rsidRPr="00982682">
        <w:tab/>
        <w:t>the highest</w:t>
      </w:r>
      <w:r w:rsidR="004D3FF3" w:rsidRPr="00982682">
        <w:t xml:space="preserve"> </w:t>
      </w:r>
      <w:r w:rsidRPr="00982682">
        <w:rPr>
          <w:i/>
        </w:rPr>
        <w:t>ServCellIndex</w:t>
      </w:r>
      <w:r w:rsidR="004D3FF3" w:rsidRPr="00982682">
        <w:t xml:space="preserve"> </w:t>
      </w:r>
      <w:r w:rsidRPr="00982682">
        <w:t>of this MAC entity's SCell 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t xml:space="preserve"> is less than 8; or</w:t>
      </w:r>
    </w:p>
    <w:p w14:paraId="02C3526D" w14:textId="77777777" w:rsidR="008F4B86" w:rsidRPr="00982682" w:rsidRDefault="008F4B86" w:rsidP="00030779">
      <w:pPr>
        <w:pStyle w:val="B1"/>
      </w:pPr>
      <w:r w:rsidRPr="00982682">
        <w:t>-</w:t>
      </w:r>
      <w:r w:rsidRPr="0098268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982682" w:rsidRDefault="00AF08D2" w:rsidP="00AF08D2">
      <w:pPr>
        <w:rPr>
          <w:lang w:eastAsia="ko-KR"/>
        </w:rPr>
      </w:pPr>
      <w:r w:rsidRPr="00982682">
        <w:rPr>
          <w:lang w:eastAsia="ko-KR"/>
        </w:rPr>
        <w:t>The fields in the BFR MAC CEs are defined as follows:</w:t>
      </w:r>
    </w:p>
    <w:p w14:paraId="505037A7" w14:textId="49D15F60" w:rsidR="008F4B86" w:rsidRPr="00982682" w:rsidRDefault="008F4B86" w:rsidP="00030779">
      <w:pPr>
        <w:pStyle w:val="B1"/>
      </w:pPr>
      <w:r w:rsidRPr="00982682">
        <w:t>-</w:t>
      </w:r>
      <w:r w:rsidRPr="00982682">
        <w:tab/>
        <w:t xml:space="preserve">SP: This field indicates beam failure detection (as specified in clause 5.17) for the </w:t>
      </w:r>
      <w:r w:rsidR="00C34539" w:rsidRPr="00982682">
        <w:t xml:space="preserve">SpCell </w:t>
      </w:r>
      <w:r w:rsidRPr="00982682">
        <w:t>of this MAC entity.</w:t>
      </w:r>
      <w:r w:rsidR="004D3FF3" w:rsidRPr="00982682">
        <w:t xml:space="preserve"> </w:t>
      </w:r>
      <w:r w:rsidRPr="00982682">
        <w:t>The SP</w:t>
      </w:r>
      <w:r w:rsidR="004D3FF3" w:rsidRPr="00982682">
        <w:t xml:space="preserve"> </w:t>
      </w:r>
      <w:r w:rsidRPr="00982682">
        <w:t>field</w:t>
      </w:r>
      <w:r w:rsidR="004D3FF3" w:rsidRPr="00982682">
        <w:t xml:space="preserve"> </w:t>
      </w:r>
      <w:r w:rsidRPr="00982682">
        <w:t>is</w:t>
      </w:r>
      <w:r w:rsidR="004D3FF3" w:rsidRPr="00982682">
        <w:t xml:space="preserve"> </w:t>
      </w:r>
      <w:r w:rsidRPr="00982682">
        <w:t>set to 1</w:t>
      </w:r>
      <w:r w:rsidR="004D3FF3" w:rsidRPr="00982682">
        <w:t xml:space="preserve"> </w:t>
      </w:r>
      <w:r w:rsidRPr="00982682">
        <w:t xml:space="preserve">to indicate </w:t>
      </w:r>
      <w:r w:rsidR="00C34539" w:rsidRPr="00982682">
        <w:t xml:space="preserve">that </w:t>
      </w:r>
      <w:r w:rsidRPr="00982682">
        <w:t>beam failure is detected</w:t>
      </w:r>
      <w:r w:rsidR="004D3FF3" w:rsidRPr="00982682">
        <w:t xml:space="preserve"> </w:t>
      </w:r>
      <w:r w:rsidRPr="00982682">
        <w:t>for SpCell only when BFR MAC CE or Truncated BFR MAC CE is to be included into a MAC PDU as part of Random Access Procedure (as specified in 5.1.3a and 5.1.4), otherwise, it is set to 0</w:t>
      </w:r>
      <w:r w:rsidR="004D3FF3" w:rsidRPr="00982682">
        <w:t>;</w:t>
      </w:r>
    </w:p>
    <w:p w14:paraId="3073F3EF"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(BFR MAC CE): This field indicates beam failure detection (as specified in clause 5.17) and the presence of an octet containing the AC field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lang w:eastAsia="ko-KR"/>
        </w:rPr>
        <w:t>,</w:t>
      </w:r>
      <w:r w:rsidRPr="00982682">
        <w:rPr>
          <w:lang w:eastAsia="ko-KR"/>
        </w:rPr>
        <w:t xml:space="preserve"> the </w:t>
      </w:r>
      <w:r w:rsidR="00CB14AB" w:rsidRPr="00982682">
        <w:rPr>
          <w:rFonts w:eastAsia="SimSun"/>
          <w:lang w:eastAsia="zh-CN"/>
        </w:rPr>
        <w:t>evaluation of the candidate beams according to the requirements as specified in TS 38.133 [11] has been completed, and the</w:t>
      </w:r>
      <w:r w:rsidR="00CB14AB" w:rsidRPr="00982682">
        <w:rPr>
          <w:lang w:eastAsia="ko-KR"/>
        </w:rPr>
        <w:t xml:space="preserve"> </w:t>
      </w:r>
      <w:r w:rsidRPr="00982682">
        <w:rPr>
          <w:lang w:eastAsia="ko-KR"/>
        </w:rPr>
        <w:t xml:space="preserve">octet containing the AC field is present for the SCell with </w:t>
      </w:r>
      <w:r w:rsidRPr="00982682">
        <w:rPr>
          <w:i/>
          <w:lang w:eastAsia="ko-KR"/>
        </w:rPr>
        <w:t>ServCellIndex</w:t>
      </w:r>
      <w:r w:rsidRPr="00982682">
        <w:rPr>
          <w:lang w:eastAsia="ko-KR"/>
        </w:rPr>
        <w:t xml:space="preserve"> i.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w:t>
      </w:r>
      <w:r w:rsidR="008F4B86" w:rsidRPr="00982682">
        <w:rPr>
          <w:lang w:eastAsia="ko-KR"/>
        </w:rPr>
        <w:t xml:space="preserve"> indicates that</w:t>
      </w:r>
      <w:r w:rsidRPr="00982682">
        <w:rPr>
          <w:lang w:eastAsia="ko-KR"/>
        </w:rPr>
        <w:t xml:space="preserve"> the beam failure is </w:t>
      </w:r>
      <w:r w:rsidR="00CB14AB" w:rsidRPr="00982682">
        <w:rPr>
          <w:rFonts w:eastAsia="SimSun"/>
          <w:lang w:eastAsia="zh-CN"/>
        </w:rPr>
        <w:t xml:space="preserve">either </w:t>
      </w:r>
      <w:r w:rsidRPr="00982682">
        <w:rPr>
          <w:lang w:eastAsia="ko-KR"/>
        </w:rPr>
        <w:t xml:space="preserve">not detected </w:t>
      </w:r>
      <w:r w:rsidR="00CB14AB" w:rsidRPr="00982682">
        <w:rPr>
          <w:rFonts w:eastAsia="SimSun"/>
          <w:lang w:eastAsia="zh-CN"/>
        </w:rPr>
        <w:t xml:space="preserve">or the beam failure is detected but the evaluation of the candidate beams according to the requirements as specified in TS 38.133 [11] has not been completed, </w:t>
      </w:r>
      <w:r w:rsidRPr="00982682">
        <w:rPr>
          <w:lang w:eastAsia="ko-KR"/>
        </w:rPr>
        <w:t xml:space="preserve">and </w:t>
      </w:r>
      <w:r w:rsidR="00CB14AB" w:rsidRPr="00982682">
        <w:rPr>
          <w:rFonts w:eastAsia="SimSun"/>
          <w:lang w:eastAsia="zh-CN"/>
        </w:rPr>
        <w:t>the</w:t>
      </w:r>
      <w:r w:rsidR="00CB14AB" w:rsidRPr="00982682">
        <w:rPr>
          <w:lang w:eastAsia="ko-KR"/>
        </w:rPr>
        <w:t xml:space="preserve"> </w:t>
      </w:r>
      <w:r w:rsidRPr="00982682">
        <w:rPr>
          <w:lang w:eastAsia="ko-KR"/>
        </w:rPr>
        <w:t xml:space="preserve">octet containing the AC field is not present for the SCell with </w:t>
      </w:r>
      <w:r w:rsidRPr="00982682">
        <w:rPr>
          <w:i/>
          <w:lang w:eastAsia="ko-KR"/>
        </w:rPr>
        <w:t>ServCellIndex</w:t>
      </w:r>
      <w:r w:rsidRPr="00982682">
        <w:rPr>
          <w:lang w:eastAsia="ko-KR"/>
        </w:rPr>
        <w:t xml:space="preserve"> i. The octets containing the AC field are present in ascending order based on the </w:t>
      </w:r>
      <w:r w:rsidRPr="00982682">
        <w:rPr>
          <w:i/>
          <w:lang w:eastAsia="ko-KR"/>
        </w:rPr>
        <w:t>ServCellIndex</w:t>
      </w:r>
      <w:r w:rsidRPr="00982682">
        <w:rPr>
          <w:lang w:eastAsia="ko-KR"/>
        </w:rPr>
        <w:t>;</w:t>
      </w:r>
    </w:p>
    <w:p w14:paraId="6B61F1BC"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(Truncated BFR MAC CE): This field indicates beam failure detection (as specified in clause 5.17)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rFonts w:eastAsia="SimSun"/>
          <w:lang w:eastAsia="zh-CN"/>
        </w:rPr>
        <w:t>, the evaluation of the candidate beams according to the requirements as specified in TS 38.133 [11] has been completed,</w:t>
      </w:r>
      <w:r w:rsidRPr="00982682">
        <w:rPr>
          <w:lang w:eastAsia="ko-KR"/>
        </w:rPr>
        <w:t xml:space="preserve"> and the octet containing the AC field for the SCell with </w:t>
      </w:r>
      <w:r w:rsidRPr="00982682">
        <w:rPr>
          <w:i/>
          <w:lang w:eastAsia="ko-KR"/>
        </w:rPr>
        <w:t>ServCellIndex</w:t>
      </w:r>
      <w:r w:rsidRPr="00982682">
        <w:rPr>
          <w:lang w:eastAsia="ko-KR"/>
        </w:rPr>
        <w:t xml:space="preserve"> i may be present.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 </w:t>
      </w:r>
      <w:r w:rsidR="008F4B86" w:rsidRPr="00982682">
        <w:rPr>
          <w:lang w:eastAsia="ko-KR"/>
        </w:rPr>
        <w:t xml:space="preserve">indicates that </w:t>
      </w:r>
      <w:r w:rsidRPr="00982682">
        <w:rPr>
          <w:lang w:eastAsia="ko-KR"/>
        </w:rPr>
        <w:t xml:space="preserve">the beam failure is </w:t>
      </w:r>
      <w:r w:rsidR="00CB14AB" w:rsidRPr="00982682">
        <w:rPr>
          <w:rFonts w:eastAsia="SimSun"/>
          <w:lang w:eastAsia="zh-CN"/>
        </w:rPr>
        <w:t xml:space="preserve">either </w:t>
      </w:r>
      <w:r w:rsidRPr="00982682">
        <w:rPr>
          <w:lang w:eastAsia="ko-KR"/>
        </w:rPr>
        <w:t>not detected</w:t>
      </w:r>
      <w:r w:rsidR="00CB14AB" w:rsidRPr="00982682">
        <w:rPr>
          <w:rFonts w:eastAsia="SimSun"/>
          <w:lang w:eastAsia="zh-CN"/>
        </w:rPr>
        <w:t xml:space="preserve"> or the beam failure is detected but the evaluation of the candidate beams according to the requirements as specified in TS 38.133 [11] has not been completed,</w:t>
      </w:r>
      <w:r w:rsidRPr="00982682">
        <w:rPr>
          <w:lang w:eastAsia="ko-KR"/>
        </w:rPr>
        <w:t xml:space="preserve"> and the octet containing the AC field is not present for the SCell with </w:t>
      </w:r>
      <w:r w:rsidRPr="00982682">
        <w:rPr>
          <w:i/>
          <w:lang w:eastAsia="ko-KR"/>
        </w:rPr>
        <w:t>ServCellIndex</w:t>
      </w:r>
      <w:r w:rsidRPr="00982682">
        <w:rPr>
          <w:lang w:eastAsia="ko-KR"/>
        </w:rPr>
        <w:t xml:space="preserve"> i. The octets containing the AC field, if present, are inc</w:t>
      </w:r>
      <w:r w:rsidR="008F4B86" w:rsidRPr="00982682">
        <w:rPr>
          <w:lang w:eastAsia="ko-KR"/>
        </w:rPr>
        <w:t>l</w:t>
      </w:r>
      <w:r w:rsidRPr="00982682">
        <w:rPr>
          <w:lang w:eastAsia="ko-KR"/>
        </w:rPr>
        <w:t xml:space="preserve">uded in ascending order based on the </w:t>
      </w:r>
      <w:r w:rsidRPr="00982682">
        <w:rPr>
          <w:i/>
          <w:lang w:eastAsia="ko-KR"/>
        </w:rPr>
        <w:t>ServCellIndex</w:t>
      </w:r>
      <w:r w:rsidRPr="00982682">
        <w:rPr>
          <w:lang w:eastAsia="ko-KR"/>
        </w:rPr>
        <w:t xml:space="preserve">. </w:t>
      </w:r>
      <w:r w:rsidRPr="00982682">
        <w:rPr>
          <w:rFonts w:eastAsia="Malgun Gothic"/>
          <w:lang w:eastAsia="ko-KR"/>
        </w:rPr>
        <w:t xml:space="preserve">The number of </w:t>
      </w:r>
      <w:r w:rsidRPr="00982682">
        <w:rPr>
          <w:lang w:eastAsia="ko-KR"/>
        </w:rPr>
        <w:t>octets containing the AC field</w:t>
      </w:r>
      <w:r w:rsidRPr="00982682">
        <w:rPr>
          <w:rFonts w:eastAsia="Malgun Gothic"/>
          <w:lang w:eastAsia="ko-KR"/>
        </w:rPr>
        <w:t xml:space="preserve"> included is maximised, while not exceeding the available grant size</w:t>
      </w:r>
      <w:r w:rsidRPr="00982682">
        <w:rPr>
          <w:lang w:eastAsia="ko-KR"/>
        </w:rPr>
        <w:t>;</w:t>
      </w:r>
    </w:p>
    <w:p w14:paraId="2783B84D" w14:textId="77777777" w:rsidR="00AF08D2" w:rsidRPr="00982682" w:rsidRDefault="00AF08D2" w:rsidP="00AF08D2">
      <w:pPr>
        <w:pStyle w:val="NO"/>
        <w:rPr>
          <w:lang w:eastAsia="en-US"/>
        </w:rPr>
      </w:pPr>
      <w:r w:rsidRPr="00982682">
        <w:t>NOTE:</w:t>
      </w:r>
      <w:r w:rsidRPr="00982682">
        <w:tab/>
        <w:t xml:space="preserve">The number of the octets containing the AC field in the Truncated BFR </w:t>
      </w:r>
      <w:r w:rsidR="008F4B86" w:rsidRPr="00982682">
        <w:t xml:space="preserve">MAC CE </w:t>
      </w:r>
      <w:r w:rsidRPr="00982682">
        <w:t>can be zero.</w:t>
      </w:r>
    </w:p>
    <w:p w14:paraId="03423752" w14:textId="77777777" w:rsidR="00AF08D2" w:rsidRPr="00982682" w:rsidRDefault="00AF08D2" w:rsidP="00AF08D2">
      <w:pPr>
        <w:pStyle w:val="B1"/>
        <w:rPr>
          <w:lang w:eastAsia="en-US"/>
        </w:rPr>
      </w:pPr>
      <w:r w:rsidRPr="00982682">
        <w:rPr>
          <w:lang w:eastAsia="ko-KR"/>
        </w:rPr>
        <w:t>-</w:t>
      </w:r>
      <w:r w:rsidRPr="00982682">
        <w:rPr>
          <w:lang w:eastAsia="ko-KR"/>
        </w:rPr>
        <w:tab/>
        <w:t xml:space="preserve">AC: This field indicates the presence of the </w:t>
      </w:r>
      <w:r w:rsidRPr="00982682">
        <w:t>Candidate RS ID field in this octet</w:t>
      </w:r>
      <w:r w:rsidRPr="00982682">
        <w:rPr>
          <w:lang w:eastAsia="ko-KR"/>
        </w:rPr>
        <w:t xml:space="preserve">. </w:t>
      </w:r>
      <w:r w:rsidRPr="00982682">
        <w:rPr>
          <w:rFonts w:ascii="Times" w:hAnsi="Times" w:cs="Times"/>
          <w:iCs/>
        </w:rPr>
        <w:t xml:space="preserve">If at least one of the SSBs with SS-RSRP above </w:t>
      </w:r>
      <w:r w:rsidRPr="00982682">
        <w:rPr>
          <w:rFonts w:ascii="Times" w:hAnsi="Times" w:cs="Times"/>
          <w:i/>
          <w:iCs/>
        </w:rPr>
        <w:t>rsrp-Threshold</w:t>
      </w:r>
      <w:r w:rsidRPr="00982682">
        <w:rPr>
          <w:rFonts w:ascii="Times" w:hAnsi="Times" w:cs="Times"/>
          <w:i/>
          <w:iCs/>
          <w:lang w:eastAsia="ko-KR"/>
        </w:rPr>
        <w:t>BFR</w:t>
      </w:r>
      <w:r w:rsidRPr="00982682">
        <w:rPr>
          <w:rFonts w:ascii="Times" w:hAnsi="Times" w:cs="Times"/>
          <w:iCs/>
        </w:rPr>
        <w:t xml:space="preserve"> amongst the SSBs in </w:t>
      </w:r>
      <w:r w:rsidRPr="00982682">
        <w:rPr>
          <w:rFonts w:ascii="Times" w:hAnsi="Times" w:cs="Times"/>
          <w:i/>
          <w:iCs/>
        </w:rPr>
        <w:t>candidateBeamRSSCellList</w:t>
      </w:r>
      <w:r w:rsidRPr="00982682">
        <w:rPr>
          <w:rFonts w:ascii="Times" w:hAnsi="Times" w:cs="Times"/>
          <w:iCs/>
        </w:rPr>
        <w:t xml:space="preserve"> or the CSI-RSs with CSI-RSRP above </w:t>
      </w:r>
      <w:r w:rsidRPr="00982682">
        <w:rPr>
          <w:rFonts w:ascii="Times" w:hAnsi="Times" w:cs="Times"/>
          <w:i/>
          <w:iCs/>
        </w:rPr>
        <w:t>rsrp-ThresholdBFR</w:t>
      </w:r>
      <w:r w:rsidRPr="00982682">
        <w:rPr>
          <w:rFonts w:ascii="Times" w:hAnsi="Times" w:cs="Times"/>
          <w:iCs/>
        </w:rPr>
        <w:t xml:space="preserve"> amongst the CSI-RSs in </w:t>
      </w:r>
      <w:r w:rsidRPr="00982682">
        <w:rPr>
          <w:rFonts w:ascii="Times" w:hAnsi="Times" w:cs="Times"/>
          <w:i/>
          <w:iCs/>
        </w:rPr>
        <w:t>candidateBeamRSSCellList</w:t>
      </w:r>
      <w:r w:rsidRPr="00982682">
        <w:rPr>
          <w:rFonts w:ascii="Times" w:hAnsi="Times" w:cs="Times"/>
          <w:iCs/>
        </w:rPr>
        <w:t xml:space="preserve"> is available, the AC field is set to 1; otherwise, it is set to 0.</w:t>
      </w:r>
      <w:r w:rsidRPr="00982682">
        <w:rPr>
          <w:lang w:eastAsia="ko-KR"/>
        </w:rPr>
        <w:t xml:space="preserve"> If the AC field set to 1, the </w:t>
      </w:r>
      <w:r w:rsidRPr="00982682">
        <w:t xml:space="preserve">Candidate RS ID field is present. </w:t>
      </w:r>
      <w:r w:rsidRPr="00982682">
        <w:rPr>
          <w:lang w:eastAsia="ko-KR"/>
        </w:rPr>
        <w:t xml:space="preserve">If the AC field set to 0, </w:t>
      </w:r>
      <w:r w:rsidRPr="00982682">
        <w:t>R bits are present instead;</w:t>
      </w:r>
    </w:p>
    <w:p w14:paraId="1E50F3FF" w14:textId="77777777" w:rsidR="00AF08D2" w:rsidRPr="00982682" w:rsidRDefault="00AF08D2" w:rsidP="00AF08D2">
      <w:pPr>
        <w:pStyle w:val="B1"/>
      </w:pPr>
      <w:r w:rsidRPr="00982682">
        <w:t>-</w:t>
      </w:r>
      <w:r w:rsidRPr="00982682">
        <w:tab/>
      </w:r>
      <w:r w:rsidRPr="00982682">
        <w:rPr>
          <w:rFonts w:eastAsia="Malgun Gothic"/>
          <w:lang w:eastAsia="ko-KR"/>
        </w:rPr>
        <w:t>Candidate RS ID:</w:t>
      </w:r>
      <w:r w:rsidRPr="00982682">
        <w:t xml:space="preserve"> This field is set to the index of an SSB with SS-RSRP above </w:t>
      </w:r>
      <w:r w:rsidRPr="00982682">
        <w:rPr>
          <w:i/>
          <w:lang w:eastAsia="ko-KR"/>
        </w:rPr>
        <w:t>rsrp-ThresholdBFR</w:t>
      </w:r>
      <w:r w:rsidRPr="00982682">
        <w:rPr>
          <w:lang w:eastAsia="ko-KR"/>
        </w:rPr>
        <w:t xml:space="preserve"> amongst the SSBs in </w:t>
      </w:r>
      <w:r w:rsidRPr="00982682">
        <w:rPr>
          <w:i/>
          <w:szCs w:val="16"/>
        </w:rPr>
        <w:t>candidateBeamRSSCellLis</w:t>
      </w:r>
      <w:r w:rsidRPr="00982682">
        <w:rPr>
          <w:szCs w:val="16"/>
        </w:rPr>
        <w:t>t</w:t>
      </w:r>
      <w:r w:rsidRPr="00982682">
        <w:rPr>
          <w:lang w:eastAsia="ko-KR"/>
        </w:rPr>
        <w:t xml:space="preserve"> or to the index of a CSI-RS with CSI-RSRP above </w:t>
      </w:r>
      <w:r w:rsidRPr="00982682">
        <w:rPr>
          <w:i/>
          <w:lang w:eastAsia="ko-KR"/>
        </w:rPr>
        <w:t>rsrp-ThresholdBFR</w:t>
      </w:r>
      <w:r w:rsidRPr="00982682">
        <w:rPr>
          <w:lang w:eastAsia="ko-KR"/>
        </w:rPr>
        <w:t xml:space="preserve"> amongst the CSI-RSs in </w:t>
      </w:r>
      <w:r w:rsidRPr="00982682">
        <w:rPr>
          <w:i/>
          <w:szCs w:val="16"/>
        </w:rPr>
        <w:t>candidateBeamRSSCellLis</w:t>
      </w:r>
      <w:r w:rsidRPr="00982682">
        <w:rPr>
          <w:szCs w:val="16"/>
        </w:rPr>
        <w:t>t</w:t>
      </w:r>
      <w:r w:rsidRPr="00982682">
        <w:t xml:space="preserve">. </w:t>
      </w:r>
      <w:r w:rsidR="00CC2FFB" w:rsidRPr="00982682">
        <w:t xml:space="preserve">Index of an SSB or CSI-RS is the index of an entry in </w:t>
      </w:r>
      <w:r w:rsidR="00CC2FFB" w:rsidRPr="00982682">
        <w:rPr>
          <w:i/>
          <w:szCs w:val="16"/>
        </w:rPr>
        <w:t>candidateBeamRSSCellLis</w:t>
      </w:r>
      <w:r w:rsidR="00CC2FFB" w:rsidRPr="00982682">
        <w:rPr>
          <w:szCs w:val="16"/>
        </w:rPr>
        <w:t xml:space="preserve">t </w:t>
      </w:r>
      <w:r w:rsidR="00CC2FFB" w:rsidRPr="00982682">
        <w:t>corresponding to the SSB or CSI-RS. Index 0 corresponds to the first entry in the</w:t>
      </w:r>
      <w:r w:rsidR="00CC2FFB" w:rsidRPr="00982682">
        <w:rPr>
          <w:iCs/>
          <w:szCs w:val="16"/>
        </w:rPr>
        <w:t xml:space="preserve"> </w:t>
      </w:r>
      <w:r w:rsidR="00CC2FFB" w:rsidRPr="00982682">
        <w:rPr>
          <w:i/>
          <w:szCs w:val="16"/>
        </w:rPr>
        <w:t>candidateBeamRSSCellLis</w:t>
      </w:r>
      <w:r w:rsidR="00CC2FFB" w:rsidRPr="00982682">
        <w:rPr>
          <w:szCs w:val="16"/>
        </w:rPr>
        <w:t xml:space="preserve">t, </w:t>
      </w:r>
      <w:r w:rsidR="00CC2FFB" w:rsidRPr="00982682">
        <w:t>index 1 corresponds to the second entry in</w:t>
      </w:r>
      <w:r w:rsidR="00CC2FFB" w:rsidRPr="00982682">
        <w:rPr>
          <w:iCs/>
          <w:szCs w:val="16"/>
        </w:rPr>
        <w:t xml:space="preserve"> </w:t>
      </w:r>
      <w:r w:rsidR="00CC2FFB" w:rsidRPr="00982682">
        <w:rPr>
          <w:szCs w:val="16"/>
        </w:rPr>
        <w:t>the list and so on</w:t>
      </w:r>
      <w:r w:rsidR="00CC2FFB" w:rsidRPr="00982682">
        <w:rPr>
          <w:iCs/>
          <w:szCs w:val="16"/>
        </w:rPr>
        <w:t xml:space="preserve">. </w:t>
      </w:r>
      <w:r w:rsidRPr="00982682">
        <w:t>The length of this field is 6 bits.</w:t>
      </w:r>
    </w:p>
    <w:p w14:paraId="22AD41C0"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r w:rsidR="001E24AF" w:rsidRPr="00982682">
        <w:rPr>
          <w:lang w:eastAsia="ko-KR"/>
        </w:rPr>
        <w:t>.</w:t>
      </w:r>
    </w:p>
    <w:p w14:paraId="6BC0317F" w14:textId="77777777" w:rsidR="00AF08D2" w:rsidRPr="00982682" w:rsidRDefault="004D3FF3" w:rsidP="00AF08D2">
      <w:pPr>
        <w:pStyle w:val="TH"/>
        <w:rPr>
          <w:rFonts w:eastAsiaTheme="minorEastAsia"/>
          <w:lang w:eastAsia="ko-KR"/>
        </w:rPr>
      </w:pPr>
      <w:r w:rsidRPr="00982682">
        <w:object w:dxaOrig="4575" w:dyaOrig="2730" w14:anchorId="3436F24A">
          <v:shape id="_x0000_i1070" type="#_x0000_t75" style="width:229.5pt;height:135.75pt" o:ole="">
            <v:imagedata r:id="rId101" o:title=""/>
          </v:shape>
          <o:OLEObject Type="Embed" ProgID="Visio.Drawing.15" ShapeID="_x0000_i1070" DrawAspect="Content" ObjectID="_1765404726" r:id="rId102"/>
        </w:object>
      </w:r>
    </w:p>
    <w:p w14:paraId="4737D1AB" w14:textId="77777777" w:rsidR="00AF08D2" w:rsidRPr="00982682" w:rsidRDefault="00AF08D2" w:rsidP="00AF08D2">
      <w:pPr>
        <w:pStyle w:val="TF"/>
        <w:rPr>
          <w:noProof/>
          <w:lang w:eastAsia="en-US"/>
        </w:rPr>
      </w:pPr>
      <w:r w:rsidRPr="00982682">
        <w:rPr>
          <w:noProof/>
        </w:rPr>
        <w:t xml:space="preserve">Figure 6.1.3.23-1: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one octet C</w:t>
      </w:r>
      <w:r w:rsidR="0034678E" w:rsidRPr="00982682">
        <w:rPr>
          <w:vertAlign w:val="subscript"/>
          <w:lang w:eastAsia="zh-CN"/>
        </w:rPr>
        <w:t>i</w:t>
      </w:r>
      <w:r w:rsidR="0034678E" w:rsidRPr="00982682">
        <w:rPr>
          <w:lang w:eastAsia="zh-CN"/>
        </w:rPr>
        <w:t xml:space="preserve"> field</w:t>
      </w:r>
    </w:p>
    <w:p w14:paraId="437362C4" w14:textId="77777777" w:rsidR="00AF08D2" w:rsidRPr="00982682" w:rsidRDefault="004D3FF3" w:rsidP="00AF08D2">
      <w:pPr>
        <w:pStyle w:val="TH"/>
        <w:rPr>
          <w:lang w:eastAsia="ko-KR"/>
        </w:rPr>
      </w:pPr>
      <w:r w:rsidRPr="00982682">
        <w:object w:dxaOrig="4575" w:dyaOrig="4425" w14:anchorId="3AF9D135">
          <v:shape id="_x0000_i1071" type="#_x0000_t75" style="width:229.5pt;height:222pt" o:ole="">
            <v:imagedata r:id="rId103" o:title=""/>
          </v:shape>
          <o:OLEObject Type="Embed" ProgID="Visio.Drawing.15" ShapeID="_x0000_i1071" DrawAspect="Content" ObjectID="_1765404727" r:id="rId104"/>
        </w:object>
      </w:r>
    </w:p>
    <w:p w14:paraId="3CA0C448" w14:textId="77777777" w:rsidR="00AF08D2" w:rsidRPr="00982682" w:rsidRDefault="00AF08D2" w:rsidP="00AF08D2">
      <w:pPr>
        <w:pStyle w:val="TF"/>
        <w:rPr>
          <w:noProof/>
          <w:lang w:eastAsia="en-US"/>
        </w:rPr>
      </w:pPr>
      <w:r w:rsidRPr="00982682">
        <w:rPr>
          <w:noProof/>
        </w:rPr>
        <w:t>Figure 6.1.3.</w:t>
      </w:r>
      <w:r w:rsidRPr="00982682">
        <w:rPr>
          <w:noProof/>
          <w:lang w:eastAsia="ko-KR"/>
        </w:rPr>
        <w:t>23</w:t>
      </w:r>
      <w:r w:rsidRPr="00982682">
        <w:rPr>
          <w:noProof/>
        </w:rPr>
        <w:t>-</w:t>
      </w:r>
      <w:r w:rsidRPr="00982682">
        <w:rPr>
          <w:noProof/>
          <w:lang w:eastAsia="ko-KR"/>
        </w:rPr>
        <w:t>2</w:t>
      </w:r>
      <w:r w:rsidRPr="00982682">
        <w:rPr>
          <w:noProof/>
        </w:rPr>
        <w:t xml:space="preserve">: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four octets C</w:t>
      </w:r>
      <w:r w:rsidR="0034678E" w:rsidRPr="00982682">
        <w:rPr>
          <w:vertAlign w:val="subscript"/>
          <w:lang w:eastAsia="zh-CN"/>
        </w:rPr>
        <w:t>i</w:t>
      </w:r>
      <w:r w:rsidR="0034678E" w:rsidRPr="00982682">
        <w:rPr>
          <w:lang w:eastAsia="zh-CN"/>
        </w:rPr>
        <w:t xml:space="preserve"> field</w:t>
      </w:r>
    </w:p>
    <w:p w14:paraId="7E96D824" w14:textId="77777777" w:rsidR="00AF08D2" w:rsidRPr="00982682" w:rsidRDefault="00AF08D2" w:rsidP="00AF08D2">
      <w:pPr>
        <w:pStyle w:val="Heading4"/>
        <w:rPr>
          <w:rFonts w:eastAsia="Malgun Gothic"/>
          <w:lang w:eastAsia="ko-KR"/>
        </w:rPr>
      </w:pPr>
      <w:bookmarkStart w:id="5685" w:name="_Toc534933497"/>
      <w:bookmarkStart w:id="5686" w:name="_Toc37296301"/>
      <w:bookmarkStart w:id="5687" w:name="_Toc46490432"/>
      <w:bookmarkStart w:id="5688" w:name="_Toc52752127"/>
      <w:bookmarkStart w:id="5689" w:name="_Toc52796589"/>
      <w:bookmarkStart w:id="5690" w:name="_Toc146701285"/>
      <w:r w:rsidRPr="00982682">
        <w:rPr>
          <w:rFonts w:eastAsia="Malgun Gothic"/>
          <w:lang w:eastAsia="ko-KR"/>
        </w:rPr>
        <w:t>6.1.3.24</w:t>
      </w:r>
      <w:r w:rsidRPr="00982682">
        <w:rPr>
          <w:rFonts w:eastAsia="Malgun Gothic"/>
          <w:lang w:eastAsia="ko-KR"/>
        </w:rPr>
        <w:tab/>
        <w:t>Enhanced TCI States Activation/Deactivation for UE-specific PDSCH MAC CE</w:t>
      </w:r>
      <w:bookmarkEnd w:id="5685"/>
      <w:bookmarkEnd w:id="5686"/>
      <w:bookmarkEnd w:id="5687"/>
      <w:bookmarkEnd w:id="5688"/>
      <w:bookmarkEnd w:id="5689"/>
      <w:bookmarkEnd w:id="5690"/>
    </w:p>
    <w:p w14:paraId="7BEEE30C" w14:textId="77777777" w:rsidR="00AF08D2" w:rsidRPr="00982682" w:rsidRDefault="00AF08D2" w:rsidP="00AF08D2">
      <w:pPr>
        <w:rPr>
          <w:rFonts w:eastAsiaTheme="minorEastAsia"/>
          <w:lang w:eastAsia="ko-KR"/>
        </w:rPr>
      </w:pPr>
      <w:r w:rsidRPr="00982682">
        <w:rPr>
          <w:lang w:eastAsia="ko-KR"/>
        </w:rPr>
        <w:t xml:space="preserve">The Enhanced TCI States Activation/Deactivation for UE-specific PDSCH MAC CE is identified by a MAC PDU subheader with </w:t>
      </w:r>
      <w:r w:rsidR="008F4B86" w:rsidRPr="00982682">
        <w:rPr>
          <w:lang w:eastAsia="ko-KR"/>
        </w:rPr>
        <w:t>e</w:t>
      </w:r>
      <w:r w:rsidRPr="00982682">
        <w:rPr>
          <w:lang w:eastAsia="ko-KR"/>
        </w:rPr>
        <w:t>LCID as specified in Table 6.2.1-1</w:t>
      </w:r>
      <w:r w:rsidR="008F4B86" w:rsidRPr="00982682">
        <w:rPr>
          <w:lang w:eastAsia="ko-KR"/>
        </w:rPr>
        <w:t>b</w:t>
      </w:r>
      <w:r w:rsidRPr="00982682">
        <w:rPr>
          <w:lang w:eastAsia="ko-KR"/>
        </w:rPr>
        <w:t>. It has a variable size consisting of following fields:</w:t>
      </w:r>
    </w:p>
    <w:p w14:paraId="16893ADF" w14:textId="77777777" w:rsidR="00AF08D2" w:rsidRPr="00982682" w:rsidRDefault="00AF08D2" w:rsidP="00AF08D2">
      <w:pPr>
        <w:pStyle w:val="B1"/>
        <w:rPr>
          <w:rFonts w:eastAsia="SimSun"/>
          <w:noProof/>
          <w:lang w:eastAsia="zh-CN"/>
        </w:rPr>
      </w:pPr>
      <w:r w:rsidRPr="00982682">
        <w:rPr>
          <w:noProof/>
        </w:rPr>
        <w:t>-</w:t>
      </w:r>
      <w:r w:rsidRPr="00982682">
        <w:rPr>
          <w:noProof/>
        </w:rPr>
        <w:tab/>
        <w:t xml:space="preserve">Serving Cell ID: </w:t>
      </w:r>
      <w:r w:rsidRPr="00982682">
        <w:rPr>
          <w:noProof/>
          <w:lang w:eastAsia="zh-CN"/>
        </w:rPr>
        <w:t>This field indicates the identity of the Serving Cell for which the MAC CE applies. The length of the field is 5 bits</w:t>
      </w:r>
      <w:r w:rsidR="00DB486A" w:rsidRPr="00982682">
        <w:rPr>
          <w:noProof/>
          <w:lang w:eastAsia="zh-CN"/>
        </w:rPr>
        <w:t xml:space="preserve">. </w:t>
      </w:r>
      <w:r w:rsidR="00DB486A" w:rsidRPr="00982682">
        <w:t>I</w:t>
      </w:r>
      <w:r w:rsidR="00DB486A" w:rsidRPr="00982682">
        <w:rPr>
          <w:rFonts w:eastAsia="SimSun"/>
          <w:noProof/>
          <w:lang w:eastAsia="zh-CN"/>
        </w:rPr>
        <w:t xml:space="preserve">f the indicated Serving Cell is configured as part of a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xml:space="preserve"> as specified in TS 38.331 [5], this MAC CE applies to all the Serving Cells configured in the set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respectively</w:t>
      </w:r>
      <w:r w:rsidRPr="00982682">
        <w:rPr>
          <w:rFonts w:eastAsia="SimSun"/>
          <w:noProof/>
          <w:lang w:eastAsia="zh-CN"/>
        </w:rPr>
        <w:t>;</w:t>
      </w:r>
    </w:p>
    <w:p w14:paraId="29A44C10" w14:textId="77777777" w:rsidR="00AF08D2" w:rsidRPr="00982682" w:rsidRDefault="00AF08D2" w:rsidP="00AF08D2">
      <w:pPr>
        <w:pStyle w:val="B1"/>
        <w:rPr>
          <w:rFonts w:eastAsiaTheme="minorEastAsia"/>
          <w:noProof/>
          <w:lang w:eastAsia="en-US"/>
        </w:rPr>
      </w:pPr>
      <w:r w:rsidRPr="00982682">
        <w:rPr>
          <w:noProof/>
        </w:rPr>
        <w:t>-</w:t>
      </w:r>
      <w:r w:rsidRPr="00982682">
        <w:rPr>
          <w:noProof/>
        </w:rPr>
        <w:tab/>
        <w:t xml:space="preserve">BWP ID: This field indicates a DL BWP </w:t>
      </w:r>
      <w:r w:rsidRPr="00982682">
        <w:rPr>
          <w:noProof/>
          <w:lang w:eastAsia="zh-CN"/>
        </w:rPr>
        <w:t xml:space="preserve">for which the MAC CE applies as the codepoint of the DCI </w:t>
      </w:r>
      <w:r w:rsidRPr="00982682">
        <w:rPr>
          <w:i/>
          <w:noProof/>
          <w:lang w:eastAsia="zh-CN"/>
        </w:rPr>
        <w:t>bandwidth part indicator</w:t>
      </w:r>
      <w:r w:rsidRPr="00982682">
        <w:rPr>
          <w:noProof/>
          <w:lang w:eastAsia="zh-CN"/>
        </w:rPr>
        <w:t xml:space="preserve"> field as specified in TS 38.212 [9]</w:t>
      </w:r>
      <w:r w:rsidRPr="00982682">
        <w:rPr>
          <w:noProof/>
        </w:rPr>
        <w:t>. The length of the BWP ID field is 2 bits;</w:t>
      </w:r>
    </w:p>
    <w:p w14:paraId="1F06CD7E" w14:textId="5B156963" w:rsidR="00AF08D2" w:rsidRPr="00982682" w:rsidRDefault="00AF08D2" w:rsidP="00AF08D2">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whether the octet containing TCI state ID</w:t>
      </w:r>
      <w:r w:rsidRPr="00982682">
        <w:rPr>
          <w:noProof/>
          <w:vertAlign w:val="subscript"/>
        </w:rPr>
        <w:t>i,2</w:t>
      </w:r>
      <w:r w:rsidRPr="00982682">
        <w:rPr>
          <w:noProof/>
        </w:rPr>
        <w:t xml:space="preserve"> is present. If this field is set to 1, the octet containing TCI state ID</w:t>
      </w:r>
      <w:r w:rsidRPr="00982682">
        <w:rPr>
          <w:noProof/>
          <w:vertAlign w:val="subscript"/>
        </w:rPr>
        <w:t>i,2</w:t>
      </w:r>
      <w:r w:rsidRPr="00982682">
        <w:rPr>
          <w:noProof/>
        </w:rPr>
        <w:t xml:space="preserve"> is present. If this field is set to 0, the octet containing TCI state ID</w:t>
      </w:r>
      <w:r w:rsidRPr="00982682">
        <w:rPr>
          <w:noProof/>
          <w:vertAlign w:val="subscript"/>
        </w:rPr>
        <w:t>i,2</w:t>
      </w:r>
      <w:r w:rsidRPr="00982682">
        <w:rPr>
          <w:noProof/>
        </w:rPr>
        <w:t xml:space="preserve"> is not present;</w:t>
      </w:r>
    </w:p>
    <w:p w14:paraId="63061FC8" w14:textId="77777777" w:rsidR="00AF08D2" w:rsidRPr="00982682" w:rsidRDefault="00AF08D2" w:rsidP="00AF08D2">
      <w:pPr>
        <w:pStyle w:val="B1"/>
        <w:rPr>
          <w:noProof/>
          <w:lang w:eastAsia="ko-KR"/>
        </w:rPr>
      </w:pPr>
      <w:r w:rsidRPr="00982682">
        <w:rPr>
          <w:noProof/>
          <w:lang w:eastAsia="ko-KR"/>
        </w:rPr>
        <w:t>-</w:t>
      </w:r>
      <w:r w:rsidRPr="00982682">
        <w:rPr>
          <w:noProof/>
          <w:lang w:eastAsia="ko-KR"/>
        </w:rPr>
        <w:tab/>
      </w:r>
      <w:r w:rsidRPr="00982682">
        <w:rPr>
          <w:noProof/>
        </w:rPr>
        <w:t>TCI state ID</w:t>
      </w:r>
      <w:r w:rsidRPr="00982682">
        <w:rPr>
          <w:noProof/>
          <w:vertAlign w:val="subscript"/>
        </w:rPr>
        <w:t>i,j</w:t>
      </w:r>
      <w:r w:rsidRPr="00982682">
        <w:rPr>
          <w:noProof/>
        </w:rPr>
        <w:t xml:space="preserve">: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 xml:space="preserve">TS 38.331 [5], </w:t>
      </w:r>
      <w:r w:rsidRPr="00982682">
        <w:rPr>
          <w:noProof/>
        </w:rPr>
        <w:t xml:space="preserve">where i is the index of </w:t>
      </w:r>
      <w:r w:rsidRPr="00982682">
        <w:rPr>
          <w:lang w:eastAsia="ko-KR"/>
        </w:rPr>
        <w:t xml:space="preserve">the codepoint of the DCI </w:t>
      </w:r>
      <w:r w:rsidRPr="00982682">
        <w:rPr>
          <w:i/>
          <w:lang w:eastAsia="zh-CN"/>
        </w:rPr>
        <w:t>Transmission configuration indication</w:t>
      </w:r>
      <w:r w:rsidRPr="00982682">
        <w:rPr>
          <w:lang w:eastAsia="ko-KR"/>
        </w:rPr>
        <w:t xml:space="preserve"> field</w:t>
      </w:r>
      <w:r w:rsidRPr="00982682">
        <w:rPr>
          <w:noProof/>
        </w:rPr>
        <w:t xml:space="preserve"> </w:t>
      </w:r>
      <w:r w:rsidRPr="00982682">
        <w:rPr>
          <w:noProof/>
          <w:lang w:eastAsia="zh-CN"/>
        </w:rPr>
        <w:t>as specified in TS 38.212 [9</w:t>
      </w:r>
      <w:r w:rsidRPr="00982682">
        <w:rPr>
          <w:noProof/>
        </w:rPr>
        <w:t>] and TCI state ID</w:t>
      </w:r>
      <w:r w:rsidRPr="00982682">
        <w:rPr>
          <w:noProof/>
          <w:vertAlign w:val="subscript"/>
        </w:rPr>
        <w:t>i,j</w:t>
      </w:r>
      <w:r w:rsidRPr="00982682">
        <w:rPr>
          <w:noProof/>
        </w:rPr>
        <w:t xml:space="preserve"> denotes the j</w:t>
      </w:r>
      <w:r w:rsidRPr="00982682">
        <w:rPr>
          <w:noProof/>
          <w:vertAlign w:val="superscript"/>
        </w:rPr>
        <w:t>th</w:t>
      </w:r>
      <w:r w:rsidRPr="00982682">
        <w:rPr>
          <w:noProof/>
        </w:rPr>
        <w:t xml:space="preserve"> TCI state indicated for the i</w:t>
      </w:r>
      <w:r w:rsidRPr="00982682">
        <w:rPr>
          <w:noProof/>
          <w:vertAlign w:val="superscript"/>
        </w:rPr>
        <w:t>th</w:t>
      </w:r>
      <w:r w:rsidRPr="00982682">
        <w:rPr>
          <w:noProof/>
        </w:rPr>
        <w:t xml:space="preserve"> codepoint in the DCI </w:t>
      </w:r>
      <w:r w:rsidRPr="00982682">
        <w:rPr>
          <w:i/>
          <w:noProof/>
        </w:rPr>
        <w:t>Transmission Configuration Indication</w:t>
      </w:r>
      <w:r w:rsidRPr="00982682">
        <w:rPr>
          <w:noProof/>
        </w:rPr>
        <w:t xml:space="preserve"> field</w:t>
      </w:r>
      <w:r w:rsidRPr="00982682">
        <w:rPr>
          <w:noProof/>
          <w:lang w:eastAsia="ko-KR"/>
        </w:rPr>
        <w:t xml:space="preserve">. </w:t>
      </w:r>
      <w:r w:rsidRPr="00982682">
        <w:rPr>
          <w:lang w:eastAsia="ko-KR"/>
        </w:rPr>
        <w:t xml:space="preserve">The TCI codepoint to which the </w:t>
      </w:r>
      <w:r w:rsidRPr="00982682">
        <w:rPr>
          <w:noProof/>
        </w:rPr>
        <w:t>TCI States are</w:t>
      </w:r>
      <w:r w:rsidRPr="00982682">
        <w:rPr>
          <w:lang w:eastAsia="ko-KR"/>
        </w:rPr>
        <w:t xml:space="preserve"> mapped is determined by its ordinal position among all the TCI </w:t>
      </w:r>
      <w:r w:rsidRPr="00982682">
        <w:rPr>
          <w:noProof/>
        </w:rPr>
        <w:t>codepoints with</w:t>
      </w:r>
      <w:r w:rsidRPr="00982682">
        <w:rPr>
          <w:lang w:eastAsia="ko-KR"/>
        </w:rPr>
        <w:t xml:space="preserve"> sets of </w:t>
      </w:r>
      <w:r w:rsidRPr="00982682">
        <w:rPr>
          <w:noProof/>
        </w:rPr>
        <w:t>TCI state ID</w:t>
      </w:r>
      <w:r w:rsidRPr="00982682">
        <w:rPr>
          <w:noProof/>
          <w:vertAlign w:val="subscript"/>
        </w:rPr>
        <w:t>i,j</w:t>
      </w:r>
      <w:r w:rsidRPr="00982682">
        <w:rPr>
          <w:lang w:eastAsia="ko-KR"/>
        </w:rPr>
        <w:t xml:space="preserve"> fields, i.e. the first TCI </w:t>
      </w:r>
      <w:r w:rsidRPr="00982682">
        <w:rPr>
          <w:noProof/>
        </w:rPr>
        <w:t xml:space="preserve">codepoint </w:t>
      </w:r>
      <w:r w:rsidRPr="00982682">
        <w:rPr>
          <w:lang w:eastAsia="ko-KR"/>
        </w:rPr>
        <w:t xml:space="preserve">with </w:t>
      </w:r>
      <w:r w:rsidRPr="00982682">
        <w:rPr>
          <w:noProof/>
        </w:rPr>
        <w:t>TCI state ID</w:t>
      </w:r>
      <w:r w:rsidRPr="00982682">
        <w:rPr>
          <w:noProof/>
          <w:vertAlign w:val="subscript"/>
        </w:rPr>
        <w:t>0,1</w:t>
      </w:r>
      <w:r w:rsidRPr="00982682">
        <w:rPr>
          <w:lang w:eastAsia="ko-KR"/>
        </w:rPr>
        <w:t xml:space="preserve"> and </w:t>
      </w:r>
      <w:r w:rsidRPr="00982682">
        <w:rPr>
          <w:noProof/>
        </w:rPr>
        <w:t>TCI state ID</w:t>
      </w:r>
      <w:r w:rsidRPr="00982682">
        <w:rPr>
          <w:noProof/>
          <w:vertAlign w:val="subscript"/>
        </w:rPr>
        <w:t>0,2</w:t>
      </w:r>
      <w:r w:rsidRPr="00982682">
        <w:rPr>
          <w:lang w:eastAsia="ko-KR"/>
        </w:rPr>
        <w:t xml:space="preserve"> shall be mapped to the codepoint value 0, the second </w:t>
      </w:r>
      <w:r w:rsidRPr="00982682">
        <w:rPr>
          <w:noProof/>
        </w:rPr>
        <w:t xml:space="preserve">TCI codepoint </w:t>
      </w:r>
      <w:r w:rsidRPr="00982682">
        <w:rPr>
          <w:lang w:eastAsia="ko-KR"/>
        </w:rPr>
        <w:t xml:space="preserve">with </w:t>
      </w:r>
      <w:r w:rsidRPr="00982682">
        <w:rPr>
          <w:noProof/>
        </w:rPr>
        <w:t>TCI state ID</w:t>
      </w:r>
      <w:r w:rsidRPr="00982682">
        <w:rPr>
          <w:noProof/>
          <w:vertAlign w:val="subscript"/>
        </w:rPr>
        <w:t>1,1</w:t>
      </w:r>
      <w:r w:rsidRPr="00982682">
        <w:rPr>
          <w:lang w:eastAsia="ko-KR"/>
        </w:rPr>
        <w:t xml:space="preserve"> and </w:t>
      </w:r>
      <w:r w:rsidRPr="00982682">
        <w:rPr>
          <w:noProof/>
        </w:rPr>
        <w:t>TCI state ID</w:t>
      </w:r>
      <w:r w:rsidRPr="00982682">
        <w:rPr>
          <w:noProof/>
          <w:vertAlign w:val="subscript"/>
        </w:rPr>
        <w:t>1,2</w:t>
      </w:r>
      <w:r w:rsidRPr="00982682">
        <w:rPr>
          <w:lang w:eastAsia="ko-KR"/>
        </w:rPr>
        <w:t xml:space="preserve"> shall be mapped to the codepoint value 1 and so on. The </w:t>
      </w:r>
      <w:r w:rsidRPr="00982682">
        <w:rPr>
          <w:noProof/>
        </w:rPr>
        <w:t>TCI state ID</w:t>
      </w:r>
      <w:r w:rsidRPr="00982682">
        <w:rPr>
          <w:noProof/>
          <w:vertAlign w:val="subscript"/>
        </w:rPr>
        <w:t>i,2</w:t>
      </w:r>
      <w:r w:rsidRPr="00982682">
        <w:rPr>
          <w:lang w:eastAsia="ko-KR"/>
        </w:rPr>
        <w:t xml:space="preserve"> is optional </w:t>
      </w:r>
      <w:r w:rsidRPr="00982682">
        <w:rPr>
          <w:lang w:eastAsia="ko-KR"/>
        </w:rPr>
        <w:lastRenderedPageBreak/>
        <w:t>based on the indication of the C</w:t>
      </w:r>
      <w:r w:rsidRPr="00982682">
        <w:rPr>
          <w:vertAlign w:val="subscript"/>
          <w:lang w:eastAsia="ko-KR"/>
        </w:rPr>
        <w:t>i</w:t>
      </w:r>
      <w:r w:rsidRPr="00982682">
        <w:rPr>
          <w:lang w:eastAsia="ko-KR"/>
        </w:rPr>
        <w:t xml:space="preserve"> field.</w:t>
      </w:r>
      <w:r w:rsidRPr="00982682">
        <w:rPr>
          <w:noProof/>
          <w:lang w:eastAsia="ko-KR"/>
        </w:rPr>
        <w:t xml:space="preserve"> The maximum number of activated TCI codepoint is 8 and the maximum number of TCI states mapped to a TCI codepoint is 2.</w:t>
      </w:r>
    </w:p>
    <w:p w14:paraId="7CFE20A8" w14:textId="3DD5A2FA"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3C37C78A" w14:textId="77777777" w:rsidR="00AF08D2" w:rsidRPr="00982682" w:rsidRDefault="00F90B52" w:rsidP="00AF08D2">
      <w:pPr>
        <w:pStyle w:val="TH"/>
        <w:ind w:firstLine="440"/>
        <w:rPr>
          <w:lang w:eastAsia="en-US"/>
        </w:rPr>
      </w:pPr>
      <w:r w:rsidRPr="00982682">
        <w:object w:dxaOrig="5700" w:dyaOrig="3856" w14:anchorId="1CDBAD4E">
          <v:shape id="_x0000_i1072" type="#_x0000_t75" style="width:285pt;height:195pt" o:ole="">
            <v:imagedata r:id="rId105" o:title=""/>
          </v:shape>
          <o:OLEObject Type="Embed" ProgID="Visio.Drawing.15" ShapeID="_x0000_i1072" DrawAspect="Content" ObjectID="_1765404728" r:id="rId106"/>
        </w:object>
      </w:r>
    </w:p>
    <w:p w14:paraId="42EED25F" w14:textId="77777777" w:rsidR="00AF08D2" w:rsidRPr="00982682" w:rsidRDefault="00AF08D2" w:rsidP="00AF08D2">
      <w:pPr>
        <w:pStyle w:val="TF"/>
        <w:rPr>
          <w:lang w:eastAsia="ko-KR"/>
        </w:rPr>
      </w:pPr>
      <w:r w:rsidRPr="00982682">
        <w:rPr>
          <w:noProof/>
          <w:lang w:eastAsia="ko-KR"/>
        </w:rPr>
        <w:t xml:space="preserve">Figure 6.1.3.24-1: Enhanced </w:t>
      </w:r>
      <w:r w:rsidRPr="00982682">
        <w:rPr>
          <w:lang w:eastAsia="ko-KR"/>
        </w:rPr>
        <w:t>TCI States Activation/Deactivation for UE-specific PDSCH MAC CE</w:t>
      </w:r>
    </w:p>
    <w:p w14:paraId="5F096D29" w14:textId="77777777" w:rsidR="00AF08D2" w:rsidRPr="00982682" w:rsidRDefault="00AF08D2" w:rsidP="00AF08D2">
      <w:pPr>
        <w:pStyle w:val="Heading4"/>
        <w:rPr>
          <w:rFonts w:eastAsiaTheme="minorEastAsia"/>
          <w:lang w:eastAsia="ko-KR"/>
        </w:rPr>
      </w:pPr>
      <w:bookmarkStart w:id="5691" w:name="_Toc37296302"/>
      <w:bookmarkStart w:id="5692" w:name="_Toc46490433"/>
      <w:bookmarkStart w:id="5693" w:name="_Toc52752128"/>
      <w:bookmarkStart w:id="5694" w:name="_Toc52796590"/>
      <w:bookmarkStart w:id="5695" w:name="_Toc146701286"/>
      <w:r w:rsidRPr="00982682">
        <w:rPr>
          <w:rFonts w:eastAsiaTheme="minorEastAsia"/>
          <w:lang w:eastAsia="ko-KR"/>
        </w:rPr>
        <w:t>6.1.3.25</w:t>
      </w:r>
      <w:r w:rsidRPr="00982682">
        <w:rPr>
          <w:rFonts w:eastAsiaTheme="minorEastAsia"/>
          <w:lang w:eastAsia="ko-KR"/>
        </w:rPr>
        <w:tab/>
        <w:t xml:space="preserve">Enhanced PUCCH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Activation/Deactivation MAC CE</w:t>
      </w:r>
      <w:bookmarkEnd w:id="5691"/>
      <w:bookmarkEnd w:id="5692"/>
      <w:bookmarkEnd w:id="5693"/>
      <w:bookmarkEnd w:id="5694"/>
      <w:bookmarkEnd w:id="5695"/>
    </w:p>
    <w:p w14:paraId="07ADB842" w14:textId="77777777" w:rsidR="00AF08D2" w:rsidRPr="00982682" w:rsidRDefault="00AF08D2" w:rsidP="00AF08D2">
      <w:pPr>
        <w:rPr>
          <w:rFonts w:eastAsiaTheme="minorEastAsia"/>
          <w:lang w:eastAsia="en-US"/>
        </w:rPr>
      </w:pPr>
      <w:r w:rsidRPr="00982682">
        <w:t xml:space="preserve">The Enhanced PUCCH </w:t>
      </w:r>
      <w:r w:rsidR="008F4B86" w:rsidRPr="00982682">
        <w:t>S</w:t>
      </w:r>
      <w:r w:rsidRPr="00982682">
        <w:t xml:space="preserve">patial </w:t>
      </w:r>
      <w:r w:rsidR="008F4B86" w:rsidRPr="00982682">
        <w:t>R</w:t>
      </w:r>
      <w:r w:rsidRPr="00982682">
        <w:t xml:space="preserve">elation Activation/Deactivation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2E8260D8" w14:textId="77777777" w:rsidR="00AF08D2" w:rsidRPr="00982682" w:rsidRDefault="00AF08D2" w:rsidP="00AF08D2">
      <w:pPr>
        <w:pStyle w:val="B1"/>
      </w:pPr>
      <w:r w:rsidRPr="00982682">
        <w:t>-</w:t>
      </w:r>
      <w:r w:rsidRPr="00982682">
        <w:tab/>
        <w:t>Serving Cell ID: This field indicates the identity of the Serving Cell for which the MAC CE applies. The length of the field is 5 bits;</w:t>
      </w:r>
    </w:p>
    <w:p w14:paraId="5ACA0008" w14:textId="77777777" w:rsidR="00AF08D2" w:rsidRPr="00982682" w:rsidRDefault="00AF08D2" w:rsidP="00AF08D2">
      <w:pPr>
        <w:pStyle w:val="B1"/>
      </w:pPr>
      <w:r w:rsidRPr="00982682">
        <w:t>-</w:t>
      </w:r>
      <w:r w:rsidRPr="00982682">
        <w:tab/>
        <w:t>BWP ID: This field indicates a UL BWP for which the MAC CE applies as the codepoint of the DCI bandwidth part indicator field as specified in TS 38.212 [9]. The length of the BWP ID field is 2 bits;</w:t>
      </w:r>
    </w:p>
    <w:p w14:paraId="12700A47" w14:textId="7D5F0ECA" w:rsidR="00AF08D2" w:rsidRPr="00982682" w:rsidRDefault="00AF08D2" w:rsidP="00AF08D2">
      <w:pPr>
        <w:pStyle w:val="B1"/>
      </w:pPr>
      <w:r w:rsidRPr="00982682">
        <w:t>-</w:t>
      </w:r>
      <w:r w:rsidRPr="00982682">
        <w:tab/>
        <w:t xml:space="preserve">PUCCH Resource ID: This field contains an identifier of the PUCCH resource ID identified by </w:t>
      </w:r>
      <w:r w:rsidRPr="00982682">
        <w:rPr>
          <w:i/>
        </w:rPr>
        <w:t>PUCCH-ResourceId</w:t>
      </w:r>
      <w:r w:rsidRPr="00982682">
        <w:t xml:space="preserve"> as specified in TS 38.331 [5]</w:t>
      </w:r>
      <w:r w:rsidR="00C53C15" w:rsidRPr="00982682">
        <w:rPr>
          <w:lang w:eastAsia="zh-CN"/>
        </w:rPr>
        <w:t xml:space="preserve">, which is to be activated with a spatial relation indicated by Spatial </w:t>
      </w:r>
      <w:r w:rsidR="004902DF" w:rsidRPr="00982682">
        <w:rPr>
          <w:lang w:eastAsia="zh-CN"/>
        </w:rPr>
        <w:t xml:space="preserve">Relation </w:t>
      </w:r>
      <w:r w:rsidR="00C53C15" w:rsidRPr="00982682">
        <w:rPr>
          <w:lang w:eastAsia="zh-CN"/>
        </w:rPr>
        <w:t>Info ID field in the subsequent octet</w:t>
      </w:r>
      <w:r w:rsidRPr="00982682">
        <w:t>. The length of the field is 7 bits</w:t>
      </w:r>
      <w:r w:rsidRPr="00982682">
        <w:rPr>
          <w:noProof/>
        </w:rPr>
        <w:t xml:space="preserve">. If the indicated PUCCH Resource </w:t>
      </w:r>
      <w:r w:rsidR="00A14A12" w:rsidRPr="00982682">
        <w:rPr>
          <w:noProof/>
        </w:rPr>
        <w:t xml:space="preserve">ID </w:t>
      </w:r>
      <w:r w:rsidRPr="00982682">
        <w:rPr>
          <w:noProof/>
        </w:rPr>
        <w:t xml:space="preserve">is </w:t>
      </w:r>
      <w:r w:rsidR="00A14A12" w:rsidRPr="00982682">
        <w:rPr>
          <w:noProof/>
        </w:rPr>
        <w:t>included in</w:t>
      </w:r>
      <w:r w:rsidRPr="00982682">
        <w:rPr>
          <w:noProof/>
        </w:rPr>
        <w:t xml:space="preserve"> a PUCCH </w:t>
      </w:r>
      <w:r w:rsidR="00A14A12" w:rsidRPr="00982682">
        <w:rPr>
          <w:noProof/>
        </w:rPr>
        <w:t xml:space="preserve">Resource </w:t>
      </w:r>
      <w:r w:rsidRPr="00982682">
        <w:rPr>
          <w:noProof/>
        </w:rPr>
        <w:t xml:space="preserve">Group </w:t>
      </w:r>
      <w:r w:rsidR="00A14A12" w:rsidRPr="00982682">
        <w:rPr>
          <w:noProof/>
        </w:rPr>
        <w:t xml:space="preserve">(configured via </w:t>
      </w:r>
      <w:r w:rsidR="00A14A12" w:rsidRPr="00982682">
        <w:rPr>
          <w:i/>
          <w:iCs/>
          <w:noProof/>
        </w:rPr>
        <w:t>resourceGroupToAddModList</w:t>
      </w:r>
      <w:r w:rsidR="00A14A12" w:rsidRPr="00982682">
        <w:rPr>
          <w:noProof/>
        </w:rPr>
        <w:t xml:space="preserve"> </w:t>
      </w:r>
      <w:r w:rsidRPr="00982682">
        <w:rPr>
          <w:noProof/>
        </w:rPr>
        <w:t xml:space="preserve">as specified in </w:t>
      </w:r>
      <w:r w:rsidRPr="00982682">
        <w:rPr>
          <w:lang w:eastAsia="ko-KR"/>
        </w:rPr>
        <w:t>TS 38.331 [5]</w:t>
      </w:r>
      <w:r w:rsidR="00A14A12" w:rsidRPr="00982682">
        <w:rPr>
          <w:lang w:eastAsia="ko-KR"/>
        </w:rPr>
        <w:t>) of the indicated UL BWP</w:t>
      </w:r>
      <w:r w:rsidRPr="00982682">
        <w:rPr>
          <w:noProof/>
        </w:rPr>
        <w:t xml:space="preserve">, </w:t>
      </w:r>
      <w:r w:rsidRPr="00982682">
        <w:t xml:space="preserve">no other PUCCH Resources within the same PUCCH </w:t>
      </w:r>
      <w:r w:rsidR="00A14A12" w:rsidRPr="00982682">
        <w:t xml:space="preserve">Resource </w:t>
      </w:r>
      <w:r w:rsidRPr="00982682">
        <w:t xml:space="preserve">group are indicated in the MAC CE, and </w:t>
      </w:r>
      <w:r w:rsidRPr="00982682">
        <w:rPr>
          <w:noProof/>
        </w:rPr>
        <w:t>this MAC CE applies to all the PUCCH Resources in the PUCCH</w:t>
      </w:r>
      <w:r w:rsidR="00A14A12" w:rsidRPr="00982682">
        <w:t xml:space="preserve"> </w:t>
      </w:r>
      <w:r w:rsidR="00A14A12" w:rsidRPr="00982682">
        <w:rPr>
          <w:noProof/>
        </w:rPr>
        <w:t>Resource</w:t>
      </w:r>
      <w:r w:rsidRPr="00982682">
        <w:rPr>
          <w:noProof/>
        </w:rPr>
        <w:t xml:space="preserve"> group</w:t>
      </w:r>
      <w:r w:rsidR="00262A2A" w:rsidRPr="00982682">
        <w:rPr>
          <w:noProof/>
        </w:rPr>
        <w:t>;</w:t>
      </w:r>
    </w:p>
    <w:p w14:paraId="6F46F153" w14:textId="77777777" w:rsidR="00AF08D2" w:rsidRPr="00982682" w:rsidRDefault="00AF08D2" w:rsidP="00AF08D2">
      <w:pPr>
        <w:pStyle w:val="B1"/>
      </w:pPr>
      <w:r w:rsidRPr="00982682">
        <w:t>-</w:t>
      </w:r>
      <w:r w:rsidRPr="00982682">
        <w:tab/>
        <w:t xml:space="preserve">Spatial Relation Info ID: This field contains </w:t>
      </w:r>
      <w:r w:rsidR="00C53C15" w:rsidRPr="00982682">
        <w:rPr>
          <w:i/>
        </w:rPr>
        <w:t>PUCCH-SpatialRelationInfoId</w:t>
      </w:r>
      <w:r w:rsidR="00C53C15" w:rsidRPr="00982682">
        <w:rPr>
          <w:iCs/>
          <w:lang w:eastAsia="zh-CN"/>
        </w:rPr>
        <w:t xml:space="preserve"> </w:t>
      </w:r>
      <w:r w:rsidR="00C9366E" w:rsidRPr="00982682">
        <w:rPr>
          <w:iCs/>
          <w:lang w:eastAsia="zh-CN"/>
        </w:rPr>
        <w:t>–</w:t>
      </w:r>
      <w:r w:rsidR="00C53C15" w:rsidRPr="00982682">
        <w:rPr>
          <w:iCs/>
          <w:lang w:eastAsia="zh-CN"/>
        </w:rPr>
        <w:t xml:space="preserve"> 1 where </w:t>
      </w:r>
      <w:r w:rsidR="00C53C15" w:rsidRPr="00982682">
        <w:rPr>
          <w:i/>
        </w:rPr>
        <w:t>PUCCH-SpatialRelationInfoId</w:t>
      </w:r>
      <w:r w:rsidR="00C53C15" w:rsidRPr="00982682">
        <w:rPr>
          <w:iCs/>
          <w:lang w:eastAsia="zh-CN"/>
        </w:rPr>
        <w:t xml:space="preserve"> is the </w:t>
      </w:r>
      <w:r w:rsidRPr="00982682">
        <w:t>identifier of the PUCCH Spatial Relation Info</w:t>
      </w:r>
      <w:r w:rsidR="0081031E" w:rsidRPr="00982682">
        <w:t xml:space="preserve"> in </w:t>
      </w:r>
      <w:r w:rsidR="0081031E" w:rsidRPr="00982682">
        <w:rPr>
          <w:i/>
        </w:rPr>
        <w:t>PUCCH-Config</w:t>
      </w:r>
      <w:r w:rsidR="0081031E" w:rsidRPr="00982682">
        <w:t xml:space="preserve"> in which the PUCCH Resource ID is configured,</w:t>
      </w:r>
      <w:r w:rsidRPr="00982682">
        <w:t xml:space="preserve"> as specified in TS 38.331 [5]. The length of the field is 6 bits;</w:t>
      </w:r>
    </w:p>
    <w:p w14:paraId="0FA4EB73" w14:textId="77777777" w:rsidR="00AF08D2" w:rsidRPr="00982682" w:rsidRDefault="00AF08D2" w:rsidP="00AF08D2">
      <w:pPr>
        <w:pStyle w:val="B1"/>
      </w:pPr>
      <w:r w:rsidRPr="00982682">
        <w:t>-</w:t>
      </w:r>
      <w:r w:rsidRPr="00982682">
        <w:tab/>
        <w:t>R: Reserved bit, set to 0.</w:t>
      </w:r>
    </w:p>
    <w:p w14:paraId="44E95CA4" w14:textId="77777777" w:rsidR="00AF08D2" w:rsidRPr="00982682" w:rsidRDefault="00BB7332" w:rsidP="00AF08D2">
      <w:pPr>
        <w:pStyle w:val="TH"/>
        <w:rPr>
          <w:lang w:eastAsia="ko-KR"/>
        </w:rPr>
      </w:pPr>
      <w:r w:rsidRPr="00982682">
        <w:object w:dxaOrig="5700" w:dyaOrig="3856" w14:anchorId="32945504">
          <v:shape id="_x0000_i1073" type="#_x0000_t75" style="width:285pt;height:195pt" o:ole="">
            <v:imagedata r:id="rId107" o:title=""/>
          </v:shape>
          <o:OLEObject Type="Embed" ProgID="Visio.Drawing.15" ShapeID="_x0000_i1073" DrawAspect="Content" ObjectID="_1765404729" r:id="rId108"/>
        </w:object>
      </w:r>
    </w:p>
    <w:p w14:paraId="4793CC74" w14:textId="77777777" w:rsidR="00AF08D2" w:rsidRPr="00982682" w:rsidRDefault="00AF08D2" w:rsidP="00AF08D2">
      <w:pPr>
        <w:pStyle w:val="TF"/>
        <w:rPr>
          <w:lang w:eastAsia="ko-KR"/>
        </w:rPr>
      </w:pPr>
      <w:r w:rsidRPr="00982682">
        <w:rPr>
          <w:noProof/>
          <w:lang w:eastAsia="ko-KR"/>
        </w:rPr>
        <w:t xml:space="preserve">Figure 6.1.3.25-1: Enhanced PUCCH spatial relation Activation/Deactivation </w:t>
      </w:r>
      <w:r w:rsidRPr="00982682">
        <w:rPr>
          <w:lang w:eastAsia="ko-KR"/>
        </w:rPr>
        <w:t>MAC CE</w:t>
      </w:r>
    </w:p>
    <w:p w14:paraId="0C1765EB" w14:textId="77777777" w:rsidR="00AF08D2" w:rsidRPr="00982682" w:rsidRDefault="00AF08D2" w:rsidP="00AF08D2">
      <w:pPr>
        <w:pStyle w:val="Heading4"/>
        <w:rPr>
          <w:rFonts w:eastAsiaTheme="minorEastAsia"/>
          <w:lang w:eastAsia="ko-KR"/>
        </w:rPr>
      </w:pPr>
      <w:bookmarkStart w:id="5696" w:name="_Toc37296303"/>
      <w:bookmarkStart w:id="5697" w:name="_Toc46490434"/>
      <w:bookmarkStart w:id="5698" w:name="_Toc52752129"/>
      <w:bookmarkStart w:id="5699" w:name="_Toc52796591"/>
      <w:bookmarkStart w:id="5700" w:name="_Toc146701287"/>
      <w:r w:rsidRPr="00982682">
        <w:rPr>
          <w:rFonts w:eastAsiaTheme="minorEastAsia"/>
          <w:lang w:eastAsia="ko-KR"/>
        </w:rPr>
        <w:t>6.1.3.26</w:t>
      </w:r>
      <w:r w:rsidRPr="00982682">
        <w:rPr>
          <w:rFonts w:eastAsiaTheme="minorEastAsia"/>
          <w:lang w:eastAsia="ko-KR"/>
        </w:rPr>
        <w:tab/>
      </w:r>
      <w:r w:rsidR="008F4B86" w:rsidRPr="00982682">
        <w:rPr>
          <w:rFonts w:eastAsiaTheme="minorEastAsia"/>
          <w:lang w:eastAsia="ko-KR"/>
        </w:rPr>
        <w:t>Enhanced SP/</w:t>
      </w:r>
      <w:r w:rsidRPr="00982682">
        <w:rPr>
          <w:rFonts w:eastAsiaTheme="minorEastAsia"/>
          <w:lang w:eastAsia="ko-KR"/>
        </w:rPr>
        <w:t xml:space="preserve">AP SRS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Indication MAC CE</w:t>
      </w:r>
      <w:bookmarkEnd w:id="5696"/>
      <w:bookmarkEnd w:id="5697"/>
      <w:bookmarkEnd w:id="5698"/>
      <w:bookmarkEnd w:id="5699"/>
      <w:bookmarkEnd w:id="5700"/>
    </w:p>
    <w:p w14:paraId="78ADB1CC" w14:textId="77777777" w:rsidR="00AF08D2" w:rsidRPr="00982682" w:rsidRDefault="00AF08D2" w:rsidP="00AF08D2">
      <w:pPr>
        <w:rPr>
          <w:rFonts w:eastAsiaTheme="minorEastAsia"/>
          <w:lang w:eastAsia="en-US"/>
        </w:rPr>
      </w:pPr>
      <w:r w:rsidRPr="00982682">
        <w:t xml:space="preserve">The </w:t>
      </w:r>
      <w:r w:rsidR="008F4B86" w:rsidRPr="00982682">
        <w:rPr>
          <w:rFonts w:eastAsiaTheme="minorEastAsia"/>
          <w:lang w:eastAsia="ko-KR"/>
        </w:rPr>
        <w:t>Enhanced SP/</w:t>
      </w:r>
      <w:r w:rsidRPr="00982682">
        <w:t xml:space="preserve">AP SRS </w:t>
      </w:r>
      <w:r w:rsidR="008F4B86" w:rsidRPr="00982682">
        <w:t>S</w:t>
      </w:r>
      <w:r w:rsidRPr="00982682">
        <w:t xml:space="preserve">patial </w:t>
      </w:r>
      <w:r w:rsidR="008F4B86" w:rsidRPr="00982682">
        <w:t>R</w:t>
      </w:r>
      <w:r w:rsidRPr="00982682">
        <w:t xml:space="preserve">elation Indication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3A8ADF9D" w14:textId="78358ED2" w:rsidR="008F4B86" w:rsidRPr="00982682" w:rsidRDefault="008F4B86" w:rsidP="008F4B86">
      <w:pPr>
        <w:pStyle w:val="B1"/>
      </w:pPr>
      <w:r w:rsidRPr="00982682">
        <w:t>-</w:t>
      </w:r>
      <w:r w:rsidRPr="00982682">
        <w:tab/>
      </w:r>
      <w:r w:rsidRPr="00982682">
        <w:rPr>
          <w:lang w:eastAsia="ko-KR"/>
        </w:rPr>
        <w:t>A/D</w:t>
      </w:r>
      <w:r w:rsidRPr="0098268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82682" w:rsidRDefault="00AF08D2" w:rsidP="00AF08D2">
      <w:pPr>
        <w:pStyle w:val="B1"/>
        <w:rPr>
          <w:noProof/>
        </w:rPr>
      </w:pPr>
      <w:r w:rsidRPr="00982682">
        <w:rPr>
          <w:noProof/>
        </w:rPr>
        <w:t>-</w:t>
      </w:r>
      <w:r w:rsidRPr="00982682">
        <w:rPr>
          <w:noProof/>
        </w:rPr>
        <w:tab/>
        <w:t xml:space="preserve">SRS Resource Set's Cell ID: This field indicates the identity of the Serving Cell,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5 bits;</w:t>
      </w:r>
    </w:p>
    <w:p w14:paraId="39887A1F" w14:textId="77777777" w:rsidR="00AF08D2" w:rsidRPr="00982682" w:rsidRDefault="00AF08D2" w:rsidP="00AF08D2">
      <w:pPr>
        <w:pStyle w:val="B1"/>
        <w:rPr>
          <w:noProof/>
        </w:rPr>
      </w:pPr>
      <w:r w:rsidRPr="00982682">
        <w:rPr>
          <w:noProof/>
        </w:rPr>
        <w:t>-</w:t>
      </w:r>
      <w:r w:rsidRPr="00982682">
        <w:rPr>
          <w:noProof/>
        </w:rPr>
        <w:tab/>
        <w:t xml:space="preserve">SRS Resource Set's BWP ID: This field indicates a UL BWP as the codepoint of the DCI </w:t>
      </w:r>
      <w:r w:rsidRPr="00982682">
        <w:rPr>
          <w:i/>
          <w:noProof/>
        </w:rPr>
        <w:t>bandwidth part indicator</w:t>
      </w:r>
      <w:r w:rsidRPr="00982682">
        <w:rPr>
          <w:noProof/>
        </w:rPr>
        <w:t xml:space="preserve"> field as specified in TS 38.212 [9],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2 bits;</w:t>
      </w:r>
    </w:p>
    <w:p w14:paraId="43C1C304" w14:textId="77777777" w:rsidR="00AF08D2" w:rsidRPr="00982682" w:rsidRDefault="00AF08D2" w:rsidP="00AF08D2">
      <w:pPr>
        <w:pStyle w:val="B1"/>
        <w:rPr>
          <w:noProof/>
        </w:rPr>
      </w:pPr>
      <w:r w:rsidRPr="00982682">
        <w:rPr>
          <w:noProof/>
        </w:rPr>
        <w:t>-</w:t>
      </w:r>
      <w:r w:rsidRPr="00982682">
        <w:rPr>
          <w:noProof/>
        </w:rPr>
        <w:tab/>
        <w:t xml:space="preserve">C: This field indicates whether the octets containing Resource Serving Cell ID field(s) and Resource BWP ID field(s) are present. If this field is set to 1, </w:t>
      </w:r>
      <w:r w:rsidR="008F4B86" w:rsidRPr="00982682">
        <w:t>Resource Serving Cell ID field(s) and Resource BWP ID field(s) are present, otherwise they are not present so MAC entity shall ignore Resource Serving Cell ID field(s) and Resource BWP ID field(s)</w:t>
      </w:r>
      <w:r w:rsidRPr="00982682">
        <w:rPr>
          <w:noProof/>
        </w:rPr>
        <w:t>;</w:t>
      </w:r>
    </w:p>
    <w:p w14:paraId="7B633C6D" w14:textId="77777777" w:rsidR="00AF08D2" w:rsidRPr="00982682" w:rsidRDefault="00AF08D2" w:rsidP="00AF08D2">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291228D8" w14:textId="77777777" w:rsidR="00AF08D2" w:rsidRPr="00982682" w:rsidRDefault="00AF08D2" w:rsidP="00AF08D2">
      <w:pPr>
        <w:pStyle w:val="B1"/>
        <w:rPr>
          <w:noProof/>
        </w:rPr>
      </w:pPr>
      <w:r w:rsidRPr="00982682">
        <w:rPr>
          <w:noProof/>
          <w:lang w:eastAsia="ko-KR"/>
        </w:rPr>
        <w:t>-</w:t>
      </w:r>
      <w:r w:rsidRPr="00982682">
        <w:rPr>
          <w:noProof/>
          <w:lang w:eastAsia="ko-KR"/>
        </w:rPr>
        <w:tab/>
        <w:t>SRS Resource Set ID</w:t>
      </w:r>
      <w:r w:rsidRPr="00982682">
        <w:rPr>
          <w:noProof/>
        </w:rPr>
        <w:t xml:space="preserve">: This field indicates the </w:t>
      </w:r>
      <w:r w:rsidR="008F4B86" w:rsidRPr="00982682">
        <w:t>SP/</w:t>
      </w:r>
      <w:r w:rsidRPr="00982682">
        <w:rPr>
          <w:noProof/>
        </w:rPr>
        <w:t xml:space="preserve">AP SRS Resource Set ID identified by </w:t>
      </w:r>
      <w:r w:rsidRPr="00982682">
        <w:rPr>
          <w:i/>
        </w:rPr>
        <w:t>SRS-ResourceSetId</w:t>
      </w:r>
      <w:r w:rsidRPr="00982682">
        <w:t xml:space="preserve"> as specified in TS 38.331 [5]</w:t>
      </w:r>
      <w:r w:rsidRPr="00982682">
        <w:rPr>
          <w:noProof/>
          <w:lang w:eastAsia="ko-KR"/>
        </w:rPr>
        <w:t xml:space="preserve">. </w:t>
      </w:r>
      <w:r w:rsidRPr="00982682">
        <w:rPr>
          <w:noProof/>
        </w:rPr>
        <w:t>The length of the field is 4 bits;</w:t>
      </w:r>
    </w:p>
    <w:p w14:paraId="38B5BB10" w14:textId="77777777" w:rsidR="00AF08D2" w:rsidRPr="00982682" w:rsidRDefault="00AF08D2" w:rsidP="00AF08D2">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w:t>
      </w:r>
      <w:r w:rsidR="008F4B86" w:rsidRPr="00982682">
        <w:t>SP/</w:t>
      </w:r>
      <w:r w:rsidRPr="00982682">
        <w:rPr>
          <w:noProof/>
        </w:rPr>
        <w:t xml:space="preserve">AP SRS Resource Set indicated with </w:t>
      </w:r>
      <w:r w:rsidR="008F4B86" w:rsidRPr="00982682">
        <w:t>SP/</w:t>
      </w:r>
      <w:r w:rsidRPr="00982682">
        <w:rPr>
          <w:noProof/>
          <w:lang w:eastAsia="ko-KR"/>
        </w:rPr>
        <w:t xml:space="preserve">AP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Pr="00982682">
        <w:rPr>
          <w:noProof/>
          <w:lang w:eastAsia="ko-KR"/>
        </w:rPr>
        <w:t xml:space="preserve">and </w:t>
      </w:r>
      <w:r w:rsidRPr="00982682">
        <w:rPr>
          <w:noProof/>
        </w:rPr>
        <w:t>it is set to 0 to indicate either SSB index or SRS resource index is used. The length of the field is 1 bit</w:t>
      </w:r>
      <w:r w:rsidR="00AC7A1D" w:rsidRPr="00982682">
        <w:rPr>
          <w:noProof/>
        </w:rPr>
        <w:t>. This field is only present if MAC CE is used for activation of SP SRS resource set, i.e. the A/D field is set to 1, or for AP SRS resource set</w:t>
      </w:r>
      <w:r w:rsidRPr="00982682">
        <w:rPr>
          <w:noProof/>
        </w:rPr>
        <w:t>;</w:t>
      </w:r>
    </w:p>
    <w:p w14:paraId="2ED6316D"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This field indicates the identity of the Serving Cell on which the resource used for spatial relationship derivation for SRS resource i is located. The length of the field is 5 bits;</w:t>
      </w:r>
    </w:p>
    <w:p w14:paraId="6A32E98D"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SRS resource i is located. The length of the field is 2 bits;</w:t>
      </w:r>
    </w:p>
    <w:p w14:paraId="3E36C6F3" w14:textId="77777777" w:rsidR="00AF08D2" w:rsidRPr="00982682" w:rsidRDefault="00AF08D2" w:rsidP="00AF08D2">
      <w:pPr>
        <w:pStyle w:val="B1"/>
        <w:rPr>
          <w:noProof/>
        </w:rPr>
      </w:pPr>
      <w:r w:rsidRPr="00982682">
        <w:rPr>
          <w:noProof/>
        </w:rPr>
        <w:lastRenderedPageBreak/>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w:t>
      </w:r>
      <w:r w:rsidR="008F4B86" w:rsidRPr="00982682">
        <w:t>If F</w:t>
      </w:r>
      <w:r w:rsidR="008F4B86" w:rsidRPr="00982682">
        <w:rPr>
          <w:vertAlign w:val="subscript"/>
        </w:rPr>
        <w:t>i</w:t>
      </w:r>
      <w:r w:rsidR="008F4B86" w:rsidRPr="00982682">
        <w:t xml:space="preserve"> is set to 0, the first bit of this field is always set to 0. If F</w:t>
      </w:r>
      <w:r w:rsidR="008F4B86" w:rsidRPr="00982682">
        <w:rPr>
          <w:vertAlign w:val="subscript"/>
        </w:rPr>
        <w:t>i</w:t>
      </w:r>
      <w:r w:rsidR="008F4B86" w:rsidRPr="00982682">
        <w:t xml:space="preserve"> is set to 0, and the second bit of this field is set to 1, the remainder of this field contains </w:t>
      </w:r>
      <w:r w:rsidR="008F4B86" w:rsidRPr="00982682">
        <w:rPr>
          <w:i/>
        </w:rPr>
        <w:t>SSB-Index</w:t>
      </w:r>
      <w:r w:rsidR="008F4B86" w:rsidRPr="00982682">
        <w:t xml:space="preserve"> as specified in TS 38.331 [5]. If F</w:t>
      </w:r>
      <w:r w:rsidR="008F4B86" w:rsidRPr="00982682">
        <w:rPr>
          <w:vertAlign w:val="subscript"/>
        </w:rPr>
        <w:t>i</w:t>
      </w:r>
      <w:r w:rsidR="008F4B86" w:rsidRPr="00982682">
        <w:t xml:space="preserve"> is set to 0, and the second bit of this field is set to 0, the remainder </w:t>
      </w:r>
      <w:r w:rsidR="008F4B86" w:rsidRPr="00982682">
        <w:rPr>
          <w:lang w:eastAsia="ko-KR"/>
        </w:rPr>
        <w:t xml:space="preserve">of </w:t>
      </w:r>
      <w:r w:rsidR="008F4B86" w:rsidRPr="00982682">
        <w:t xml:space="preserve">this field contains </w:t>
      </w:r>
      <w:r w:rsidR="008F4B86" w:rsidRPr="00982682">
        <w:rPr>
          <w:i/>
        </w:rPr>
        <w:t>SRS-ResourceId</w:t>
      </w:r>
      <w:r w:rsidR="008F4B86" w:rsidRPr="00982682">
        <w:t xml:space="preserve"> as specified in TS 38.331 [5]</w:t>
      </w:r>
      <w:r w:rsidRPr="00982682">
        <w:t xml:space="preserve">. The length of the field is </w:t>
      </w:r>
      <w:r w:rsidR="008F4B86" w:rsidRPr="00982682">
        <w:t>8</w:t>
      </w:r>
      <w:r w:rsidRPr="00982682">
        <w:t xml:space="preserve"> bits</w:t>
      </w:r>
      <w:r w:rsidR="00AC7A1D" w:rsidRPr="00982682">
        <w:t>. This field is only present if MAC CE is used for activation of SP SRS resource set, i.e. the A/D field is set to 1, or for AP SRS resource set</w:t>
      </w:r>
      <w:r w:rsidR="004D3FF3" w:rsidRPr="00982682">
        <w:t>;</w:t>
      </w:r>
    </w:p>
    <w:p w14:paraId="567B345D"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4F94B6B1" w14:textId="77777777" w:rsidR="00AF08D2" w:rsidRPr="00982682" w:rsidRDefault="00D85A1D" w:rsidP="005D3B77">
      <w:pPr>
        <w:pStyle w:val="TH"/>
        <w:rPr>
          <w:lang w:eastAsia="en-US"/>
        </w:rPr>
      </w:pPr>
      <w:r w:rsidRPr="00982682">
        <w:object w:dxaOrig="5700" w:dyaOrig="4425" w14:anchorId="7F8E3F75">
          <v:shape id="_x0000_i1074" type="#_x0000_t75" style="width:285pt;height:222pt" o:ole="">
            <v:imagedata r:id="rId109" o:title=""/>
          </v:shape>
          <o:OLEObject Type="Embed" ProgID="Visio.Drawing.15" ShapeID="_x0000_i1074" DrawAspect="Content" ObjectID="_1765404730" r:id="rId110"/>
        </w:object>
      </w:r>
    </w:p>
    <w:p w14:paraId="17317527" w14:textId="77777777" w:rsidR="00AF08D2" w:rsidRPr="00982682" w:rsidRDefault="00AF08D2" w:rsidP="00AF08D2">
      <w:pPr>
        <w:pStyle w:val="TF"/>
        <w:rPr>
          <w:lang w:eastAsia="ko-KR"/>
        </w:rPr>
      </w:pPr>
      <w:r w:rsidRPr="00982682">
        <w:rPr>
          <w:noProof/>
          <w:lang w:eastAsia="ko-KR"/>
        </w:rPr>
        <w:t xml:space="preserve">Figure 6.1.3.26-1: </w:t>
      </w:r>
      <w:r w:rsidR="008F4B86" w:rsidRPr="00982682">
        <w:rPr>
          <w:lang w:eastAsia="ko-KR"/>
        </w:rPr>
        <w:t>Enhanced SP/</w:t>
      </w:r>
      <w:r w:rsidRPr="00982682">
        <w:rPr>
          <w:lang w:eastAsia="ko-KR"/>
        </w:rPr>
        <w:t>AP SRS spatial relation Indication MAC CE</w:t>
      </w:r>
    </w:p>
    <w:p w14:paraId="5F680C44" w14:textId="77777777" w:rsidR="00AF08D2" w:rsidRPr="00982682" w:rsidRDefault="00AF08D2" w:rsidP="00AF08D2">
      <w:pPr>
        <w:pStyle w:val="Heading4"/>
        <w:rPr>
          <w:rFonts w:eastAsiaTheme="minorEastAsia"/>
          <w:lang w:eastAsia="ko-KR"/>
        </w:rPr>
      </w:pPr>
      <w:bookmarkStart w:id="5701" w:name="_Toc37296304"/>
      <w:bookmarkStart w:id="5702" w:name="_Toc46490435"/>
      <w:bookmarkStart w:id="5703" w:name="_Toc52752130"/>
      <w:bookmarkStart w:id="5704" w:name="_Toc52796592"/>
      <w:bookmarkStart w:id="5705" w:name="_Toc146701288"/>
      <w:r w:rsidRPr="00982682">
        <w:rPr>
          <w:rFonts w:eastAsiaTheme="minorEastAsia"/>
          <w:lang w:eastAsia="ko-KR"/>
        </w:rPr>
        <w:t>6.1.3.27</w:t>
      </w:r>
      <w:r w:rsidRPr="00982682">
        <w:rPr>
          <w:rFonts w:eastAsiaTheme="minorEastAsia"/>
          <w:lang w:eastAsia="ko-KR"/>
        </w:rPr>
        <w:tab/>
        <w:t xml:space="preserve">SRS Pathloss Reference RS </w:t>
      </w:r>
      <w:r w:rsidR="008F4B86" w:rsidRPr="00982682">
        <w:rPr>
          <w:rFonts w:eastAsiaTheme="minorEastAsia"/>
          <w:lang w:eastAsia="ko-KR"/>
        </w:rPr>
        <w:t>Update</w:t>
      </w:r>
      <w:r w:rsidRPr="00982682">
        <w:rPr>
          <w:rFonts w:eastAsiaTheme="minorEastAsia"/>
          <w:lang w:eastAsia="ko-KR"/>
        </w:rPr>
        <w:t xml:space="preserve"> MAC CE</w:t>
      </w:r>
      <w:bookmarkEnd w:id="5701"/>
      <w:bookmarkEnd w:id="5702"/>
      <w:bookmarkEnd w:id="5703"/>
      <w:bookmarkEnd w:id="5704"/>
      <w:bookmarkEnd w:id="5705"/>
    </w:p>
    <w:p w14:paraId="35AB8843" w14:textId="77777777" w:rsidR="00AF08D2" w:rsidRPr="00982682" w:rsidRDefault="00AF08D2" w:rsidP="00AF08D2">
      <w:pPr>
        <w:rPr>
          <w:rFonts w:eastAsiaTheme="minorEastAsia"/>
          <w:lang w:eastAsia="en-US"/>
        </w:rPr>
      </w:pPr>
      <w:r w:rsidRPr="00982682">
        <w:t xml:space="preserve">The SRS Pathloss Reference RS </w:t>
      </w:r>
      <w:r w:rsidR="008F4B86" w:rsidRPr="00982682">
        <w:rPr>
          <w:rFonts w:eastAsiaTheme="minorEastAsia"/>
          <w:lang w:eastAsia="ko-KR"/>
        </w:rPr>
        <w:t>Update</w:t>
      </w:r>
      <w:r w:rsidRPr="00982682">
        <w:t xml:space="preserve"> MAC CE is identified by a MAC subheader with </w:t>
      </w:r>
      <w:r w:rsidR="008F4B86" w:rsidRPr="00982682">
        <w:t>e</w:t>
      </w:r>
      <w:r w:rsidRPr="00982682">
        <w:t>LCID as specified in Table 6.2.1-1</w:t>
      </w:r>
      <w:r w:rsidR="008F4B86" w:rsidRPr="00982682">
        <w:t>b</w:t>
      </w:r>
      <w:r w:rsidRPr="00982682">
        <w:t>. It has a fixed size of 24 bits:</w:t>
      </w:r>
    </w:p>
    <w:p w14:paraId="109739F9"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Serving Cell ID: </w:t>
      </w:r>
      <w:r w:rsidRPr="00982682">
        <w:rPr>
          <w:noProof/>
        </w:rPr>
        <w:t>This field indicates the identity of the Serving Cell, which contains activated SRS Resource Set.</w:t>
      </w:r>
      <w:r w:rsidRPr="00982682">
        <w:rPr>
          <w:rFonts w:eastAsia="Malgun Gothic"/>
          <w:noProof/>
        </w:rPr>
        <w:t xml:space="preserve"> </w:t>
      </w:r>
      <w:r w:rsidRPr="00982682">
        <w:rPr>
          <w:noProof/>
        </w:rPr>
        <w:t>The length of the field is 5 bits;</w:t>
      </w:r>
    </w:p>
    <w:p w14:paraId="1497D1D0"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BWP ID: This field indicates a UL BWP as the codepoint of the DCI </w:t>
      </w:r>
      <w:r w:rsidRPr="00982682">
        <w:rPr>
          <w:rFonts w:eastAsia="Malgun Gothic"/>
          <w:i/>
          <w:noProof/>
        </w:rPr>
        <w:t>bandwidth part indicator</w:t>
      </w:r>
      <w:r w:rsidRPr="00982682">
        <w:rPr>
          <w:rFonts w:eastAsia="Malgun Gothic"/>
          <w:noProof/>
        </w:rPr>
        <w:t xml:space="preserve"> field as specified in TS 38.212 [9], which contains </w:t>
      </w:r>
      <w:r w:rsidRPr="00982682">
        <w:rPr>
          <w:noProof/>
        </w:rPr>
        <w:t>activated</w:t>
      </w:r>
      <w:r w:rsidRPr="00982682">
        <w:rPr>
          <w:rFonts w:eastAsia="Malgun Gothic"/>
          <w:noProof/>
        </w:rPr>
        <w:t xml:space="preserve"> SRS Resource Set. The length of the field is 2 bits;</w:t>
      </w:r>
    </w:p>
    <w:p w14:paraId="1F58CF90" w14:textId="77777777" w:rsidR="00AF08D2" w:rsidRPr="00982682" w:rsidRDefault="00AF08D2" w:rsidP="00892822">
      <w:pPr>
        <w:pStyle w:val="B1"/>
        <w:rPr>
          <w:rFonts w:eastAsia="Malgun Gothic"/>
          <w:noProof/>
        </w:rPr>
      </w:pPr>
      <w:r w:rsidRPr="00982682">
        <w:rPr>
          <w:rFonts w:eastAsia="Malgun Gothic"/>
          <w:noProof/>
          <w:lang w:eastAsia="ko-KR"/>
        </w:rPr>
        <w:t>-</w:t>
      </w:r>
      <w:r w:rsidRPr="00982682">
        <w:rPr>
          <w:rFonts w:eastAsia="Malgun Gothic"/>
          <w:noProof/>
          <w:lang w:eastAsia="ko-KR"/>
        </w:rPr>
        <w:tab/>
        <w:t>SRS Resource Set ID</w:t>
      </w:r>
      <w:r w:rsidRPr="00982682">
        <w:rPr>
          <w:rFonts w:eastAsia="Malgun Gothic"/>
          <w:noProof/>
        </w:rPr>
        <w:t xml:space="preserve">: This field indicates the SRS Resource Set ID identified by </w:t>
      </w:r>
      <w:r w:rsidRPr="00982682">
        <w:rPr>
          <w:rFonts w:eastAsia="Malgun Gothic"/>
          <w:i/>
        </w:rPr>
        <w:t>SRS-ResourceSetId</w:t>
      </w:r>
      <w:r w:rsidRPr="00982682">
        <w:rPr>
          <w:rFonts w:eastAsia="Malgun Gothic"/>
        </w:rPr>
        <w:t xml:space="preserve"> as specified in TS 38.331 [5]</w:t>
      </w:r>
      <w:r w:rsidRPr="00982682">
        <w:rPr>
          <w:rFonts w:eastAsia="Malgun Gothic"/>
          <w:noProof/>
          <w:lang w:eastAsia="ko-KR"/>
        </w:rPr>
        <w:t xml:space="preserve">. </w:t>
      </w:r>
      <w:r w:rsidRPr="00982682">
        <w:rPr>
          <w:rFonts w:eastAsia="Malgun Gothic"/>
          <w:noProof/>
        </w:rPr>
        <w:t>The length of the field is 4 bits;</w:t>
      </w:r>
    </w:p>
    <w:p w14:paraId="2D1F873A" w14:textId="36DCB209" w:rsidR="00AF08D2" w:rsidRPr="00982682" w:rsidRDefault="00AF08D2" w:rsidP="00892822">
      <w:pPr>
        <w:pStyle w:val="B1"/>
        <w:rPr>
          <w:rFonts w:eastAsia="Malgun Gothic"/>
          <w:noProof/>
        </w:rPr>
      </w:pPr>
      <w:r w:rsidRPr="00982682">
        <w:rPr>
          <w:noProof/>
        </w:rPr>
        <w:t>-</w:t>
      </w:r>
      <w:r w:rsidR="00D033C0" w:rsidRPr="00982682">
        <w:rPr>
          <w:noProof/>
        </w:rPr>
        <w:tab/>
      </w:r>
      <w:r w:rsidRPr="00982682">
        <w:rPr>
          <w:noProof/>
        </w:rPr>
        <w:t xml:space="preserve">Pathloss </w:t>
      </w:r>
      <w:r w:rsidR="008F4B86" w:rsidRPr="00982682">
        <w:rPr>
          <w:noProof/>
        </w:rPr>
        <w:t>R</w:t>
      </w:r>
      <w:r w:rsidRPr="00982682">
        <w:rPr>
          <w:noProof/>
        </w:rPr>
        <w:t>eference RS ID:</w:t>
      </w:r>
      <w:r w:rsidRPr="00982682">
        <w:rPr>
          <w:rFonts w:eastAsia="Malgun Gothic"/>
          <w:noProof/>
        </w:rPr>
        <w:t xml:space="preserve"> This field indicates the </w:t>
      </w:r>
      <w:r w:rsidR="008F4B86" w:rsidRPr="00982682">
        <w:rPr>
          <w:rFonts w:eastAsia="Malgun Gothic"/>
        </w:rPr>
        <w:t>Pathloss Reference RS ID</w:t>
      </w:r>
      <w:r w:rsidRPr="00982682">
        <w:rPr>
          <w:rFonts w:eastAsia="Malgun Gothic"/>
          <w:noProof/>
        </w:rPr>
        <w:t xml:space="preserve"> identified by </w:t>
      </w:r>
      <w:r w:rsidR="008F4B86" w:rsidRPr="00982682">
        <w:rPr>
          <w:rFonts w:eastAsia="Malgun Gothic"/>
          <w:i/>
        </w:rPr>
        <w:t>srs-PathlossReferenceRS-Id</w:t>
      </w:r>
      <w:r w:rsidRPr="00982682">
        <w:rPr>
          <w:rFonts w:eastAsia="Malgun Gothic"/>
        </w:rPr>
        <w:t xml:space="preserve"> as specified in TS 38.331 [5]</w:t>
      </w:r>
      <w:r w:rsidRPr="00982682">
        <w:rPr>
          <w:rFonts w:eastAsia="Malgun Gothic"/>
          <w:noProof/>
          <w:lang w:eastAsia="ko-KR"/>
        </w:rPr>
        <w:t xml:space="preserve">. </w:t>
      </w:r>
      <w:r w:rsidR="008F4B86" w:rsidRPr="00982682">
        <w:rPr>
          <w:rFonts w:eastAsia="Malgun Gothic"/>
          <w:lang w:eastAsia="ko-KR"/>
        </w:rPr>
        <w:t>It updates the pathloss reference RS for a</w:t>
      </w:r>
      <w:r w:rsidR="00974C4D" w:rsidRPr="00982682">
        <w:rPr>
          <w:rFonts w:eastAsia="Malgun Gothic"/>
          <w:lang w:eastAsia="ko-KR"/>
        </w:rPr>
        <w:t>n</w:t>
      </w:r>
      <w:r w:rsidR="008F4B86" w:rsidRPr="00982682">
        <w:rPr>
          <w:rFonts w:eastAsia="Malgun Gothic"/>
          <w:lang w:eastAsia="ko-KR"/>
        </w:rPr>
        <w:t xml:space="preserve"> SRS-resource set indicated by SRS Resource Set ID field. </w:t>
      </w:r>
      <w:r w:rsidRPr="00982682">
        <w:rPr>
          <w:rFonts w:eastAsia="Malgun Gothic"/>
          <w:noProof/>
        </w:rPr>
        <w:t>The length of the field is 6 bits;</w:t>
      </w:r>
    </w:p>
    <w:p w14:paraId="2D939397" w14:textId="77777777" w:rsidR="00AF08D2" w:rsidRPr="00982682" w:rsidRDefault="00AF08D2" w:rsidP="00892822">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1191C154" w14:textId="77777777" w:rsidR="00AF08D2" w:rsidRPr="00982682" w:rsidRDefault="00BB7332" w:rsidP="005D3B77">
      <w:pPr>
        <w:pStyle w:val="TH"/>
      </w:pPr>
      <w:r w:rsidRPr="00982682">
        <w:object w:dxaOrig="5700" w:dyaOrig="2161" w14:anchorId="0F2576E0">
          <v:shape id="_x0000_i1075" type="#_x0000_t75" style="width:285pt;height:108pt" o:ole="">
            <v:imagedata r:id="rId111" o:title=""/>
          </v:shape>
          <o:OLEObject Type="Embed" ProgID="Visio.Drawing.15" ShapeID="_x0000_i1075" DrawAspect="Content" ObjectID="_1765404731" r:id="rId112"/>
        </w:object>
      </w:r>
    </w:p>
    <w:p w14:paraId="1FB27335" w14:textId="77777777" w:rsidR="00AF08D2" w:rsidRPr="00982682" w:rsidRDefault="00AF08D2" w:rsidP="00AF08D2">
      <w:pPr>
        <w:pStyle w:val="TF"/>
        <w:rPr>
          <w:lang w:eastAsia="ko-KR"/>
        </w:rPr>
      </w:pPr>
      <w:r w:rsidRPr="00982682">
        <w:rPr>
          <w:noProof/>
          <w:lang w:eastAsia="ko-KR"/>
        </w:rPr>
        <w:t xml:space="preserve">Figure 6.1.3.27-1: SRS Pathloss Reference RS </w:t>
      </w:r>
      <w:r w:rsidR="008F4B86" w:rsidRPr="00982682">
        <w:rPr>
          <w:lang w:eastAsia="ko-KR"/>
        </w:rPr>
        <w:t>Update</w:t>
      </w:r>
      <w:r w:rsidRPr="00982682">
        <w:rPr>
          <w:noProof/>
          <w:lang w:eastAsia="ko-KR"/>
        </w:rPr>
        <w:t xml:space="preserve"> MAC CE</w:t>
      </w:r>
    </w:p>
    <w:p w14:paraId="1BFA7ADE" w14:textId="77777777" w:rsidR="00AF08D2" w:rsidRPr="00982682" w:rsidRDefault="00AF08D2" w:rsidP="00AF08D2">
      <w:pPr>
        <w:pStyle w:val="Heading4"/>
        <w:rPr>
          <w:rFonts w:eastAsiaTheme="minorEastAsia"/>
          <w:lang w:eastAsia="ko-KR"/>
        </w:rPr>
      </w:pPr>
      <w:bookmarkStart w:id="5706" w:name="_Toc37296305"/>
      <w:bookmarkStart w:id="5707" w:name="_Toc46490436"/>
      <w:bookmarkStart w:id="5708" w:name="_Toc52752131"/>
      <w:bookmarkStart w:id="5709" w:name="_Toc52796593"/>
      <w:bookmarkStart w:id="5710" w:name="_Toc146701289"/>
      <w:r w:rsidRPr="00982682">
        <w:rPr>
          <w:rFonts w:eastAsiaTheme="minorEastAsia"/>
          <w:lang w:eastAsia="ko-KR"/>
        </w:rPr>
        <w:t>6.1.3.28</w:t>
      </w:r>
      <w:r w:rsidRPr="00982682">
        <w:rPr>
          <w:rFonts w:eastAsiaTheme="minorEastAsia"/>
          <w:lang w:eastAsia="ko-KR"/>
        </w:rPr>
        <w:tab/>
        <w:t xml:space="preserve">PUSCH Pathloss Reference RS </w:t>
      </w:r>
      <w:r w:rsidR="008F4B86" w:rsidRPr="00982682">
        <w:rPr>
          <w:lang w:eastAsia="ko-KR"/>
        </w:rPr>
        <w:t>Update</w:t>
      </w:r>
      <w:r w:rsidRPr="00982682">
        <w:rPr>
          <w:rFonts w:eastAsiaTheme="minorEastAsia"/>
          <w:lang w:eastAsia="ko-KR"/>
        </w:rPr>
        <w:t xml:space="preserve"> MAC CE</w:t>
      </w:r>
      <w:bookmarkEnd w:id="5706"/>
      <w:bookmarkEnd w:id="5707"/>
      <w:bookmarkEnd w:id="5708"/>
      <w:bookmarkEnd w:id="5709"/>
      <w:bookmarkEnd w:id="5710"/>
    </w:p>
    <w:p w14:paraId="73485C7B" w14:textId="77777777" w:rsidR="008F4B86" w:rsidRPr="00982682" w:rsidRDefault="008F4B86" w:rsidP="008F4B86">
      <w:pPr>
        <w:rPr>
          <w:rFonts w:eastAsia="Yu Mincho"/>
        </w:rPr>
      </w:pPr>
      <w:r w:rsidRPr="00982682">
        <w:t xml:space="preserve">The PUSCH Pathloss Reference RS Update MAC CE is identified by a MAC subheader with eLCID as specified in Table 6.2.1-1b. </w:t>
      </w:r>
      <w:r w:rsidRPr="00982682">
        <w:rPr>
          <w:lang w:eastAsia="ko-KR"/>
        </w:rPr>
        <w:t>It has a variable size and consists of the following fields:</w:t>
      </w:r>
    </w:p>
    <w:p w14:paraId="3A10BF9D"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Serving Cell ID: </w:t>
      </w:r>
      <w:r w:rsidRPr="00982682">
        <w:t xml:space="preserve">This field indicates the identity of the Serving Cell, which contains activated </w:t>
      </w:r>
      <w:r w:rsidRPr="00982682">
        <w:rPr>
          <w:rFonts w:eastAsia="Malgun Gothic"/>
          <w:lang w:eastAsia="ko-KR"/>
        </w:rPr>
        <w:t xml:space="preserve">PUSCH </w:t>
      </w:r>
      <w:r w:rsidRPr="00982682">
        <w:t>Pathloss Reference RS.</w:t>
      </w:r>
      <w:r w:rsidRPr="00982682">
        <w:rPr>
          <w:rFonts w:eastAsia="Malgun Gothic"/>
        </w:rPr>
        <w:t xml:space="preserve"> </w:t>
      </w:r>
      <w:r w:rsidRPr="00982682">
        <w:t>The length of the field is 5 bits;</w:t>
      </w:r>
    </w:p>
    <w:p w14:paraId="2F93B74A"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BWP ID: This field indicates a UL BWP as the codepoint of the DCI </w:t>
      </w:r>
      <w:r w:rsidRPr="00982682">
        <w:rPr>
          <w:rFonts w:eastAsia="Malgun Gothic"/>
          <w:i/>
        </w:rPr>
        <w:t>bandwidth part indicator</w:t>
      </w:r>
      <w:r w:rsidRPr="00982682">
        <w:rPr>
          <w:rFonts w:eastAsia="Malgun Gothic"/>
        </w:rPr>
        <w:t xml:space="preserve"> field as specified in TS 38.212 [9], which contains </w:t>
      </w:r>
      <w:r w:rsidRPr="00982682">
        <w:t>activated</w:t>
      </w:r>
      <w:r w:rsidRPr="00982682">
        <w:rPr>
          <w:rFonts w:eastAsia="Malgun Gothic"/>
          <w:lang w:eastAsia="ko-KR"/>
        </w:rPr>
        <w:t xml:space="preserve"> PUSCH </w:t>
      </w:r>
      <w:r w:rsidRPr="00982682">
        <w:t>Pathloss Reference RS</w:t>
      </w:r>
      <w:r w:rsidRPr="00982682">
        <w:rPr>
          <w:rFonts w:eastAsia="Malgun Gothic"/>
        </w:rPr>
        <w:t>. The length of the field is 2 bits;</w:t>
      </w:r>
    </w:p>
    <w:p w14:paraId="5448F6CC" w14:textId="16C05149" w:rsidR="00BE6600" w:rsidRPr="00982682" w:rsidRDefault="00BE6600" w:rsidP="00030779">
      <w:pPr>
        <w:pStyle w:val="B1"/>
      </w:pPr>
      <w:r w:rsidRPr="00982682">
        <w:t>-</w:t>
      </w:r>
      <w:r w:rsidRPr="00982682">
        <w:tab/>
        <w:t xml:space="preserve">T: If the UE is configured with two SRS resources sets for codebook or non-codebook, as specified in TS 38.331 [5], in the indicated bandwidth part of the indicated </w:t>
      </w:r>
      <w:r w:rsidR="005F64B3" w:rsidRPr="00982682">
        <w:t>S</w:t>
      </w:r>
      <w:r w:rsidRPr="00982682">
        <w:t xml:space="preserve">erving </w:t>
      </w:r>
      <w:r w:rsidR="005F64B3" w:rsidRPr="00982682">
        <w:t>C</w:t>
      </w:r>
      <w:r w:rsidRPr="0098268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982682" w:rsidRDefault="008F4B86" w:rsidP="00030779">
      <w:pPr>
        <w:pStyle w:val="B1"/>
        <w:rPr>
          <w:rFonts w:eastAsia="Malgun Gothic"/>
        </w:rPr>
      </w:pPr>
      <w:r w:rsidRPr="00982682">
        <w:t>-</w:t>
      </w:r>
      <w:r w:rsidRPr="00982682">
        <w:tab/>
      </w:r>
      <w:r w:rsidRPr="00982682">
        <w:rPr>
          <w:rFonts w:eastAsia="Malgun Gothic"/>
        </w:rPr>
        <w:t>PUSCH Pathloss Reference RS ID</w:t>
      </w:r>
      <w:r w:rsidRPr="00982682">
        <w:t xml:space="preserve">: </w:t>
      </w:r>
      <w:r w:rsidRPr="00982682">
        <w:rPr>
          <w:rFonts w:eastAsia="Malgun Gothic"/>
        </w:rPr>
        <w:t xml:space="preserve">This field indicates the PUSCH Pathloss Reference RS ID identified by </w:t>
      </w:r>
      <w:r w:rsidRPr="00982682">
        <w:rPr>
          <w:rFonts w:eastAsia="Malgun Gothic"/>
          <w:i/>
        </w:rPr>
        <w:t>PUSCH-PathlossReferenceRS-Id</w:t>
      </w:r>
      <w:r w:rsidRPr="00982682">
        <w:rPr>
          <w:rFonts w:eastAsia="Malgun Gothic"/>
        </w:rPr>
        <w:t xml:space="preserve"> as specified in TS 38.331 [5]</w:t>
      </w:r>
      <w:r w:rsidRPr="00982682">
        <w:rPr>
          <w:rFonts w:eastAsia="Malgun Gothic"/>
          <w:lang w:eastAsia="ko-KR"/>
        </w:rPr>
        <w:t xml:space="preserve">, which is to be </w:t>
      </w:r>
      <w:r w:rsidRPr="00982682">
        <w:t>updated in the SRI PUSCH power control mappings indicated by SRI ID fields indicated in the same MAC CE</w:t>
      </w:r>
      <w:r w:rsidRPr="00982682">
        <w:rPr>
          <w:rFonts w:eastAsia="Malgun Gothic"/>
          <w:lang w:eastAsia="ko-KR"/>
        </w:rPr>
        <w:t xml:space="preserve">. </w:t>
      </w:r>
      <w:r w:rsidRPr="00982682">
        <w:rPr>
          <w:rFonts w:eastAsia="Malgun Gothic"/>
        </w:rPr>
        <w:t>The length of the field is 6 bits;</w:t>
      </w:r>
    </w:p>
    <w:p w14:paraId="6E603A1D" w14:textId="77777777" w:rsidR="008F4B86" w:rsidRPr="00982682" w:rsidRDefault="008F4B86" w:rsidP="008F4B86">
      <w:pPr>
        <w:pStyle w:val="B1"/>
        <w:rPr>
          <w:rFonts w:eastAsiaTheme="minorEastAsia"/>
        </w:rPr>
      </w:pPr>
      <w:r w:rsidRPr="00982682">
        <w:rPr>
          <w:rFonts w:eastAsia="Malgun Gothic"/>
          <w:lang w:eastAsia="ko-KR"/>
        </w:rPr>
        <w:t>-</w:t>
      </w:r>
      <w:r w:rsidRPr="00982682">
        <w:rPr>
          <w:rFonts w:eastAsia="Malgun Gothic"/>
          <w:lang w:eastAsia="ko-KR"/>
        </w:rPr>
        <w:tab/>
        <w:t>C: This field indicates the presence of the additional SRI ID</w:t>
      </w:r>
      <w:r w:rsidRPr="00982682">
        <w:rPr>
          <w:rFonts w:eastAsia="Malgun Gothic"/>
        </w:rPr>
        <w:t xml:space="preserve"> in the last octet of this MAC CE.</w:t>
      </w:r>
      <w:r w:rsidRPr="00982682">
        <w:t xml:space="preserve"> If this field is set to 1, two SRI ID(s) are present in the last octet. Otherwise only one SRI ID (i.e. the first SRI ID) is present in the last octet;</w:t>
      </w:r>
    </w:p>
    <w:p w14:paraId="7CA26CE8" w14:textId="77777777" w:rsidR="008F4B86" w:rsidRPr="00982682" w:rsidRDefault="008F4B86" w:rsidP="00030779">
      <w:pPr>
        <w:pStyle w:val="B1"/>
        <w:rPr>
          <w:rFonts w:eastAsia="Malgun Gothic"/>
        </w:rPr>
      </w:pPr>
      <w:r w:rsidRPr="00982682">
        <w:rPr>
          <w:rFonts w:eastAsia="Malgun Gothic"/>
          <w:lang w:eastAsia="ko-KR"/>
        </w:rPr>
        <w:t>-</w:t>
      </w:r>
      <w:r w:rsidRPr="00982682">
        <w:rPr>
          <w:rFonts w:eastAsia="Malgun Gothic"/>
          <w:lang w:eastAsia="ko-KR"/>
        </w:rPr>
        <w:tab/>
        <w:t>SRI ID</w:t>
      </w:r>
      <w:r w:rsidRPr="00982682">
        <w:rPr>
          <w:rFonts w:eastAsia="Malgun Gothic"/>
        </w:rPr>
        <w:t xml:space="preserve">: This field indicates the SRI PUSCH power control ID identified by </w:t>
      </w:r>
      <w:r w:rsidRPr="00982682">
        <w:rPr>
          <w:rFonts w:eastAsia="Malgun Gothic"/>
          <w:i/>
          <w:iCs/>
          <w:lang w:eastAsia="ko-KR"/>
        </w:rPr>
        <w:t>sri-</w:t>
      </w:r>
      <w:r w:rsidRPr="00982682">
        <w:rPr>
          <w:rFonts w:eastAsia="Malgun Gothic"/>
          <w:i/>
          <w:lang w:eastAsia="ko-KR"/>
        </w:rPr>
        <w:t>PUSCH-PowerControlId</w:t>
      </w:r>
      <w:r w:rsidRPr="00982682">
        <w:rPr>
          <w:rFonts w:eastAsia="Malgun Gothic"/>
          <w:lang w:eastAsia="ko-KR"/>
        </w:rPr>
        <w:t xml:space="preserve"> </w:t>
      </w:r>
      <w:r w:rsidRPr="00982682">
        <w:rPr>
          <w:rFonts w:eastAsia="Malgun Gothic"/>
        </w:rPr>
        <w:t>as specified in TS 38.331 [5]</w:t>
      </w:r>
      <w:r w:rsidRPr="00982682">
        <w:rPr>
          <w:rFonts w:eastAsia="Malgun Gothic"/>
          <w:lang w:eastAsia="ko-KR"/>
        </w:rPr>
        <w:t xml:space="preserve">. </w:t>
      </w:r>
      <w:r w:rsidRPr="00982682">
        <w:rPr>
          <w:rFonts w:eastAsia="Malgun Gothic"/>
        </w:rPr>
        <w:t>The length of the field is 4 bits;</w:t>
      </w:r>
    </w:p>
    <w:p w14:paraId="7E390294"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66FCF635" w14:textId="77777777" w:rsidR="008B1243" w:rsidRPr="00982682" w:rsidRDefault="005F64B3" w:rsidP="00030779">
      <w:pPr>
        <w:pStyle w:val="TH"/>
      </w:pPr>
      <w:r w:rsidRPr="00982682">
        <w:object w:dxaOrig="5700" w:dyaOrig="3300" w14:anchorId="125B0718">
          <v:shape id="_x0000_i1076" type="#_x0000_t75" style="width:285pt;height:165pt" o:ole="">
            <v:imagedata r:id="rId113" o:title=""/>
          </v:shape>
          <o:OLEObject Type="Embed" ProgID="Visio.Drawing.15" ShapeID="_x0000_i1076" DrawAspect="Content" ObjectID="_1765404732" r:id="rId114"/>
        </w:object>
      </w:r>
    </w:p>
    <w:p w14:paraId="5E2BEF1E" w14:textId="117E3BAE" w:rsidR="008F4B86" w:rsidRPr="00982682" w:rsidRDefault="008F4B86" w:rsidP="008F4B86">
      <w:pPr>
        <w:pStyle w:val="TF"/>
        <w:rPr>
          <w:lang w:eastAsia="ko-KR"/>
        </w:rPr>
      </w:pPr>
      <w:r w:rsidRPr="00982682">
        <w:rPr>
          <w:lang w:eastAsia="ko-KR"/>
        </w:rPr>
        <w:t>Figure 6.1.3.28-1: PUSCH Pathloss Reference RS Update MAC CE</w:t>
      </w:r>
    </w:p>
    <w:p w14:paraId="56812D89" w14:textId="77777777" w:rsidR="008F4B86" w:rsidRPr="00982682" w:rsidRDefault="008F4B86" w:rsidP="00030779">
      <w:pPr>
        <w:pStyle w:val="Heading4"/>
        <w:rPr>
          <w:rFonts w:eastAsia="Malgun Gothic"/>
          <w:b/>
          <w:lang w:eastAsia="ko-KR"/>
        </w:rPr>
      </w:pPr>
      <w:bookmarkStart w:id="5711" w:name="_Toc46490437"/>
      <w:bookmarkStart w:id="5712" w:name="_Toc52752132"/>
      <w:bookmarkStart w:id="5713" w:name="_Toc52796594"/>
      <w:bookmarkStart w:id="5714" w:name="_Toc146701290"/>
      <w:bookmarkStart w:id="5715" w:name="_Toc37296307"/>
      <w:r w:rsidRPr="00982682">
        <w:rPr>
          <w:rFonts w:eastAsia="Malgun Gothic"/>
          <w:lang w:eastAsia="ko-KR"/>
        </w:rPr>
        <w:t>6.1.3.29</w:t>
      </w:r>
      <w:r w:rsidRPr="00982682">
        <w:rPr>
          <w:rFonts w:eastAsia="Malgun Gothic"/>
          <w:lang w:eastAsia="ko-KR"/>
        </w:rPr>
        <w:tab/>
        <w:t>Serving Cell Set based SRS Spatial Relation Indication MAC CE</w:t>
      </w:r>
      <w:bookmarkEnd w:id="5711"/>
      <w:bookmarkEnd w:id="5712"/>
      <w:bookmarkEnd w:id="5713"/>
      <w:bookmarkEnd w:id="5714"/>
    </w:p>
    <w:p w14:paraId="34BCC03B" w14:textId="77777777" w:rsidR="008F4B86" w:rsidRPr="00982682" w:rsidRDefault="008F4B86" w:rsidP="008F4B86">
      <w:pPr>
        <w:rPr>
          <w:rFonts w:eastAsia="Malgun Gothic"/>
          <w:lang w:eastAsia="ko-KR"/>
        </w:rPr>
      </w:pPr>
      <w:r w:rsidRPr="00982682">
        <w:rPr>
          <w:rFonts w:eastAsia="Malgun Gothic"/>
          <w:lang w:eastAsia="ko-KR"/>
        </w:rPr>
        <w:t>The Serving Cell Set based SRS Spatial Relation indication MAC CE is identified by a MAC subheader with eLCID as specified in Table 6.2.1-1b.</w:t>
      </w:r>
      <w:r w:rsidRPr="00982682">
        <w:t xml:space="preserve"> </w:t>
      </w:r>
      <w:r w:rsidRPr="00982682">
        <w:rPr>
          <w:rFonts w:eastAsia="Malgun Gothic"/>
          <w:lang w:eastAsia="ko-KR"/>
        </w:rPr>
        <w:t>It has a variable size and consists of the following fields:</w:t>
      </w:r>
    </w:p>
    <w:p w14:paraId="48275AA5" w14:textId="77777777" w:rsidR="008F4B86" w:rsidRPr="00982682" w:rsidRDefault="008F4B86" w:rsidP="008F4B86">
      <w:pPr>
        <w:pStyle w:val="B1"/>
        <w:rPr>
          <w:iCs/>
        </w:rPr>
      </w:pPr>
      <w:r w:rsidRPr="00982682">
        <w:lastRenderedPageBreak/>
        <w:t>-</w:t>
      </w:r>
      <w:r w:rsidRPr="00982682">
        <w:tab/>
        <w:t>SRS Resource</w:t>
      </w:r>
      <w:r w:rsidR="0028320F" w:rsidRPr="00982682">
        <w:t>'</w:t>
      </w:r>
      <w:r w:rsidRPr="0098268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t xml:space="preserve"> as specified in </w:t>
      </w:r>
      <w:r w:rsidRPr="00982682">
        <w:rPr>
          <w:lang w:eastAsia="ko-KR"/>
        </w:rPr>
        <w:t>TS 38.331 [5]</w:t>
      </w:r>
      <w:r w:rsidRPr="00982682">
        <w:t xml:space="preserve">, and this MAC CE applies to all the Serving Cells configured in the set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rPr>
          <w:iCs/>
        </w:rPr>
        <w:t>, respectively;</w:t>
      </w:r>
    </w:p>
    <w:p w14:paraId="28CD4329" w14:textId="77777777" w:rsidR="008F4B86" w:rsidRPr="00982682" w:rsidRDefault="008F4B86" w:rsidP="008F4B86">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w:t>
      </w:r>
      <w:r w:rsidRPr="00982682">
        <w:rPr>
          <w:lang w:eastAsia="ko-KR"/>
        </w:rPr>
        <w:t xml:space="preserve">the C </w:t>
      </w:r>
      <w:r w:rsidRPr="00982682">
        <w:t>field is set to 0, t</w:t>
      </w:r>
      <w:r w:rsidRPr="00982682">
        <w:rPr>
          <w:lang w:eastAsia="ko-KR"/>
        </w:rPr>
        <w:t>his field also indicates t</w:t>
      </w:r>
      <w:r w:rsidRPr="00982682">
        <w:t xml:space="preserve">he </w:t>
      </w:r>
      <w:r w:rsidRPr="00982682">
        <w:rPr>
          <w:lang w:eastAsia="ko-KR"/>
        </w:rPr>
        <w:t xml:space="preserve">identity of the BWP which contains </w:t>
      </w:r>
      <w:r w:rsidRPr="00982682">
        <w:t>all resources indicated by the Resource ID</w:t>
      </w:r>
      <w:r w:rsidRPr="00982682">
        <w:rPr>
          <w:vertAlign w:val="subscript"/>
        </w:rPr>
        <w:t>i</w:t>
      </w:r>
      <w:r w:rsidRPr="00982682">
        <w:t xml:space="preserve"> fields</w:t>
      </w:r>
      <w:r w:rsidRPr="00982682">
        <w:rPr>
          <w:lang w:eastAsia="ko-KR"/>
        </w:rPr>
        <w:t>.</w:t>
      </w:r>
      <w:r w:rsidRPr="00982682">
        <w:t xml:space="preserve"> The length of the field is 2 bits;</w:t>
      </w:r>
    </w:p>
    <w:p w14:paraId="65963FDA" w14:textId="77777777" w:rsidR="008F4B86" w:rsidRPr="00982682" w:rsidRDefault="008F4B86" w:rsidP="008F4B86">
      <w:pPr>
        <w:pStyle w:val="B1"/>
      </w:pPr>
      <w:r w:rsidRPr="00982682">
        <w:t>-</w:t>
      </w:r>
      <w:r w:rsidRPr="00982682">
        <w:tab/>
        <w:t>C: This field indicates whether the octets containing Resource Serving Cell ID field(s) and Resource BWP ID field(s) are present. If this field is set to 1, the Resource Serving Cell ID field(s) and Resource BWP ID field(s) are present</w:t>
      </w:r>
      <w:r w:rsidRPr="00982682">
        <w:rPr>
          <w:lang w:eastAsia="ko-KR"/>
        </w:rPr>
        <w:t xml:space="preserve">, otherwise they are not present </w:t>
      </w:r>
      <w:r w:rsidRPr="00982682">
        <w:t>so MAC entity shall ignore Resource Serving Cell ID field(s) and Resource BWP ID field(s);</w:t>
      </w:r>
    </w:p>
    <w:p w14:paraId="501C84BB" w14:textId="77777777" w:rsidR="008F4B86" w:rsidRPr="00982682" w:rsidRDefault="008F4B86" w:rsidP="008F4B86">
      <w:pPr>
        <w:pStyle w:val="B1"/>
      </w:pPr>
      <w:r w:rsidRPr="00982682">
        <w:rPr>
          <w:lang w:eastAsia="ko-KR"/>
        </w:rPr>
        <w:t>-</w:t>
      </w:r>
      <w:r w:rsidRPr="00982682">
        <w:rPr>
          <w:lang w:eastAsia="ko-KR"/>
        </w:rPr>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w:t>
      </w:r>
      <w:r w:rsidRPr="00982682">
        <w:rPr>
          <w:lang w:eastAsia="ko-KR"/>
        </w:rPr>
        <w:t xml:space="preserve">. </w:t>
      </w:r>
      <w:r w:rsidRPr="00982682">
        <w:t>The length of the field is 6 bits;</w:t>
      </w:r>
    </w:p>
    <w:p w14:paraId="711CE168" w14:textId="77777777" w:rsidR="008F4B86" w:rsidRPr="00982682" w:rsidRDefault="008F4B86" w:rsidP="008F4B86">
      <w:pPr>
        <w:pStyle w:val="B1"/>
      </w:pPr>
      <w:r w:rsidRPr="00982682">
        <w:t>-</w:t>
      </w:r>
      <w:r w:rsidRPr="00982682">
        <w:tab/>
        <w:t>F</w:t>
      </w:r>
      <w:r w:rsidRPr="00982682">
        <w:rPr>
          <w:vertAlign w:val="subscript"/>
        </w:rPr>
        <w:t>i</w:t>
      </w:r>
      <w:r w:rsidRPr="00982682">
        <w:t xml:space="preserve">: This field indicates the type of a resource used as a spatial relationship for SRS resource indicated with </w:t>
      </w:r>
      <w:r w:rsidRPr="00982682">
        <w:rPr>
          <w:lang w:eastAsia="ko-KR"/>
        </w:rPr>
        <w:t>SRS Resource ID</w:t>
      </w:r>
      <w:r w:rsidRPr="00982682">
        <w:rPr>
          <w:vertAlign w:val="subscript"/>
        </w:rPr>
        <w:t>i</w:t>
      </w:r>
      <w:r w:rsidRPr="00982682">
        <w:rPr>
          <w:lang w:eastAsia="ko-KR"/>
        </w:rPr>
        <w:t xml:space="preserve"> field. </w:t>
      </w:r>
      <w:r w:rsidRPr="00982682">
        <w:t>F</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1</w:t>
      </w:r>
      <w:r w:rsidRPr="00982682">
        <w:t>, F</w:t>
      </w:r>
      <w:r w:rsidRPr="00982682">
        <w:rPr>
          <w:vertAlign w:val="subscript"/>
        </w:rPr>
        <w:t>1</w:t>
      </w:r>
      <w:r w:rsidRPr="00982682">
        <w:t xml:space="preserve"> to the second one and so on. The field is set to 1 to indicate NZP CSI-RS resource index is used, </w:t>
      </w:r>
      <w:r w:rsidRPr="00982682">
        <w:rPr>
          <w:lang w:eastAsia="ko-KR"/>
        </w:rPr>
        <w:t xml:space="preserve">and </w:t>
      </w:r>
      <w:r w:rsidRPr="00982682">
        <w:t>it is set to 0 to indicate either SSB index or SRS resource index is used. The length of the field is 1 bit;</w:t>
      </w:r>
    </w:p>
    <w:p w14:paraId="7C004D10"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xml:space="preserve">: This field indicates the identity of the Serving Cell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5 bits;</w:t>
      </w:r>
    </w:p>
    <w:p w14:paraId="32994970"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2 bits;</w:t>
      </w:r>
    </w:p>
    <w:p w14:paraId="3DA31372" w14:textId="77777777" w:rsidR="008F4B86" w:rsidRPr="00982682" w:rsidRDefault="008F4B86" w:rsidP="008F4B86">
      <w:pPr>
        <w:pStyle w:val="B1"/>
      </w:pPr>
      <w:r w:rsidRPr="00982682">
        <w:t>-</w:t>
      </w:r>
      <w:r w:rsidRPr="00982682">
        <w:tab/>
        <w:t>Resource ID</w:t>
      </w:r>
      <w:r w:rsidRPr="00982682">
        <w:rPr>
          <w:vertAlign w:val="subscript"/>
        </w:rPr>
        <w:t>i</w:t>
      </w:r>
      <w:r w:rsidRPr="00982682">
        <w:t>: This field contains an identifier of the resource used for spatial relationship derivation for SRS resource i. Resource ID</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0</w:t>
      </w:r>
      <w:r w:rsidRPr="00982682">
        <w:t>, Resource ID</w:t>
      </w:r>
      <w:r w:rsidRPr="00982682">
        <w:rPr>
          <w:vertAlign w:val="subscript"/>
        </w:rPr>
        <w:t>1</w:t>
      </w:r>
      <w:r w:rsidRPr="00982682">
        <w:t xml:space="preserve"> to the second one and so on. If F</w:t>
      </w:r>
      <w:r w:rsidRPr="00982682">
        <w:rPr>
          <w:vertAlign w:val="subscript"/>
        </w:rPr>
        <w:t>i</w:t>
      </w:r>
      <w:r w:rsidRPr="00982682">
        <w:t xml:space="preserve"> is set to 0, the first bit of this field is always set to 0. If F</w:t>
      </w:r>
      <w:r w:rsidRPr="00982682">
        <w:rPr>
          <w:vertAlign w:val="subscript"/>
        </w:rPr>
        <w:t>i</w:t>
      </w:r>
      <w:r w:rsidRPr="00982682">
        <w:t xml:space="preserve"> is set to 0, and the second bit of this field is set to 1, the remainder of this field contains </w:t>
      </w:r>
      <w:r w:rsidRPr="00982682">
        <w:rPr>
          <w:i/>
        </w:rPr>
        <w:t>SSB-Index</w:t>
      </w:r>
      <w:r w:rsidRPr="00982682">
        <w:t xml:space="preserve"> as specified in TS 38.331 [5]. If F</w:t>
      </w:r>
      <w:r w:rsidRPr="00982682">
        <w:rPr>
          <w:vertAlign w:val="subscript"/>
        </w:rPr>
        <w:t>i</w:t>
      </w:r>
      <w:r w:rsidRPr="00982682">
        <w:t xml:space="preserve"> is set to 0, and the second bit of this field is set to 0, the remainder </w:t>
      </w:r>
      <w:r w:rsidRPr="00982682">
        <w:rPr>
          <w:lang w:eastAsia="ko-KR"/>
        </w:rPr>
        <w:t xml:space="preserve">of </w:t>
      </w:r>
      <w:r w:rsidRPr="00982682">
        <w:t xml:space="preserve">this field contains </w:t>
      </w:r>
      <w:r w:rsidRPr="00982682">
        <w:rPr>
          <w:i/>
        </w:rPr>
        <w:t>SRS-ResourceId</w:t>
      </w:r>
      <w:r w:rsidRPr="00982682">
        <w:t xml:space="preserve"> as specified in TS 38.331 [5]. The length of the field is 8 bits.</w:t>
      </w:r>
    </w:p>
    <w:p w14:paraId="342DDA60" w14:textId="77777777" w:rsidR="008F4B86" w:rsidRPr="00982682" w:rsidRDefault="008F4B86" w:rsidP="008F4B86">
      <w:pPr>
        <w:pStyle w:val="B1"/>
        <w:rPr>
          <w:lang w:eastAsia="ko-KR"/>
        </w:rPr>
      </w:pPr>
      <w:r w:rsidRPr="00982682">
        <w:rPr>
          <w:lang w:eastAsia="ko-KR"/>
        </w:rPr>
        <w:t>-</w:t>
      </w:r>
      <w:r w:rsidRPr="00982682">
        <w:rPr>
          <w:lang w:eastAsia="ko-KR"/>
        </w:rPr>
        <w:tab/>
        <w:t>R: Reserved bit, set to 0.</w:t>
      </w:r>
    </w:p>
    <w:p w14:paraId="5E1F662C" w14:textId="77777777" w:rsidR="008F4B86" w:rsidRPr="00982682" w:rsidRDefault="00680BAB" w:rsidP="00030779">
      <w:pPr>
        <w:pStyle w:val="TH"/>
      </w:pPr>
      <w:r w:rsidRPr="00982682">
        <w:object w:dxaOrig="5712" w:dyaOrig="4992" w14:anchorId="6EC160B2">
          <v:shape id="_x0000_i1077" type="#_x0000_t75" style="width:286.5pt;height:249.75pt" o:ole="">
            <v:imagedata r:id="rId115" o:title=""/>
          </v:shape>
          <o:OLEObject Type="Embed" ProgID="Visio.Drawing.15" ShapeID="_x0000_i1077" DrawAspect="Content" ObjectID="_1765404733" r:id="rId116"/>
        </w:object>
      </w:r>
    </w:p>
    <w:p w14:paraId="759F82E4" w14:textId="77777777" w:rsidR="008F4B86" w:rsidRPr="00982682" w:rsidRDefault="008F4B86" w:rsidP="00030779">
      <w:pPr>
        <w:pStyle w:val="TF"/>
        <w:rPr>
          <w:rFonts w:eastAsia="Malgun Gothic"/>
          <w:lang w:eastAsia="ko-KR"/>
        </w:rPr>
      </w:pPr>
      <w:r w:rsidRPr="00982682">
        <w:rPr>
          <w:rFonts w:eastAsia="Malgun Gothic"/>
          <w:lang w:eastAsia="ko-KR"/>
        </w:rPr>
        <w:t>Figure 6.1.3.29-1: Serving Cell set based SRS Spatial Relation Indication MAC CE</w:t>
      </w:r>
    </w:p>
    <w:p w14:paraId="036D6E07" w14:textId="77777777" w:rsidR="00FA61AC" w:rsidRPr="00982682" w:rsidRDefault="00FA61AC" w:rsidP="00FA61AC">
      <w:pPr>
        <w:pStyle w:val="Heading4"/>
        <w:rPr>
          <w:rFonts w:eastAsia="Malgun Gothic"/>
          <w:lang w:eastAsia="ko-KR"/>
        </w:rPr>
      </w:pPr>
      <w:bookmarkStart w:id="5716" w:name="_Toc46490438"/>
      <w:bookmarkStart w:id="5717" w:name="_Toc52752133"/>
      <w:bookmarkStart w:id="5718" w:name="_Toc52796595"/>
      <w:bookmarkStart w:id="5719" w:name="_Toc146701291"/>
      <w:r w:rsidRPr="00982682">
        <w:rPr>
          <w:rFonts w:eastAsia="Malgun Gothic"/>
          <w:lang w:eastAsia="ko-KR"/>
        </w:rPr>
        <w:t>6.1.3.30</w:t>
      </w:r>
      <w:r w:rsidRPr="00982682">
        <w:rPr>
          <w:rFonts w:eastAsia="Malgun Gothic"/>
          <w:lang w:eastAsia="ko-KR"/>
        </w:rPr>
        <w:tab/>
        <w:t>LBT failure MAC CE</w:t>
      </w:r>
      <w:bookmarkEnd w:id="5715"/>
      <w:r w:rsidR="00296F95" w:rsidRPr="00982682">
        <w:rPr>
          <w:rFonts w:eastAsia="Malgun Gothic"/>
          <w:lang w:eastAsia="ko-KR"/>
        </w:rPr>
        <w:t>s</w:t>
      </w:r>
      <w:bookmarkEnd w:id="5716"/>
      <w:bookmarkEnd w:id="5717"/>
      <w:bookmarkEnd w:id="5718"/>
      <w:bookmarkEnd w:id="5719"/>
    </w:p>
    <w:p w14:paraId="1822A623" w14:textId="77777777" w:rsidR="00FA61AC" w:rsidRPr="00982682" w:rsidRDefault="00FA61AC" w:rsidP="00FA61AC">
      <w:pPr>
        <w:rPr>
          <w:rFonts w:eastAsia="Malgun Gothic"/>
          <w:noProof/>
          <w:lang w:eastAsia="en-US"/>
        </w:rPr>
      </w:pPr>
      <w:r w:rsidRPr="00982682">
        <w:rPr>
          <w:noProof/>
        </w:rPr>
        <w:t>The LBT failure MAC CE of one octet is identified by a MAC subheader with LCID as specified in Table 6.2.1-2. It has a fixed size and consists of a single octet containing 8 C-fields as follows (</w:t>
      </w:r>
      <w:r w:rsidRPr="00982682">
        <w:rPr>
          <w:lang w:eastAsia="ko-KR"/>
        </w:rPr>
        <w:t>Figure 6.1.3.30-1</w:t>
      </w:r>
      <w:r w:rsidRPr="00982682">
        <w:rPr>
          <w:noProof/>
        </w:rPr>
        <w:t>)</w:t>
      </w:r>
      <w:r w:rsidR="00296F95" w:rsidRPr="00982682">
        <w:rPr>
          <w:noProof/>
        </w:rPr>
        <w:t>.</w:t>
      </w:r>
    </w:p>
    <w:p w14:paraId="044C4AE9" w14:textId="77777777" w:rsidR="00FA61AC" w:rsidRPr="00982682" w:rsidRDefault="00FA61AC" w:rsidP="00FA61AC">
      <w:pPr>
        <w:rPr>
          <w:noProof/>
        </w:rPr>
      </w:pPr>
      <w:r w:rsidRPr="00982682">
        <w:rPr>
          <w:noProof/>
        </w:rPr>
        <w:t>The LBT failure MAC CE of four octets is identified by a MAC subheader with LCID as specified in Table 6.2.1-2. It has a fixed size and consists of four octets containing 32 C-fields as follows (</w:t>
      </w:r>
      <w:r w:rsidRPr="00982682">
        <w:rPr>
          <w:lang w:eastAsia="ko-KR"/>
        </w:rPr>
        <w:t>Figure 6.1.3.30-2</w:t>
      </w:r>
      <w:r w:rsidRPr="00982682">
        <w:rPr>
          <w:noProof/>
        </w:rPr>
        <w:t>)</w:t>
      </w:r>
      <w:r w:rsidR="00296F95" w:rsidRPr="00982682">
        <w:rPr>
          <w:noProof/>
        </w:rPr>
        <w:t>.</w:t>
      </w:r>
    </w:p>
    <w:p w14:paraId="7DE276FA" w14:textId="53427F41" w:rsidR="00296F95" w:rsidRPr="00982682" w:rsidRDefault="00296F95" w:rsidP="00296F95">
      <w:pPr>
        <w:rPr>
          <w:noProof/>
        </w:rPr>
      </w:pPr>
      <w:r w:rsidRPr="00982682">
        <w:rPr>
          <w:noProof/>
        </w:rPr>
        <w:t xml:space="preserve">A single octet format is used when the highest </w:t>
      </w:r>
      <w:r w:rsidRPr="00982682">
        <w:rPr>
          <w:i/>
          <w:iCs/>
          <w:noProof/>
        </w:rPr>
        <w:t>ServCellIndex</w:t>
      </w:r>
      <w:r w:rsidRPr="00982682">
        <w:rPr>
          <w:noProof/>
        </w:rPr>
        <w:t xml:space="preserve"> of this MAC entity's </w:t>
      </w:r>
      <w:r w:rsidR="001235FA" w:rsidRPr="00982682">
        <w:rPr>
          <w:noProof/>
        </w:rPr>
        <w:t>Serving Cell</w:t>
      </w:r>
      <w:r w:rsidR="001235FA" w:rsidRPr="00982682" w:rsidDel="001235FA">
        <w:rPr>
          <w:noProof/>
        </w:rPr>
        <w:t xml:space="preserve"> </w:t>
      </w:r>
      <w:r w:rsidRPr="00982682">
        <w:rPr>
          <w:noProof/>
        </w:rPr>
        <w:t xml:space="preserve">for which </w:t>
      </w:r>
      <w:r w:rsidR="00914BBE" w:rsidRPr="00982682">
        <w:rPr>
          <w:noProof/>
        </w:rPr>
        <w:t xml:space="preserve">consistent </w:t>
      </w:r>
      <w:r w:rsidRPr="00982682">
        <w:rPr>
          <w:noProof/>
        </w:rPr>
        <w:t>LBT failure is detected is less than 8, otherwise four octets format is used.</w:t>
      </w:r>
    </w:p>
    <w:p w14:paraId="73FB46B5" w14:textId="77777777" w:rsidR="00FA61AC" w:rsidRPr="00982682" w:rsidRDefault="00FA61AC" w:rsidP="00FA61AC">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Serving Cell configured for the MAC entity with </w:t>
      </w:r>
      <w:r w:rsidRPr="00982682">
        <w:rPr>
          <w:i/>
        </w:rPr>
        <w:t>Serv</w:t>
      </w:r>
      <w:r w:rsidRPr="00982682">
        <w:rPr>
          <w:i/>
          <w:noProof/>
        </w:rPr>
        <w:t>CellIndex</w:t>
      </w:r>
      <w:r w:rsidRPr="0098268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982682" w:rsidRDefault="00DC4816" w:rsidP="00FA61AC">
      <w:pPr>
        <w:pStyle w:val="TH"/>
        <w:rPr>
          <w:lang w:eastAsia="ko-KR"/>
        </w:rPr>
      </w:pPr>
      <w:r w:rsidRPr="00982682">
        <w:object w:dxaOrig="5700" w:dyaOrig="1036" w14:anchorId="0BA76C5A">
          <v:shape id="_x0000_i1078" type="#_x0000_t75" style="width:285pt;height:51.75pt" o:ole="">
            <v:imagedata r:id="rId117" o:title=""/>
          </v:shape>
          <o:OLEObject Type="Embed" ProgID="Visio.Drawing.15" ShapeID="_x0000_i1078" DrawAspect="Content" ObjectID="_1765404734" r:id="rId118"/>
        </w:object>
      </w:r>
    </w:p>
    <w:p w14:paraId="3AE0BB8B" w14:textId="77777777" w:rsidR="00FA61AC" w:rsidRPr="00982682" w:rsidRDefault="00FA61AC" w:rsidP="00FA61AC">
      <w:pPr>
        <w:pStyle w:val="TF"/>
        <w:rPr>
          <w:lang w:eastAsia="ko-KR"/>
        </w:rPr>
      </w:pPr>
      <w:r w:rsidRPr="00982682">
        <w:rPr>
          <w:lang w:eastAsia="ko-KR"/>
        </w:rPr>
        <w:t>Figure 6.1.3.30-1: LBT failure MAC CE of one octet</w:t>
      </w:r>
    </w:p>
    <w:p w14:paraId="5A879DDC" w14:textId="77777777" w:rsidR="00FA61AC" w:rsidRPr="00982682" w:rsidRDefault="00DC4816" w:rsidP="00FA61AC">
      <w:pPr>
        <w:pStyle w:val="TH"/>
        <w:rPr>
          <w:lang w:eastAsia="ko-KR"/>
        </w:rPr>
      </w:pPr>
      <w:r w:rsidRPr="00982682">
        <w:object w:dxaOrig="5700" w:dyaOrig="2730" w14:anchorId="30F46A86">
          <v:shape id="_x0000_i1079" type="#_x0000_t75" style="width:285pt;height:135.75pt" o:ole="">
            <v:imagedata r:id="rId119" o:title=""/>
          </v:shape>
          <o:OLEObject Type="Embed" ProgID="Visio.Drawing.15" ShapeID="_x0000_i1079" DrawAspect="Content" ObjectID="_1765404735" r:id="rId120"/>
        </w:object>
      </w:r>
    </w:p>
    <w:p w14:paraId="1FBFDD03" w14:textId="77777777" w:rsidR="00FA61AC" w:rsidRPr="00982682" w:rsidRDefault="00FA61AC" w:rsidP="00FA61AC">
      <w:pPr>
        <w:pStyle w:val="TF"/>
        <w:rPr>
          <w:lang w:eastAsia="ko-KR"/>
        </w:rPr>
      </w:pPr>
      <w:r w:rsidRPr="00982682">
        <w:rPr>
          <w:lang w:eastAsia="ko-KR"/>
        </w:rPr>
        <w:t>Figure 6.1.3.30-2: LBT failure MAC CE of four octets</w:t>
      </w:r>
    </w:p>
    <w:p w14:paraId="1E8E78A2" w14:textId="77777777" w:rsidR="00506E50" w:rsidRPr="00982682" w:rsidRDefault="00506E50" w:rsidP="00506E50">
      <w:pPr>
        <w:pStyle w:val="Heading4"/>
        <w:rPr>
          <w:rFonts w:eastAsiaTheme="minorEastAsia"/>
          <w:noProof/>
          <w:lang w:eastAsia="ko-KR"/>
        </w:rPr>
      </w:pPr>
      <w:bookmarkStart w:id="5720" w:name="_Toc37296308"/>
      <w:bookmarkStart w:id="5721" w:name="_Toc46490439"/>
      <w:bookmarkStart w:id="5722" w:name="_Toc52752134"/>
      <w:bookmarkStart w:id="5723" w:name="_Toc52796596"/>
      <w:bookmarkStart w:id="5724" w:name="_Toc146701292"/>
      <w:r w:rsidRPr="00982682">
        <w:rPr>
          <w:rFonts w:eastAsiaTheme="minorEastAsia"/>
          <w:noProof/>
        </w:rPr>
        <w:lastRenderedPageBreak/>
        <w:t>6.1.3.</w:t>
      </w:r>
      <w:r w:rsidRPr="00982682">
        <w:rPr>
          <w:rFonts w:eastAsiaTheme="minorEastAsia"/>
          <w:noProof/>
          <w:lang w:eastAsia="ko-KR"/>
        </w:rPr>
        <w:t>31</w:t>
      </w:r>
      <w:r w:rsidRPr="00982682">
        <w:rPr>
          <w:rFonts w:eastAsiaTheme="minorEastAsia"/>
          <w:noProof/>
        </w:rPr>
        <w:tab/>
      </w:r>
      <w:r w:rsidRPr="00982682">
        <w:rPr>
          <w:rFonts w:eastAsiaTheme="minorEastAsia"/>
          <w:noProof/>
          <w:lang w:eastAsia="ko-KR"/>
        </w:rPr>
        <w:t xml:space="preserve">Multiple Entry </w:t>
      </w:r>
      <w:r w:rsidRPr="00982682">
        <w:rPr>
          <w:rFonts w:eastAsiaTheme="minorEastAsia"/>
          <w:noProof/>
        </w:rPr>
        <w:t xml:space="preserve">Configured </w:t>
      </w:r>
      <w:r w:rsidRPr="00982682">
        <w:rPr>
          <w:rFonts w:eastAsiaTheme="minorEastAsia"/>
          <w:noProof/>
          <w:lang w:eastAsia="ko-KR"/>
        </w:rPr>
        <w:t>G</w:t>
      </w:r>
      <w:r w:rsidRPr="00982682">
        <w:rPr>
          <w:rFonts w:eastAsiaTheme="minorEastAsia"/>
          <w:noProof/>
        </w:rPr>
        <w:t xml:space="preserve">rant </w:t>
      </w:r>
      <w:r w:rsidRPr="00982682">
        <w:rPr>
          <w:rFonts w:eastAsiaTheme="minorEastAsia"/>
          <w:noProof/>
          <w:lang w:eastAsia="ko-KR"/>
        </w:rPr>
        <w:t>C</w:t>
      </w:r>
      <w:r w:rsidRPr="00982682">
        <w:rPr>
          <w:rFonts w:eastAsiaTheme="minorEastAsia"/>
          <w:noProof/>
        </w:rPr>
        <w:t xml:space="preserve">onfirmation MAC </w:t>
      </w:r>
      <w:r w:rsidRPr="00982682">
        <w:rPr>
          <w:rFonts w:eastAsiaTheme="minorEastAsia"/>
          <w:noProof/>
          <w:lang w:eastAsia="ko-KR"/>
        </w:rPr>
        <w:t>CE</w:t>
      </w:r>
      <w:bookmarkEnd w:id="5720"/>
      <w:bookmarkEnd w:id="5721"/>
      <w:bookmarkEnd w:id="5722"/>
      <w:bookmarkEnd w:id="5723"/>
      <w:bookmarkEnd w:id="5724"/>
    </w:p>
    <w:p w14:paraId="5AB6AFB3" w14:textId="77777777" w:rsidR="00506E50" w:rsidRPr="00982682" w:rsidRDefault="00506E50" w:rsidP="00506E50">
      <w:pPr>
        <w:rPr>
          <w:noProof/>
        </w:rPr>
      </w:pPr>
      <w:r w:rsidRPr="00982682">
        <w:rPr>
          <w:noProof/>
        </w:rPr>
        <w:t xml:space="preserve">The Multiple Entry Configured Grant Confirmation MAC CE is identified by a MAC subheader with </w:t>
      </w:r>
      <w:r w:rsidR="000D4BCF" w:rsidRPr="00982682">
        <w:rPr>
          <w:noProof/>
        </w:rPr>
        <w:t>e</w:t>
      </w:r>
      <w:r w:rsidRPr="00982682">
        <w:rPr>
          <w:noProof/>
        </w:rPr>
        <w:t>LCID as specified in Table 6.2.1-2</w:t>
      </w:r>
      <w:r w:rsidR="000D4BCF" w:rsidRPr="00982682">
        <w:rPr>
          <w:noProof/>
        </w:rPr>
        <w:t>b</w:t>
      </w:r>
      <w:r w:rsidRPr="00982682">
        <w:rPr>
          <w:noProof/>
        </w:rPr>
        <w:t>. It has a fixed size and consists of a four octets containing 32 CG-fields. The Multiple Entry Configured Grant Confirmation MAC CE is defined as follows (Figure 6.1.3.31-1).</w:t>
      </w:r>
    </w:p>
    <w:p w14:paraId="2D7F3F7E" w14:textId="77777777" w:rsidR="003E2C49" w:rsidRPr="00982682" w:rsidRDefault="003E2C49" w:rsidP="003E2C49">
      <w:pPr>
        <w:pStyle w:val="B1"/>
        <w:rPr>
          <w:rFonts w:eastAsiaTheme="minorEastAsia"/>
          <w:noProof/>
          <w:lang w:eastAsia="en-US"/>
        </w:rPr>
      </w:pPr>
      <w:r w:rsidRPr="00982682">
        <w:rPr>
          <w:rFonts w:eastAsiaTheme="minorEastAsia"/>
          <w:noProof/>
          <w:lang w:eastAsia="en-US"/>
        </w:rPr>
        <w:t>-</w:t>
      </w:r>
      <w:r w:rsidRPr="00982682">
        <w:rPr>
          <w:rFonts w:eastAsiaTheme="minorEastAsia"/>
          <w:noProof/>
          <w:lang w:eastAsia="en-US"/>
        </w:rPr>
        <w:tab/>
        <w:t>C</w:t>
      </w:r>
      <w:r w:rsidRPr="00982682">
        <w:rPr>
          <w:noProof/>
          <w:lang w:eastAsia="ko-KR"/>
        </w:rPr>
        <w:t>G</w:t>
      </w:r>
      <w:r w:rsidRPr="00982682">
        <w:rPr>
          <w:noProof/>
          <w:vertAlign w:val="subscript"/>
        </w:rPr>
        <w:t>i</w:t>
      </w:r>
      <w:r w:rsidRPr="00982682">
        <w:rPr>
          <w:noProof/>
          <w:lang w:eastAsia="ko-KR"/>
        </w:rPr>
        <w:t xml:space="preserve">: This field indicates whether PDCCH indicating activation or deactivation of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1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0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not been received.</w:t>
      </w:r>
    </w:p>
    <w:p w14:paraId="05B399F9" w14:textId="77777777" w:rsidR="00506E50" w:rsidRPr="00982682" w:rsidRDefault="00587DE6" w:rsidP="00506E50">
      <w:pPr>
        <w:pStyle w:val="TH"/>
        <w:rPr>
          <w:lang w:eastAsia="ko-KR"/>
        </w:rPr>
      </w:pPr>
      <w:r w:rsidRPr="00982682">
        <w:object w:dxaOrig="5700" w:dyaOrig="2730" w14:anchorId="2BA76881">
          <v:shape id="_x0000_i1080" type="#_x0000_t75" style="width:285pt;height:135.75pt" o:ole="">
            <v:imagedata r:id="rId121" o:title=""/>
          </v:shape>
          <o:OLEObject Type="Embed" ProgID="Visio.Drawing.15" ShapeID="_x0000_i1080" DrawAspect="Content" ObjectID="_1765404736" r:id="rId122"/>
        </w:object>
      </w:r>
    </w:p>
    <w:p w14:paraId="562686B9" w14:textId="77777777" w:rsidR="00506E50" w:rsidRPr="00982682" w:rsidRDefault="00506E50" w:rsidP="00506E50">
      <w:pPr>
        <w:pStyle w:val="TF"/>
        <w:rPr>
          <w:lang w:eastAsia="ko-KR"/>
        </w:rPr>
      </w:pPr>
      <w:r w:rsidRPr="00982682">
        <w:rPr>
          <w:lang w:eastAsia="ko-KR"/>
        </w:rPr>
        <w:t>Figure 6.1.3.31-1: Multiple Entry Configured Grant Confirmation MAC CE</w:t>
      </w:r>
    </w:p>
    <w:p w14:paraId="1F0B59ED" w14:textId="77777777" w:rsidR="00506E50" w:rsidRPr="00982682" w:rsidRDefault="00506E50" w:rsidP="00506E50">
      <w:pPr>
        <w:pStyle w:val="Heading4"/>
        <w:rPr>
          <w:rFonts w:eastAsiaTheme="minorEastAsia"/>
          <w:noProof/>
          <w:lang w:eastAsia="ko-KR"/>
        </w:rPr>
      </w:pPr>
      <w:bookmarkStart w:id="5725" w:name="_Toc37296309"/>
      <w:bookmarkStart w:id="5726" w:name="_Toc46490440"/>
      <w:bookmarkStart w:id="5727" w:name="_Toc52752135"/>
      <w:bookmarkStart w:id="5728" w:name="_Toc52796597"/>
      <w:bookmarkStart w:id="5729" w:name="_Toc146701293"/>
      <w:r w:rsidRPr="00982682">
        <w:rPr>
          <w:rFonts w:eastAsiaTheme="minorEastAsia"/>
          <w:noProof/>
        </w:rPr>
        <w:t>6.1.3.</w:t>
      </w:r>
      <w:r w:rsidRPr="00982682">
        <w:rPr>
          <w:rFonts w:eastAsiaTheme="minorEastAsia"/>
          <w:noProof/>
          <w:lang w:eastAsia="ko-KR"/>
        </w:rPr>
        <w:t>32</w:t>
      </w:r>
      <w:r w:rsidRPr="00982682">
        <w:rPr>
          <w:rFonts w:eastAsiaTheme="minorEastAsia"/>
          <w:noProof/>
        </w:rPr>
        <w:tab/>
      </w:r>
      <w:r w:rsidRPr="00982682">
        <w:rPr>
          <w:rFonts w:eastAsiaTheme="minorEastAsia"/>
          <w:noProof/>
          <w:lang w:eastAsia="ko-KR"/>
        </w:rPr>
        <w:t>Duplication RLC Activation/Deactivation MAC CE</w:t>
      </w:r>
      <w:bookmarkEnd w:id="5725"/>
      <w:bookmarkEnd w:id="5726"/>
      <w:bookmarkEnd w:id="5727"/>
      <w:bookmarkEnd w:id="5728"/>
      <w:bookmarkEnd w:id="5729"/>
    </w:p>
    <w:p w14:paraId="11859019" w14:textId="77777777" w:rsidR="00506E50" w:rsidRPr="00982682" w:rsidRDefault="00506E50" w:rsidP="00506E50">
      <w:pPr>
        <w:rPr>
          <w:rFonts w:eastAsiaTheme="minorEastAsia"/>
          <w:noProof/>
          <w:lang w:eastAsia="en-US"/>
        </w:rPr>
      </w:pPr>
      <w:r w:rsidRPr="00982682">
        <w:rPr>
          <w:noProof/>
        </w:rPr>
        <w:t xml:space="preserve">The Duplication RLC Activation/Deactivation MAC CE is identified by a MAC subheader with </w:t>
      </w:r>
      <w:r w:rsidR="000D4BCF" w:rsidRPr="00982682">
        <w:rPr>
          <w:noProof/>
        </w:rPr>
        <w:t>e</w:t>
      </w:r>
      <w:r w:rsidRPr="00982682">
        <w:rPr>
          <w:noProof/>
        </w:rPr>
        <w:t>LCID as specified in Table 6.2.1-1</w:t>
      </w:r>
      <w:r w:rsidR="000D4BCF" w:rsidRPr="00982682">
        <w:rPr>
          <w:noProof/>
        </w:rPr>
        <w:t>b</w:t>
      </w:r>
      <w:r w:rsidRPr="00982682">
        <w:rPr>
          <w:noProof/>
        </w:rPr>
        <w:t>. It has a fixed size and consists of a single octet defined as follows (Figure 6.1.3.32-1).</w:t>
      </w:r>
    </w:p>
    <w:p w14:paraId="4BF5CEFF" w14:textId="77777777" w:rsidR="00506E50" w:rsidRPr="00982682" w:rsidRDefault="003E2C49" w:rsidP="003E2C49">
      <w:pPr>
        <w:pStyle w:val="B1"/>
        <w:rPr>
          <w:noProof/>
          <w:lang w:eastAsia="ko-KR"/>
        </w:rPr>
      </w:pPr>
      <w:r w:rsidRPr="00982682">
        <w:rPr>
          <w:noProof/>
          <w:lang w:eastAsia="ko-KR"/>
        </w:rPr>
        <w:t>-</w:t>
      </w:r>
      <w:r w:rsidRPr="00982682">
        <w:rPr>
          <w:noProof/>
          <w:lang w:eastAsia="ko-KR"/>
        </w:rPr>
        <w:tab/>
      </w:r>
      <w:r w:rsidR="00506E50" w:rsidRPr="00982682">
        <w:rPr>
          <w:noProof/>
          <w:lang w:eastAsia="ko-KR"/>
        </w:rPr>
        <w:t>DRB ID: This field indicates the identity of DRB</w:t>
      </w:r>
      <w:r w:rsidR="00506E50" w:rsidRPr="00982682">
        <w:rPr>
          <w:rFonts w:eastAsia="SimSun"/>
          <w:noProof/>
          <w:lang w:eastAsia="zh-CN"/>
        </w:rPr>
        <w:t xml:space="preserve"> for which the MAC CE applies</w:t>
      </w:r>
      <w:r w:rsidR="00506E50" w:rsidRPr="00982682">
        <w:rPr>
          <w:noProof/>
          <w:lang w:eastAsia="ko-KR"/>
        </w:rPr>
        <w:t>. The length of the field is 5 bits;</w:t>
      </w:r>
    </w:p>
    <w:p w14:paraId="3012E427" w14:textId="5D5FDCFC" w:rsidR="00506E50" w:rsidRPr="00982682" w:rsidRDefault="003E2C49" w:rsidP="003E2C49">
      <w:pPr>
        <w:pStyle w:val="B1"/>
        <w:rPr>
          <w:lang w:eastAsia="ko-KR"/>
        </w:rPr>
      </w:pPr>
      <w:r w:rsidRPr="00982682">
        <w:rPr>
          <w:noProof/>
          <w:lang w:eastAsia="ko-KR"/>
        </w:rPr>
        <w:t>-</w:t>
      </w:r>
      <w:r w:rsidRPr="00982682">
        <w:rPr>
          <w:noProof/>
          <w:lang w:eastAsia="ko-KR"/>
        </w:rPr>
        <w:tab/>
      </w:r>
      <w:r w:rsidR="00506E50" w:rsidRPr="00982682">
        <w:rPr>
          <w:noProof/>
          <w:lang w:eastAsia="ko-KR"/>
        </w:rPr>
        <w:t>RLC</w:t>
      </w:r>
      <w:r w:rsidR="00506E50" w:rsidRPr="00982682">
        <w:rPr>
          <w:noProof/>
          <w:vertAlign w:val="subscript"/>
        </w:rPr>
        <w:t>i</w:t>
      </w:r>
      <w:r w:rsidR="00506E50" w:rsidRPr="00982682">
        <w:rPr>
          <w:noProof/>
        </w:rPr>
        <w:t xml:space="preserve">: This field indicates the activation/deactivation status of </w:t>
      </w:r>
      <w:r w:rsidR="00506E50" w:rsidRPr="00982682">
        <w:rPr>
          <w:noProof/>
          <w:lang w:eastAsia="ko-KR"/>
        </w:rPr>
        <w:t>PDCP duplication for the RLC entity i where</w:t>
      </w:r>
      <w:r w:rsidR="00506E50" w:rsidRPr="00982682">
        <w:rPr>
          <w:noProof/>
        </w:rPr>
        <w:t xml:space="preserve"> i is </w:t>
      </w:r>
      <w:r w:rsidR="00506E50" w:rsidRPr="00982682">
        <w:rPr>
          <w:lang w:eastAsia="ko-KR"/>
        </w:rPr>
        <w:t>ascending order of logical channel ID of secondary RLC entities in the order of MCG and SCG, for the DRB</w:t>
      </w:r>
      <w:r w:rsidR="00506E50" w:rsidRPr="00982682">
        <w:rPr>
          <w:noProof/>
        </w:rPr>
        <w:t>.</w:t>
      </w:r>
      <w:r w:rsidR="00506E50" w:rsidRPr="00982682">
        <w:rPr>
          <w:noProof/>
          <w:lang w:eastAsia="ko-KR"/>
        </w:rPr>
        <w:t xml:space="preserve"> </w:t>
      </w:r>
      <w:ins w:id="5730" w:author="CR#1703r2" w:date="2023-12-29T00:46:00Z">
        <w:r w:rsidR="006D0905">
          <w:rPr>
            <w:lang w:eastAsia="ko-KR"/>
          </w:rPr>
          <w:t>For Multi-path, RLC entity i is counted in order of direct path (where i is ascending order of logical channel ID of secondary RLC entities) and indirect path.</w:t>
        </w:r>
        <w:r w:rsidR="006D0905" w:rsidRPr="00982682">
          <w:rPr>
            <w:noProof/>
          </w:rPr>
          <w:t xml:space="preserve"> </w:t>
        </w:r>
      </w:ins>
      <w:r w:rsidR="00506E50" w:rsidRPr="00982682">
        <w:rPr>
          <w:noProof/>
        </w:rPr>
        <w:t xml:space="preserve">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1 to indicate </w:t>
      </w:r>
      <w:r w:rsidR="00506E50" w:rsidRPr="00982682">
        <w:rPr>
          <w:noProof/>
        </w:rPr>
        <w:t>that the</w:t>
      </w:r>
      <w:r w:rsidR="00506E50" w:rsidRPr="00982682">
        <w:rPr>
          <w:noProof/>
          <w:lang w:eastAsia="ko-KR"/>
        </w:rPr>
        <w:t xml:space="preserve"> PDCP duplication for the RLC entity i </w:t>
      </w:r>
      <w:r w:rsidR="00506E50" w:rsidRPr="00982682">
        <w:rPr>
          <w:noProof/>
        </w:rPr>
        <w:t xml:space="preserve">shall be activated. 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0 to indicate </w:t>
      </w:r>
      <w:r w:rsidR="00506E50" w:rsidRPr="00982682">
        <w:rPr>
          <w:noProof/>
        </w:rPr>
        <w:t xml:space="preserve">that the </w:t>
      </w:r>
      <w:r w:rsidR="00506E50" w:rsidRPr="00982682">
        <w:rPr>
          <w:noProof/>
          <w:lang w:eastAsia="ko-KR"/>
        </w:rPr>
        <w:t xml:space="preserve">PDCP duplication for the RLC entity i shall </w:t>
      </w:r>
      <w:r w:rsidR="00506E50" w:rsidRPr="00982682">
        <w:rPr>
          <w:noProof/>
        </w:rPr>
        <w:t xml:space="preserve">be </w:t>
      </w:r>
      <w:r w:rsidR="00506E50" w:rsidRPr="00982682">
        <w:rPr>
          <w:noProof/>
          <w:lang w:eastAsia="ko-KR"/>
        </w:rPr>
        <w:t>de</w:t>
      </w:r>
      <w:r w:rsidR="00506E50" w:rsidRPr="00982682">
        <w:rPr>
          <w:noProof/>
        </w:rPr>
        <w:t>activated</w:t>
      </w:r>
      <w:r w:rsidR="00506E50" w:rsidRPr="00982682">
        <w:rPr>
          <w:noProof/>
          <w:lang w:eastAsia="ko-KR"/>
        </w:rPr>
        <w:t>.</w:t>
      </w:r>
    </w:p>
    <w:p w14:paraId="5FC78C00" w14:textId="77777777" w:rsidR="00506E50" w:rsidRPr="00982682" w:rsidRDefault="000A7C8C" w:rsidP="00506E50">
      <w:pPr>
        <w:pStyle w:val="TH"/>
        <w:rPr>
          <w:lang w:eastAsia="ko-KR"/>
        </w:rPr>
      </w:pPr>
      <w:r w:rsidRPr="00982682">
        <w:object w:dxaOrig="5700" w:dyaOrig="1036" w14:anchorId="5060DDD3">
          <v:shape id="_x0000_i1081" type="#_x0000_t75" style="width:285pt;height:51.75pt" o:ole="">
            <v:imagedata r:id="rId123" o:title=""/>
          </v:shape>
          <o:OLEObject Type="Embed" ProgID="Visio.Drawing.15" ShapeID="_x0000_i1081" DrawAspect="Content" ObjectID="_1765404737" r:id="rId124"/>
        </w:object>
      </w:r>
    </w:p>
    <w:p w14:paraId="0552C20E" w14:textId="77777777" w:rsidR="00506E50" w:rsidRPr="00982682" w:rsidRDefault="00506E50" w:rsidP="00506E50">
      <w:pPr>
        <w:pStyle w:val="TF"/>
        <w:rPr>
          <w:lang w:eastAsia="ko-KR"/>
        </w:rPr>
      </w:pPr>
      <w:r w:rsidRPr="00982682">
        <w:rPr>
          <w:lang w:eastAsia="ko-KR"/>
        </w:rPr>
        <w:t>Figure 6.1.3.32-1: Duplication RLC Activation/Deactivation MAC CE</w:t>
      </w:r>
    </w:p>
    <w:p w14:paraId="52EB55B2" w14:textId="77777777" w:rsidR="00E82967" w:rsidRPr="00982682" w:rsidRDefault="00E82967" w:rsidP="00E82967">
      <w:pPr>
        <w:pStyle w:val="Heading4"/>
        <w:rPr>
          <w:lang w:eastAsia="ko-KR"/>
        </w:rPr>
      </w:pPr>
      <w:bookmarkStart w:id="5731" w:name="_Toc12751594"/>
      <w:bookmarkStart w:id="5732" w:name="_Toc37296310"/>
      <w:bookmarkStart w:id="5733" w:name="_Toc46490441"/>
      <w:bookmarkStart w:id="5734" w:name="_Toc52752136"/>
      <w:bookmarkStart w:id="5735" w:name="_Toc52796598"/>
      <w:bookmarkStart w:id="5736" w:name="_Toc146701294"/>
      <w:r w:rsidRPr="00982682">
        <w:rPr>
          <w:lang w:eastAsia="ko-KR"/>
        </w:rPr>
        <w:t>6.1.3.33</w:t>
      </w:r>
      <w:r w:rsidRPr="00982682">
        <w:rPr>
          <w:lang w:eastAsia="ko-KR"/>
        </w:rPr>
        <w:tab/>
        <w:t>Sidelink Buffer Status Report MAC CEs</w:t>
      </w:r>
      <w:bookmarkEnd w:id="5731"/>
      <w:bookmarkEnd w:id="5732"/>
      <w:bookmarkEnd w:id="5733"/>
      <w:bookmarkEnd w:id="5734"/>
      <w:bookmarkEnd w:id="5735"/>
      <w:bookmarkEnd w:id="5736"/>
    </w:p>
    <w:p w14:paraId="294379DD" w14:textId="77777777" w:rsidR="00E82967" w:rsidRPr="00982682" w:rsidRDefault="00E82967" w:rsidP="00E82967">
      <w:pPr>
        <w:rPr>
          <w:lang w:eastAsia="ko-KR"/>
        </w:rPr>
      </w:pPr>
      <w:r w:rsidRPr="00982682">
        <w:rPr>
          <w:lang w:eastAsia="ko-KR"/>
        </w:rPr>
        <w:t>Sidelink Buffer Status Report (SL-BSR) MAC CEs consist of either:</w:t>
      </w:r>
    </w:p>
    <w:p w14:paraId="1CA6D1DA" w14:textId="77777777" w:rsidR="00E82967" w:rsidRPr="00982682" w:rsidRDefault="00E82967" w:rsidP="00E82967">
      <w:pPr>
        <w:pStyle w:val="B1"/>
        <w:rPr>
          <w:lang w:eastAsia="ko-KR"/>
        </w:rPr>
      </w:pPr>
      <w:r w:rsidRPr="00982682">
        <w:rPr>
          <w:lang w:eastAsia="ko-KR"/>
        </w:rPr>
        <w:t>-</w:t>
      </w:r>
      <w:r w:rsidRPr="00982682">
        <w:rPr>
          <w:lang w:eastAsia="ko-KR"/>
        </w:rPr>
        <w:tab/>
        <w:t>SL-BSR format (variable size); or</w:t>
      </w:r>
    </w:p>
    <w:p w14:paraId="46CD655F" w14:textId="77777777" w:rsidR="00E82967" w:rsidRPr="00982682" w:rsidRDefault="00E82967" w:rsidP="00E82967">
      <w:pPr>
        <w:pStyle w:val="B1"/>
        <w:rPr>
          <w:lang w:eastAsia="ko-KR"/>
        </w:rPr>
      </w:pPr>
      <w:r w:rsidRPr="00982682">
        <w:rPr>
          <w:lang w:eastAsia="ko-KR"/>
        </w:rPr>
        <w:t>-</w:t>
      </w:r>
      <w:r w:rsidRPr="00982682">
        <w:rPr>
          <w:lang w:eastAsia="ko-KR"/>
        </w:rPr>
        <w:tab/>
        <w:t>Truncated SL-BSR format (variable size).</w:t>
      </w:r>
    </w:p>
    <w:p w14:paraId="50B6CACC" w14:textId="77777777" w:rsidR="00E82967" w:rsidRPr="00982682" w:rsidRDefault="00E82967" w:rsidP="00E82967">
      <w:pPr>
        <w:rPr>
          <w:noProof/>
        </w:rPr>
      </w:pPr>
      <w:r w:rsidRPr="00982682">
        <w:rPr>
          <w:noProof/>
        </w:rPr>
        <w:t xml:space="preserve">SL-BSR and Truncated SL-BSR MAC control elements consist of one Destination Index field, one LCG ID field and one corresponding </w:t>
      </w:r>
      <w:r w:rsidRPr="00982682">
        <w:t>Buffer Size</w:t>
      </w:r>
      <w:r w:rsidRPr="00982682">
        <w:rPr>
          <w:noProof/>
        </w:rPr>
        <w:t xml:space="preserve"> field per reported target group.</w:t>
      </w:r>
    </w:p>
    <w:p w14:paraId="0F8ED36C" w14:textId="77777777" w:rsidR="00E82967" w:rsidRPr="00982682" w:rsidRDefault="00E82967" w:rsidP="00E82967">
      <w:pPr>
        <w:rPr>
          <w:lang w:eastAsia="ko-KR"/>
        </w:rPr>
      </w:pPr>
      <w:r w:rsidRPr="00982682">
        <w:rPr>
          <w:lang w:eastAsia="ko-KR"/>
        </w:rPr>
        <w:t>The SL-BSR formats are identified by MAC subheaders with LCIDs as specified in in Table 6.2.1-2.</w:t>
      </w:r>
    </w:p>
    <w:p w14:paraId="75518B81" w14:textId="77777777" w:rsidR="00E82967" w:rsidRPr="00982682" w:rsidRDefault="00E82967" w:rsidP="00E82967">
      <w:pPr>
        <w:rPr>
          <w:lang w:eastAsia="ko-KR"/>
        </w:rPr>
      </w:pPr>
      <w:r w:rsidRPr="00982682">
        <w:rPr>
          <w:lang w:eastAsia="ko-KR"/>
        </w:rPr>
        <w:lastRenderedPageBreak/>
        <w:t>The fields in the SL-BSR MAC CE are defined as follows:</w:t>
      </w:r>
    </w:p>
    <w:p w14:paraId="5461D9AF" w14:textId="3FE9D6FC" w:rsidR="00E82967" w:rsidRPr="00982682" w:rsidRDefault="00E82967" w:rsidP="00E82967">
      <w:pPr>
        <w:pStyle w:val="B1"/>
        <w:rPr>
          <w:noProof/>
        </w:rPr>
      </w:pPr>
      <w:r w:rsidRPr="00982682">
        <w:rPr>
          <w:noProof/>
        </w:rPr>
        <w:t>-</w:t>
      </w:r>
      <w:r w:rsidRPr="00982682">
        <w:rPr>
          <w:noProof/>
        </w:rPr>
        <w:tab/>
        <w:t>Destination Index: The Destination Index field identifies the destination. The length of this field is 5 bits.</w:t>
      </w:r>
      <w:r w:rsidRPr="00982682">
        <w:rPr>
          <w:rFonts w:eastAsia="SimSun"/>
          <w:noProof/>
          <w:lang w:eastAsia="zh-CN"/>
        </w:rPr>
        <w:t xml:space="preserve"> The value is set to one index</w:t>
      </w:r>
      <w:r w:rsidR="00F32108" w:rsidRPr="00982682">
        <w:rPr>
          <w:rFonts w:eastAsia="SimSun"/>
          <w:lang w:eastAsia="zh-CN"/>
        </w:rPr>
        <w:t xml:space="preserve"> corresponding to </w:t>
      </w:r>
      <w:r w:rsidR="00AE715E" w:rsidRPr="00982682">
        <w:rPr>
          <w:iCs/>
          <w:lang w:eastAsia="zh-CN"/>
        </w:rPr>
        <w:t>SL destination identity</w:t>
      </w:r>
      <w:r w:rsidRPr="00982682">
        <w:rPr>
          <w:rFonts w:eastAsia="SimSun"/>
          <w:noProof/>
          <w:lang w:eastAsia="zh-CN"/>
        </w:rPr>
        <w:t xml:space="preserve"> associated to same destination reported in </w:t>
      </w:r>
      <w:r w:rsidR="00FA3064" w:rsidRPr="00982682">
        <w:rPr>
          <w:rFonts w:eastAsia="SimSun"/>
          <w:i/>
          <w:iCs/>
          <w:noProof/>
          <w:lang w:eastAsia="zh-CN"/>
        </w:rPr>
        <w:t>sl</w:t>
      </w:r>
      <w:r w:rsidR="00F32108" w:rsidRPr="00982682">
        <w:rPr>
          <w:rFonts w:eastAsia="SimSun"/>
          <w:i/>
          <w:lang w:eastAsia="zh-CN"/>
        </w:rPr>
        <w:t>-TxResourceReqList</w:t>
      </w:r>
      <w:r w:rsidR="00AE715E" w:rsidRPr="00982682">
        <w:rPr>
          <w:iCs/>
          <w:lang w:eastAsia="zh-CN"/>
        </w:rPr>
        <w:t xml:space="preserve">, </w:t>
      </w:r>
      <w:r w:rsidR="00FA3064" w:rsidRPr="00982682">
        <w:rPr>
          <w:i/>
          <w:lang w:eastAsia="zh-CN"/>
        </w:rPr>
        <w:t>sl</w:t>
      </w:r>
      <w:r w:rsidR="00AE715E" w:rsidRPr="00982682">
        <w:rPr>
          <w:i/>
          <w:lang w:eastAsia="zh-CN"/>
        </w:rPr>
        <w:t>-TxResourceReqListDisc</w:t>
      </w:r>
      <w:r w:rsidR="00AE715E" w:rsidRPr="00982682">
        <w:rPr>
          <w:iCs/>
          <w:lang w:eastAsia="zh-CN"/>
        </w:rPr>
        <w:t xml:space="preserve"> and </w:t>
      </w:r>
      <w:r w:rsidR="00FA3064" w:rsidRPr="00982682">
        <w:rPr>
          <w:i/>
          <w:lang w:eastAsia="zh-CN"/>
        </w:rPr>
        <w:t>sl</w:t>
      </w:r>
      <w:r w:rsidR="00AE715E" w:rsidRPr="00982682">
        <w:rPr>
          <w:i/>
          <w:lang w:eastAsia="zh-CN"/>
        </w:rPr>
        <w:t>-TxResourceReqListCommRelay</w:t>
      </w:r>
      <w:r w:rsidR="00AE715E" w:rsidRPr="00982682">
        <w:rPr>
          <w:iCs/>
          <w:lang w:eastAsia="zh-CN"/>
        </w:rPr>
        <w:t>, if present</w:t>
      </w:r>
      <w:r w:rsidRPr="00982682">
        <w:t>.</w:t>
      </w:r>
      <w:r w:rsidRPr="00982682">
        <w:rPr>
          <w:rFonts w:eastAsia="SimSun"/>
          <w:noProof/>
          <w:lang w:eastAsia="zh-CN"/>
        </w:rPr>
        <w:t xml:space="preserve"> </w:t>
      </w:r>
      <w:r w:rsidR="00F32108" w:rsidRPr="00982682">
        <w:rPr>
          <w:rFonts w:eastAsia="SimSun"/>
          <w:noProof/>
          <w:lang w:eastAsia="zh-CN"/>
        </w:rPr>
        <w:t>T</w:t>
      </w:r>
      <w:r w:rsidRPr="00982682">
        <w:rPr>
          <w:rFonts w:eastAsia="SimSun"/>
          <w:noProof/>
          <w:lang w:eastAsia="zh-CN"/>
        </w:rPr>
        <w:t xml:space="preserve">he value is indexed sequentially </w:t>
      </w:r>
      <w:r w:rsidR="00F32108" w:rsidRPr="00982682">
        <w:rPr>
          <w:rFonts w:eastAsia="SimSun"/>
          <w:lang w:eastAsia="zh-CN"/>
        </w:rPr>
        <w:t xml:space="preserve">from </w:t>
      </w:r>
      <w:r w:rsidR="00F32108" w:rsidRPr="00982682">
        <w:t xml:space="preserve">0 </w:t>
      </w:r>
      <w:r w:rsidRPr="00982682">
        <w:rPr>
          <w:noProof/>
          <w:lang w:eastAsia="zh-CN"/>
        </w:rPr>
        <w:t xml:space="preserve">in the same </w:t>
      </w:r>
      <w:r w:rsidR="00F32108" w:rsidRPr="00982682">
        <w:rPr>
          <w:lang w:eastAsia="ko-KR"/>
        </w:rPr>
        <w:t xml:space="preserve">ascending </w:t>
      </w:r>
      <w:r w:rsidRPr="00982682">
        <w:rPr>
          <w:noProof/>
          <w:lang w:eastAsia="zh-CN"/>
        </w:rPr>
        <w:t xml:space="preserve">order </w:t>
      </w:r>
      <w:r w:rsidR="00F32108" w:rsidRPr="00982682">
        <w:rPr>
          <w:lang w:eastAsia="zh-CN"/>
        </w:rPr>
        <w:t xml:space="preserve">of </w:t>
      </w:r>
      <w:r w:rsidR="00AE715E" w:rsidRPr="00982682">
        <w:rPr>
          <w:iCs/>
          <w:lang w:eastAsia="zh-CN"/>
        </w:rPr>
        <w:t>SL destination identity</w:t>
      </w:r>
      <w:r w:rsidR="00F32108" w:rsidRPr="00982682">
        <w:rPr>
          <w:noProof/>
          <w:lang w:eastAsia="zh-CN"/>
        </w:rPr>
        <w:t xml:space="preserve"> </w:t>
      </w:r>
      <w:r w:rsidR="00F32108" w:rsidRPr="00982682">
        <w:rPr>
          <w:lang w:eastAsia="zh-CN"/>
        </w:rPr>
        <w:t xml:space="preserve">in </w:t>
      </w:r>
      <w:r w:rsidR="00FA3064" w:rsidRPr="00982682">
        <w:rPr>
          <w:i/>
          <w:iCs/>
          <w:lang w:eastAsia="zh-CN"/>
        </w:rPr>
        <w:t>sl</w:t>
      </w:r>
      <w:r w:rsidR="00F32108" w:rsidRPr="00982682">
        <w:rPr>
          <w:rFonts w:eastAsia="SimSun"/>
          <w:i/>
          <w:lang w:eastAsia="zh-CN"/>
        </w:rPr>
        <w:t>-TxResourceReqList</w:t>
      </w:r>
      <w:r w:rsidR="00883F8C" w:rsidRPr="00982682">
        <w:rPr>
          <w:lang w:eastAsia="zh-CN"/>
        </w:rPr>
        <w:t xml:space="preserve">, </w:t>
      </w:r>
      <w:r w:rsidR="00FA3064" w:rsidRPr="00982682">
        <w:rPr>
          <w:i/>
          <w:iCs/>
          <w:lang w:eastAsia="zh-CN"/>
        </w:rPr>
        <w:t>sl</w:t>
      </w:r>
      <w:r w:rsidR="00883F8C" w:rsidRPr="00982682">
        <w:rPr>
          <w:i/>
          <w:lang w:eastAsia="zh-CN"/>
        </w:rPr>
        <w:t>-TxResourceReqListDisc</w:t>
      </w:r>
      <w:r w:rsidR="00883F8C" w:rsidRPr="00982682">
        <w:rPr>
          <w:iCs/>
          <w:lang w:eastAsia="zh-CN"/>
        </w:rPr>
        <w:t xml:space="preserve"> and </w:t>
      </w:r>
      <w:r w:rsidR="00FA3064" w:rsidRPr="00982682">
        <w:rPr>
          <w:i/>
          <w:lang w:eastAsia="zh-CN"/>
        </w:rPr>
        <w:t>sl</w:t>
      </w:r>
      <w:r w:rsidR="00883F8C" w:rsidRPr="00982682">
        <w:rPr>
          <w:i/>
          <w:lang w:eastAsia="zh-CN"/>
        </w:rPr>
        <w:t>-TxResourceReqListCommRelay</w:t>
      </w:r>
      <w:r w:rsidR="00F32108" w:rsidRPr="00982682">
        <w:rPr>
          <w:lang w:eastAsia="zh-CN"/>
        </w:rPr>
        <w:t xml:space="preserve"> </w:t>
      </w:r>
      <w:r w:rsidRPr="00982682">
        <w:rPr>
          <w:noProof/>
          <w:lang w:eastAsia="zh-CN"/>
        </w:rPr>
        <w:t xml:space="preserve">as </w:t>
      </w:r>
      <w:r w:rsidRPr="00982682">
        <w:rPr>
          <w:rFonts w:eastAsia="SimSun"/>
          <w:noProof/>
          <w:lang w:eastAsia="zh-CN"/>
        </w:rPr>
        <w:t>specified in TS</w:t>
      </w:r>
      <w:r w:rsidR="00E5663E" w:rsidRPr="00982682">
        <w:rPr>
          <w:rFonts w:eastAsia="SimSun"/>
          <w:noProof/>
          <w:lang w:eastAsia="zh-CN"/>
        </w:rPr>
        <w:t xml:space="preserve"> </w:t>
      </w:r>
      <w:r w:rsidRPr="00982682">
        <w:rPr>
          <w:rFonts w:eastAsia="SimSun"/>
          <w:noProof/>
          <w:lang w:eastAsia="zh-CN"/>
        </w:rPr>
        <w:t>38.331</w:t>
      </w:r>
      <w:r w:rsidR="00E5663E" w:rsidRPr="00982682">
        <w:rPr>
          <w:rFonts w:eastAsia="SimSun"/>
          <w:noProof/>
          <w:lang w:eastAsia="zh-CN"/>
        </w:rPr>
        <w:t xml:space="preserve"> </w:t>
      </w:r>
      <w:r w:rsidRPr="00982682">
        <w:rPr>
          <w:rFonts w:eastAsia="SimSun"/>
          <w:noProof/>
          <w:lang w:eastAsia="zh-CN"/>
        </w:rPr>
        <w:t>[5]</w:t>
      </w:r>
      <w:r w:rsidR="00883F8C" w:rsidRPr="00982682">
        <w:rPr>
          <w:noProof/>
          <w:lang w:eastAsia="zh-CN"/>
        </w:rPr>
        <w:t xml:space="preserve">. When multiple lists are reported, the value is indexed sequentially across all the lists in the same order as presented in </w:t>
      </w:r>
      <w:r w:rsidR="00883F8C" w:rsidRPr="00982682">
        <w:rPr>
          <w:i/>
          <w:iCs/>
          <w:noProof/>
          <w:lang w:eastAsia="zh-CN"/>
        </w:rPr>
        <w:t>SidelinkUEInformaitonNR</w:t>
      </w:r>
      <w:r w:rsidR="00883F8C" w:rsidRPr="00982682">
        <w:rPr>
          <w:noProof/>
          <w:lang w:eastAsia="zh-CN"/>
        </w:rPr>
        <w:t xml:space="preserve"> message</w:t>
      </w:r>
      <w:r w:rsidRPr="00982682">
        <w:rPr>
          <w:noProof/>
        </w:rPr>
        <w:t>;</w:t>
      </w:r>
    </w:p>
    <w:p w14:paraId="48E8F84C" w14:textId="77777777" w:rsidR="00E82967" w:rsidRPr="00982682" w:rsidRDefault="00E82967" w:rsidP="00E82967">
      <w:pPr>
        <w:pStyle w:val="B1"/>
        <w:rPr>
          <w:lang w:eastAsia="ko-KR"/>
        </w:rPr>
      </w:pPr>
      <w:r w:rsidRPr="00982682">
        <w:rPr>
          <w:lang w:eastAsia="ko-KR"/>
        </w:rPr>
        <w:t>-</w:t>
      </w:r>
      <w:r w:rsidRPr="00982682">
        <w:rPr>
          <w:lang w:eastAsia="ko-KR"/>
        </w:rPr>
        <w:tab/>
        <w:t>LCG ID: The Logical Channel Group ID field identifies the group of logical channel(s) whose SL buffer status is being reported. The length of the field is 3 bits;</w:t>
      </w:r>
    </w:p>
    <w:p w14:paraId="2C8A60C4" w14:textId="77777777" w:rsidR="00E82967" w:rsidRPr="00982682" w:rsidRDefault="00E82967" w:rsidP="00E82967">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is 8 bits. The values for the Buffer Size field are shown in </w:t>
      </w:r>
      <w:r w:rsidRPr="00982682">
        <w:rPr>
          <w:noProof/>
        </w:rPr>
        <w:t>Table 6.1.3.1-</w:t>
      </w:r>
      <w:r w:rsidRPr="00982682">
        <w:rPr>
          <w:noProof/>
          <w:lang w:eastAsia="ko-KR"/>
        </w:rPr>
        <w:t>2</w:t>
      </w:r>
      <w:r w:rsidRPr="00982682">
        <w:rPr>
          <w:lang w:eastAsia="ko-KR"/>
        </w:rPr>
        <w:t>, respectively. For the Truncated SL-BSR format the number of Buffer Size fields included is maximised, while not exceeding the number of padding bits.</w:t>
      </w:r>
    </w:p>
    <w:p w14:paraId="53AEFAEC" w14:textId="46B5655B" w:rsidR="002B7315" w:rsidRPr="00982682" w:rsidRDefault="002B7315" w:rsidP="002B7315">
      <w:pPr>
        <w:ind w:left="284"/>
        <w:rPr>
          <w:lang w:eastAsia="ko-KR"/>
        </w:rPr>
      </w:pPr>
      <w:bookmarkStart w:id="5737" w:name="OLE_LINK46"/>
      <w:bookmarkStart w:id="5738" w:name="OLE_LINK47"/>
      <w:r w:rsidRPr="00982682">
        <w:rPr>
          <w:rFonts w:eastAsia="DengXian"/>
          <w:noProof/>
        </w:rPr>
        <w:t>Buffer Sizes of LCGs are included in decreasing order of the highest priority of the sidelink logical channel having data avai</w:t>
      </w:r>
      <w:r w:rsidR="0092239E" w:rsidRPr="00982682">
        <w:rPr>
          <w:rFonts w:eastAsia="DengXian"/>
          <w:noProof/>
        </w:rPr>
        <w:t>l</w:t>
      </w:r>
      <w:r w:rsidRPr="00982682">
        <w:rPr>
          <w:rFonts w:eastAsia="DengXian"/>
          <w:noProof/>
        </w:rPr>
        <w:t>able for transmission in each of the LCGs irrespective of the value of the Destination Index field.</w:t>
      </w:r>
      <w:bookmarkEnd w:id="5737"/>
      <w:bookmarkEnd w:id="5738"/>
    </w:p>
    <w:p w14:paraId="7ADD00A7" w14:textId="5866F787" w:rsidR="00E82967" w:rsidRPr="00982682" w:rsidRDefault="00E82967" w:rsidP="00E82967">
      <w:pPr>
        <w:pStyle w:val="NO"/>
        <w:rPr>
          <w:lang w:eastAsia="ko-KR"/>
        </w:rPr>
      </w:pPr>
      <w:r w:rsidRPr="00982682">
        <w:rPr>
          <w:lang w:eastAsia="ko-KR"/>
        </w:rPr>
        <w:t>NOTE:</w:t>
      </w:r>
      <w:r w:rsidRPr="00982682">
        <w:rPr>
          <w:lang w:eastAsia="ko-KR"/>
        </w:rPr>
        <w:tab/>
      </w:r>
      <w:r w:rsidR="00C178A8" w:rsidRPr="00982682">
        <w:rPr>
          <w:lang w:eastAsia="ko-KR"/>
        </w:rPr>
        <w:t>Void</w:t>
      </w:r>
      <w:r w:rsidRPr="00982682">
        <w:rPr>
          <w:lang w:eastAsia="ko-KR"/>
        </w:rPr>
        <w:t>.</w:t>
      </w:r>
    </w:p>
    <w:p w14:paraId="0B6F0D78" w14:textId="77777777" w:rsidR="00E82967" w:rsidRPr="00982682" w:rsidRDefault="00E5663E" w:rsidP="003E2C49">
      <w:pPr>
        <w:pStyle w:val="TH"/>
        <w:rPr>
          <w:noProof/>
        </w:rPr>
      </w:pPr>
      <w:r w:rsidRPr="00982682">
        <w:object w:dxaOrig="5700" w:dyaOrig="4425" w14:anchorId="2F2AD400">
          <v:shape id="_x0000_i1082" type="#_x0000_t75" style="width:285pt;height:222pt" o:ole="">
            <v:imagedata r:id="rId125" o:title=""/>
          </v:shape>
          <o:OLEObject Type="Embed" ProgID="Visio.Drawing.15" ShapeID="_x0000_i1082" DrawAspect="Content" ObjectID="_1765404738" r:id="rId126"/>
        </w:object>
      </w:r>
    </w:p>
    <w:p w14:paraId="3E645F61" w14:textId="77777777" w:rsidR="00E82967" w:rsidRPr="00982682" w:rsidRDefault="00E82967" w:rsidP="00E82967">
      <w:pPr>
        <w:pStyle w:val="TF"/>
        <w:rPr>
          <w:noProof/>
        </w:rPr>
      </w:pPr>
      <w:r w:rsidRPr="00982682">
        <w:rPr>
          <w:noProof/>
        </w:rPr>
        <w:t>Figure 6.1.3.33-1: SL-BSR and Truncated SL-BSR MAC control element</w:t>
      </w:r>
    </w:p>
    <w:p w14:paraId="2BABDB37" w14:textId="77777777" w:rsidR="00E82967" w:rsidRPr="00982682" w:rsidRDefault="00E82967" w:rsidP="00E82967">
      <w:pPr>
        <w:pStyle w:val="Heading4"/>
        <w:rPr>
          <w:noProof/>
          <w:lang w:eastAsia="ko-KR"/>
        </w:rPr>
      </w:pPr>
      <w:bookmarkStart w:id="5739" w:name="_Toc20428340"/>
      <w:bookmarkStart w:id="5740" w:name="_Toc37296311"/>
      <w:bookmarkStart w:id="5741" w:name="_Toc46490442"/>
      <w:bookmarkStart w:id="5742" w:name="_Toc52752137"/>
      <w:bookmarkStart w:id="5743" w:name="_Toc52796599"/>
      <w:bookmarkStart w:id="5744" w:name="_Toc146701295"/>
      <w:r w:rsidRPr="00982682">
        <w:rPr>
          <w:noProof/>
        </w:rPr>
        <w:t>6.1.3.</w:t>
      </w:r>
      <w:r w:rsidRPr="00982682">
        <w:rPr>
          <w:noProof/>
          <w:lang w:eastAsia="ko-KR"/>
        </w:rPr>
        <w:t>34</w:t>
      </w:r>
      <w:r w:rsidRPr="00982682">
        <w:rPr>
          <w:noProof/>
        </w:rPr>
        <w:tab/>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5739"/>
      <w:bookmarkEnd w:id="5740"/>
      <w:bookmarkEnd w:id="5741"/>
      <w:bookmarkEnd w:id="5742"/>
      <w:bookmarkEnd w:id="5743"/>
      <w:bookmarkEnd w:id="5744"/>
    </w:p>
    <w:p w14:paraId="7B0591B0" w14:textId="77777777" w:rsidR="00E82967" w:rsidRPr="00982682" w:rsidRDefault="00E82967" w:rsidP="00E82967">
      <w:pPr>
        <w:keepLines/>
      </w:pPr>
      <w:r w:rsidRPr="00982682">
        <w:t xml:space="preserve">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w:t>
      </w:r>
      <w:r w:rsidR="00557CC6" w:rsidRPr="00982682">
        <w:t>e</w:t>
      </w:r>
      <w:r w:rsidRPr="00982682">
        <w:t xml:space="preserve">LCID as specified in </w:t>
      </w:r>
      <w:r w:rsidRPr="00982682">
        <w:rPr>
          <w:lang w:eastAsia="ko-KR"/>
        </w:rPr>
        <w:t>T</w:t>
      </w:r>
      <w:r w:rsidRPr="00982682">
        <w:t>able 6.2.1-</w:t>
      </w:r>
      <w:r w:rsidRPr="00982682">
        <w:rPr>
          <w:lang w:eastAsia="zh-CN"/>
        </w:rPr>
        <w:t>2</w:t>
      </w:r>
      <w:r w:rsidR="00557CC6" w:rsidRPr="00982682">
        <w:rPr>
          <w:lang w:eastAsia="zh-CN"/>
        </w:rPr>
        <w:t>b</w:t>
      </w:r>
      <w:r w:rsidRPr="00982682">
        <w:t xml:space="preserve">. 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 xml:space="preserve">CE is defined as follows (Figure </w:t>
      </w:r>
      <w:r w:rsidR="000F52CF" w:rsidRPr="00982682">
        <w:rPr>
          <w:lang w:eastAsia="ko-KR"/>
        </w:rPr>
        <w:t>6.1.3.34</w:t>
      </w:r>
      <w:r w:rsidRPr="00982682">
        <w:rPr>
          <w:lang w:eastAsia="ko-KR"/>
        </w:rPr>
        <w:t>-1):</w:t>
      </w:r>
    </w:p>
    <w:p w14:paraId="1FB2FC6F" w14:textId="77777777" w:rsidR="00E82967" w:rsidRPr="00982682" w:rsidRDefault="00E82967" w:rsidP="00E8296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configured grant Type 2 with </w:t>
      </w:r>
      <w:r w:rsidR="005F7170" w:rsidRPr="00982682">
        <w:rPr>
          <w:i/>
          <w:lang w:eastAsia="ko-KR"/>
        </w:rPr>
        <w:t>sl-ConfigIndexCG</w:t>
      </w:r>
      <w:r w:rsidRPr="00982682">
        <w:rPr>
          <w:lang w:eastAsia="ko-KR"/>
        </w:rPr>
        <w:t xml:space="preserve"> i configured for the MAC entity as specified in TS 38.331 [5], this field indicates the confirmation to activation/deactivation of the configured grant with </w:t>
      </w:r>
      <w:r w:rsidR="005F7170" w:rsidRPr="00982682">
        <w:rPr>
          <w:i/>
          <w:lang w:eastAsia="ko-KR"/>
        </w:rPr>
        <w:t>sl-ConfigIndexCG</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confirm that the configured grant with </w:t>
      </w:r>
      <w:r w:rsidR="005F7170" w:rsidRPr="00982682">
        <w:rPr>
          <w:i/>
          <w:lang w:eastAsia="ko-KR"/>
        </w:rPr>
        <w:t>sl-ConfigIndexCG</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configured grant with </w:t>
      </w:r>
      <w:r w:rsidR="005F7170" w:rsidRPr="00982682">
        <w:rPr>
          <w:i/>
          <w:lang w:eastAsia="ko-KR"/>
        </w:rPr>
        <w:t>sl-ConfigIndexCG</w:t>
      </w:r>
      <w:r w:rsidRPr="00982682">
        <w:rPr>
          <w:lang w:eastAsia="ko-KR"/>
        </w:rPr>
        <w:t xml:space="preserve"> i shall be deactivated</w:t>
      </w:r>
      <w:r w:rsidR="00F32108" w:rsidRPr="00982682">
        <w:rPr>
          <w:lang w:eastAsia="ko-KR"/>
        </w:rPr>
        <w:t>.</w:t>
      </w:r>
    </w:p>
    <w:p w14:paraId="308AEC97" w14:textId="77777777" w:rsidR="00E82967" w:rsidRPr="00982682" w:rsidRDefault="005F7170" w:rsidP="003E2C49">
      <w:pPr>
        <w:pStyle w:val="TH"/>
      </w:pPr>
      <w:r w:rsidRPr="00982682">
        <w:object w:dxaOrig="5700" w:dyaOrig="1036" w14:anchorId="1913D081">
          <v:shape id="_x0000_i1083" type="#_x0000_t75" style="width:285pt;height:51.75pt" o:ole="">
            <v:imagedata r:id="rId127" o:title=""/>
          </v:shape>
          <o:OLEObject Type="Embed" ProgID="Visio.Drawing.15" ShapeID="_x0000_i1083" DrawAspect="Content" ObjectID="_1765404739" r:id="rId128"/>
        </w:object>
      </w:r>
    </w:p>
    <w:p w14:paraId="5CA33485" w14:textId="77777777" w:rsidR="00E82967" w:rsidRPr="00982682" w:rsidRDefault="00E82967" w:rsidP="00E82967">
      <w:pPr>
        <w:pStyle w:val="TF"/>
        <w:rPr>
          <w:noProof/>
          <w:lang w:eastAsia="ko-KR"/>
        </w:rPr>
      </w:pPr>
      <w:r w:rsidRPr="00982682">
        <w:rPr>
          <w:noProof/>
          <w:lang w:eastAsia="ko-KR"/>
        </w:rPr>
        <w:t>Figure 6.1.3.34-1: Sidelink Configured Grant Confirmation MAC CE</w:t>
      </w:r>
    </w:p>
    <w:p w14:paraId="7C22C015" w14:textId="77777777" w:rsidR="00E82967" w:rsidRPr="00982682" w:rsidRDefault="00E82967" w:rsidP="00E82967">
      <w:pPr>
        <w:pStyle w:val="Heading4"/>
        <w:rPr>
          <w:lang w:eastAsia="ko-KR"/>
        </w:rPr>
      </w:pPr>
      <w:bookmarkStart w:id="5745" w:name="_Toc37296312"/>
      <w:bookmarkStart w:id="5746" w:name="_Toc46490443"/>
      <w:bookmarkStart w:id="5747" w:name="_Toc52752138"/>
      <w:bookmarkStart w:id="5748" w:name="_Toc52796600"/>
      <w:bookmarkStart w:id="5749" w:name="_Toc146701296"/>
      <w:r w:rsidRPr="00982682">
        <w:rPr>
          <w:lang w:eastAsia="ko-KR"/>
        </w:rPr>
        <w:t>6.1.3.35</w:t>
      </w:r>
      <w:r w:rsidRPr="00982682">
        <w:rPr>
          <w:lang w:eastAsia="ko-KR"/>
        </w:rPr>
        <w:tab/>
        <w:t>Sidelink CSI Reporting MAC CE</w:t>
      </w:r>
      <w:bookmarkEnd w:id="5745"/>
      <w:bookmarkEnd w:id="5746"/>
      <w:bookmarkEnd w:id="5747"/>
      <w:bookmarkEnd w:id="5748"/>
      <w:bookmarkEnd w:id="5749"/>
    </w:p>
    <w:p w14:paraId="5C2FE9CD" w14:textId="77777777" w:rsidR="00E82967" w:rsidRPr="00982682" w:rsidRDefault="00E82967" w:rsidP="00E82967">
      <w:r w:rsidRPr="00982682">
        <w:t xml:space="preserve">The </w:t>
      </w:r>
      <w:r w:rsidRPr="00982682">
        <w:rPr>
          <w:lang w:eastAsia="ko-KR"/>
        </w:rPr>
        <w:t xml:space="preserve">Sidelink CSI Reporting </w:t>
      </w:r>
      <w:r w:rsidRPr="00982682">
        <w:t xml:space="preserve">MAC </w:t>
      </w:r>
      <w:r w:rsidRPr="00982682">
        <w:rPr>
          <w:lang w:eastAsia="ko-KR"/>
        </w:rPr>
        <w:t>CE</w:t>
      </w:r>
      <w:r w:rsidRPr="00982682">
        <w:t xml:space="preserve"> is identified by a MAC subheader with LCID as specified in </w:t>
      </w:r>
      <w:r w:rsidRPr="00982682">
        <w:rPr>
          <w:lang w:eastAsia="ko-KR"/>
        </w:rPr>
        <w:t>T</w:t>
      </w:r>
      <w:r w:rsidRPr="00982682">
        <w:t xml:space="preserve">able </w:t>
      </w:r>
      <w:r w:rsidR="000F52CF" w:rsidRPr="00982682">
        <w:t>6.2.4</w:t>
      </w:r>
      <w:r w:rsidRPr="00982682">
        <w:t xml:space="preserve">-1. The priority of the </w:t>
      </w:r>
      <w:r w:rsidRPr="00982682">
        <w:rPr>
          <w:lang w:eastAsia="ko-KR"/>
        </w:rPr>
        <w:t xml:space="preserve">Sidelink CSI Reporting </w:t>
      </w:r>
      <w:r w:rsidRPr="00982682">
        <w:t xml:space="preserve">MAC </w:t>
      </w:r>
      <w:r w:rsidRPr="00982682">
        <w:rPr>
          <w:lang w:eastAsia="ko-KR"/>
        </w:rPr>
        <w:t xml:space="preserve">CE is fixed to </w:t>
      </w:r>
      <w:r w:rsidR="005D3B77" w:rsidRPr="00982682">
        <w:rPr>
          <w:lang w:eastAsia="ko-KR"/>
        </w:rPr>
        <w:t>'</w:t>
      </w:r>
      <w:r w:rsidRPr="00982682">
        <w:rPr>
          <w:lang w:eastAsia="ko-KR"/>
        </w:rPr>
        <w:t>1</w:t>
      </w:r>
      <w:r w:rsidR="005D3B77" w:rsidRPr="00982682">
        <w:rPr>
          <w:lang w:eastAsia="ko-KR"/>
        </w:rPr>
        <w:t>'</w:t>
      </w:r>
      <w:r w:rsidRPr="00982682">
        <w:rPr>
          <w:lang w:eastAsia="ko-KR"/>
        </w:rPr>
        <w:t>.</w:t>
      </w:r>
      <w:r w:rsidRPr="00982682">
        <w:t xml:space="preserve"> The </w:t>
      </w:r>
      <w:r w:rsidRPr="00982682">
        <w:rPr>
          <w:lang w:eastAsia="ko-KR"/>
        </w:rPr>
        <w:t xml:space="preserve">Sidelink CSI Reporting </w:t>
      </w:r>
      <w:r w:rsidRPr="00982682">
        <w:t xml:space="preserve">MAC </w:t>
      </w:r>
      <w:r w:rsidRPr="00982682">
        <w:rPr>
          <w:lang w:eastAsia="ko-KR"/>
        </w:rPr>
        <w:t>CE is defined as follows (Figure 6.1.3.35-1):</w:t>
      </w:r>
    </w:p>
    <w:p w14:paraId="35294733" w14:textId="5A1B3A80" w:rsidR="00E82967" w:rsidRPr="00982682" w:rsidRDefault="00E82967" w:rsidP="00E82967">
      <w:pPr>
        <w:pStyle w:val="B1"/>
        <w:rPr>
          <w:lang w:eastAsia="ko-KR"/>
        </w:rPr>
      </w:pPr>
      <w:r w:rsidRPr="00982682">
        <w:rPr>
          <w:lang w:eastAsia="ko-KR"/>
        </w:rPr>
        <w:t>-</w:t>
      </w:r>
      <w:r w:rsidRPr="00982682">
        <w:rPr>
          <w:lang w:eastAsia="ko-KR"/>
        </w:rPr>
        <w:tab/>
        <w:t xml:space="preserve">RI: This field indicates the derived value of the Rank Indicator for sidelink CSI reporting as specified in clause 8.5 of </w:t>
      </w:r>
      <w:r w:rsidRPr="00982682">
        <w:t xml:space="preserve">TS 38.214 [7]. </w:t>
      </w:r>
      <w:r w:rsidRPr="00982682">
        <w:rPr>
          <w:lang w:eastAsia="ko-KR"/>
        </w:rPr>
        <w:t>The length of the field is 1 bit</w:t>
      </w:r>
      <w:ins w:id="5750" w:author="CR#1676r3" w:date="2023-12-22T21:53:00Z">
        <w:r w:rsidR="00066BD2">
          <w:rPr>
            <w:rFonts w:eastAsia="SimSun" w:hint="eastAsia"/>
            <w:lang w:val="en-US" w:eastAsia="zh-CN"/>
          </w:rPr>
          <w:t>, the values of the rank indicator field are mapped to allowed rank indicator values with increasing order, where '0' is mapped to the smallest allowed rank indicator value</w:t>
        </w:r>
      </w:ins>
      <w:r w:rsidRPr="00982682">
        <w:rPr>
          <w:lang w:eastAsia="ko-KR"/>
        </w:rPr>
        <w:t>;</w:t>
      </w:r>
    </w:p>
    <w:p w14:paraId="0B9D2E52" w14:textId="77777777" w:rsidR="00E82967" w:rsidRPr="00982682" w:rsidRDefault="00E82967" w:rsidP="00E82967">
      <w:pPr>
        <w:pStyle w:val="B1"/>
        <w:rPr>
          <w:lang w:eastAsia="ko-KR"/>
        </w:rPr>
      </w:pPr>
      <w:r w:rsidRPr="00982682">
        <w:rPr>
          <w:lang w:eastAsia="ko-KR"/>
        </w:rPr>
        <w:t>-</w:t>
      </w:r>
      <w:r w:rsidRPr="00982682">
        <w:rPr>
          <w:lang w:eastAsia="ko-KR"/>
        </w:rPr>
        <w:tab/>
        <w:t xml:space="preserve">CQI: This field indicates the derived value of the </w:t>
      </w:r>
      <w:r w:rsidRPr="00982682">
        <w:t xml:space="preserve">Channel Quality Indicator for sidelink CSI reporting </w:t>
      </w:r>
      <w:r w:rsidRPr="00982682">
        <w:rPr>
          <w:lang w:eastAsia="ko-KR"/>
        </w:rPr>
        <w:t xml:space="preserve">as specified in clause 8.5 of </w:t>
      </w:r>
      <w:r w:rsidRPr="00982682">
        <w:t xml:space="preserve">TS 38.214 [7]. </w:t>
      </w:r>
      <w:r w:rsidRPr="00982682">
        <w:rPr>
          <w:lang w:eastAsia="ko-KR"/>
        </w:rPr>
        <w:t>The length of the field is 4 bit;</w:t>
      </w:r>
    </w:p>
    <w:p w14:paraId="2806BB82" w14:textId="77777777" w:rsidR="00E82967" w:rsidRPr="00982682" w:rsidRDefault="00E82967" w:rsidP="00E82967">
      <w:pPr>
        <w:pStyle w:val="B1"/>
        <w:rPr>
          <w:lang w:eastAsia="ko-KR"/>
        </w:rPr>
      </w:pPr>
      <w:r w:rsidRPr="00982682">
        <w:rPr>
          <w:lang w:eastAsia="ko-KR"/>
        </w:rPr>
        <w:t>-</w:t>
      </w:r>
      <w:r w:rsidRPr="00982682">
        <w:rPr>
          <w:lang w:eastAsia="ko-KR"/>
        </w:rPr>
        <w:tab/>
        <w:t>R: Reserved bit, set to 0.</w:t>
      </w:r>
    </w:p>
    <w:p w14:paraId="25543B27" w14:textId="77777777" w:rsidR="00E82967" w:rsidRPr="00982682" w:rsidRDefault="00FA4793" w:rsidP="003E2C49">
      <w:pPr>
        <w:pStyle w:val="TH"/>
      </w:pPr>
      <w:r w:rsidRPr="00982682">
        <w:object w:dxaOrig="5700" w:dyaOrig="1036" w14:anchorId="2832A9CD">
          <v:shape id="_x0000_i1084" type="#_x0000_t75" style="width:285pt;height:51.75pt" o:ole="">
            <v:imagedata r:id="rId129" o:title=""/>
          </v:shape>
          <o:OLEObject Type="Embed" ProgID="Visio.Drawing.15" ShapeID="_x0000_i1084" DrawAspect="Content" ObjectID="_1765404740" r:id="rId130"/>
        </w:object>
      </w:r>
    </w:p>
    <w:p w14:paraId="2B6E013D" w14:textId="77777777" w:rsidR="00E82967" w:rsidRPr="00982682" w:rsidRDefault="00E82967" w:rsidP="00E82967">
      <w:pPr>
        <w:pStyle w:val="TF"/>
      </w:pPr>
      <w:r w:rsidRPr="00982682">
        <w:rPr>
          <w:noProof/>
          <w:lang w:eastAsia="ko-KR"/>
        </w:rPr>
        <w:t>Figure 6.1.3.35-1: Sidelink CSI Reporting MAC CE</w:t>
      </w:r>
    </w:p>
    <w:p w14:paraId="3632523C" w14:textId="77777777" w:rsidR="00F00E2A" w:rsidRPr="00982682" w:rsidRDefault="00F00E2A" w:rsidP="00F00E2A">
      <w:pPr>
        <w:pStyle w:val="Heading4"/>
        <w:rPr>
          <w:lang w:eastAsia="ko-KR"/>
        </w:rPr>
      </w:pPr>
      <w:bookmarkStart w:id="5751" w:name="_Toc37296313"/>
      <w:bookmarkStart w:id="5752" w:name="_Toc46490444"/>
      <w:bookmarkStart w:id="5753" w:name="_Toc52752139"/>
      <w:bookmarkStart w:id="5754" w:name="_Toc52796601"/>
      <w:bookmarkStart w:id="5755" w:name="_Toc146701297"/>
      <w:r w:rsidRPr="00982682">
        <w:rPr>
          <w:lang w:eastAsia="ko-KR"/>
        </w:rPr>
        <w:t>6.1.3.36</w:t>
      </w:r>
      <w:r w:rsidRPr="00982682">
        <w:rPr>
          <w:lang w:eastAsia="ko-KR"/>
        </w:rPr>
        <w:tab/>
        <w:t>SP Positioning SRS Activation/Deactivation MAC CE</w:t>
      </w:r>
      <w:bookmarkEnd w:id="5751"/>
      <w:bookmarkEnd w:id="5752"/>
      <w:bookmarkEnd w:id="5753"/>
      <w:bookmarkEnd w:id="5754"/>
      <w:bookmarkEnd w:id="5755"/>
    </w:p>
    <w:p w14:paraId="43898FCE" w14:textId="77777777" w:rsidR="00F00E2A" w:rsidRPr="00982682" w:rsidRDefault="00F00E2A" w:rsidP="00F00E2A">
      <w:pPr>
        <w:rPr>
          <w:lang w:eastAsia="ko-KR"/>
        </w:rPr>
      </w:pPr>
      <w:r w:rsidRPr="00982682">
        <w:rPr>
          <w:lang w:eastAsia="ko-KR"/>
        </w:rPr>
        <w:t>The SP Positioning SRS Activation/Deactivation MAC CE is identified by a MAC subheader with eLCID as specified in Table 6.2.1-</w:t>
      </w:r>
      <w:r w:rsidR="004650D1" w:rsidRPr="00982682">
        <w:rPr>
          <w:lang w:eastAsia="ko-KR"/>
        </w:rPr>
        <w:t>1</w:t>
      </w:r>
      <w:r w:rsidR="00C51847" w:rsidRPr="00982682">
        <w:rPr>
          <w:lang w:eastAsia="ko-KR"/>
        </w:rPr>
        <w:t>b</w:t>
      </w:r>
      <w:r w:rsidRPr="00982682">
        <w:rPr>
          <w:lang w:eastAsia="ko-KR"/>
        </w:rPr>
        <w:t>. It has a variable size with following fields:</w:t>
      </w:r>
    </w:p>
    <w:p w14:paraId="0F5E9AAB" w14:textId="77777777" w:rsidR="00F00E2A" w:rsidRPr="00982682" w:rsidRDefault="00F00E2A" w:rsidP="00F00E2A">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Positioning SRS resource set. The field is set to 1 to indicate activation, otherwise it indicates deactivation;</w:t>
      </w:r>
    </w:p>
    <w:p w14:paraId="3B605AE1" w14:textId="77777777" w:rsidR="00F00E2A" w:rsidRPr="00982682" w:rsidRDefault="00F00E2A" w:rsidP="00F00E2A">
      <w:pPr>
        <w:pStyle w:val="B1"/>
        <w:rPr>
          <w:noProof/>
        </w:rPr>
      </w:pPr>
      <w:r w:rsidRPr="00982682">
        <w:rPr>
          <w:noProof/>
        </w:rPr>
        <w:t>-</w:t>
      </w:r>
      <w:r w:rsidRPr="00982682">
        <w:rPr>
          <w:noProof/>
        </w:rPr>
        <w:tab/>
        <w:t xml:space="preserve">Positioning SRS Resource Set's Cell ID: </w:t>
      </w:r>
      <w:r w:rsidRPr="00982682">
        <w:rPr>
          <w:rFonts w:eastAsia="SimSun"/>
          <w:noProof/>
          <w:lang w:eastAsia="zh-CN"/>
        </w:rPr>
        <w:t xml:space="preserve">This field indicates the identity of the Serving Cell, which contains activated/deactivated SP Positioning SRS Resource Set. </w:t>
      </w:r>
      <w:r w:rsidRPr="00982682">
        <w:rPr>
          <w:noProof/>
        </w:rPr>
        <w:t xml:space="preserve">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w:t>
      </w:r>
      <w:r w:rsidRPr="00982682">
        <w:rPr>
          <w:rFonts w:eastAsia="SimSun"/>
          <w:noProof/>
          <w:lang w:eastAsia="zh-CN"/>
        </w:rPr>
        <w:t>The length of the field is 5 bits;</w:t>
      </w:r>
    </w:p>
    <w:p w14:paraId="7A8B2B86" w14:textId="77777777" w:rsidR="00F00E2A" w:rsidRPr="00982682" w:rsidRDefault="00F00E2A" w:rsidP="00F00E2A">
      <w:pPr>
        <w:pStyle w:val="B1"/>
        <w:rPr>
          <w:noProof/>
        </w:rPr>
      </w:pPr>
      <w:r w:rsidRPr="00982682">
        <w:rPr>
          <w:noProof/>
        </w:rPr>
        <w:t>-</w:t>
      </w:r>
      <w:r w:rsidRPr="00982682">
        <w:rPr>
          <w:noProof/>
        </w:rPr>
        <w:tab/>
        <w:t xml:space="preserve">Positioning SRS Resource Set's BWP ID: This field indicates a UL BWP as the codepoint of the DCI </w:t>
      </w:r>
      <w:r w:rsidRPr="00982682">
        <w:rPr>
          <w:i/>
          <w:noProof/>
        </w:rPr>
        <w:t>bandwidth part indicator</w:t>
      </w:r>
      <w:r w:rsidRPr="00982682">
        <w:rPr>
          <w:noProof/>
        </w:rPr>
        <w:t xml:space="preserve"> field as specified in TS 38.212 [9], which contains activated/deactivated SP Positioning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The length of the field is 2 bits;</w:t>
      </w:r>
    </w:p>
    <w:p w14:paraId="48119FF3" w14:textId="24EEE7D8" w:rsidR="00F00E2A" w:rsidRPr="00982682" w:rsidRDefault="00F00E2A" w:rsidP="00F00E2A">
      <w:pPr>
        <w:pStyle w:val="B1"/>
        <w:rPr>
          <w:noProof/>
        </w:rPr>
      </w:pPr>
      <w:r w:rsidRPr="00982682">
        <w:rPr>
          <w:noProof/>
        </w:rPr>
        <w:t>-</w:t>
      </w:r>
      <w:r w:rsidRPr="00982682">
        <w:rPr>
          <w:noProof/>
        </w:rPr>
        <w:tab/>
        <w:t>C: This field indicates whether the octets containing Resource Serving Cell ID field(s) and Resource BWP ID field(s) with</w:t>
      </w:r>
      <w:r w:rsidR="00C06334" w:rsidRPr="00982682">
        <w:rPr>
          <w:noProof/>
        </w:rPr>
        <w:t>i</w:t>
      </w:r>
      <w:r w:rsidRPr="00982682">
        <w:rPr>
          <w:noProof/>
        </w:rPr>
        <w:t>n the field Spatial Relation for Resource ID</w:t>
      </w:r>
      <w:r w:rsidRPr="00982682">
        <w:rPr>
          <w:noProof/>
          <w:vertAlign w:val="subscript"/>
        </w:rPr>
        <w:t xml:space="preserve"> i</w:t>
      </w:r>
      <w:r w:rsidRPr="00982682">
        <w:rPr>
          <w:noProof/>
        </w:rPr>
        <w:t xml:space="preserve"> are present, except for Spatial Relation Resource ID</w:t>
      </w:r>
      <w:r w:rsidRPr="00982682">
        <w:rPr>
          <w:noProof/>
          <w:vertAlign w:val="subscript"/>
        </w:rPr>
        <w:t>i</w:t>
      </w:r>
      <w:r w:rsidRPr="00982682">
        <w:rPr>
          <w:noProof/>
        </w:rPr>
        <w:t xml:space="preserve"> with DL-PRS or SSB. When A/D is set to 1, if this field is set to 1, the octets containing Resource Serving Cell ID field(s) and Resource BWP ID field(s) in the field Spatial Relation for Resource ID</w:t>
      </w:r>
      <w:r w:rsidRPr="00982682">
        <w:rPr>
          <w:noProof/>
          <w:vertAlign w:val="subscript"/>
        </w:rPr>
        <w:t>i</w:t>
      </w:r>
      <w:r w:rsidRPr="00982682">
        <w:rPr>
          <w:noProof/>
        </w:rPr>
        <w:t xml:space="preserve"> are present</w:t>
      </w:r>
      <w:r w:rsidRPr="00982682">
        <w:rPr>
          <w:noProof/>
          <w:lang w:eastAsia="ko-KR"/>
        </w:rPr>
        <w:t xml:space="preserve">, otherwise </w:t>
      </w:r>
      <w:r w:rsidR="00C02106" w:rsidRPr="00982682">
        <w:rPr>
          <w:noProof/>
          <w:lang w:eastAsia="ko-KR"/>
        </w:rPr>
        <w:t xml:space="preserve">if this field is set to 0, </w:t>
      </w:r>
      <w:r w:rsidRPr="00982682">
        <w:rPr>
          <w:noProof/>
          <w:lang w:eastAsia="ko-KR"/>
        </w:rPr>
        <w:t>they are not present. When A/D is set to 0, this field is always set to 0 that they are not present</w:t>
      </w:r>
      <w:r w:rsidRPr="00982682">
        <w:rPr>
          <w:noProof/>
        </w:rPr>
        <w:t>;</w:t>
      </w:r>
    </w:p>
    <w:p w14:paraId="6732193F" w14:textId="77777777" w:rsidR="00F00E2A" w:rsidRPr="00982682" w:rsidRDefault="00F00E2A" w:rsidP="00F00E2A">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07FF7C47" w14:textId="77777777" w:rsidR="00F00E2A" w:rsidRPr="00982682" w:rsidRDefault="00F00E2A" w:rsidP="00F00E2A">
      <w:pPr>
        <w:pStyle w:val="B1"/>
        <w:rPr>
          <w:noProof/>
        </w:rPr>
      </w:pPr>
      <w:r w:rsidRPr="00982682">
        <w:rPr>
          <w:noProof/>
          <w:lang w:eastAsia="ko-KR"/>
        </w:rPr>
        <w:t>-</w:t>
      </w:r>
      <w:r w:rsidRPr="00982682">
        <w:rPr>
          <w:noProof/>
          <w:lang w:eastAsia="ko-KR"/>
        </w:rPr>
        <w:tab/>
        <w:t>Positoining SRS Resource Set ID</w:t>
      </w:r>
      <w:r w:rsidRPr="00982682">
        <w:rPr>
          <w:noProof/>
        </w:rPr>
        <w:t xml:space="preserve">: This field indicates the SP Positioning SRS Resource Set identified by </w:t>
      </w:r>
      <w:r w:rsidRPr="00982682">
        <w:rPr>
          <w:i/>
        </w:rPr>
        <w:t>SRS-PosResourceSetId</w:t>
      </w:r>
      <w:r w:rsidRPr="00982682">
        <w:t xml:space="preserve"> as specified in TS 38.331 [5]</w:t>
      </w:r>
      <w:r w:rsidRPr="00982682">
        <w:rPr>
          <w:noProof/>
          <w:lang w:eastAsia="ko-KR"/>
        </w:rPr>
        <w:t xml:space="preserve">, which is to be activated or deactivated. </w:t>
      </w:r>
      <w:r w:rsidRPr="00982682">
        <w:rPr>
          <w:noProof/>
        </w:rPr>
        <w:t>The length of the field is 4 bits;</w:t>
      </w:r>
    </w:p>
    <w:p w14:paraId="6F4F62F7" w14:textId="77777777" w:rsidR="00F00E2A" w:rsidRPr="00982682" w:rsidRDefault="00F00E2A" w:rsidP="00F00E2A">
      <w:pPr>
        <w:pStyle w:val="B1"/>
        <w:rPr>
          <w:lang w:eastAsia="ko-KR"/>
        </w:rPr>
      </w:pPr>
      <w:r w:rsidRPr="00982682">
        <w:rPr>
          <w:lang w:eastAsia="zh-CN"/>
        </w:rPr>
        <w:lastRenderedPageBreak/>
        <w:t>-</w:t>
      </w:r>
      <w:r w:rsidRPr="00982682">
        <w:rPr>
          <w:lang w:eastAsia="ko-KR"/>
        </w:rPr>
        <w:tab/>
        <w:t>Spatial Relation for Resource ID</w:t>
      </w:r>
      <w:r w:rsidRPr="00982682">
        <w:rPr>
          <w:vertAlign w:val="subscript"/>
          <w:lang w:eastAsia="ko-KR"/>
        </w:rPr>
        <w:t>i</w:t>
      </w:r>
      <w:r w:rsidRPr="00982682">
        <w:rPr>
          <w:lang w:eastAsia="ko-KR"/>
        </w:rPr>
        <w:t>: The field Spatial Relation for Resource ID</w:t>
      </w:r>
      <w:r w:rsidRPr="00982682">
        <w:rPr>
          <w:vertAlign w:val="subscript"/>
          <w:lang w:eastAsia="ko-KR"/>
        </w:rPr>
        <w:t>i</w:t>
      </w:r>
      <w:r w:rsidRPr="0098268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982682">
        <w:rPr>
          <w:vertAlign w:val="subscript"/>
          <w:lang w:eastAsia="ko-KR"/>
        </w:rPr>
        <w:t>i</w:t>
      </w:r>
      <w:r w:rsidRPr="00982682">
        <w:rPr>
          <w:lang w:eastAsia="ko-KR"/>
        </w:rPr>
        <w:t>, which is indicated by the F (F</w:t>
      </w:r>
      <w:r w:rsidRPr="00982682">
        <w:rPr>
          <w:vertAlign w:val="subscript"/>
          <w:lang w:eastAsia="ko-KR"/>
        </w:rPr>
        <w:t>0</w:t>
      </w:r>
      <w:r w:rsidRPr="00982682">
        <w:rPr>
          <w:lang w:eastAsia="ko-KR"/>
        </w:rPr>
        <w:t xml:space="preserve"> and F</w:t>
      </w:r>
      <w:r w:rsidRPr="00982682">
        <w:rPr>
          <w:vertAlign w:val="subscript"/>
          <w:lang w:eastAsia="ko-KR"/>
        </w:rPr>
        <w:t>1</w:t>
      </w:r>
      <w:r w:rsidRPr="00982682">
        <w:rPr>
          <w:lang w:eastAsia="ko-KR"/>
        </w:rPr>
        <w:t>) field within. The fields within Spatial Relation for Resource ID</w:t>
      </w:r>
      <w:r w:rsidRPr="00982682">
        <w:rPr>
          <w:vertAlign w:val="subscript"/>
          <w:lang w:eastAsia="ko-KR"/>
        </w:rPr>
        <w:t>i</w:t>
      </w:r>
      <w:r w:rsidRPr="00982682">
        <w:rPr>
          <w:lang w:eastAsia="ko-KR"/>
        </w:rPr>
        <w:t xml:space="preserve"> are shown in Figure</w:t>
      </w:r>
      <w:r w:rsidR="00D033C0" w:rsidRPr="00982682">
        <w:rPr>
          <w:lang w:eastAsia="ko-KR"/>
        </w:rPr>
        <w:t>s</w:t>
      </w:r>
      <w:r w:rsidRPr="00982682">
        <w:rPr>
          <w:lang w:eastAsia="ko-KR"/>
        </w:rPr>
        <w:t xml:space="preserve"> 6.1.3.36-2 </w:t>
      </w:r>
      <w:r w:rsidR="00D033C0" w:rsidRPr="00982682">
        <w:rPr>
          <w:lang w:eastAsia="ko-KR"/>
        </w:rPr>
        <w:t>to</w:t>
      </w:r>
      <w:r w:rsidRPr="00982682">
        <w:rPr>
          <w:lang w:eastAsia="ko-KR"/>
        </w:rPr>
        <w:t xml:space="preserve"> 6.1.3.36-5 for the 4 types of Spatial Relations for Resource ID</w:t>
      </w:r>
      <w:r w:rsidRPr="00982682">
        <w:rPr>
          <w:vertAlign w:val="subscript"/>
          <w:lang w:eastAsia="ko-KR"/>
        </w:rPr>
        <w:t>i</w:t>
      </w:r>
      <w:r w:rsidRPr="00982682">
        <w:rPr>
          <w:lang w:eastAsia="ko-KR"/>
        </w:rPr>
        <w:t>;</w:t>
      </w:r>
    </w:p>
    <w:p w14:paraId="5394A041" w14:textId="77777777" w:rsidR="00C02106" w:rsidRPr="00982682" w:rsidRDefault="00C02106" w:rsidP="00F00E2A">
      <w:pPr>
        <w:pStyle w:val="B1"/>
        <w:rPr>
          <w:lang w:eastAsia="ko-KR"/>
        </w:rPr>
      </w:pPr>
      <w:r w:rsidRPr="00982682">
        <w:rPr>
          <w:lang w:eastAsia="ko-KR"/>
        </w:rPr>
        <w:t>-</w:t>
      </w:r>
      <w:r w:rsidRPr="00982682">
        <w:rPr>
          <w:lang w:eastAsia="ko-KR"/>
        </w:rPr>
        <w:tab/>
        <w:t>S: This field indicates whether the fields Spatial Relation for Resource ID</w:t>
      </w:r>
      <w:r w:rsidRPr="00982682">
        <w:rPr>
          <w:vertAlign w:val="subscript"/>
          <w:lang w:eastAsia="ko-KR"/>
        </w:rPr>
        <w:t>i</w:t>
      </w:r>
      <w:r w:rsidRPr="0098268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982682" w:rsidRDefault="00F00E2A" w:rsidP="00F00E2A">
      <w:pPr>
        <w:pStyle w:val="B1"/>
        <w:rPr>
          <w:lang w:eastAsia="ko-KR"/>
        </w:rPr>
      </w:pPr>
      <w:r w:rsidRPr="00982682">
        <w:rPr>
          <w:lang w:eastAsia="ko-KR"/>
        </w:rPr>
        <w:t>-</w:t>
      </w:r>
      <w:r w:rsidRPr="00982682">
        <w:rPr>
          <w:lang w:eastAsia="ko-KR"/>
        </w:rPr>
        <w:tab/>
        <w:t>R: Reserved bit, set to 0.</w:t>
      </w:r>
    </w:p>
    <w:p w14:paraId="08FB92E2" w14:textId="77777777" w:rsidR="00F00E2A" w:rsidRPr="00982682" w:rsidRDefault="00C02106" w:rsidP="00F00E2A">
      <w:pPr>
        <w:pStyle w:val="TH"/>
      </w:pPr>
      <w:r w:rsidRPr="00982682">
        <w:object w:dxaOrig="4590" w:dyaOrig="5581" w14:anchorId="3AA8D525">
          <v:shape id="_x0000_i1085" type="#_x0000_t75" style="width:228.75pt;height:278.25pt" o:ole="">
            <v:imagedata r:id="rId131" o:title=""/>
          </v:shape>
          <o:OLEObject Type="Embed" ProgID="Visio.Drawing.15" ShapeID="_x0000_i1085" DrawAspect="Content" ObjectID="_1765404741" r:id="rId132"/>
        </w:object>
      </w:r>
    </w:p>
    <w:p w14:paraId="363E9356" w14:textId="77777777" w:rsidR="00F00E2A" w:rsidRPr="00982682" w:rsidRDefault="00F00E2A" w:rsidP="00F00E2A">
      <w:pPr>
        <w:pStyle w:val="TF"/>
        <w:rPr>
          <w:lang w:eastAsia="ko-KR"/>
        </w:rPr>
      </w:pPr>
      <w:r w:rsidRPr="00982682">
        <w:rPr>
          <w:noProof/>
          <w:lang w:eastAsia="ko-KR"/>
        </w:rPr>
        <w:t xml:space="preserve">Figure 6.1.3.36-1: </w:t>
      </w:r>
      <w:r w:rsidRPr="00982682">
        <w:rPr>
          <w:lang w:eastAsia="ko-KR"/>
        </w:rPr>
        <w:t>SP Positioning SRS Activation/Deactivation MAC CE</w:t>
      </w:r>
    </w:p>
    <w:p w14:paraId="19A71CAA" w14:textId="77777777" w:rsidR="00F00E2A" w:rsidRPr="00982682" w:rsidRDefault="006A78DC" w:rsidP="003E2C49">
      <w:pPr>
        <w:pStyle w:val="TH"/>
        <w:rPr>
          <w:noProof/>
          <w:lang w:eastAsia="zh-CN"/>
        </w:rPr>
      </w:pPr>
      <w:r w:rsidRPr="00982682">
        <w:object w:dxaOrig="4575" w:dyaOrig="2161" w14:anchorId="7A05C4B4">
          <v:shape id="_x0000_i1086" type="#_x0000_t75" style="width:229.5pt;height:108pt" o:ole="">
            <v:imagedata r:id="rId133" o:title=""/>
          </v:shape>
          <o:OLEObject Type="Embed" ProgID="Visio.Drawing.15" ShapeID="_x0000_i1086" DrawAspect="Content" ObjectID="_1765404742" r:id="rId134"/>
        </w:object>
      </w:r>
    </w:p>
    <w:p w14:paraId="3B03781B" w14:textId="77777777" w:rsidR="00F00E2A" w:rsidRPr="00982682" w:rsidRDefault="00F00E2A" w:rsidP="00147B12">
      <w:pPr>
        <w:pStyle w:val="TF"/>
        <w:rPr>
          <w:lang w:eastAsia="ko-KR"/>
        </w:rPr>
      </w:pPr>
      <w:r w:rsidRPr="00982682">
        <w:rPr>
          <w:noProof/>
          <w:lang w:eastAsia="ko-KR"/>
        </w:rPr>
        <w:t xml:space="preserve">Figure 6.1.3.36-2: </w:t>
      </w:r>
      <w:r w:rsidRPr="00982682">
        <w:rPr>
          <w:lang w:eastAsia="ko-KR"/>
        </w:rPr>
        <w:t>Spatial Relation for Resource ID</w:t>
      </w:r>
      <w:r w:rsidRPr="00982682">
        <w:rPr>
          <w:vertAlign w:val="subscript"/>
          <w:lang w:eastAsia="ko-KR"/>
        </w:rPr>
        <w:t>i</w:t>
      </w:r>
      <w:r w:rsidRPr="00982682">
        <w:rPr>
          <w:lang w:eastAsia="ko-KR"/>
        </w:rPr>
        <w:t xml:space="preserve"> with NZP CSI-RS</w:t>
      </w:r>
    </w:p>
    <w:p w14:paraId="0F236F31" w14:textId="77777777" w:rsidR="00F00E2A" w:rsidRPr="00982682" w:rsidRDefault="005E521B" w:rsidP="003E2C49">
      <w:pPr>
        <w:pStyle w:val="TH"/>
        <w:rPr>
          <w:noProof/>
          <w:lang w:eastAsia="zh-CN"/>
        </w:rPr>
      </w:pPr>
      <w:r w:rsidRPr="00982682">
        <w:object w:dxaOrig="4575" w:dyaOrig="2161" w14:anchorId="4A582C8B">
          <v:shape id="_x0000_i1087" type="#_x0000_t75" style="width:228.75pt;height:108pt" o:ole="">
            <v:imagedata r:id="rId135" o:title=""/>
          </v:shape>
          <o:OLEObject Type="Embed" ProgID="Visio.Drawing.15" ShapeID="_x0000_i1087" DrawAspect="Content" ObjectID="_1765404743" r:id="rId136"/>
        </w:object>
      </w:r>
    </w:p>
    <w:p w14:paraId="5D6D53EF" w14:textId="77777777" w:rsidR="00F00E2A" w:rsidRPr="00982682" w:rsidRDefault="00F00E2A" w:rsidP="00F00E2A">
      <w:pPr>
        <w:pStyle w:val="TF"/>
        <w:rPr>
          <w:lang w:eastAsia="ko-KR"/>
        </w:rPr>
      </w:pPr>
      <w:r w:rsidRPr="00982682">
        <w:rPr>
          <w:noProof/>
          <w:lang w:eastAsia="ko-KR"/>
        </w:rPr>
        <w:t xml:space="preserve">Figure 6.1.3.36-3: </w:t>
      </w:r>
      <w:r w:rsidRPr="00982682">
        <w:rPr>
          <w:lang w:eastAsia="ko-KR"/>
        </w:rPr>
        <w:t>Spatial Relation for Resource ID</w:t>
      </w:r>
      <w:r w:rsidRPr="00982682">
        <w:rPr>
          <w:vertAlign w:val="subscript"/>
          <w:lang w:eastAsia="ko-KR"/>
        </w:rPr>
        <w:t>i</w:t>
      </w:r>
      <w:r w:rsidRPr="00982682">
        <w:rPr>
          <w:lang w:eastAsia="ko-KR"/>
        </w:rPr>
        <w:t xml:space="preserve"> with SSB</w:t>
      </w:r>
    </w:p>
    <w:p w14:paraId="4639ED50" w14:textId="710417A2" w:rsidR="00F00E2A" w:rsidRPr="00982682" w:rsidRDefault="00C51F6C" w:rsidP="003E2C49">
      <w:pPr>
        <w:pStyle w:val="TH"/>
        <w:rPr>
          <w:rFonts w:eastAsia="Malgun Gothic"/>
          <w:lang w:eastAsia="ko-KR"/>
        </w:rPr>
      </w:pPr>
      <w:r w:rsidRPr="00982682">
        <w:object w:dxaOrig="4575" w:dyaOrig="1591" w14:anchorId="65DF0AFD">
          <v:shape id="_x0000_i1088" type="#_x0000_t75" style="width:228.75pt;height:80.25pt" o:ole="">
            <v:imagedata r:id="rId137" o:title=""/>
          </v:shape>
          <o:OLEObject Type="Embed" ProgID="Visio.Drawing.15" ShapeID="_x0000_i1088" DrawAspect="Content" ObjectID="_1765404744" r:id="rId138"/>
        </w:object>
      </w:r>
    </w:p>
    <w:p w14:paraId="3751E8B6" w14:textId="77777777" w:rsidR="00F00E2A" w:rsidRPr="00982682" w:rsidRDefault="00F00E2A" w:rsidP="00F00E2A">
      <w:pPr>
        <w:pStyle w:val="TF"/>
        <w:rPr>
          <w:rFonts w:eastAsia="Malgun Gothic"/>
          <w:lang w:eastAsia="ko-KR"/>
        </w:rPr>
      </w:pPr>
      <w:r w:rsidRPr="00982682">
        <w:rPr>
          <w:noProof/>
          <w:lang w:eastAsia="ko-KR"/>
        </w:rPr>
        <w:t xml:space="preserve">Figure 6.1.3.36-4: </w:t>
      </w:r>
      <w:r w:rsidRPr="00982682">
        <w:rPr>
          <w:lang w:eastAsia="ko-KR"/>
        </w:rPr>
        <w:t>Spatial Relation for Resource ID</w:t>
      </w:r>
      <w:r w:rsidRPr="00982682">
        <w:rPr>
          <w:vertAlign w:val="subscript"/>
          <w:lang w:eastAsia="ko-KR"/>
        </w:rPr>
        <w:t>i</w:t>
      </w:r>
      <w:r w:rsidRPr="00982682">
        <w:rPr>
          <w:lang w:eastAsia="ko-KR"/>
        </w:rPr>
        <w:t xml:space="preserve"> with SRS</w:t>
      </w:r>
    </w:p>
    <w:p w14:paraId="5C594F01" w14:textId="77777777" w:rsidR="00F00E2A" w:rsidRPr="00982682" w:rsidRDefault="00990BA8" w:rsidP="003E2C49">
      <w:pPr>
        <w:pStyle w:val="TH"/>
        <w:rPr>
          <w:noProof/>
          <w:lang w:eastAsia="zh-CN"/>
        </w:rPr>
      </w:pPr>
      <w:r w:rsidRPr="00982682">
        <w:object w:dxaOrig="4590" w:dyaOrig="2175" w14:anchorId="434AA69E">
          <v:shape id="_x0000_i1089" type="#_x0000_t75" style="width:229.5pt;height:108.75pt" o:ole="">
            <v:imagedata r:id="rId139" o:title=""/>
          </v:shape>
          <o:OLEObject Type="Embed" ProgID="Visio.Drawing.15" ShapeID="_x0000_i1089" DrawAspect="Content" ObjectID="_1765404745" r:id="rId140"/>
        </w:object>
      </w:r>
    </w:p>
    <w:p w14:paraId="6938BEBD" w14:textId="77777777" w:rsidR="00F00E2A" w:rsidRPr="00982682" w:rsidRDefault="00F00E2A" w:rsidP="00F00E2A">
      <w:pPr>
        <w:pStyle w:val="TF"/>
        <w:rPr>
          <w:lang w:eastAsia="ko-KR"/>
        </w:rPr>
      </w:pPr>
      <w:r w:rsidRPr="00982682">
        <w:rPr>
          <w:noProof/>
          <w:lang w:eastAsia="ko-KR"/>
        </w:rPr>
        <w:t xml:space="preserve">Figure 6.1.3.36-5: </w:t>
      </w:r>
      <w:r w:rsidRPr="00982682">
        <w:rPr>
          <w:lang w:eastAsia="ko-KR"/>
        </w:rPr>
        <w:t>Spatial Relation for Resource ID</w:t>
      </w:r>
      <w:r w:rsidRPr="00982682">
        <w:rPr>
          <w:vertAlign w:val="subscript"/>
          <w:lang w:eastAsia="ko-KR"/>
        </w:rPr>
        <w:t>i</w:t>
      </w:r>
      <w:r w:rsidRPr="00982682">
        <w:rPr>
          <w:lang w:eastAsia="ko-KR"/>
        </w:rPr>
        <w:t xml:space="preserve"> with DL-PRS</w:t>
      </w:r>
    </w:p>
    <w:p w14:paraId="40FA4FA6" w14:textId="77777777" w:rsidR="00F00E2A" w:rsidRPr="00982682" w:rsidRDefault="00F00E2A" w:rsidP="003E2C49">
      <w:pPr>
        <w:rPr>
          <w:noProof/>
          <w:lang w:eastAsia="zh-CN"/>
        </w:rPr>
      </w:pPr>
      <w:r w:rsidRPr="00982682">
        <w:rPr>
          <w:noProof/>
          <w:lang w:eastAsia="zh-CN"/>
        </w:rPr>
        <w:t>The field Spatial Relation for Resource ID</w:t>
      </w:r>
      <w:r w:rsidRPr="00982682">
        <w:rPr>
          <w:noProof/>
          <w:vertAlign w:val="subscript"/>
          <w:lang w:eastAsia="zh-CN"/>
        </w:rPr>
        <w:t>i</w:t>
      </w:r>
      <w:r w:rsidRPr="00982682">
        <w:rPr>
          <w:noProof/>
          <w:lang w:eastAsia="zh-CN"/>
        </w:rPr>
        <w:t xml:space="preserve"> consists of the following fields:</w:t>
      </w:r>
    </w:p>
    <w:p w14:paraId="5DCE57DD"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0</w:t>
      </w:r>
      <w:r w:rsidRPr="00982682">
        <w:rPr>
          <w:noProof/>
        </w:rPr>
        <w:t xml:space="preserve">: This field </w:t>
      </w:r>
      <w:r w:rsidRPr="00982682">
        <w:t>indicates the type of a resource used as a spatial relation for the i</w:t>
      </w:r>
      <w:r w:rsidRPr="00982682">
        <w:rPr>
          <w:vertAlign w:val="superscript"/>
        </w:rPr>
        <w:t>th</w:t>
      </w:r>
      <w:r w:rsidRPr="00982682">
        <w:t xml:space="preserve"> Positioning </w:t>
      </w:r>
      <w:r w:rsidRPr="00982682">
        <w:rPr>
          <w:noProof/>
        </w:rPr>
        <w:t xml:space="preserve">SRS resource within the Positioning SRS Resource Set indicated with the field Positioning </w:t>
      </w:r>
      <w:r w:rsidRPr="00982682">
        <w:rPr>
          <w:noProof/>
          <w:lang w:eastAsia="ko-KR"/>
        </w:rPr>
        <w:t xml:space="preserve">SRS Resource Set ID. </w:t>
      </w:r>
      <w:r w:rsidRPr="00982682">
        <w:t xml:space="preserve">The field is set to </w:t>
      </w:r>
      <w:r w:rsidRPr="00982682">
        <w:rPr>
          <w:noProof/>
        </w:rPr>
        <w:t>00 to indicate NZP CSI-RS resource index is used;</w:t>
      </w:r>
      <w:r w:rsidRPr="00982682">
        <w:rPr>
          <w:noProof/>
          <w:lang w:eastAsia="ko-KR"/>
        </w:rPr>
        <w:t xml:space="preserve"> </w:t>
      </w:r>
      <w:r w:rsidRPr="00982682">
        <w:rPr>
          <w:noProof/>
        </w:rPr>
        <w:t>it is set to 01 to indicate SSB index is used; it is set to 10 to indicate SRS resource index is used; it is set to 11 to indicate DL-PRS index is used. The length of the field is 2 bits;</w:t>
      </w:r>
    </w:p>
    <w:p w14:paraId="500D9AD7"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1</w:t>
      </w:r>
      <w:r w:rsidRPr="00982682">
        <w:rPr>
          <w:noProof/>
        </w:rPr>
        <w:t xml:space="preserve">: This field indicates the type of SRS resource used as spatial relation for </w:t>
      </w:r>
      <w:r w:rsidRPr="00982682">
        <w:t>the i</w:t>
      </w:r>
      <w:r w:rsidRPr="00982682">
        <w:rPr>
          <w:vertAlign w:val="superscript"/>
        </w:rPr>
        <w:t>th</w:t>
      </w:r>
      <w:r w:rsidRPr="00982682">
        <w:rPr>
          <w:noProof/>
        </w:rPr>
        <w:t xml:space="preserve"> Positioning SRS resource within the SP Positioning SRS Resource Set indicated with the field Positioning SRS Resource Set ID when F</w:t>
      </w:r>
      <w:r w:rsidRPr="00982682">
        <w:rPr>
          <w:noProof/>
          <w:vertAlign w:val="subscript"/>
        </w:rPr>
        <w:t>0</w:t>
      </w:r>
      <w:r w:rsidRPr="00982682">
        <w:rPr>
          <w:noProof/>
        </w:rPr>
        <w:t xml:space="preserve"> is set to 10. The field is set to 0 to indicate SRS resource index </w:t>
      </w:r>
      <w:r w:rsidRPr="00982682">
        <w:rPr>
          <w:i/>
          <w:noProof/>
        </w:rPr>
        <w:t>SRS-ResourceId</w:t>
      </w:r>
      <w:r w:rsidRPr="00982682">
        <w:rPr>
          <w:noProof/>
        </w:rPr>
        <w:t xml:space="preserve"> as defined in TS 38.331 [5] is used; the field is set to 1 to indicate Positioning SRS resource index </w:t>
      </w:r>
      <w:r w:rsidRPr="00982682">
        <w:rPr>
          <w:i/>
          <w:noProof/>
        </w:rPr>
        <w:t>SRS-PosResourceId</w:t>
      </w:r>
      <w:r w:rsidRPr="00982682">
        <w:rPr>
          <w:noProof/>
        </w:rPr>
        <w:t xml:space="preserve"> as defined in TS 38.331 [5] is used;</w:t>
      </w:r>
    </w:p>
    <w:p w14:paraId="34FA16FA" w14:textId="77777777" w:rsidR="00F00E2A" w:rsidRPr="00982682" w:rsidRDefault="00F00E2A" w:rsidP="00F00E2A">
      <w:pPr>
        <w:pStyle w:val="B1"/>
        <w:rPr>
          <w:noProof/>
        </w:rPr>
      </w:pPr>
      <w:r w:rsidRPr="00982682">
        <w:rPr>
          <w:noProof/>
        </w:rPr>
        <w:t>-</w:t>
      </w:r>
      <w:r w:rsidRPr="00982682">
        <w:rPr>
          <w:noProof/>
        </w:rPr>
        <w:tab/>
        <w:t xml:space="preserve">NZP CSI-RS Resource ID: This field contains an index of </w:t>
      </w:r>
      <w:r w:rsidRPr="00982682">
        <w:rPr>
          <w:i/>
        </w:rPr>
        <w:t>NZP-CSI-RS-ResourceID</w:t>
      </w:r>
      <w:r w:rsidRPr="00982682">
        <w:t xml:space="preserve">, as specified in TS 38.331 [5], indicating the </w:t>
      </w:r>
      <w:r w:rsidRPr="00982682">
        <w:rPr>
          <w:noProof/>
        </w:rPr>
        <w:t xml:space="preserve">NZP CSI-RS resource, which </w:t>
      </w:r>
      <w:r w:rsidRPr="00982682">
        <w:rPr>
          <w:noProof/>
          <w:lang w:eastAsia="ko-KR"/>
        </w:rPr>
        <w:t>is used to derive the spatial relation for the positioning SRS</w:t>
      </w:r>
      <w:r w:rsidRPr="00982682">
        <w:rPr>
          <w:noProof/>
        </w:rPr>
        <w:t xml:space="preserve">. The length of the field is </w:t>
      </w:r>
      <w:r w:rsidRPr="00982682">
        <w:rPr>
          <w:noProof/>
          <w:lang w:eastAsia="ko-KR"/>
        </w:rPr>
        <w:t>8</w:t>
      </w:r>
      <w:r w:rsidRPr="00982682">
        <w:rPr>
          <w:noProof/>
        </w:rPr>
        <w:t xml:space="preserve"> bits;</w:t>
      </w:r>
    </w:p>
    <w:p w14:paraId="79504BBC" w14:textId="77777777" w:rsidR="00F00E2A" w:rsidRPr="00982682" w:rsidRDefault="00F00E2A" w:rsidP="00F00E2A">
      <w:pPr>
        <w:pStyle w:val="B1"/>
        <w:rPr>
          <w:noProof/>
        </w:rPr>
      </w:pPr>
      <w:r w:rsidRPr="00982682">
        <w:rPr>
          <w:noProof/>
        </w:rPr>
        <w:t>-</w:t>
      </w:r>
      <w:r w:rsidRPr="00982682">
        <w:rPr>
          <w:noProof/>
        </w:rPr>
        <w:tab/>
        <w:t xml:space="preserve">SSB index: This field contains an index of SSB </w:t>
      </w:r>
      <w:r w:rsidRPr="00982682">
        <w:rPr>
          <w:i/>
        </w:rPr>
        <w:t>SSB-Index</w:t>
      </w:r>
      <w:r w:rsidRPr="00982682">
        <w:t xml:space="preserve"> as specified in TS 38.331 [5] and/or TS 37.355 [23]. The length of the field is 6 bits;</w:t>
      </w:r>
    </w:p>
    <w:p w14:paraId="1876601D" w14:textId="77777777" w:rsidR="00F00E2A" w:rsidRPr="00982682" w:rsidRDefault="00F00E2A" w:rsidP="00F00E2A">
      <w:pPr>
        <w:pStyle w:val="B1"/>
        <w:rPr>
          <w:noProof/>
        </w:rPr>
      </w:pPr>
      <w:r w:rsidRPr="00982682">
        <w:rPr>
          <w:noProof/>
        </w:rPr>
        <w:t>-</w:t>
      </w:r>
      <w:r w:rsidRPr="00982682">
        <w:rPr>
          <w:noProof/>
        </w:rPr>
        <w:tab/>
        <w:t xml:space="preserve">PCI: This field contains physical cell identity </w:t>
      </w:r>
      <w:r w:rsidRPr="00982682">
        <w:rPr>
          <w:i/>
        </w:rPr>
        <w:t>PhysCellId</w:t>
      </w:r>
      <w:r w:rsidRPr="00982682">
        <w:t xml:space="preserve"> as specified in TS 38.331 [5] and/or TS 37.355 [23]. The length of the field is 10 bits;</w:t>
      </w:r>
    </w:p>
    <w:p w14:paraId="1051F2E8" w14:textId="640198AB" w:rsidR="00F00E2A" w:rsidRPr="00982682" w:rsidRDefault="00F00E2A" w:rsidP="00F00E2A">
      <w:pPr>
        <w:pStyle w:val="B1"/>
        <w:rPr>
          <w:noProof/>
          <w:lang w:eastAsia="zh-CN"/>
        </w:rPr>
      </w:pPr>
      <w:r w:rsidRPr="00982682">
        <w:rPr>
          <w:noProof/>
        </w:rPr>
        <w:t>-</w:t>
      </w:r>
      <w:r w:rsidRPr="00982682">
        <w:rPr>
          <w:noProof/>
        </w:rPr>
        <w:tab/>
        <w:t>SRS resource ID</w:t>
      </w:r>
      <w:r w:rsidRPr="00982682">
        <w:rPr>
          <w:noProof/>
          <w:lang w:eastAsia="zh-CN"/>
        </w:rPr>
        <w:t xml:space="preserve">: </w:t>
      </w:r>
      <w:r w:rsidRPr="00982682">
        <w:t xml:space="preserve">When </w:t>
      </w:r>
      <w:r w:rsidRPr="00982682">
        <w:rPr>
          <w:noProof/>
        </w:rPr>
        <w:t>F</w:t>
      </w:r>
      <w:r w:rsidRPr="00982682">
        <w:rPr>
          <w:noProof/>
          <w:vertAlign w:val="subscript"/>
        </w:rPr>
        <w:t>1</w:t>
      </w:r>
      <w:r w:rsidRPr="00982682">
        <w:rPr>
          <w:noProof/>
        </w:rPr>
        <w:t xml:space="preserve"> is set to 0, the field indicates an index for SRS resource </w:t>
      </w:r>
      <w:r w:rsidRPr="00982682">
        <w:rPr>
          <w:i/>
        </w:rPr>
        <w:t>SRS-ResourceId</w:t>
      </w:r>
      <w:r w:rsidRPr="00982682">
        <w:t xml:space="preserve"> as defined in TS 38.331 [5]; When </w:t>
      </w:r>
      <w:r w:rsidRPr="00982682">
        <w:rPr>
          <w:noProof/>
        </w:rPr>
        <w:t>F</w:t>
      </w:r>
      <w:r w:rsidRPr="00982682">
        <w:rPr>
          <w:noProof/>
          <w:vertAlign w:val="subscript"/>
        </w:rPr>
        <w:t>1</w:t>
      </w:r>
      <w:r w:rsidRPr="00982682">
        <w:rPr>
          <w:noProof/>
        </w:rPr>
        <w:t xml:space="preserve"> is set to 1, the field indicates an index for Positioning SRS resource </w:t>
      </w:r>
      <w:r w:rsidRPr="00982682">
        <w:rPr>
          <w:i/>
        </w:rPr>
        <w:t>SRS-PosResourceId</w:t>
      </w:r>
      <w:r w:rsidRPr="00982682">
        <w:t xml:space="preserve"> as defined in TS 38.331 [5]. The length of the field is 5 bits</w:t>
      </w:r>
      <w:r w:rsidR="00D43473" w:rsidRPr="00982682">
        <w:rPr>
          <w:noProof/>
        </w:rPr>
        <w:t xml:space="preserve"> representing the index </w:t>
      </w:r>
      <w:r w:rsidR="00D43473" w:rsidRPr="00982682">
        <w:rPr>
          <w:noProof/>
          <w:lang w:eastAsia="zh-CN"/>
        </w:rPr>
        <w:t xml:space="preserve">from </w:t>
      </w:r>
      <w:r w:rsidR="00D43473" w:rsidRPr="00982682">
        <w:rPr>
          <w:noProof/>
        </w:rPr>
        <w:t>0 to 31</w:t>
      </w:r>
      <w:r w:rsidRPr="00982682">
        <w:t>;</w:t>
      </w:r>
    </w:p>
    <w:p w14:paraId="43BBEE37" w14:textId="126AFB65" w:rsidR="00D43473" w:rsidRPr="00982682" w:rsidRDefault="00D43473" w:rsidP="00F00E2A">
      <w:pPr>
        <w:pStyle w:val="B1"/>
        <w:rPr>
          <w:noProof/>
        </w:rPr>
      </w:pPr>
      <w:r w:rsidRPr="00982682">
        <w:rPr>
          <w:noProof/>
        </w:rPr>
        <w:lastRenderedPageBreak/>
        <w:t>-</w:t>
      </w:r>
      <w:r w:rsidRPr="00982682">
        <w:rPr>
          <w:noProof/>
        </w:rPr>
        <w:tab/>
        <w:t xml:space="preserve">E: </w:t>
      </w:r>
      <w:r w:rsidR="005D4524" w:rsidRPr="00982682">
        <w:rPr>
          <w:noProof/>
        </w:rPr>
        <w:t xml:space="preserve">This field indicates </w:t>
      </w:r>
      <w:r w:rsidRPr="0098268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82682" w:rsidRDefault="00F00E2A" w:rsidP="00F00E2A">
      <w:pPr>
        <w:pStyle w:val="B1"/>
        <w:rPr>
          <w:noProof/>
        </w:rPr>
      </w:pPr>
      <w:r w:rsidRPr="00982682">
        <w:rPr>
          <w:noProof/>
        </w:rPr>
        <w:t>-</w:t>
      </w:r>
      <w:r w:rsidRPr="00982682">
        <w:rPr>
          <w:noProof/>
        </w:rPr>
        <w:tab/>
        <w:t xml:space="preserve">DL-PRS Resource Set ID: This field contains an index for DL-PRS Resource Set </w:t>
      </w:r>
      <w:r w:rsidRPr="00982682">
        <w:rPr>
          <w:i/>
        </w:rPr>
        <w:t>nr-DL-PRS-ResourceSetId</w:t>
      </w:r>
      <w:r w:rsidRPr="00982682">
        <w:t xml:space="preserve"> as defined in TS 37.355 [23]. The length of the field is 3 bits;</w:t>
      </w:r>
    </w:p>
    <w:p w14:paraId="67F0202B" w14:textId="77777777" w:rsidR="00F00E2A" w:rsidRPr="00982682" w:rsidRDefault="00F00E2A" w:rsidP="00F00E2A">
      <w:pPr>
        <w:pStyle w:val="B1"/>
        <w:rPr>
          <w:noProof/>
        </w:rPr>
      </w:pPr>
      <w:r w:rsidRPr="00982682">
        <w:rPr>
          <w:noProof/>
        </w:rPr>
        <w:t>-</w:t>
      </w:r>
      <w:r w:rsidRPr="00982682">
        <w:rPr>
          <w:noProof/>
        </w:rPr>
        <w:tab/>
        <w:t xml:space="preserve">DL-PRS Resource ID: This field contains an index for DL-PRS resource </w:t>
      </w:r>
      <w:r w:rsidRPr="00982682">
        <w:rPr>
          <w:i/>
        </w:rPr>
        <w:t>nr-DL-PRS-Resource</w:t>
      </w:r>
      <w:r w:rsidR="00C02106" w:rsidRPr="00982682">
        <w:rPr>
          <w:i/>
        </w:rPr>
        <w:t>-</w:t>
      </w:r>
      <w:r w:rsidRPr="00982682">
        <w:rPr>
          <w:i/>
        </w:rPr>
        <w:t>I</w:t>
      </w:r>
      <w:r w:rsidR="00C02106" w:rsidRPr="00982682">
        <w:rPr>
          <w:i/>
        </w:rPr>
        <w:t>d</w:t>
      </w:r>
      <w:r w:rsidRPr="00982682">
        <w:t xml:space="preserve"> as defined in TS 37.355 [23]. The length of the field is 6 bits;</w:t>
      </w:r>
    </w:p>
    <w:p w14:paraId="020F0251" w14:textId="77777777" w:rsidR="00F00E2A" w:rsidRPr="00982682" w:rsidRDefault="00F00E2A" w:rsidP="00F00E2A">
      <w:pPr>
        <w:pStyle w:val="B1"/>
        <w:rPr>
          <w:noProof/>
        </w:rPr>
      </w:pPr>
      <w:r w:rsidRPr="00982682">
        <w:rPr>
          <w:noProof/>
        </w:rPr>
        <w:t>-</w:t>
      </w:r>
      <w:r w:rsidRPr="00982682">
        <w:rPr>
          <w:noProof/>
        </w:rPr>
        <w:tab/>
        <w:t xml:space="preserve">DL-PRS ID: This field contains an identity for DL-PRS resource </w:t>
      </w:r>
      <w:r w:rsidRPr="00982682">
        <w:rPr>
          <w:i/>
          <w:snapToGrid w:val="0"/>
        </w:rPr>
        <w:t>dl-PRS-ID</w:t>
      </w:r>
      <w:r w:rsidRPr="00982682">
        <w:rPr>
          <w:snapToGrid w:val="0"/>
        </w:rPr>
        <w:t xml:space="preserve"> </w:t>
      </w:r>
      <w:r w:rsidRPr="00982682">
        <w:t>as defined in TS 37.355 [23]. The length of the field is 8 bits;</w:t>
      </w:r>
    </w:p>
    <w:p w14:paraId="14D89819"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PI: This field indicates whether the field DL-PRS </w:t>
      </w:r>
      <w:r w:rsidR="00990BA8" w:rsidRPr="00982682">
        <w:rPr>
          <w:rFonts w:eastAsia="SimSun"/>
        </w:rPr>
        <w:t xml:space="preserve">resource </w:t>
      </w:r>
      <w:r w:rsidRPr="00982682">
        <w:rPr>
          <w:rFonts w:eastAsia="SimSun"/>
        </w:rPr>
        <w:t>ID is present within the Spatial Relation for Resource ID</w:t>
      </w:r>
      <w:r w:rsidRPr="00982682">
        <w:rPr>
          <w:rFonts w:eastAsia="SimSun"/>
          <w:vertAlign w:val="subscript"/>
        </w:rPr>
        <w:t>i</w:t>
      </w:r>
      <w:r w:rsidRPr="00982682">
        <w:rPr>
          <w:rFonts w:eastAsia="SimSun"/>
        </w:rPr>
        <w:t xml:space="preserve"> with DL-PRS. If the field is set to 1, the octet containing the field DL-PRS </w:t>
      </w:r>
      <w:r w:rsidR="00990BA8" w:rsidRPr="00982682">
        <w:rPr>
          <w:rFonts w:eastAsia="SimSun"/>
        </w:rPr>
        <w:t xml:space="preserve">resource </w:t>
      </w:r>
      <w:r w:rsidRPr="00982682">
        <w:rPr>
          <w:rFonts w:eastAsia="SimSun"/>
        </w:rPr>
        <w:t>ID is present; otherwise, the octet is omitted;</w:t>
      </w:r>
    </w:p>
    <w:p w14:paraId="544FB32D" w14:textId="77777777" w:rsidR="00C02106" w:rsidRPr="00982682" w:rsidRDefault="00C02106" w:rsidP="00892822">
      <w:pPr>
        <w:pStyle w:val="B1"/>
        <w:rPr>
          <w:rFonts w:eastAsia="SimSun"/>
        </w:rPr>
      </w:pPr>
      <w:r w:rsidRPr="00982682">
        <w:rPr>
          <w:rFonts w:eastAsia="SimSun"/>
        </w:rPr>
        <w:t>-</w:t>
      </w:r>
      <w:r w:rsidRPr="00982682">
        <w:rPr>
          <w:rFonts w:eastAsia="SimSun"/>
        </w:rPr>
        <w:tab/>
        <w:t>SI: This field indicates whether the field SSB index is present within the Spatial Relation for Resource ID</w:t>
      </w:r>
      <w:r w:rsidRPr="00982682">
        <w:rPr>
          <w:rFonts w:eastAsia="SimSun"/>
          <w:vertAlign w:val="subscript"/>
        </w:rPr>
        <w:t>i</w:t>
      </w:r>
      <w:r w:rsidRPr="00982682">
        <w:rPr>
          <w:rFonts w:eastAsia="SimSun"/>
        </w:rPr>
        <w:t xml:space="preserve"> with SSB. If the field is set to 1, the octet containing the field SSB index is present; otherwise, the octet is omitted;</w:t>
      </w:r>
    </w:p>
    <w:p w14:paraId="1099A9C1" w14:textId="77777777" w:rsidR="00F00E2A" w:rsidRPr="00982682" w:rsidRDefault="00F00E2A" w:rsidP="00F00E2A">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xml:space="preserve">: This field indicates the identity of the Serving Cell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5 bits;</w:t>
      </w:r>
    </w:p>
    <w:p w14:paraId="721213DF" w14:textId="2388B15F" w:rsidR="00F00E2A" w:rsidRPr="00982682" w:rsidRDefault="00F00E2A" w:rsidP="00F00E2A">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indicates a UL BWP as the codepoint of the DCI </w:t>
      </w:r>
      <w:r w:rsidRPr="00982682">
        <w:rPr>
          <w:i/>
          <w:noProof/>
        </w:rPr>
        <w:t>bandwidth part indicator</w:t>
      </w:r>
      <w:r w:rsidRPr="00982682">
        <w:rPr>
          <w:noProof/>
        </w:rPr>
        <w:t xml:space="preserve"> field as specified in TS 38.212 [9],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2 bits.</w:t>
      </w:r>
    </w:p>
    <w:p w14:paraId="7E2E058F" w14:textId="7B254CB8" w:rsidR="00CC57FE" w:rsidRPr="00982682" w:rsidRDefault="00CC57FE" w:rsidP="00CC57FE">
      <w:pPr>
        <w:pStyle w:val="Heading4"/>
      </w:pPr>
      <w:bookmarkStart w:id="5756" w:name="_Toc146701298"/>
      <w:r w:rsidRPr="00982682">
        <w:t>6.1.3.37</w:t>
      </w:r>
      <w:r w:rsidRPr="00982682">
        <w:tab/>
        <w:t>Guard Symbols MAC CEs for Case-6 and Case-7 timing modes</w:t>
      </w:r>
      <w:bookmarkEnd w:id="5756"/>
    </w:p>
    <w:p w14:paraId="46983376" w14:textId="77777777" w:rsidR="00CC57FE" w:rsidRPr="00982682" w:rsidRDefault="00CC57FE" w:rsidP="00CC57FE">
      <w:r w:rsidRPr="00982682">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982682" w:rsidRDefault="00CC57FE" w:rsidP="00CC57FE">
      <w:pPr>
        <w:rPr>
          <w:rFonts w:eastAsia="SimSun"/>
          <w:lang w:eastAsia="zh-CN"/>
        </w:rPr>
      </w:pPr>
      <w:r w:rsidRPr="00982682">
        <w:t xml:space="preserve">The MAC CEs have fixed size and consist of </w:t>
      </w:r>
      <w:r w:rsidR="00DC525E" w:rsidRPr="00982682">
        <w:rPr>
          <w:rFonts w:eastAsia="SimSun"/>
          <w:lang w:eastAsia="zh-CN"/>
        </w:rPr>
        <w:t>three</w:t>
      </w:r>
      <w:r w:rsidR="00DC525E" w:rsidRPr="00982682">
        <w:t xml:space="preserve"> </w:t>
      </w:r>
      <w:r w:rsidRPr="00982682">
        <w:t>octet</w:t>
      </w:r>
      <w:r w:rsidRPr="00982682">
        <w:rPr>
          <w:rFonts w:eastAsia="SimSun"/>
          <w:lang w:eastAsia="zh-CN"/>
        </w:rPr>
        <w:t>s each,</w:t>
      </w:r>
      <w:r w:rsidRPr="00982682">
        <w:t xml:space="preserve"> defined as follows (</w:t>
      </w:r>
      <w:r w:rsidRPr="00982682">
        <w:rPr>
          <w:lang w:eastAsia="ko-KR"/>
        </w:rPr>
        <w:t>F</w:t>
      </w:r>
      <w:r w:rsidRPr="00982682">
        <w:t xml:space="preserve">igure 6.1.3.37-1 and </w:t>
      </w:r>
      <w:r w:rsidRPr="00982682">
        <w:rPr>
          <w:lang w:eastAsia="ko-KR"/>
        </w:rPr>
        <w:t>F</w:t>
      </w:r>
      <w:r w:rsidRPr="00982682">
        <w:t>igure 6.1.3.37-2):</w:t>
      </w:r>
    </w:p>
    <w:p w14:paraId="5831466C"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7567799E" w14:textId="77777777" w:rsidR="00CC57FE" w:rsidRPr="00982682" w:rsidRDefault="00CC57FE" w:rsidP="00CC57FE">
      <w:pPr>
        <w:pStyle w:val="B1"/>
        <w:rPr>
          <w:lang w:eastAsia="ko-KR"/>
        </w:rPr>
      </w:pPr>
      <w:r w:rsidRPr="00982682">
        <w:rPr>
          <w:rFonts w:eastAsia="SimSun"/>
        </w:rPr>
        <w:t>-</w:t>
      </w:r>
      <w:r w:rsidRPr="00982682">
        <w:rPr>
          <w:rFonts w:eastAsia="SimSun"/>
        </w:rPr>
        <w:tab/>
        <w:t>Serving Cell ID: This field indicates the identity of the Serving Cell for which the MAC CE applies. The length of the field is 5 bits;</w:t>
      </w:r>
    </w:p>
    <w:p w14:paraId="1DB1A12E" w14:textId="77777777" w:rsidR="00CC57FE" w:rsidRPr="00982682" w:rsidRDefault="00CC57FE" w:rsidP="00CC57FE">
      <w:pPr>
        <w:pStyle w:val="B1"/>
        <w:rPr>
          <w:rFonts w:eastAsia="SimSun"/>
        </w:rPr>
      </w:pPr>
      <w:r w:rsidRPr="00982682">
        <w:rPr>
          <w:lang w:eastAsia="ko-KR"/>
        </w:rPr>
        <w:t>-</w:t>
      </w:r>
      <w:r w:rsidRPr="00982682">
        <w:rPr>
          <w:lang w:eastAsia="ko-KR"/>
        </w:rPr>
        <w:tab/>
        <w:t>Sub-carrier spacing (</w:t>
      </w:r>
      <w:r w:rsidRPr="00982682">
        <w:rPr>
          <w:rFonts w:eastAsia="SimSu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rPr>
        <w:t>Table 6.1.3.22-2;</w:t>
      </w:r>
    </w:p>
    <w:p w14:paraId="42812213" w14:textId="57636064" w:rsidR="00CC57FE" w:rsidRPr="00982682" w:rsidRDefault="00CC57FE" w:rsidP="00CC57FE">
      <w:pPr>
        <w:pStyle w:val="B1"/>
        <w:rPr>
          <w:rFonts w:eastAsia="SimSun"/>
        </w:rPr>
      </w:pPr>
      <w:r w:rsidRPr="00982682">
        <w:rPr>
          <w:rFonts w:eastAsia="SimSun"/>
        </w:rPr>
        <w:t>-</w:t>
      </w:r>
      <w:r w:rsidRPr="00982682">
        <w:rPr>
          <w:rFonts w:eastAsia="SimSun"/>
        </w:rPr>
        <w:tab/>
        <w:t>Number of Guard Symbols (NmbGS</w:t>
      </w:r>
      <w:r w:rsidRPr="00982682">
        <w:rPr>
          <w:rFonts w:eastAsia="SimSun"/>
          <w:vertAlign w:val="subscript"/>
        </w:rPr>
        <w:t>i</w:t>
      </w:r>
      <w:r w:rsidRPr="00982682">
        <w:rPr>
          <w:rFonts w:eastAsia="SimSu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5.18.19-2.</w:t>
      </w:r>
    </w:p>
    <w:p w14:paraId="6F050DDD" w14:textId="0132DCC6" w:rsidR="00CC57FE" w:rsidRPr="00982682" w:rsidRDefault="00E51C99" w:rsidP="00CC57FE">
      <w:pPr>
        <w:pStyle w:val="TH"/>
        <w:rPr>
          <w:lang w:eastAsia="ko-KR"/>
        </w:rPr>
      </w:pPr>
      <w:r w:rsidRPr="00982682">
        <w:object w:dxaOrig="5716" w:dyaOrig="2176" w14:anchorId="438B2DF9">
          <v:shape id="_x0000_i1090" type="#_x0000_t75" style="width:285.75pt;height:108.75pt" o:ole="">
            <v:imagedata r:id="rId141" o:title=""/>
          </v:shape>
          <o:OLEObject Type="Embed" ProgID="Visio.Drawing.15" ShapeID="_x0000_i1090" DrawAspect="Content" ObjectID="_1765404746" r:id="rId142"/>
        </w:object>
      </w:r>
    </w:p>
    <w:p w14:paraId="2FF1C4C2" w14:textId="274D6F1E" w:rsidR="00CC57FE" w:rsidRPr="00982682" w:rsidRDefault="00CC57FE" w:rsidP="00CC57FE">
      <w:pPr>
        <w:pStyle w:val="TF"/>
        <w:rPr>
          <w:lang w:eastAsia="ko-KR"/>
        </w:rPr>
      </w:pPr>
      <w:r w:rsidRPr="00982682">
        <w:rPr>
          <w:lang w:eastAsia="ko-KR"/>
        </w:rPr>
        <w:t>Figure 6.1.3.37-1: Case-6 timing Guard Symbols MAC CEs</w:t>
      </w:r>
    </w:p>
    <w:p w14:paraId="24C68277" w14:textId="77777777" w:rsidR="00CC57FE" w:rsidRPr="00982682" w:rsidRDefault="00CC57FE" w:rsidP="00293E23">
      <w:pPr>
        <w:rPr>
          <w:lang w:eastAsia="ko-KR"/>
        </w:rPr>
      </w:pPr>
    </w:p>
    <w:p w14:paraId="6916087C" w14:textId="174C4C88" w:rsidR="00CC57FE" w:rsidRPr="00982682" w:rsidRDefault="00E51C99" w:rsidP="00B13A32">
      <w:pPr>
        <w:pStyle w:val="TH"/>
        <w:rPr>
          <w:lang w:eastAsia="ko-KR"/>
        </w:rPr>
      </w:pPr>
      <w:r w:rsidRPr="00982682">
        <w:object w:dxaOrig="5716" w:dyaOrig="2176" w14:anchorId="44B0E4B7">
          <v:shape id="_x0000_i1091" type="#_x0000_t75" style="width:285.75pt;height:108.75pt" o:ole="">
            <v:imagedata r:id="rId143" o:title=""/>
          </v:shape>
          <o:OLEObject Type="Embed" ProgID="Visio.Drawing.15" ShapeID="_x0000_i1091" DrawAspect="Content" ObjectID="_1765404747" r:id="rId144"/>
        </w:object>
      </w:r>
    </w:p>
    <w:p w14:paraId="0D507E3A" w14:textId="3CC1F4C0" w:rsidR="00CC57FE" w:rsidRPr="00982682" w:rsidRDefault="00CC57FE" w:rsidP="00CC57FE">
      <w:pPr>
        <w:pStyle w:val="TF"/>
        <w:rPr>
          <w:lang w:eastAsia="ko-KR"/>
        </w:rPr>
      </w:pPr>
      <w:r w:rsidRPr="00982682">
        <w:rPr>
          <w:lang w:eastAsia="ko-KR"/>
        </w:rPr>
        <w:t>Figure 6.1.3.37-2: Case-7 timing Guard Symbols MAC CEs</w:t>
      </w:r>
    </w:p>
    <w:p w14:paraId="62C3C032" w14:textId="77777777" w:rsidR="00CC57FE" w:rsidRPr="00982682" w:rsidRDefault="00CC57FE" w:rsidP="00293E23">
      <w:pPr>
        <w:rPr>
          <w:lang w:eastAsia="ko-KR"/>
        </w:rPr>
      </w:pPr>
    </w:p>
    <w:p w14:paraId="02D284B5" w14:textId="2C9D4D1A" w:rsidR="00CC57FE" w:rsidRPr="00982682" w:rsidRDefault="00CC57FE" w:rsidP="00CC57FE">
      <w:pPr>
        <w:pStyle w:val="Heading4"/>
      </w:pPr>
      <w:bookmarkStart w:id="5757" w:name="_Toc146701299"/>
      <w:r w:rsidRPr="00982682">
        <w:t>6.1.3.38</w:t>
      </w:r>
      <w:r w:rsidRPr="00982682">
        <w:tab/>
        <w:t>Case-7 Timing advance offset MAC CE</w:t>
      </w:r>
      <w:bookmarkEnd w:id="5757"/>
    </w:p>
    <w:p w14:paraId="7F9A3FBE" w14:textId="77777777" w:rsidR="00CC57FE" w:rsidRPr="00982682" w:rsidRDefault="00CC57FE" w:rsidP="00CC57FE">
      <w:r w:rsidRPr="00982682">
        <w:t xml:space="preserve">The Case-7 Timing advance offset MAC </w:t>
      </w:r>
      <w:r w:rsidRPr="00982682">
        <w:rPr>
          <w:lang w:eastAsia="ko-KR"/>
        </w:rPr>
        <w:t>CE</w:t>
      </w:r>
      <w:r w:rsidRPr="00982682">
        <w:t xml:space="preserve"> is identified by MAC subheader with eLCID as specified in </w:t>
      </w:r>
      <w:r w:rsidRPr="00982682">
        <w:rPr>
          <w:lang w:eastAsia="ko-KR"/>
        </w:rPr>
        <w:t>T</w:t>
      </w:r>
      <w:r w:rsidRPr="00982682">
        <w:t>able 6.2.1-1b.</w:t>
      </w:r>
    </w:p>
    <w:p w14:paraId="5B8C660A" w14:textId="0DE55572" w:rsidR="00CC57FE" w:rsidRPr="00982682" w:rsidRDefault="00CC57FE" w:rsidP="00CC57FE">
      <w:pPr>
        <w:rPr>
          <w:rFonts w:eastAsia="SimSun"/>
          <w:lang w:eastAsia="zh-CN"/>
        </w:rPr>
      </w:pPr>
      <w:r w:rsidRPr="00982682">
        <w:t xml:space="preserve">The Case-7 Timing </w:t>
      </w:r>
      <w:r w:rsidRPr="00982682">
        <w:rPr>
          <w:rFonts w:eastAsia="SimSun"/>
          <w:lang w:eastAsia="zh-CN"/>
        </w:rPr>
        <w:t>advance offset</w:t>
      </w:r>
      <w:r w:rsidRPr="00982682">
        <w:t xml:space="preserve"> MAC </w:t>
      </w:r>
      <w:r w:rsidRPr="00982682">
        <w:rPr>
          <w:lang w:eastAsia="ko-KR"/>
        </w:rPr>
        <w:t>CE is related to the Case-7 timing mode,</w:t>
      </w:r>
      <w:r w:rsidRPr="00982682">
        <w:t xml:space="preserve">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6.1.3.21-2):</w:t>
      </w:r>
    </w:p>
    <w:p w14:paraId="34337DF4"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3673B7D5" w14:textId="3FCA842C" w:rsidR="00CC57FE" w:rsidRPr="00982682" w:rsidRDefault="00CC57FE" w:rsidP="00CC57FE">
      <w:pPr>
        <w:pStyle w:val="B1"/>
        <w:rPr>
          <w:rFonts w:eastAsia="SimSun"/>
        </w:rPr>
      </w:pPr>
      <w:r w:rsidRPr="00982682">
        <w:rPr>
          <w:lang w:eastAsia="ko-KR"/>
        </w:rPr>
        <w:t>-</w:t>
      </w:r>
      <w:r w:rsidRPr="00982682">
        <w:rPr>
          <w:lang w:eastAsia="ko-KR"/>
        </w:rPr>
        <w:tab/>
        <w:t>T</w:t>
      </w:r>
      <w:r w:rsidRPr="00982682">
        <w:rPr>
          <w:vertAlign w:val="subscript"/>
          <w:lang w:eastAsia="ko-KR"/>
        </w:rPr>
        <w:t>offset,2</w:t>
      </w:r>
      <w:r w:rsidRPr="00982682">
        <w:rPr>
          <w:lang w:eastAsia="ko-KR"/>
        </w:rPr>
        <w:t xml:space="preserve">: This field indicates the </w:t>
      </w:r>
      <w:r w:rsidRPr="00982682">
        <w:rPr>
          <w:rFonts w:eastAsia="SimSun"/>
        </w:rPr>
        <w:t>value (</w:t>
      </w:r>
      <w:r w:rsidR="00795D2A" w:rsidRPr="00982682">
        <w:rPr>
          <w:rFonts w:eastAsia="SimSun"/>
        </w:rPr>
        <w:t>-</w:t>
      </w:r>
      <w:r w:rsidRPr="00982682">
        <w:rPr>
          <w:lang w:eastAsia="ko-KR"/>
        </w:rPr>
        <w:t>3072, -3071, …, 1023</w:t>
      </w:r>
      <w:r w:rsidRPr="00982682">
        <w:rPr>
          <w:rFonts w:eastAsia="SimSun"/>
        </w:rPr>
        <w:t>) used to control the amount of timing adjustment that MAC entity indicates (as specified in TS 38.213 [6]). The length of the field is 12 bits.</w:t>
      </w:r>
    </w:p>
    <w:p w14:paraId="10603714" w14:textId="12B4CDB7" w:rsidR="00CC57FE" w:rsidRPr="00982682" w:rsidRDefault="00D40914" w:rsidP="00CC57FE">
      <w:pPr>
        <w:pStyle w:val="TH"/>
        <w:rPr>
          <w:lang w:eastAsia="ko-KR"/>
        </w:rPr>
      </w:pPr>
      <w:r w:rsidRPr="00982682">
        <w:object w:dxaOrig="5700" w:dyaOrig="1591" w14:anchorId="32A367F4">
          <v:shape id="_x0000_i1092" type="#_x0000_t75" style="width:285pt;height:79.5pt" o:ole="">
            <v:imagedata r:id="rId145" o:title=""/>
          </v:shape>
          <o:OLEObject Type="Embed" ProgID="Visio.Drawing.15" ShapeID="_x0000_i1092" DrawAspect="Content" ObjectID="_1765404748" r:id="rId146"/>
        </w:object>
      </w:r>
    </w:p>
    <w:p w14:paraId="562DC5CB" w14:textId="0ABB4B8B" w:rsidR="00CC57FE" w:rsidRPr="00982682" w:rsidRDefault="00CC57FE" w:rsidP="00CC57FE">
      <w:pPr>
        <w:pStyle w:val="TF"/>
        <w:rPr>
          <w:lang w:eastAsia="ko-KR"/>
        </w:rPr>
      </w:pPr>
      <w:r w:rsidRPr="00982682">
        <w:rPr>
          <w:lang w:eastAsia="ko-KR"/>
        </w:rPr>
        <w:t>Figure 6.1.3.</w:t>
      </w:r>
      <w:r w:rsidR="00EA308C" w:rsidRPr="00982682">
        <w:rPr>
          <w:rFonts w:eastAsia="SimSun"/>
          <w:lang w:eastAsia="zh-CN"/>
        </w:rPr>
        <w:t>38</w:t>
      </w:r>
      <w:r w:rsidRPr="00982682">
        <w:rPr>
          <w:lang w:eastAsia="ko-KR"/>
        </w:rPr>
        <w:t>-</w:t>
      </w:r>
      <w:r w:rsidR="00EA308C" w:rsidRPr="00982682">
        <w:rPr>
          <w:lang w:eastAsia="ko-KR"/>
        </w:rPr>
        <w:t>1</w:t>
      </w:r>
      <w:r w:rsidRPr="00982682">
        <w:rPr>
          <w:lang w:eastAsia="ko-KR"/>
        </w:rPr>
        <w:t xml:space="preserve">: Case-7 Timing </w:t>
      </w:r>
      <w:r w:rsidRPr="00982682">
        <w:rPr>
          <w:rFonts w:eastAsia="SimSun"/>
          <w:lang w:eastAsia="zh-CN"/>
        </w:rPr>
        <w:t>advance offset</w:t>
      </w:r>
      <w:r w:rsidRPr="00982682">
        <w:rPr>
          <w:lang w:eastAsia="ko-KR"/>
        </w:rPr>
        <w:t xml:space="preserve"> MAC CE</w:t>
      </w:r>
    </w:p>
    <w:p w14:paraId="3509DA2F" w14:textId="77777777" w:rsidR="00CC57FE" w:rsidRPr="00982682" w:rsidRDefault="00CC57FE" w:rsidP="00293E23">
      <w:pPr>
        <w:rPr>
          <w:lang w:eastAsia="ko-KR"/>
        </w:rPr>
      </w:pPr>
    </w:p>
    <w:p w14:paraId="7318A165" w14:textId="583E7775" w:rsidR="00CC57FE" w:rsidRPr="00982682" w:rsidRDefault="00CC57FE" w:rsidP="00CC57FE">
      <w:pPr>
        <w:pStyle w:val="Heading4"/>
      </w:pPr>
      <w:bookmarkStart w:id="5758" w:name="_Toc146701300"/>
      <w:r w:rsidRPr="00982682">
        <w:t>6.1.3.39</w:t>
      </w:r>
      <w:r w:rsidRPr="00982682">
        <w:tab/>
        <w:t>Case-6 Timing Request MAC CE</w:t>
      </w:r>
      <w:bookmarkEnd w:id="5758"/>
    </w:p>
    <w:p w14:paraId="12F4A644" w14:textId="65CAF258" w:rsidR="00CC57FE" w:rsidRPr="00982682" w:rsidRDefault="00CC57FE" w:rsidP="00CC57FE">
      <w:pPr>
        <w:rPr>
          <w:lang w:eastAsia="zh-CN"/>
        </w:rPr>
      </w:pPr>
      <w:r w:rsidRPr="00982682">
        <w:rPr>
          <w:lang w:eastAsia="zh-CN"/>
        </w:rPr>
        <w:t xml:space="preserve">The </w:t>
      </w:r>
      <w:r w:rsidRPr="00982682">
        <w:t xml:space="preserve">Case-6 Timing Request MAC CE </w:t>
      </w:r>
      <w:r w:rsidRPr="00982682">
        <w:rPr>
          <w:lang w:eastAsia="zh-CN"/>
        </w:rPr>
        <w:t>is identified by MAC subheader with eLCID as specified in Table 6.2.1-2b.</w:t>
      </w:r>
      <w:r w:rsidR="00795D2A" w:rsidRPr="00982682">
        <w:rPr>
          <w:lang w:eastAsia="zh-CN"/>
        </w:rPr>
        <w:t xml:space="preserve"> This MAC CE is used by the IAB-MT node to inform its parent node whether Case-6 timing is required for simultaneous operation.</w:t>
      </w:r>
    </w:p>
    <w:p w14:paraId="4E094408" w14:textId="7E368822" w:rsidR="00CC57FE" w:rsidRPr="00982682" w:rsidRDefault="00CC57FE" w:rsidP="00CC57FE">
      <w:pPr>
        <w:rPr>
          <w:noProof/>
        </w:rPr>
      </w:pPr>
      <w:r w:rsidRPr="00982682">
        <w:rPr>
          <w:noProof/>
        </w:rPr>
        <w:t>It has a fixed size of zero bits.</w:t>
      </w:r>
    </w:p>
    <w:p w14:paraId="1ADE6DE9" w14:textId="17E6C515" w:rsidR="00E0001E" w:rsidRPr="00982682" w:rsidRDefault="00697444" w:rsidP="00E0001E">
      <w:pPr>
        <w:pStyle w:val="Heading4"/>
        <w:rPr>
          <w:lang w:eastAsia="zh-CN"/>
        </w:rPr>
      </w:pPr>
      <w:bookmarkStart w:id="5759" w:name="_Toc146701301"/>
      <w:r w:rsidRPr="00982682">
        <w:rPr>
          <w:lang w:eastAsia="zh-CN"/>
        </w:rPr>
        <w:t>6.1.3.40</w:t>
      </w:r>
      <w:r w:rsidR="00E0001E" w:rsidRPr="00982682">
        <w:rPr>
          <w:lang w:eastAsia="zh-CN"/>
        </w:rPr>
        <w:tab/>
        <w:t>Positioning Measurement Gap Activation/Deactivation Request MAC CE</w:t>
      </w:r>
      <w:bookmarkEnd w:id="5759"/>
    </w:p>
    <w:p w14:paraId="0D6FEE68" w14:textId="77777777" w:rsidR="00C92C2D" w:rsidRPr="00982682" w:rsidRDefault="00E0001E" w:rsidP="00C92C2D">
      <w:r w:rsidRPr="00982682">
        <w:t xml:space="preserve">The Positioning Measurement Gap Activation/deactivation request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6.2.1-2</w:t>
      </w:r>
      <w:r w:rsidR="00D26721" w:rsidRPr="00982682">
        <w:t>b</w:t>
      </w:r>
      <w:r w:rsidRPr="00982682">
        <w:t>.</w:t>
      </w:r>
    </w:p>
    <w:p w14:paraId="1A19BC43"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40</w:t>
      </w:r>
      <w:r w:rsidRPr="00982682">
        <w:rPr>
          <w:noProof/>
        </w:rPr>
        <w:t>-1)</w:t>
      </w:r>
      <w:r w:rsidRPr="00982682">
        <w:rPr>
          <w:noProof/>
          <w:lang w:eastAsia="ko-KR"/>
        </w:rPr>
        <w:t>:</w:t>
      </w:r>
    </w:p>
    <w:p w14:paraId="68581DD2" w14:textId="4E8243B7"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w:t>
      </w:r>
      <w:r w:rsidR="001B2AA2" w:rsidRPr="00982682">
        <w:rPr>
          <w:noProof/>
        </w:rPr>
        <w:t>-</w:t>
      </w:r>
      <w:r w:rsidRPr="00982682">
        <w:rPr>
          <w:noProof/>
        </w:rPr>
        <w:t>configured positioning measurement gap. The length of the field is 4 bits</w:t>
      </w:r>
      <w:r w:rsidR="009D491D" w:rsidRPr="00982682">
        <w:rPr>
          <w:noProof/>
          <w:lang w:eastAsia="ko-KR"/>
        </w:rPr>
        <w:t>;</w:t>
      </w:r>
    </w:p>
    <w:p w14:paraId="79426B7E" w14:textId="6520C483"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177CE612" w14:textId="0422C3E7" w:rsidR="00C92C2D" w:rsidRPr="00982682" w:rsidRDefault="001B2AA2" w:rsidP="001B2AA2">
      <w:pPr>
        <w:pStyle w:val="B1"/>
        <w:rPr>
          <w:rFonts w:eastAsia="DengXian"/>
          <w:lang w:eastAsia="zh-CN"/>
        </w:rPr>
      </w:pPr>
      <w:r w:rsidRPr="00982682">
        <w:t>-</w:t>
      </w:r>
      <w:r w:rsidRPr="00982682">
        <w:tab/>
        <w:t>R: Reserved bit, set to 0.</w:t>
      </w:r>
    </w:p>
    <w:p w14:paraId="622B359F" w14:textId="7AC87D9E" w:rsidR="00E0001E" w:rsidRPr="00982682" w:rsidRDefault="00722342" w:rsidP="000B2AEF">
      <w:pPr>
        <w:pStyle w:val="TH"/>
        <w:rPr>
          <w:lang w:eastAsia="zh-CN"/>
        </w:rPr>
      </w:pPr>
      <w:r w:rsidRPr="00982682">
        <w:object w:dxaOrig="5715" w:dyaOrig="1051" w14:anchorId="310A461E">
          <v:shape id="_x0000_i1093" type="#_x0000_t75" style="width:285.75pt;height:52.5pt" o:ole="">
            <v:imagedata r:id="rId147" o:title=""/>
          </v:shape>
          <o:OLEObject Type="Embed" ProgID="Visio.Drawing.15" ShapeID="_x0000_i1093" DrawAspect="Content" ObjectID="_1765404749" r:id="rId148"/>
        </w:object>
      </w:r>
    </w:p>
    <w:p w14:paraId="2CFBC680" w14:textId="77777777" w:rsidR="00C92C2D" w:rsidRPr="00982682" w:rsidRDefault="00C92C2D" w:rsidP="000B2AEF">
      <w:pPr>
        <w:pStyle w:val="TF"/>
        <w:rPr>
          <w:noProof/>
          <w:lang w:eastAsia="ko-KR"/>
        </w:rPr>
      </w:pPr>
      <w:r w:rsidRPr="00982682">
        <w:rPr>
          <w:noProof/>
          <w:lang w:eastAsia="ko-KR"/>
        </w:rPr>
        <w:t>Figure 6.1.3.40-1: Positioning Measurement Gap Activation/Deactivation Request MAC CE</w:t>
      </w:r>
    </w:p>
    <w:p w14:paraId="24AC4327" w14:textId="24F60755" w:rsidR="00E0001E" w:rsidRPr="00982682" w:rsidRDefault="00697444" w:rsidP="00E0001E">
      <w:pPr>
        <w:pStyle w:val="Heading4"/>
        <w:rPr>
          <w:lang w:eastAsia="zh-CN"/>
        </w:rPr>
      </w:pPr>
      <w:bookmarkStart w:id="5760" w:name="_Toc146701302"/>
      <w:r w:rsidRPr="00982682">
        <w:rPr>
          <w:lang w:eastAsia="zh-CN"/>
        </w:rPr>
        <w:t>6.1.3.41</w:t>
      </w:r>
      <w:r w:rsidR="00E0001E" w:rsidRPr="00982682">
        <w:rPr>
          <w:lang w:eastAsia="zh-CN"/>
        </w:rPr>
        <w:tab/>
        <w:t>Positioning Measurement Gap Activation/Deactivation Command MAC CE</w:t>
      </w:r>
      <w:bookmarkEnd w:id="5760"/>
    </w:p>
    <w:p w14:paraId="7F98F49F" w14:textId="158D50C0" w:rsidR="00E0001E" w:rsidRPr="00982682" w:rsidRDefault="00E0001E" w:rsidP="00E0001E">
      <w:r w:rsidRPr="00982682">
        <w:t xml:space="preserve">The Positioning Measurement Gap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64248BE6"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41</w:t>
      </w:r>
      <w:r w:rsidRPr="00982682">
        <w:rPr>
          <w:noProof/>
        </w:rPr>
        <w:t>-1)</w:t>
      </w:r>
      <w:r w:rsidRPr="00982682">
        <w:rPr>
          <w:noProof/>
          <w:lang w:eastAsia="ko-KR"/>
        </w:rPr>
        <w:t>:</w:t>
      </w:r>
    </w:p>
    <w:p w14:paraId="6917EA64" w14:textId="65837078"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preconfigured positioning measurement gap. The length of the field is 4 bits</w:t>
      </w:r>
      <w:r w:rsidR="009D491D" w:rsidRPr="00982682">
        <w:rPr>
          <w:noProof/>
          <w:lang w:eastAsia="ko-KR"/>
        </w:rPr>
        <w:t>;</w:t>
      </w:r>
    </w:p>
    <w:p w14:paraId="1D6819B2" w14:textId="77777777"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5587F77C" w14:textId="0959227F" w:rsidR="00C92C2D" w:rsidRPr="00982682" w:rsidRDefault="001B2AA2" w:rsidP="001B2AA2">
      <w:pPr>
        <w:pStyle w:val="B1"/>
        <w:rPr>
          <w:rFonts w:eastAsia="MS Mincho"/>
        </w:rPr>
      </w:pPr>
      <w:r w:rsidRPr="00982682">
        <w:t>-</w:t>
      </w:r>
      <w:r w:rsidRPr="00982682">
        <w:tab/>
        <w:t>R: Reserved bit, set to 0</w:t>
      </w:r>
      <w:r w:rsidR="00C92C2D" w:rsidRPr="00982682">
        <w:t>.</w:t>
      </w:r>
    </w:p>
    <w:p w14:paraId="5C2E453C" w14:textId="7E7E96AA" w:rsidR="00C92C2D" w:rsidRPr="00982682" w:rsidRDefault="009D491D" w:rsidP="000B2AEF">
      <w:pPr>
        <w:pStyle w:val="TH"/>
      </w:pPr>
      <w:r w:rsidRPr="00982682">
        <w:object w:dxaOrig="5715" w:dyaOrig="1051" w14:anchorId="56B6E5A8">
          <v:shape id="_x0000_i1094" type="#_x0000_t75" style="width:285.75pt;height:52.5pt" o:ole="">
            <v:imagedata r:id="rId149" o:title=""/>
          </v:shape>
          <o:OLEObject Type="Embed" ProgID="Visio.Drawing.15" ShapeID="_x0000_i1094" DrawAspect="Content" ObjectID="_1765404750" r:id="rId150"/>
        </w:object>
      </w:r>
    </w:p>
    <w:p w14:paraId="7622EBEE" w14:textId="77777777" w:rsidR="00C92C2D" w:rsidRPr="00982682" w:rsidRDefault="00C92C2D" w:rsidP="000B2AEF">
      <w:pPr>
        <w:pStyle w:val="TF"/>
        <w:rPr>
          <w:rFonts w:eastAsia="Malgun Gothic"/>
          <w:noProof/>
          <w:lang w:eastAsia="ko-KR"/>
        </w:rPr>
      </w:pPr>
      <w:r w:rsidRPr="00982682">
        <w:rPr>
          <w:noProof/>
          <w:lang w:eastAsia="ko-KR"/>
        </w:rPr>
        <w:t>Figure 6.1.3.41-1: Positioning Measurement Gap Activation/Deactivation Command MAC CE</w:t>
      </w:r>
    </w:p>
    <w:p w14:paraId="01CC76C0" w14:textId="4E09AEDC" w:rsidR="00E0001E" w:rsidRPr="00982682" w:rsidRDefault="00697444" w:rsidP="00E0001E">
      <w:pPr>
        <w:pStyle w:val="Heading4"/>
        <w:rPr>
          <w:lang w:eastAsia="zh-CN"/>
        </w:rPr>
      </w:pPr>
      <w:bookmarkStart w:id="5761" w:name="_Toc146701303"/>
      <w:r w:rsidRPr="00982682">
        <w:rPr>
          <w:lang w:eastAsia="zh-CN"/>
        </w:rPr>
        <w:t>6.1.3.42</w:t>
      </w:r>
      <w:r w:rsidR="00E0001E" w:rsidRPr="00982682">
        <w:rPr>
          <w:lang w:eastAsia="zh-CN"/>
        </w:rPr>
        <w:tab/>
        <w:t>PPW Activation/Deactivation Command MAC CE</w:t>
      </w:r>
      <w:bookmarkEnd w:id="5761"/>
    </w:p>
    <w:p w14:paraId="1BF44DB6" w14:textId="7EECFF64" w:rsidR="00E0001E" w:rsidRPr="00982682" w:rsidRDefault="00E0001E" w:rsidP="00E0001E">
      <w:r w:rsidRPr="00982682">
        <w:t xml:space="preserve">The PPW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06560E2C" w14:textId="0F306631" w:rsidR="00E0001E" w:rsidRPr="00982682" w:rsidRDefault="00E0001E" w:rsidP="00E0001E">
      <w:pPr>
        <w:rPr>
          <w:noProof/>
          <w:lang w:eastAsia="ko-KR"/>
        </w:rPr>
      </w:pPr>
      <w:r w:rsidRPr="00982682">
        <w:rPr>
          <w:noProof/>
        </w:rPr>
        <w:t>It has variable size defined as follows (</w:t>
      </w:r>
      <w:r w:rsidRPr="00982682">
        <w:rPr>
          <w:noProof/>
          <w:lang w:eastAsia="ko-KR"/>
        </w:rPr>
        <w:t>F</w:t>
      </w:r>
      <w:r w:rsidRPr="00982682">
        <w:rPr>
          <w:noProof/>
        </w:rPr>
        <w:t xml:space="preserve">igure </w:t>
      </w:r>
      <w:r w:rsidR="00697444" w:rsidRPr="00982682">
        <w:rPr>
          <w:noProof/>
        </w:rPr>
        <w:t>6.1.3.42</w:t>
      </w:r>
      <w:r w:rsidRPr="00982682">
        <w:rPr>
          <w:noProof/>
          <w:lang w:eastAsia="ko-KR"/>
        </w:rPr>
        <w:t>-1</w:t>
      </w:r>
      <w:r w:rsidRPr="00982682">
        <w:rPr>
          <w:noProof/>
        </w:rPr>
        <w:t>):</w:t>
      </w:r>
    </w:p>
    <w:p w14:paraId="2E6A6A4E" w14:textId="2DE7E39D" w:rsidR="00E0001E" w:rsidRPr="00982682" w:rsidRDefault="00E0001E" w:rsidP="00E0001E">
      <w:pPr>
        <w:pStyle w:val="B1"/>
        <w:rPr>
          <w:lang w:eastAsia="zh-CN"/>
        </w:rPr>
      </w:pPr>
      <w:r w:rsidRPr="00982682">
        <w:rPr>
          <w:lang w:eastAsia="zh-CN"/>
        </w:rPr>
        <w:t>-</w:t>
      </w:r>
      <w:r w:rsidRPr="00982682">
        <w:rPr>
          <w:lang w:eastAsia="zh-CN"/>
        </w:rPr>
        <w:tab/>
        <w:t xml:space="preserve">numEntry: This field indicates the number of entries N-1 in the MAC CE. 00 indicates that N equals to </w:t>
      </w:r>
      <w:r w:rsidR="00C92C2D" w:rsidRPr="00982682">
        <w:rPr>
          <w:lang w:eastAsia="zh-CN"/>
        </w:rPr>
        <w:t>2</w:t>
      </w:r>
      <w:r w:rsidRPr="00982682">
        <w:rPr>
          <w:lang w:eastAsia="zh-CN"/>
        </w:rPr>
        <w:t xml:space="preserve">; 01 indicates that N equals to </w:t>
      </w:r>
      <w:r w:rsidR="00C92C2D" w:rsidRPr="00982682">
        <w:rPr>
          <w:lang w:eastAsia="zh-CN"/>
        </w:rPr>
        <w:t>3</w:t>
      </w:r>
      <w:r w:rsidRPr="00982682">
        <w:rPr>
          <w:lang w:eastAsia="zh-CN"/>
        </w:rPr>
        <w:t xml:space="preserve"> and so on. The length of the field is 2 bits;</w:t>
      </w:r>
    </w:p>
    <w:p w14:paraId="76B9CC5A" w14:textId="77777777" w:rsidR="00D26721" w:rsidRPr="00982682" w:rsidRDefault="00E0001E" w:rsidP="00E0001E">
      <w:pPr>
        <w:pStyle w:val="B1"/>
        <w:rPr>
          <w:lang w:eastAsia="zh-CN"/>
        </w:rPr>
      </w:pPr>
      <w:r w:rsidRPr="00982682">
        <w:rPr>
          <w:lang w:eastAsia="zh-CN"/>
        </w:rPr>
        <w:t>-</w:t>
      </w:r>
      <w:r w:rsidRPr="00982682">
        <w:rPr>
          <w:lang w:eastAsia="zh-CN"/>
        </w:rPr>
        <w:tab/>
        <w:t>Serving Cell ID: This field indicates the identity of the Serving Cell for which the MAC CE applies. The length of the field is 5 bits;</w:t>
      </w:r>
    </w:p>
    <w:p w14:paraId="437CEE47" w14:textId="586309B8" w:rsidR="00E0001E" w:rsidRPr="00982682" w:rsidRDefault="00E0001E" w:rsidP="00E0001E">
      <w:pPr>
        <w:pStyle w:val="B1"/>
        <w:rPr>
          <w:lang w:eastAsia="zh-CN"/>
        </w:rPr>
      </w:pPr>
      <w:r w:rsidRPr="00982682">
        <w:rPr>
          <w:lang w:eastAsia="zh-CN"/>
        </w:rPr>
        <w:t>-</w:t>
      </w:r>
      <w:r w:rsidRPr="00982682">
        <w:rPr>
          <w:lang w:eastAsia="zh-CN"/>
        </w:rPr>
        <w:tab/>
        <w:t xml:space="preserve">PPW ID: This field indicates the </w:t>
      </w:r>
      <w:r w:rsidR="00F721F7" w:rsidRPr="00982682">
        <w:rPr>
          <w:lang w:eastAsia="zh-CN"/>
        </w:rPr>
        <w:t xml:space="preserve">index of the </w:t>
      </w:r>
      <w:r w:rsidRPr="00982682">
        <w:rPr>
          <w:lang w:eastAsia="zh-CN"/>
        </w:rPr>
        <w:t xml:space="preserve">PPW configured on active DL BWP of the </w:t>
      </w:r>
      <w:r w:rsidR="00E445C2" w:rsidRPr="00982682">
        <w:rPr>
          <w:lang w:eastAsia="zh-CN"/>
        </w:rPr>
        <w:t>S</w:t>
      </w:r>
      <w:r w:rsidRPr="00982682">
        <w:rPr>
          <w:lang w:eastAsia="zh-CN"/>
        </w:rPr>
        <w:t xml:space="preserve">erving </w:t>
      </w:r>
      <w:r w:rsidR="00E445C2" w:rsidRPr="00982682">
        <w:rPr>
          <w:lang w:eastAsia="zh-CN"/>
        </w:rPr>
        <w:t>C</w:t>
      </w:r>
      <w:r w:rsidRPr="00982682">
        <w:rPr>
          <w:lang w:eastAsia="zh-CN"/>
        </w:rPr>
        <w:t xml:space="preserve">ell identified by the above Serving Cell ID. </w:t>
      </w:r>
      <w:r w:rsidR="001B2AA2" w:rsidRPr="00982682">
        <w:rPr>
          <w:lang w:eastAsia="zh-CN"/>
        </w:rPr>
        <w:t xml:space="preserve">Index 0 corresponds to the first entry within the list of the PPW configuration </w:t>
      </w:r>
      <w:r w:rsidR="00F721F7" w:rsidRPr="00982682">
        <w:rPr>
          <w:lang w:eastAsia="zh-CN"/>
        </w:rPr>
        <w:t xml:space="preserve">by the increasing order of </w:t>
      </w:r>
      <w:r w:rsidR="003E763D" w:rsidRPr="00982682">
        <w:rPr>
          <w:i/>
          <w:lang w:eastAsia="zh-CN"/>
        </w:rPr>
        <w:t>dl-</w:t>
      </w:r>
      <w:r w:rsidR="00F721F7" w:rsidRPr="00982682">
        <w:rPr>
          <w:i/>
          <w:lang w:eastAsia="zh-CN"/>
        </w:rPr>
        <w:t xml:space="preserve">PPW-ID </w:t>
      </w:r>
      <w:r w:rsidR="00F721F7" w:rsidRPr="00982682">
        <w:rPr>
          <w:lang w:eastAsia="zh-CN"/>
        </w:rPr>
        <w:t xml:space="preserve">in TS 38.331 [5] </w:t>
      </w:r>
      <w:r w:rsidR="001B2AA2" w:rsidRPr="00982682">
        <w:rPr>
          <w:lang w:eastAsia="zh-CN"/>
        </w:rPr>
        <w:t xml:space="preserve">in this BWP, index 1 corresponds to the second entry in the list and so on. </w:t>
      </w:r>
      <w:r w:rsidRPr="00982682">
        <w:rPr>
          <w:lang w:eastAsia="zh-CN"/>
        </w:rPr>
        <w:t>The length of the field is 2 bits;</w:t>
      </w:r>
    </w:p>
    <w:p w14:paraId="2ACDFF9F" w14:textId="3413BCD3" w:rsidR="00E0001E" w:rsidRPr="00982682" w:rsidRDefault="00E0001E" w:rsidP="00E0001E">
      <w:pPr>
        <w:pStyle w:val="B1"/>
        <w:rPr>
          <w:lang w:eastAsia="zh-CN"/>
        </w:rPr>
      </w:pPr>
      <w:r w:rsidRPr="00982682">
        <w:rPr>
          <w:lang w:eastAsia="zh-CN"/>
        </w:rPr>
        <w:t>-</w:t>
      </w:r>
      <w:r w:rsidRPr="00982682">
        <w:rPr>
          <w:lang w:eastAsia="zh-CN"/>
        </w:rPr>
        <w:tab/>
        <w:t>A/D: This field indicates the activation or deactivation of the PPW. The field is set to 1 to indicate activation</w:t>
      </w:r>
      <w:r w:rsidRPr="00982682">
        <w:rPr>
          <w:noProof/>
        </w:rPr>
        <w:t xml:space="preserve">, otherwise it </w:t>
      </w:r>
      <w:r w:rsidRPr="00982682">
        <w:rPr>
          <w:lang w:eastAsia="zh-CN"/>
        </w:rPr>
        <w:t>indicates deactivation. The length of the field is 1 bit</w:t>
      </w:r>
      <w:r w:rsidR="00F71BED" w:rsidRPr="00982682">
        <w:rPr>
          <w:lang w:eastAsia="zh-CN"/>
        </w:rPr>
        <w:t>;</w:t>
      </w:r>
    </w:p>
    <w:p w14:paraId="3BD44AD5" w14:textId="233916B9" w:rsidR="00E0001E" w:rsidRPr="00982682" w:rsidRDefault="00E0001E" w:rsidP="00E0001E">
      <w:pPr>
        <w:pStyle w:val="B1"/>
        <w:rPr>
          <w:lang w:eastAsia="zh-CN"/>
        </w:rPr>
      </w:pPr>
      <w:r w:rsidRPr="00982682">
        <w:rPr>
          <w:lang w:eastAsia="zh-CN"/>
        </w:rPr>
        <w:t>-</w:t>
      </w:r>
      <w:r w:rsidRPr="00982682">
        <w:rPr>
          <w:lang w:eastAsia="zh-CN"/>
        </w:rPr>
        <w:tab/>
        <w:t>R: Reserved bit, set to 0.</w:t>
      </w:r>
    </w:p>
    <w:p w14:paraId="5A479F93" w14:textId="602987AE" w:rsidR="00E0001E" w:rsidRPr="00982682" w:rsidRDefault="00D26721" w:rsidP="00293E23">
      <w:pPr>
        <w:pStyle w:val="TH"/>
      </w:pPr>
      <w:r w:rsidRPr="00982682">
        <w:object w:dxaOrig="5700" w:dyaOrig="2730" w14:anchorId="18A0A52F">
          <v:shape id="_x0000_i1095" type="#_x0000_t75" style="width:285pt;height:135.75pt" o:ole="">
            <v:imagedata r:id="rId151" o:title=""/>
          </v:shape>
          <o:OLEObject Type="Embed" ProgID="Visio.Drawing.15" ShapeID="_x0000_i1095" DrawAspect="Content" ObjectID="_1765404751" r:id="rId152"/>
        </w:object>
      </w:r>
    </w:p>
    <w:p w14:paraId="08C1AE36" w14:textId="10CA6A0E" w:rsidR="00E0001E" w:rsidRPr="00982682" w:rsidRDefault="00E0001E" w:rsidP="00E0001E">
      <w:pPr>
        <w:pStyle w:val="TF"/>
        <w:rPr>
          <w:noProof/>
          <w:lang w:eastAsia="ko-KR"/>
        </w:rPr>
      </w:pPr>
      <w:r w:rsidRPr="00982682">
        <w:rPr>
          <w:noProof/>
          <w:lang w:eastAsia="ko-KR"/>
        </w:rPr>
        <w:t xml:space="preserve">Figure </w:t>
      </w:r>
      <w:r w:rsidR="00697444" w:rsidRPr="00982682">
        <w:rPr>
          <w:noProof/>
          <w:lang w:eastAsia="ko-KR"/>
        </w:rPr>
        <w:t>6.1.3.42</w:t>
      </w:r>
      <w:r w:rsidRPr="00982682">
        <w:rPr>
          <w:noProof/>
          <w:lang w:eastAsia="ko-KR"/>
        </w:rPr>
        <w:t>-1: PPW Activation/Deactivation Command MAC CE</w:t>
      </w:r>
    </w:p>
    <w:p w14:paraId="7A06A5EC" w14:textId="72BAB256" w:rsidR="00BE6600" w:rsidRPr="00982682" w:rsidRDefault="00DF165A" w:rsidP="00293E23">
      <w:pPr>
        <w:pStyle w:val="Heading4"/>
        <w:rPr>
          <w:noProof/>
        </w:rPr>
      </w:pPr>
      <w:bookmarkStart w:id="5762" w:name="_Toc146701304"/>
      <w:r w:rsidRPr="00982682">
        <w:rPr>
          <w:noProof/>
        </w:rPr>
        <w:t>6.1.3.43</w:t>
      </w:r>
      <w:r w:rsidR="00BE6600" w:rsidRPr="00982682">
        <w:rPr>
          <w:noProof/>
        </w:rPr>
        <w:tab/>
        <w:t>Enhanced BFR MAC CEs</w:t>
      </w:r>
      <w:bookmarkEnd w:id="5762"/>
    </w:p>
    <w:p w14:paraId="6C18469E" w14:textId="2F89CEFA" w:rsidR="00BE6600" w:rsidRPr="00982682" w:rsidRDefault="00BE6600" w:rsidP="00BE6600">
      <w:pPr>
        <w:rPr>
          <w:noProof/>
        </w:rPr>
      </w:pPr>
      <w:r w:rsidRPr="00982682">
        <w:rPr>
          <w:noProof/>
        </w:rPr>
        <w:t>The Enhanced MAC CEs for BFR consists of either:</w:t>
      </w:r>
    </w:p>
    <w:p w14:paraId="7A5A0D36" w14:textId="77777777" w:rsidR="00BE6600" w:rsidRPr="00982682" w:rsidRDefault="00BE6600" w:rsidP="00293E23">
      <w:pPr>
        <w:pStyle w:val="B1"/>
        <w:rPr>
          <w:noProof/>
        </w:rPr>
      </w:pPr>
      <w:r w:rsidRPr="00982682">
        <w:rPr>
          <w:noProof/>
        </w:rPr>
        <w:t>-</w:t>
      </w:r>
      <w:r w:rsidRPr="00982682">
        <w:rPr>
          <w:noProof/>
        </w:rPr>
        <w:tab/>
        <w:t>Enhanced BFR MAC CE; or</w:t>
      </w:r>
    </w:p>
    <w:p w14:paraId="6BB9CD85" w14:textId="77777777" w:rsidR="00BE6600" w:rsidRPr="00982682" w:rsidRDefault="00BE6600" w:rsidP="00293E23">
      <w:pPr>
        <w:pStyle w:val="B1"/>
        <w:rPr>
          <w:noProof/>
        </w:rPr>
      </w:pPr>
      <w:r w:rsidRPr="00982682">
        <w:rPr>
          <w:noProof/>
        </w:rPr>
        <w:t>-</w:t>
      </w:r>
      <w:r w:rsidRPr="00982682">
        <w:rPr>
          <w:noProof/>
        </w:rPr>
        <w:tab/>
        <w:t>Truncated Enhanced BFR MAC CE.</w:t>
      </w:r>
    </w:p>
    <w:p w14:paraId="520E5FBA" w14:textId="0E5C77F9" w:rsidR="00BE6600" w:rsidRPr="00982682" w:rsidRDefault="00BE6600" w:rsidP="00BE6600">
      <w:pPr>
        <w:rPr>
          <w:noProof/>
        </w:rPr>
      </w:pPr>
      <w:r w:rsidRPr="00982682">
        <w:rPr>
          <w:noProof/>
        </w:rPr>
        <w:t>The Enhanced BFR MAC CE and Truncated Enhanced BFR MAC CE are identified by a MAC subheader with eLCID</w:t>
      </w:r>
      <w:r w:rsidR="000C1113" w:rsidRPr="00982682">
        <w:t>/LCID</w:t>
      </w:r>
      <w:r w:rsidRPr="00982682">
        <w:rPr>
          <w:noProof/>
        </w:rPr>
        <w:t xml:space="preserve"> as specified in Table 6.2.1-2 and Table 6.2.1-2b.</w:t>
      </w:r>
    </w:p>
    <w:p w14:paraId="0C7B3884" w14:textId="773AE16B" w:rsidR="00BE6600" w:rsidRPr="00982682" w:rsidRDefault="00BE6600" w:rsidP="00BE6600">
      <w:pPr>
        <w:rPr>
          <w:noProof/>
        </w:rPr>
      </w:pPr>
      <w:r w:rsidRPr="00982682">
        <w:rPr>
          <w:noProof/>
        </w:rPr>
        <w:t>The Enhanced BFR MAC CE and Truncated Enhanced BFR MAC CE have a variable size. They include a</w:t>
      </w:r>
      <w:r w:rsidR="001F3D41" w:rsidRPr="00982682">
        <w:rPr>
          <w:noProof/>
        </w:rPr>
        <w:t>n</w:t>
      </w:r>
      <w:r w:rsidRPr="00982682">
        <w:rPr>
          <w:noProof/>
        </w:rPr>
        <w:t xml:space="preserve"> SP field, C</w:t>
      </w:r>
      <w:r w:rsidRPr="00982682">
        <w:rPr>
          <w:noProof/>
          <w:vertAlign w:val="subscript"/>
        </w:rPr>
        <w:t>i</w:t>
      </w:r>
      <w:r w:rsidRPr="00982682">
        <w:rPr>
          <w:noProof/>
        </w:rPr>
        <w:t xml:space="preserve"> bitmap (single octet or four octets), S</w:t>
      </w:r>
      <w:r w:rsidRPr="00982682">
        <w:rPr>
          <w:noProof/>
          <w:vertAlign w:val="subscript"/>
        </w:rPr>
        <w:t>j</w:t>
      </w:r>
      <w:r w:rsidRPr="00982682">
        <w:rPr>
          <w:noProof/>
        </w:rPr>
        <w:t xml:space="preserve"> bitmap (0 to 4 octets), beam failure recovery information i.e. octets containing candidate beam availability indication (AC) for BFD-RS set(s) of SpCell configured with two BFD-RS sets, and in ascending order based on </w:t>
      </w:r>
      <w:r w:rsidRPr="00982682">
        <w:rPr>
          <w:i/>
          <w:iCs/>
          <w:noProof/>
        </w:rPr>
        <w:t>ServCellIndex</w:t>
      </w:r>
      <w:r w:rsidRPr="00982682">
        <w:rPr>
          <w:noProof/>
        </w:rPr>
        <w:t xml:space="preserve">, beam failure recovery information i.e. octets containing candidate beam availability indication (AC) for </w:t>
      </w:r>
      <w:r w:rsidR="001F3D41" w:rsidRPr="00982682">
        <w:rPr>
          <w:lang w:eastAsia="ko-KR"/>
        </w:rPr>
        <w:t>SCells</w:t>
      </w:r>
      <w:r w:rsidR="001F3D41" w:rsidRPr="00982682">
        <w:rPr>
          <w:lang w:eastAsia="zh-CN"/>
        </w:rPr>
        <w:t xml:space="preserve"> or</w:t>
      </w:r>
      <w:r w:rsidR="001F3D41" w:rsidRPr="00982682">
        <w:rPr>
          <w:noProof/>
        </w:rPr>
        <w:t xml:space="preserve"> </w:t>
      </w:r>
      <w:r w:rsidRPr="00982682">
        <w:rPr>
          <w:noProof/>
        </w:rPr>
        <w:t xml:space="preserve">BFD-RS set(s) of SCells </w:t>
      </w:r>
      <w:r w:rsidR="001F3D41" w:rsidRPr="00982682">
        <w:t>configured with two BFD-RS sets</w:t>
      </w:r>
      <w:r w:rsidR="001F3D41" w:rsidRPr="00982682">
        <w:rPr>
          <w:lang w:eastAsia="zh-CN"/>
        </w:rPr>
        <w:t xml:space="preserve"> </w:t>
      </w:r>
      <w:r w:rsidRPr="00982682">
        <w:rPr>
          <w:noProof/>
        </w:rPr>
        <w:t>indicated in the C</w:t>
      </w:r>
      <w:r w:rsidRPr="00982682">
        <w:rPr>
          <w:noProof/>
          <w:vertAlign w:val="subscript"/>
        </w:rPr>
        <w:t>i</w:t>
      </w:r>
      <w:r w:rsidRPr="00982682">
        <w:rPr>
          <w:noProof/>
        </w:rPr>
        <w:t xml:space="preserve"> bitmap. For Enhanced BFR MAC CE, a single octet C</w:t>
      </w:r>
      <w:r w:rsidRPr="00982682">
        <w:rPr>
          <w:noProof/>
          <w:vertAlign w:val="subscript"/>
        </w:rPr>
        <w:t>i</w:t>
      </w:r>
      <w:r w:rsidRPr="00982682">
        <w:rPr>
          <w:noProof/>
        </w:rPr>
        <w:t xml:space="preserve"> bitmap is used when the highest </w:t>
      </w:r>
      <w:r w:rsidRPr="00982682">
        <w:rPr>
          <w:i/>
          <w:iCs/>
          <w:noProof/>
        </w:rPr>
        <w:t>ServCellIndex</w:t>
      </w:r>
      <w:r w:rsidRPr="00982682">
        <w:rPr>
          <w:noProof/>
        </w:rPr>
        <w:t xml:space="preserve"> of this MAC entity's SCell for which beam failure </w:t>
      </w:r>
      <w:r w:rsidR="000C1113" w:rsidRPr="00982682">
        <w:t xml:space="preserve">is detected for SCell or for at least one BFD-RS set of SCell </w:t>
      </w:r>
      <w:r w:rsidRPr="00982682">
        <w:rPr>
          <w:noProof/>
        </w:rPr>
        <w:t>and the evaluation of the candidate beams according to the requirements as specified in TS 38.133 [11] has been completed is less than 8, otherwise four octets C</w:t>
      </w:r>
      <w:r w:rsidRPr="00982682">
        <w:rPr>
          <w:noProof/>
          <w:vertAlign w:val="subscript"/>
        </w:rPr>
        <w:t>i</w:t>
      </w:r>
      <w:r w:rsidRPr="00982682">
        <w:rPr>
          <w:noProof/>
        </w:rPr>
        <w:t xml:space="preserve"> bitmap is used. A MAC PDU shall contain at most one MAC CE for BFR.</w:t>
      </w:r>
    </w:p>
    <w:p w14:paraId="6E33E08A" w14:textId="77777777" w:rsidR="00BE6600" w:rsidRPr="00982682" w:rsidRDefault="00BE6600" w:rsidP="00BE6600">
      <w:pPr>
        <w:rPr>
          <w:noProof/>
        </w:rPr>
      </w:pPr>
      <w:r w:rsidRPr="00982682">
        <w:rPr>
          <w:noProof/>
        </w:rPr>
        <w:t>For Truncated Enhanced BFR MAC CE, a single octet C</w:t>
      </w:r>
      <w:r w:rsidRPr="00982682">
        <w:rPr>
          <w:noProof/>
          <w:vertAlign w:val="subscript"/>
        </w:rPr>
        <w:t>i</w:t>
      </w:r>
      <w:r w:rsidRPr="00982682">
        <w:rPr>
          <w:noProof/>
        </w:rPr>
        <w:t xml:space="preserve"> bitmap is used for the following cases, otherwise four octets C</w:t>
      </w:r>
      <w:r w:rsidRPr="00982682">
        <w:rPr>
          <w:noProof/>
          <w:vertAlign w:val="subscript"/>
        </w:rPr>
        <w:t>i</w:t>
      </w:r>
      <w:r w:rsidRPr="00982682">
        <w:rPr>
          <w:noProof/>
        </w:rPr>
        <w:t xml:space="preserve"> bitmap is used:</w:t>
      </w:r>
    </w:p>
    <w:p w14:paraId="5739FE00" w14:textId="61D00E2D" w:rsidR="00BE6600" w:rsidRPr="00982682" w:rsidRDefault="00BE6600" w:rsidP="00293E23">
      <w:pPr>
        <w:pStyle w:val="B1"/>
        <w:rPr>
          <w:noProof/>
        </w:rPr>
      </w:pPr>
      <w:r w:rsidRPr="00982682">
        <w:rPr>
          <w:noProof/>
        </w:rPr>
        <w:t>-</w:t>
      </w:r>
      <w:r w:rsidRPr="00982682">
        <w:rPr>
          <w:noProof/>
        </w:rPr>
        <w:tab/>
        <w:t xml:space="preserve">the highest </w:t>
      </w:r>
      <w:r w:rsidRPr="00982682">
        <w:rPr>
          <w:i/>
          <w:iCs/>
          <w:noProof/>
        </w:rPr>
        <w:t>ServCellIndex</w:t>
      </w:r>
      <w:r w:rsidRPr="00982682">
        <w:rPr>
          <w:noProof/>
        </w:rPr>
        <w:t xml:space="preserve"> of this MAC entity's SCell for which beam failure is detected </w:t>
      </w:r>
      <w:r w:rsidR="00865B1A" w:rsidRPr="00982682">
        <w:t xml:space="preserve">for SCell or for at least one BFD-RS set of SCell </w:t>
      </w:r>
      <w:r w:rsidRPr="00982682">
        <w:rPr>
          <w:noProof/>
        </w:rPr>
        <w:t>and the evaluation of the candidate beams according to the requirements as specified in TS 38.133 [11] has been completed is less than 8; or</w:t>
      </w:r>
    </w:p>
    <w:p w14:paraId="66D2272E" w14:textId="559959FD" w:rsidR="00BE6600" w:rsidRPr="00982682" w:rsidRDefault="00BE6600" w:rsidP="00293E23">
      <w:pPr>
        <w:pStyle w:val="B1"/>
        <w:rPr>
          <w:noProof/>
        </w:rPr>
      </w:pPr>
      <w:r w:rsidRPr="00982682">
        <w:rPr>
          <w:noProof/>
        </w:rPr>
        <w:t>-</w:t>
      </w:r>
      <w:r w:rsidRPr="0098268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982682">
        <w:rPr>
          <w:noProof/>
          <w:vertAlign w:val="subscript"/>
        </w:rPr>
        <w:t>i</w:t>
      </w:r>
      <w:r w:rsidRPr="00982682">
        <w:rPr>
          <w:noProof/>
        </w:rPr>
        <w:t xml:space="preserve"> bitmap plus its subheader as a result of LCP; or</w:t>
      </w:r>
    </w:p>
    <w:p w14:paraId="2736001B" w14:textId="221F96F7" w:rsidR="00BE6600" w:rsidRPr="00982682" w:rsidRDefault="00BE6600" w:rsidP="00293E23">
      <w:pPr>
        <w:pStyle w:val="B1"/>
        <w:rPr>
          <w:noProof/>
        </w:rPr>
      </w:pPr>
      <w:r w:rsidRPr="00982682">
        <w:rPr>
          <w:noProof/>
        </w:rPr>
        <w:t>-</w:t>
      </w:r>
      <w:r w:rsidR="00E445C2" w:rsidRPr="00982682">
        <w:rPr>
          <w:noProof/>
        </w:rPr>
        <w:tab/>
      </w:r>
      <w:r w:rsidRPr="00982682">
        <w:rPr>
          <w:noProof/>
        </w:rPr>
        <w:t xml:space="preserve">Random </w:t>
      </w:r>
      <w:r w:rsidR="004F33D4" w:rsidRPr="00982682">
        <w:rPr>
          <w:noProof/>
        </w:rPr>
        <w:t>A</w:t>
      </w:r>
      <w:r w:rsidRPr="0098268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982682" w:rsidRDefault="00BE6600" w:rsidP="00BE6600">
      <w:pPr>
        <w:rPr>
          <w:noProof/>
        </w:rPr>
      </w:pPr>
      <w:r w:rsidRPr="00982682">
        <w:rPr>
          <w:noProof/>
        </w:rPr>
        <w:t>For Enhanced BFR MAC CE and Truncated Enhanced BFR MAC CE, a single octet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0 and less than 9; a two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8 and less than 17; a three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is set to 1 is greater than 16 and less than 25; a four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24; S</w:t>
      </w:r>
      <w:r w:rsidRPr="00982682">
        <w:rPr>
          <w:noProof/>
          <w:vertAlign w:val="subscript"/>
        </w:rPr>
        <w:t>k</w:t>
      </w:r>
      <w:r w:rsidRPr="00982682">
        <w:rPr>
          <w:noProof/>
        </w:rPr>
        <w:t xml:space="preserve"> bitmap is not included if the total number of Serving Cells configured with two BFD-RS sets for which SP/C</w:t>
      </w:r>
      <w:r w:rsidRPr="00982682">
        <w:rPr>
          <w:noProof/>
          <w:vertAlign w:val="subscript"/>
        </w:rPr>
        <w:t>i</w:t>
      </w:r>
      <w:r w:rsidRPr="00982682">
        <w:rPr>
          <w:noProof/>
        </w:rPr>
        <w:t xml:space="preserve"> field is set to 1 is zero.</w:t>
      </w:r>
    </w:p>
    <w:p w14:paraId="73E85567" w14:textId="284EF628" w:rsidR="00BE6600" w:rsidRPr="00982682" w:rsidRDefault="00BE6600" w:rsidP="00BE6600">
      <w:pPr>
        <w:rPr>
          <w:noProof/>
        </w:rPr>
      </w:pPr>
      <w:r w:rsidRPr="00982682">
        <w:rPr>
          <w:noProof/>
        </w:rPr>
        <w:t xml:space="preserve">For Truncated Enhanced BFR MAC CE, </w:t>
      </w:r>
      <w:r w:rsidR="00865B1A" w:rsidRPr="00982682">
        <w:t>octet(s) containing the AC field, if any, are included for SpCell first, then</w:t>
      </w:r>
      <w:r w:rsidR="00865B1A" w:rsidRPr="00982682">
        <w:rPr>
          <w:noProof/>
        </w:rPr>
        <w:t xml:space="preserve"> </w:t>
      </w:r>
      <w:r w:rsidRPr="00982682">
        <w:rPr>
          <w:noProof/>
        </w:rPr>
        <w:t xml:space="preserve">one octet containing the AC field is included for SCell(s) (in ascending order of the </w:t>
      </w:r>
      <w:r w:rsidRPr="00982682">
        <w:rPr>
          <w:i/>
          <w:iCs/>
          <w:noProof/>
        </w:rPr>
        <w:t>ServCellIndex</w:t>
      </w:r>
      <w:r w:rsidRPr="00982682">
        <w:rPr>
          <w:noProof/>
        </w:rPr>
        <w:t xml:space="preserve">) and then the second </w:t>
      </w:r>
      <w:r w:rsidRPr="00982682">
        <w:rPr>
          <w:noProof/>
        </w:rPr>
        <w:lastRenderedPageBreak/>
        <w:t xml:space="preserve">octet containing the AC field, if any, is included for SCell(s) (in ascending order of the </w:t>
      </w:r>
      <w:r w:rsidRPr="00982682">
        <w:rPr>
          <w:i/>
          <w:iCs/>
          <w:noProof/>
        </w:rPr>
        <w:t>ServCellIndex</w:t>
      </w:r>
      <w:r w:rsidRPr="00982682">
        <w:rPr>
          <w:noProof/>
        </w:rPr>
        <w:t>), while not exceeding the available grant size. The number of the octets containing the AC field in the Truncated Enhanced BFR MAC CE can be zero.</w:t>
      </w:r>
    </w:p>
    <w:p w14:paraId="1BD4A6EA" w14:textId="77777777" w:rsidR="00BE6600" w:rsidRPr="00982682" w:rsidRDefault="00BE6600" w:rsidP="00BE6600">
      <w:pPr>
        <w:rPr>
          <w:noProof/>
        </w:rPr>
      </w:pPr>
      <w:r w:rsidRPr="00982682">
        <w:rPr>
          <w:noProof/>
        </w:rPr>
        <w:t>The fields in the Enhanced BFR MAC CEs are defined as follows:</w:t>
      </w:r>
    </w:p>
    <w:p w14:paraId="48141A5A" w14:textId="330A279A" w:rsidR="00BE6600" w:rsidRPr="00982682" w:rsidRDefault="00BE6600" w:rsidP="00293E23">
      <w:pPr>
        <w:pStyle w:val="B1"/>
        <w:rPr>
          <w:noProof/>
        </w:rPr>
      </w:pPr>
      <w:r w:rsidRPr="00982682">
        <w:rPr>
          <w:noProof/>
        </w:rPr>
        <w:t>-</w:t>
      </w:r>
      <w:r w:rsidRPr="00982682">
        <w:rPr>
          <w:noProof/>
        </w:rPr>
        <w:tab/>
        <w:t>SP (Enhanced BFR MAC CE): This field indicates beam failure detection (as specified in clause 5.17) for the SpCell</w:t>
      </w:r>
      <w:r w:rsidR="00FB564F" w:rsidRPr="00982682">
        <w:rPr>
          <w:noProof/>
        </w:rPr>
        <w:t xml:space="preserve"> </w:t>
      </w:r>
      <w:r w:rsidRPr="0098268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982682">
        <w:t xml:space="preserve"> when Enhanced BFR MAC CE is to be included into a MAC PDU as part of Random Access Procedure (as specified in 5.1.3a and 5.1.4)</w:t>
      </w:r>
      <w:r w:rsidRPr="00982682">
        <w:rPr>
          <w:noProof/>
        </w:rPr>
        <w:t>; otherwise, it is set to 0</w:t>
      </w:r>
      <w:r w:rsidR="00605EAF" w:rsidRPr="00982682">
        <w:rPr>
          <w:noProof/>
        </w:rPr>
        <w:t>;</w:t>
      </w:r>
    </w:p>
    <w:p w14:paraId="4643C324" w14:textId="604257CB" w:rsidR="00BE6600" w:rsidRPr="00982682" w:rsidRDefault="00BE6600" w:rsidP="00293E23">
      <w:pPr>
        <w:pStyle w:val="B1"/>
        <w:rPr>
          <w:noProof/>
        </w:rPr>
      </w:pPr>
      <w:r w:rsidRPr="00982682">
        <w:rPr>
          <w:noProof/>
        </w:rPr>
        <w:t>-</w:t>
      </w:r>
      <w:r w:rsidR="00FB564F" w:rsidRPr="00982682">
        <w:rPr>
          <w:noProof/>
        </w:rPr>
        <w:tab/>
      </w:r>
      <w:r w:rsidRPr="0098268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982682">
        <w:t xml:space="preserve"> when </w:t>
      </w:r>
      <w:r w:rsidR="00747D69" w:rsidRPr="00982682">
        <w:rPr>
          <w:lang w:eastAsia="zh-CN"/>
        </w:rPr>
        <w:t>Truncated</w:t>
      </w:r>
      <w:r w:rsidR="00747D69" w:rsidRPr="00982682">
        <w:t xml:space="preserve"> </w:t>
      </w:r>
      <w:r w:rsidR="00865B1A" w:rsidRPr="00982682">
        <w:t>Enhanced BFR MAC CE is to be included into a MAC PDU as part of Random Access Procedure (as specified in 5.1.3a and 5.1.4)</w:t>
      </w:r>
      <w:r w:rsidRPr="00982682">
        <w:rPr>
          <w:noProof/>
        </w:rPr>
        <w:t>; otherwise, it is set to 0</w:t>
      </w:r>
      <w:r w:rsidR="00605EAF" w:rsidRPr="00982682">
        <w:rPr>
          <w:noProof/>
        </w:rPr>
        <w:t>;</w:t>
      </w:r>
    </w:p>
    <w:p w14:paraId="30A20AC1" w14:textId="37FE2163" w:rsidR="00BE6600" w:rsidRPr="00982682" w:rsidRDefault="00BE6600" w:rsidP="00293E23">
      <w:pPr>
        <w:pStyle w:val="B1"/>
        <w:rPr>
          <w:noProof/>
        </w:rPr>
      </w:pPr>
      <w:r w:rsidRPr="00982682">
        <w:rPr>
          <w:noProof/>
        </w:rPr>
        <w:t>-</w:t>
      </w:r>
      <w:r w:rsidR="00FB564F" w:rsidRPr="00982682">
        <w:rPr>
          <w:noProof/>
        </w:rPr>
        <w:tab/>
      </w:r>
      <w:r w:rsidRPr="00982682">
        <w:rPr>
          <w:noProof/>
        </w:rPr>
        <w:t>C</w:t>
      </w:r>
      <w:r w:rsidRPr="00982682">
        <w:rPr>
          <w:noProof/>
          <w:vertAlign w:val="subscript"/>
        </w:rPr>
        <w:t>i</w:t>
      </w:r>
      <w:r w:rsidRPr="00982682">
        <w:rPr>
          <w:noProof/>
        </w:rPr>
        <w:t xml:space="preserve"> (Enhanced BFR MAC CE): This field indicates beam failure detection (as specified in clause 5.17) and the presence of octet(s) containing the AC field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SCell or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is present for the SCell with </w:t>
      </w:r>
      <w:r w:rsidRPr="00982682">
        <w:rPr>
          <w:i/>
          <w:iCs/>
          <w:noProof/>
        </w:rPr>
        <w:t>ServCellIndex</w:t>
      </w:r>
      <w:r w:rsidRPr="00982682">
        <w:rPr>
          <w:noProof/>
        </w:rPr>
        <w:t xml:space="preserve"> i. The C</w:t>
      </w:r>
      <w:r w:rsidRPr="00982682">
        <w:rPr>
          <w:noProof/>
          <w:vertAlign w:val="subscript"/>
        </w:rPr>
        <w:t>i</w:t>
      </w:r>
      <w:r w:rsidRPr="00982682">
        <w:rPr>
          <w:noProof/>
        </w:rPr>
        <w:t xml:space="preserve"> field set to 0 indicates</w:t>
      </w:r>
      <w:r w:rsidR="001F3D41" w:rsidRPr="00982682">
        <w:t xml:space="preserve"> either</w:t>
      </w:r>
      <w:r w:rsidRPr="00982682">
        <w:rPr>
          <w:noProof/>
        </w:rPr>
        <w:t xml:space="preserve"> that the beam failure is not detected for </w:t>
      </w:r>
      <w:r w:rsidR="001F3D41" w:rsidRPr="00982682">
        <w:t xml:space="preserve">the SCell or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w:t>
      </w:r>
      <w:r w:rsidRPr="00982682">
        <w:rPr>
          <w:noProof/>
        </w:rPr>
        <w:t>or</w:t>
      </w:r>
      <w:r w:rsidR="001F3D41" w:rsidRPr="00982682">
        <w:rPr>
          <w:noProof/>
        </w:rPr>
        <w:t xml:space="preserve"> </w:t>
      </w:r>
      <w:r w:rsidR="001F3D41" w:rsidRPr="00982682">
        <w:t>that</w:t>
      </w:r>
      <w:r w:rsidRPr="00982682">
        <w:rPr>
          <w:noProof/>
        </w:rPr>
        <w:t xml:space="preserve"> the beam failure is detected for </w:t>
      </w:r>
      <w:r w:rsidR="001F3D41" w:rsidRPr="00982682">
        <w:t xml:space="preserve">the SCell or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 The octets containing the AC field are present in ascending order based on the </w:t>
      </w:r>
      <w:r w:rsidRPr="00982682">
        <w:rPr>
          <w:i/>
          <w:iCs/>
          <w:noProof/>
        </w:rPr>
        <w:t>ServCellIndex</w:t>
      </w:r>
      <w:r w:rsidRPr="00982682">
        <w:rPr>
          <w:noProof/>
        </w:rPr>
        <w:t xml:space="preserve"> and are included after the octet</w:t>
      </w:r>
      <w:r w:rsidR="001F3D41" w:rsidRPr="00982682">
        <w:rPr>
          <w:noProof/>
        </w:rPr>
        <w:t>(</w:t>
      </w:r>
      <w:r w:rsidRPr="00982682">
        <w:rPr>
          <w:noProof/>
        </w:rPr>
        <w:t>s</w:t>
      </w:r>
      <w:r w:rsidR="001F3D41" w:rsidRPr="00982682">
        <w:rPr>
          <w:noProof/>
        </w:rPr>
        <w:t>)</w:t>
      </w:r>
      <w:r w:rsidRPr="00982682">
        <w:rPr>
          <w:noProof/>
        </w:rPr>
        <w:t xml:space="preserve"> containing the AC field for SpCell, if any</w:t>
      </w:r>
      <w:r w:rsidR="00605EAF" w:rsidRPr="00982682">
        <w:rPr>
          <w:noProof/>
        </w:rPr>
        <w:t>;</w:t>
      </w:r>
    </w:p>
    <w:p w14:paraId="53835D50" w14:textId="40F450B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xml:space="preserve"> (Truncated Enhanced BFR MAC CE): This field indicates beam failure detection (as specified in clause 5.17)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the SCell or</w:t>
      </w:r>
      <w:r w:rsidR="001F3D41" w:rsidRPr="00982682">
        <w:rPr>
          <w:noProof/>
        </w:rPr>
        <w:t xml:space="preserve">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for the SCell with </w:t>
      </w:r>
      <w:r w:rsidRPr="00982682">
        <w:rPr>
          <w:i/>
          <w:iCs/>
          <w:noProof/>
        </w:rPr>
        <w:t>ServCellIndex</w:t>
      </w:r>
      <w:r w:rsidRPr="00982682">
        <w:rPr>
          <w:noProof/>
        </w:rPr>
        <w:t xml:space="preserve"> i may be present. The C</w:t>
      </w:r>
      <w:r w:rsidRPr="00982682">
        <w:rPr>
          <w:noProof/>
          <w:vertAlign w:val="subscript"/>
        </w:rPr>
        <w:t>i</w:t>
      </w:r>
      <w:r w:rsidRPr="00982682">
        <w:rPr>
          <w:noProof/>
        </w:rPr>
        <w:t xml:space="preserve"> field set to 0 indicates </w:t>
      </w:r>
      <w:r w:rsidR="001F3D41" w:rsidRPr="00982682">
        <w:t xml:space="preserve">either </w:t>
      </w:r>
      <w:r w:rsidRPr="00982682">
        <w:rPr>
          <w:noProof/>
        </w:rPr>
        <w:t xml:space="preserve">that the beam failure is not detected for </w:t>
      </w:r>
      <w:r w:rsidR="001F3D41" w:rsidRPr="00982682">
        <w:t>the SCell or</w:t>
      </w:r>
      <w:r w:rsidR="001F3D41" w:rsidRPr="00982682">
        <w:rPr>
          <w:noProof/>
        </w:rPr>
        <w:t xml:space="preserve">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or that</w:t>
      </w:r>
      <w:r w:rsidRPr="00982682">
        <w:rPr>
          <w:noProof/>
        </w:rPr>
        <w:t xml:space="preserve"> the beam failure is detected for </w:t>
      </w:r>
      <w:r w:rsidR="001F3D41" w:rsidRPr="00982682">
        <w:t>the SCell or</w:t>
      </w:r>
      <w:r w:rsidR="001F3D41" w:rsidRPr="00982682">
        <w:rPr>
          <w:noProof/>
        </w:rPr>
        <w:t xml:space="preserve">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w:t>
      </w:r>
      <w:r w:rsidR="00605EAF" w:rsidRPr="00982682">
        <w:rPr>
          <w:noProof/>
        </w:rPr>
        <w:t>;</w:t>
      </w:r>
    </w:p>
    <w:p w14:paraId="719F9FAD" w14:textId="77C97F3A" w:rsidR="00BE6600" w:rsidRPr="00982682" w:rsidRDefault="00BE6600" w:rsidP="00293E23">
      <w:pPr>
        <w:pStyle w:val="B1"/>
        <w:rPr>
          <w:noProof/>
        </w:rPr>
      </w:pPr>
      <w:r w:rsidRPr="00982682">
        <w:rPr>
          <w:noProof/>
        </w:rPr>
        <w:t>-</w:t>
      </w:r>
      <w:r w:rsidRPr="00982682">
        <w:rPr>
          <w:noProof/>
        </w:rPr>
        <w:tab/>
        <w:t>S</w:t>
      </w:r>
      <w:r w:rsidRPr="00982682">
        <w:rPr>
          <w:noProof/>
          <w:vertAlign w:val="subscript"/>
        </w:rPr>
        <w:t>k</w:t>
      </w:r>
      <w:r w:rsidRPr="00982682">
        <w:rPr>
          <w:noProof/>
        </w:rPr>
        <w:t xml:space="preserve">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and presence of one or two octets containing the AC field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982682">
        <w:t>are</w:t>
      </w:r>
      <w:r w:rsidRPr="00982682">
        <w:rPr>
          <w:noProof/>
        </w:rPr>
        <w:t xml:space="preserve"> present for both the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13BD92FB" w14:textId="0822D2DA" w:rsidR="00BE6600" w:rsidRPr="00982682" w:rsidRDefault="00BE6600" w:rsidP="00293E23">
      <w:pPr>
        <w:pStyle w:val="B1"/>
        <w:rPr>
          <w:noProof/>
        </w:rPr>
      </w:pPr>
      <w:r w:rsidRPr="00982682">
        <w:rPr>
          <w:noProof/>
        </w:rPr>
        <w:lastRenderedPageBreak/>
        <w:t>-</w:t>
      </w:r>
      <w:r w:rsidR="00FB564F" w:rsidRPr="00982682">
        <w:rPr>
          <w:noProof/>
        </w:rPr>
        <w:tab/>
      </w:r>
      <w:r w:rsidRPr="00982682">
        <w:rPr>
          <w:noProof/>
        </w:rPr>
        <w:t>S</w:t>
      </w:r>
      <w:r w:rsidRPr="00982682">
        <w:rPr>
          <w:noProof/>
          <w:vertAlign w:val="subscript"/>
        </w:rPr>
        <w:t>k</w:t>
      </w:r>
      <w:r w:rsidRPr="00982682">
        <w:rPr>
          <w:noProof/>
        </w:rPr>
        <w:t xml:space="preserve"> (Truncated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982682">
        <w:rPr>
          <w:lang w:eastAsia="zh-CN"/>
        </w:rPr>
        <w:t>,</w:t>
      </w:r>
      <w:r w:rsidR="001F3D41" w:rsidRPr="00982682">
        <w:t xml:space="preserve"> </w:t>
      </w:r>
      <w:r w:rsidR="001F3D41" w:rsidRPr="00982682">
        <w:rPr>
          <w:lang w:eastAsia="zh-CN"/>
        </w:rPr>
        <w:t>and</w:t>
      </w:r>
      <w:r w:rsidRPr="00982682">
        <w:rPr>
          <w:noProof/>
        </w:rPr>
        <w:t xml:space="preserve"> the octet containing the AC field is present for zero or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6ABC66A5" w14:textId="1F7DE3C9" w:rsidR="00BE6600" w:rsidRPr="00982682" w:rsidRDefault="00BE6600" w:rsidP="00293E23">
      <w:pPr>
        <w:pStyle w:val="B1"/>
        <w:rPr>
          <w:noProof/>
        </w:rPr>
      </w:pPr>
      <w:r w:rsidRPr="00982682">
        <w:rPr>
          <w:noProof/>
        </w:rPr>
        <w:t>-</w:t>
      </w:r>
      <w:r w:rsidR="00FB564F" w:rsidRPr="00982682">
        <w:rPr>
          <w:noProof/>
        </w:rPr>
        <w:tab/>
      </w:r>
      <w:r w:rsidRPr="00982682">
        <w:rPr>
          <w:noProof/>
        </w:rPr>
        <w:t xml:space="preserve">AC: This field indicates the presence of the Candidate RS ID field in this octet. If at least one of the SSBs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the CSI-RSs with CSI-RSRP above </w:t>
      </w:r>
      <w:r w:rsidRPr="00982682">
        <w:rPr>
          <w:i/>
          <w:iCs/>
          <w:noProof/>
        </w:rPr>
        <w:t>rsrp-ThresholdBFR</w:t>
      </w:r>
      <w:r w:rsidRPr="0098268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982682">
        <w:rPr>
          <w:noProof/>
        </w:rPr>
        <w:t>;</w:t>
      </w:r>
    </w:p>
    <w:p w14:paraId="58BAC260" w14:textId="1C419284" w:rsidR="00BE6600" w:rsidRPr="00982682" w:rsidRDefault="00BE6600" w:rsidP="00293E23">
      <w:pPr>
        <w:pStyle w:val="B1"/>
        <w:rPr>
          <w:noProof/>
        </w:rPr>
      </w:pPr>
      <w:r w:rsidRPr="00982682">
        <w:rPr>
          <w:noProof/>
        </w:rPr>
        <w:t>-</w:t>
      </w:r>
      <w:r w:rsidRPr="00982682">
        <w:rPr>
          <w:noProof/>
        </w:rPr>
        <w:tab/>
        <w:t xml:space="preserve">ID: This field indicates the identity of the BFD-RS set. It is set to 0 if this octet corresponds to BFD-RS set </w:t>
      </w:r>
      <w:r w:rsidR="00865B1A" w:rsidRPr="00982682">
        <w:t xml:space="preserve">one, </w:t>
      </w:r>
      <w:r w:rsidR="00865B1A" w:rsidRPr="00982682">
        <w:rPr>
          <w:i/>
        </w:rPr>
        <w:t>failureDetectionSet1-r17</w:t>
      </w:r>
      <w:r w:rsidRPr="00982682">
        <w:rPr>
          <w:noProof/>
        </w:rPr>
        <w:t xml:space="preserve">. It is set to 1 if this octet corresponds to BFD-RS set </w:t>
      </w:r>
      <w:r w:rsidR="00865B1A" w:rsidRPr="00982682">
        <w:t xml:space="preserve">two, </w:t>
      </w:r>
      <w:r w:rsidR="00865B1A" w:rsidRPr="00982682">
        <w:rPr>
          <w:i/>
        </w:rPr>
        <w:t>failureDetectionSet2-r17</w:t>
      </w:r>
      <w:r w:rsidRPr="00982682">
        <w:rPr>
          <w:noProof/>
        </w:rPr>
        <w:t>. For the Serving cell not configured with two BFD-RS sets, this field is set to 0</w:t>
      </w:r>
      <w:r w:rsidR="00605EAF" w:rsidRPr="00982682">
        <w:rPr>
          <w:noProof/>
        </w:rPr>
        <w:t>;</w:t>
      </w:r>
    </w:p>
    <w:p w14:paraId="7E314ECC" w14:textId="602AF20F" w:rsidR="00605EAF" w:rsidRPr="00982682" w:rsidRDefault="00BE6600" w:rsidP="005559F1">
      <w:pPr>
        <w:pStyle w:val="B1"/>
        <w:rPr>
          <w:noProof/>
        </w:rPr>
      </w:pPr>
      <w:r w:rsidRPr="00982682">
        <w:rPr>
          <w:noProof/>
        </w:rPr>
        <w:t>-</w:t>
      </w:r>
      <w:r w:rsidRPr="00982682">
        <w:rPr>
          <w:noProof/>
        </w:rPr>
        <w:tab/>
        <w:t xml:space="preserve">Candidate RS ID: This field is set to the index of an SSB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to the index of a CSI-RS with CSI-RSRP above </w:t>
      </w:r>
      <w:r w:rsidRPr="00982682">
        <w:rPr>
          <w:i/>
          <w:iCs/>
          <w:noProof/>
        </w:rPr>
        <w:t>rsrp-ThresholdBFR</w:t>
      </w:r>
      <w:r w:rsidRPr="0098268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982682">
        <w:rPr>
          <w:noProof/>
        </w:rPr>
        <w:t>;</w:t>
      </w:r>
    </w:p>
    <w:p w14:paraId="0FBFAF13" w14:textId="54D0A6E1" w:rsidR="00BE6600" w:rsidRPr="00982682" w:rsidRDefault="00605EAF" w:rsidP="00293E23">
      <w:pPr>
        <w:pStyle w:val="B1"/>
        <w:rPr>
          <w:noProof/>
        </w:rPr>
      </w:pPr>
      <w:r w:rsidRPr="00982682">
        <w:rPr>
          <w:noProof/>
        </w:rPr>
        <w:t>-</w:t>
      </w:r>
      <w:r w:rsidRPr="00982682">
        <w:rPr>
          <w:noProof/>
        </w:rPr>
        <w:tab/>
      </w:r>
      <w:r w:rsidR="00BE6600" w:rsidRPr="00982682">
        <w:rPr>
          <w:noProof/>
        </w:rPr>
        <w:t>R: Reserved bit, set to 0.</w:t>
      </w:r>
    </w:p>
    <w:p w14:paraId="47AC2958" w14:textId="329561CF" w:rsidR="00BE6600" w:rsidRPr="00982682" w:rsidRDefault="007F359B" w:rsidP="00293E23">
      <w:pPr>
        <w:pStyle w:val="TH"/>
      </w:pPr>
      <w:r w:rsidRPr="00982682">
        <w:object w:dxaOrig="4575" w:dyaOrig="3300" w14:anchorId="2F4FA487">
          <v:shape id="_x0000_i1096" type="#_x0000_t75" style="width:228.75pt;height:165pt" o:ole="">
            <v:imagedata r:id="rId153" o:title=""/>
          </v:shape>
          <o:OLEObject Type="Embed" ProgID="Visio.Drawing.15" ShapeID="_x0000_i1096" DrawAspect="Content" ObjectID="_1765404752" r:id="rId154"/>
        </w:object>
      </w:r>
    </w:p>
    <w:p w14:paraId="32BAECB6" w14:textId="349BE49D"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-1: Enhanced BFR and Truncated Enhanced BFR MAC CE with one octet C</w:t>
      </w:r>
      <w:r w:rsidRPr="00982682">
        <w:rPr>
          <w:noProof/>
          <w:vertAlign w:val="subscript"/>
        </w:rPr>
        <w:t>i</w:t>
      </w:r>
      <w:r w:rsidRPr="00982682">
        <w:rPr>
          <w:noProof/>
        </w:rPr>
        <w:t xml:space="preserve"> field</w:t>
      </w:r>
    </w:p>
    <w:p w14:paraId="4817D07E" w14:textId="27D61F1D" w:rsidR="00BE6600" w:rsidRPr="00982682" w:rsidRDefault="007F359B" w:rsidP="00293E23">
      <w:pPr>
        <w:pStyle w:val="TH"/>
        <w:rPr>
          <w:noProof/>
        </w:rPr>
      </w:pPr>
      <w:r w:rsidRPr="00982682">
        <w:object w:dxaOrig="4575" w:dyaOrig="6706" w14:anchorId="1479B960">
          <v:shape id="_x0000_i1097" type="#_x0000_t75" style="width:228.75pt;height:336pt" o:ole="">
            <v:imagedata r:id="rId155" o:title=""/>
          </v:shape>
          <o:OLEObject Type="Embed" ProgID="Visio.Drawing.15" ShapeID="_x0000_i1097" DrawAspect="Content" ObjectID="_1765404753" r:id="rId156"/>
        </w:object>
      </w:r>
    </w:p>
    <w:p w14:paraId="54A64B76" w14:textId="6128DA25"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-2: Enhanced BFR and Truncated Enhanced BFR MAC CE with four octets C</w:t>
      </w:r>
      <w:r w:rsidRPr="00982682">
        <w:rPr>
          <w:noProof/>
          <w:vertAlign w:val="subscript"/>
        </w:rPr>
        <w:t>i</w:t>
      </w:r>
      <w:r w:rsidRPr="00982682">
        <w:rPr>
          <w:noProof/>
        </w:rPr>
        <w:t xml:space="preserve"> field</w:t>
      </w:r>
    </w:p>
    <w:p w14:paraId="30CF005D" w14:textId="1E7CFCDA" w:rsidR="00BE6600" w:rsidRPr="00982682" w:rsidRDefault="00DF165A" w:rsidP="00293E23">
      <w:pPr>
        <w:pStyle w:val="Heading4"/>
        <w:rPr>
          <w:noProof/>
        </w:rPr>
      </w:pPr>
      <w:bookmarkStart w:id="5763" w:name="_Toc146701305"/>
      <w:r w:rsidRPr="00982682">
        <w:rPr>
          <w:noProof/>
        </w:rPr>
        <w:t>6.1.3.44</w:t>
      </w:r>
      <w:r w:rsidR="00BE6600" w:rsidRPr="00982682">
        <w:rPr>
          <w:noProof/>
        </w:rPr>
        <w:tab/>
        <w:t>Enhanced TCI States Indication for UE-specific PDCCH MAC CE</w:t>
      </w:r>
      <w:bookmarkEnd w:id="5763"/>
    </w:p>
    <w:p w14:paraId="104DBD44" w14:textId="77777777" w:rsidR="00BE6600" w:rsidRPr="00982682" w:rsidRDefault="00BE6600" w:rsidP="00BE6600">
      <w:pPr>
        <w:rPr>
          <w:noProof/>
        </w:rPr>
      </w:pPr>
      <w:r w:rsidRPr="0098268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simultaneousTCI-UpdateList1</w:t>
      </w:r>
      <w:r w:rsidRPr="00982682">
        <w:rPr>
          <w:noProof/>
        </w:rPr>
        <w:t xml:space="preserve"> or </w:t>
      </w:r>
      <w:r w:rsidRPr="00982682">
        <w:rPr>
          <w:i/>
          <w:iCs/>
          <w:noProof/>
        </w:rPr>
        <w:t>simultaneousTCI-UpdateList2</w:t>
      </w:r>
      <w:r w:rsidRPr="00982682">
        <w:rPr>
          <w:noProof/>
        </w:rPr>
        <w:t xml:space="preserve"> as specified in TS 38.331 [5], this MAC CE applies to all theServing Cells in the set </w:t>
      </w:r>
      <w:r w:rsidRPr="00982682">
        <w:rPr>
          <w:i/>
          <w:iCs/>
          <w:noProof/>
        </w:rPr>
        <w:t>simultaneousTCI-UpdateList1</w:t>
      </w:r>
      <w:r w:rsidRPr="00982682">
        <w:rPr>
          <w:noProof/>
        </w:rPr>
        <w:t xml:space="preserve"> or </w:t>
      </w:r>
      <w:r w:rsidRPr="00982682">
        <w:rPr>
          <w:i/>
          <w:iCs/>
          <w:noProof/>
        </w:rPr>
        <w:t>simultaneousTCI-UpdateList2</w:t>
      </w:r>
      <w:r w:rsidRPr="00982682">
        <w:rPr>
          <w:noProof/>
        </w:rPr>
        <w:t>, respectively;</w:t>
      </w:r>
    </w:p>
    <w:p w14:paraId="0BC0BB8B" w14:textId="77777777" w:rsidR="00BE6600" w:rsidRPr="00982682" w:rsidRDefault="00BE6600" w:rsidP="00293E23">
      <w:pPr>
        <w:pStyle w:val="B1"/>
        <w:rPr>
          <w:noProof/>
        </w:rPr>
      </w:pPr>
      <w:r w:rsidRPr="00982682">
        <w:rPr>
          <w:noProof/>
        </w:rPr>
        <w:t>-</w:t>
      </w:r>
      <w:r w:rsidRPr="00982682">
        <w:rPr>
          <w:noProof/>
        </w:rPr>
        <w:tab/>
        <w:t xml:space="preserve">CORESET ID: This field indicates a Control Resource Set identified with </w:t>
      </w:r>
      <w:r w:rsidRPr="00982682">
        <w:rPr>
          <w:i/>
          <w:iCs/>
          <w:noProof/>
        </w:rPr>
        <w:t>ControlResourceSetId</w:t>
      </w:r>
      <w:r w:rsidRPr="00982682">
        <w:rPr>
          <w:noProof/>
        </w:rPr>
        <w:t xml:space="preserve"> as specified in TS 38.331 [5], for which the TCI State is being indicated. In case the value of the field is 0, the field refers to the Control Resource Set configured by </w:t>
      </w:r>
      <w:r w:rsidRPr="00982682">
        <w:rPr>
          <w:i/>
          <w:iCs/>
          <w:noProof/>
        </w:rPr>
        <w:t>controlResourceSetZero</w:t>
      </w:r>
      <w:r w:rsidRPr="00982682">
        <w:rPr>
          <w:noProof/>
        </w:rPr>
        <w:t xml:space="preserve"> as specified in TS 38.331 [5]. The length of the field is 4 bits;</w:t>
      </w:r>
    </w:p>
    <w:p w14:paraId="7BE77A44" w14:textId="77777777" w:rsidR="00BE6600" w:rsidRPr="00982682" w:rsidRDefault="00BE6600" w:rsidP="00293E23">
      <w:pPr>
        <w:pStyle w:val="B1"/>
        <w:rPr>
          <w:noProof/>
        </w:rPr>
      </w:pPr>
      <w:r w:rsidRPr="00982682">
        <w:rPr>
          <w:noProof/>
        </w:rPr>
        <w:t>-</w:t>
      </w:r>
      <w:r w:rsidRPr="00982682">
        <w:rPr>
          <w:noProof/>
        </w:rPr>
        <w:tab/>
        <w:t xml:space="preserve">TCI state IDi: This field indicates the TCI state identified by </w:t>
      </w:r>
      <w:r w:rsidRPr="00982682">
        <w:rPr>
          <w:i/>
          <w:iCs/>
          <w:noProof/>
        </w:rPr>
        <w:t>TCI-StateId</w:t>
      </w:r>
      <w:r w:rsidRPr="00982682">
        <w:rPr>
          <w:noProof/>
        </w:rPr>
        <w:t xml:space="preserve"> as specified in TS 38.331 [5] applicable to the Control Resource Set identified by CORESET ID field. If the field of CORESET ID is set to the other value than 0, this field indicates a </w:t>
      </w:r>
      <w:r w:rsidRPr="00982682">
        <w:rPr>
          <w:i/>
          <w:iCs/>
          <w:noProof/>
        </w:rPr>
        <w:t>TCI-StateId</w:t>
      </w:r>
      <w:r w:rsidRPr="00982682">
        <w:rPr>
          <w:noProof/>
        </w:rPr>
        <w:t xml:space="preserve"> configured by </w:t>
      </w:r>
      <w:r w:rsidRPr="00982682">
        <w:rPr>
          <w:i/>
          <w:iCs/>
          <w:noProof/>
        </w:rPr>
        <w:t>tci-StatesPDCCH-ToAddList</w:t>
      </w:r>
      <w:r w:rsidRPr="00982682">
        <w:rPr>
          <w:noProof/>
        </w:rPr>
        <w:t xml:space="preserve"> and </w:t>
      </w:r>
      <w:r w:rsidRPr="00982682">
        <w:rPr>
          <w:i/>
          <w:iCs/>
          <w:noProof/>
        </w:rPr>
        <w:t>tci-StatesPDCCH-ToReleaseList</w:t>
      </w:r>
      <w:r w:rsidRPr="00982682">
        <w:rPr>
          <w:noProof/>
        </w:rPr>
        <w:t xml:space="preserve"> in the </w:t>
      </w:r>
      <w:r w:rsidRPr="00982682">
        <w:rPr>
          <w:i/>
          <w:iCs/>
          <w:noProof/>
        </w:rPr>
        <w:t>controlResourceSet</w:t>
      </w:r>
      <w:r w:rsidRPr="00982682">
        <w:rPr>
          <w:noProof/>
        </w:rPr>
        <w:t xml:space="preserve"> identified by the indicated CORESET ID. The length of the field is 7 bits.</w:t>
      </w:r>
    </w:p>
    <w:p w14:paraId="7A4A7A6F" w14:textId="77777777" w:rsidR="00BE6600" w:rsidRPr="00982682" w:rsidRDefault="00BE6600" w:rsidP="00293E23">
      <w:pPr>
        <w:pStyle w:val="NO"/>
        <w:rPr>
          <w:noProof/>
        </w:rPr>
      </w:pPr>
      <w:r w:rsidRPr="00982682">
        <w:rPr>
          <w:noProof/>
        </w:rPr>
        <w:t>NOTE 1:</w:t>
      </w:r>
      <w:r w:rsidRPr="00982682">
        <w:rPr>
          <w:noProof/>
        </w:rPr>
        <w:tab/>
        <w:t xml:space="preserve">The Enhanced TCI State Indication for UE specific PDCCH MAC CE is not applicable to any of the configured CORESETs in a BWP if the CORESETs are configured with different </w:t>
      </w:r>
      <w:r w:rsidRPr="00982682">
        <w:rPr>
          <w:i/>
          <w:iCs/>
          <w:noProof/>
        </w:rPr>
        <w:t>CORESETPoolindex</w:t>
      </w:r>
      <w:r w:rsidRPr="00982682">
        <w:rPr>
          <w:noProof/>
        </w:rPr>
        <w:t xml:space="preserve"> values in the BWP.</w:t>
      </w:r>
    </w:p>
    <w:p w14:paraId="10D9B21A" w14:textId="77777777" w:rsidR="00723707" w:rsidRPr="00982682" w:rsidRDefault="00BE6600" w:rsidP="00723707">
      <w:pPr>
        <w:pStyle w:val="NO"/>
        <w:rPr>
          <w:noProof/>
        </w:rPr>
      </w:pPr>
      <w:r w:rsidRPr="00982682">
        <w:rPr>
          <w:noProof/>
        </w:rPr>
        <w:t>NOTE 2:</w:t>
      </w:r>
      <w:r w:rsidR="00605EAF" w:rsidRPr="00982682">
        <w:rPr>
          <w:noProof/>
        </w:rPr>
        <w:tab/>
      </w:r>
      <w:r w:rsidRPr="00982682">
        <w:rPr>
          <w:noProof/>
        </w:rPr>
        <w:t xml:space="preserve">The Enhanced TCI State Indication for UE specific PDCCH MAC CE is applied only if </w:t>
      </w:r>
      <w:r w:rsidRPr="00982682">
        <w:rPr>
          <w:i/>
          <w:iCs/>
          <w:noProof/>
        </w:rPr>
        <w:t>sfnSchemePdcch</w:t>
      </w:r>
      <w:r w:rsidRPr="00982682">
        <w:rPr>
          <w:noProof/>
        </w:rPr>
        <w:t xml:space="preserve"> is configured.</w:t>
      </w:r>
    </w:p>
    <w:p w14:paraId="1647FEB8" w14:textId="79F9712B" w:rsidR="00BE6600" w:rsidRPr="00982682" w:rsidRDefault="00723707" w:rsidP="00723707">
      <w:pPr>
        <w:pStyle w:val="NO"/>
        <w:rPr>
          <w:noProof/>
        </w:rPr>
      </w:pPr>
      <w:r w:rsidRPr="00982682">
        <w:rPr>
          <w:noProof/>
          <w:lang w:eastAsia="zh-CN"/>
        </w:rPr>
        <w:lastRenderedPageBreak/>
        <w:t>NOTE 3:</w:t>
      </w:r>
      <w:r w:rsidRPr="00982682">
        <w:rPr>
          <w:noProof/>
          <w:lang w:eastAsia="zh-CN"/>
        </w:rPr>
        <w:tab/>
        <w:t xml:space="preserve">The </w:t>
      </w:r>
      <w:r w:rsidRPr="00982682">
        <w:rPr>
          <w:noProof/>
        </w:rPr>
        <w:t xml:space="preserve">Enhanced TCI State Indication for UE specific PDCCH MAC CE is not applicable to the CORESET configured by </w:t>
      </w:r>
      <w:r w:rsidRPr="00982682">
        <w:rPr>
          <w:i/>
          <w:iCs/>
          <w:noProof/>
        </w:rPr>
        <w:t>controlResourceSetZero</w:t>
      </w:r>
      <w:r w:rsidRPr="00982682">
        <w:rPr>
          <w:noProof/>
        </w:rPr>
        <w:t xml:space="preserve"> if the CORESET is associated with the search space configured by</w:t>
      </w:r>
      <w:r w:rsidRPr="00982682">
        <w:rPr>
          <w:i/>
          <w:iCs/>
          <w:noProof/>
        </w:rPr>
        <w:t xml:space="preserve"> pdcch-ConfigSIB1</w:t>
      </w:r>
      <w:r w:rsidRPr="00982682">
        <w:rPr>
          <w:noProof/>
        </w:rPr>
        <w:t xml:space="preserve"> in </w:t>
      </w:r>
      <w:r w:rsidRPr="00982682">
        <w:rPr>
          <w:i/>
          <w:iCs/>
          <w:noProof/>
        </w:rPr>
        <w:t>MIB</w:t>
      </w:r>
      <w:r w:rsidRPr="00982682">
        <w:rPr>
          <w:noProof/>
        </w:rPr>
        <w:t xml:space="preserve">, or </w:t>
      </w:r>
      <w:r w:rsidRPr="00982682">
        <w:rPr>
          <w:i/>
          <w:iCs/>
          <w:noProof/>
        </w:rPr>
        <w:t>searchSpaceSIB1</w:t>
      </w:r>
      <w:r w:rsidRPr="00982682">
        <w:rPr>
          <w:noProof/>
        </w:rPr>
        <w:t>,</w:t>
      </w:r>
      <w:r w:rsidRPr="00982682">
        <w:rPr>
          <w:i/>
          <w:iCs/>
          <w:noProof/>
        </w:rPr>
        <w:t xml:space="preserve"> searchSpaceZero</w:t>
      </w:r>
      <w:r w:rsidRPr="00982682">
        <w:rPr>
          <w:noProof/>
        </w:rPr>
        <w:t xml:space="preserve">, </w:t>
      </w:r>
      <w:r w:rsidRPr="00982682">
        <w:rPr>
          <w:i/>
          <w:iCs/>
          <w:noProof/>
        </w:rPr>
        <w:t>searchSpaceOtherSystemInformation</w:t>
      </w:r>
      <w:r w:rsidRPr="00982682">
        <w:rPr>
          <w:noProof/>
        </w:rPr>
        <w:t xml:space="preserve">, or </w:t>
      </w:r>
      <w:r w:rsidRPr="00982682">
        <w:rPr>
          <w:i/>
          <w:iCs/>
          <w:noProof/>
        </w:rPr>
        <w:t xml:space="preserve">pagingSearchSpace </w:t>
      </w:r>
      <w:r w:rsidRPr="00982682">
        <w:rPr>
          <w:noProof/>
        </w:rPr>
        <w:t xml:space="preserve">in </w:t>
      </w:r>
      <w:r w:rsidRPr="00982682">
        <w:rPr>
          <w:i/>
          <w:iCs/>
          <w:noProof/>
        </w:rPr>
        <w:t>PDCCH-ConfigCommon</w:t>
      </w:r>
      <w:r w:rsidRPr="00982682">
        <w:rPr>
          <w:noProof/>
        </w:rPr>
        <w:t>.</w:t>
      </w:r>
    </w:p>
    <w:p w14:paraId="63039F33" w14:textId="5C745800" w:rsidR="00BE6600" w:rsidRPr="00982682" w:rsidRDefault="006A1A58" w:rsidP="00293E23">
      <w:pPr>
        <w:pStyle w:val="TH"/>
        <w:rPr>
          <w:noProof/>
        </w:rPr>
      </w:pPr>
      <w:r w:rsidRPr="00982682">
        <w:object w:dxaOrig="5700" w:dyaOrig="2161" w14:anchorId="7E6C1659">
          <v:shape id="_x0000_i1098" type="#_x0000_t75" style="width:285pt;height:108pt" o:ole="">
            <v:imagedata r:id="rId157" o:title=""/>
          </v:shape>
          <o:OLEObject Type="Embed" ProgID="Visio.Drawing.15" ShapeID="_x0000_i1098" DrawAspect="Content" ObjectID="_1765404754" r:id="rId158"/>
        </w:object>
      </w:r>
    </w:p>
    <w:p w14:paraId="0AB47FB5" w14:textId="4655E5BA" w:rsidR="00BE6600" w:rsidRPr="00982682" w:rsidRDefault="00BE6600" w:rsidP="00293E23">
      <w:pPr>
        <w:pStyle w:val="TF"/>
        <w:rPr>
          <w:noProof/>
        </w:rPr>
      </w:pPr>
      <w:r w:rsidRPr="00982682">
        <w:rPr>
          <w:noProof/>
        </w:rPr>
        <w:t xml:space="preserve">Figure </w:t>
      </w:r>
      <w:r w:rsidR="00DF165A" w:rsidRPr="00982682">
        <w:rPr>
          <w:noProof/>
        </w:rPr>
        <w:t>6.1.3.44</w:t>
      </w:r>
      <w:r w:rsidRPr="00982682">
        <w:rPr>
          <w:noProof/>
        </w:rPr>
        <w:t>-1: Enhanced TCI States Indication for UE-specific PDCCH MAC CE</w:t>
      </w:r>
    </w:p>
    <w:p w14:paraId="4993FC4C" w14:textId="07BFCBB8" w:rsidR="00BE6600" w:rsidRPr="00982682" w:rsidRDefault="00DF165A" w:rsidP="00293E23">
      <w:pPr>
        <w:pStyle w:val="Heading4"/>
        <w:rPr>
          <w:noProof/>
        </w:rPr>
      </w:pPr>
      <w:bookmarkStart w:id="5764" w:name="_Toc146701306"/>
      <w:r w:rsidRPr="00982682">
        <w:rPr>
          <w:noProof/>
        </w:rPr>
        <w:t>6.1.3.45</w:t>
      </w:r>
      <w:r w:rsidR="00BE6600" w:rsidRPr="00982682">
        <w:rPr>
          <w:noProof/>
        </w:rPr>
        <w:tab/>
        <w:t>PUCCH spatial relation Activation/Deactivation for multiple TRP PUCCH repetition MAC CE</w:t>
      </w:r>
      <w:bookmarkEnd w:id="5764"/>
    </w:p>
    <w:p w14:paraId="4D42DCA1" w14:textId="73164066" w:rsidR="00BE6600" w:rsidRPr="00982682" w:rsidRDefault="00BE6600" w:rsidP="00BE6600">
      <w:pPr>
        <w:rPr>
          <w:noProof/>
        </w:rPr>
      </w:pPr>
      <w:r w:rsidRPr="0098268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2035832E"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3FF636C1" w14:textId="2C5AD960" w:rsidR="00BE6600" w:rsidRPr="00982682" w:rsidRDefault="00BE6600" w:rsidP="00293E23">
      <w:pPr>
        <w:pStyle w:val="B1"/>
        <w:rPr>
          <w:noProof/>
        </w:rPr>
      </w:pPr>
      <w:r w:rsidRPr="00982682">
        <w:rPr>
          <w:noProof/>
        </w:rPr>
        <w:t>-</w:t>
      </w:r>
      <w:r w:rsidRPr="0098268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982682" w:rsidRDefault="00BE6600" w:rsidP="00293E23">
      <w:pPr>
        <w:pStyle w:val="B1"/>
        <w:rPr>
          <w:noProof/>
        </w:rPr>
      </w:pPr>
      <w:r w:rsidRPr="00982682">
        <w:rPr>
          <w:noProof/>
        </w:rPr>
        <w:t>-</w:t>
      </w:r>
      <w:r w:rsidRPr="00982682">
        <w:rPr>
          <w:noProof/>
        </w:rPr>
        <w:tab/>
        <w:t xml:space="preserve">Spatial Relation Info IDi: This field contains </w:t>
      </w:r>
      <w:r w:rsidRPr="00982682">
        <w:rPr>
          <w:i/>
          <w:iCs/>
          <w:noProof/>
        </w:rPr>
        <w:t>PUCCH-SpatialRelationInfoId–r16</w:t>
      </w:r>
      <w:r w:rsidRPr="00982682">
        <w:rPr>
          <w:noProof/>
        </w:rPr>
        <w:t xml:space="preserve"> where </w:t>
      </w:r>
      <w:r w:rsidRPr="00982682">
        <w:rPr>
          <w:i/>
          <w:iCs/>
          <w:noProof/>
        </w:rPr>
        <w:t>PUCCH-SpatialRelationInfoId</w:t>
      </w:r>
      <w:r w:rsidRPr="00982682">
        <w:rPr>
          <w:noProof/>
        </w:rPr>
        <w:t xml:space="preserve"> is the identifier of the PUCCH Spatial Relation Info in </w:t>
      </w:r>
      <w:r w:rsidRPr="00982682">
        <w:rPr>
          <w:i/>
          <w:iCs/>
          <w:noProof/>
        </w:rPr>
        <w:t>PUCCH-Config</w:t>
      </w:r>
      <w:r w:rsidRPr="0098268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982682" w:rsidRDefault="00BE6600" w:rsidP="00293E23">
      <w:pPr>
        <w:pStyle w:val="B1"/>
        <w:rPr>
          <w:noProof/>
        </w:rPr>
      </w:pPr>
      <w:r w:rsidRPr="00982682">
        <w:rPr>
          <w:noProof/>
        </w:rPr>
        <w:t>-</w:t>
      </w:r>
      <w:r w:rsidRPr="00982682">
        <w:rPr>
          <w:noProof/>
        </w:rPr>
        <w:tab/>
        <w:t>R: Reserved bit, set to 0.</w:t>
      </w:r>
    </w:p>
    <w:p w14:paraId="00C21D3C" w14:textId="3451F551" w:rsidR="00BE6600" w:rsidRPr="00982682" w:rsidRDefault="00312927" w:rsidP="00293E23">
      <w:pPr>
        <w:pStyle w:val="TH"/>
        <w:rPr>
          <w:noProof/>
        </w:rPr>
      </w:pPr>
      <w:r w:rsidRPr="00982682">
        <w:object w:dxaOrig="5700" w:dyaOrig="4995" w14:anchorId="4E0D0AD5">
          <v:shape id="_x0000_i1099" type="#_x0000_t75" style="width:285pt;height:250.5pt" o:ole="">
            <v:imagedata r:id="rId159" o:title=""/>
          </v:shape>
          <o:OLEObject Type="Embed" ProgID="Visio.Drawing.15" ShapeID="_x0000_i1099" DrawAspect="Content" ObjectID="_1765404755" r:id="rId160"/>
        </w:object>
      </w:r>
    </w:p>
    <w:p w14:paraId="31E829DD" w14:textId="473CFC2B" w:rsidR="00BE6600" w:rsidRPr="00982682" w:rsidRDefault="00BE6600" w:rsidP="00293E23">
      <w:pPr>
        <w:pStyle w:val="TF"/>
        <w:rPr>
          <w:noProof/>
        </w:rPr>
      </w:pPr>
      <w:r w:rsidRPr="00982682">
        <w:rPr>
          <w:noProof/>
        </w:rPr>
        <w:t xml:space="preserve">Figure </w:t>
      </w:r>
      <w:r w:rsidR="00DF165A" w:rsidRPr="00982682">
        <w:rPr>
          <w:noProof/>
        </w:rPr>
        <w:t>6.1.3.45</w:t>
      </w:r>
      <w:r w:rsidRPr="00982682">
        <w:rPr>
          <w:noProof/>
        </w:rPr>
        <w:t>-1: PUCCH spatial relation Activation/Deactivation for multiple TRP PUCCH repetition MAC CE</w:t>
      </w:r>
    </w:p>
    <w:p w14:paraId="7A2D7147" w14:textId="0C1BB1B9" w:rsidR="00BE6600" w:rsidRPr="00982682" w:rsidRDefault="00DF165A" w:rsidP="00293E23">
      <w:pPr>
        <w:pStyle w:val="Heading4"/>
        <w:rPr>
          <w:noProof/>
        </w:rPr>
      </w:pPr>
      <w:bookmarkStart w:id="5765" w:name="_Toc146701307"/>
      <w:r w:rsidRPr="00982682">
        <w:rPr>
          <w:noProof/>
        </w:rPr>
        <w:t>6.1.3.46</w:t>
      </w:r>
      <w:r w:rsidR="00BE6600" w:rsidRPr="00982682">
        <w:rPr>
          <w:noProof/>
        </w:rPr>
        <w:tab/>
        <w:t>PUCCH Power Control Set Update for multiple TRP PUCCH repetition MAC CE</w:t>
      </w:r>
      <w:bookmarkEnd w:id="5765"/>
    </w:p>
    <w:p w14:paraId="3C5FAEB6" w14:textId="77777777" w:rsidR="00BE6600" w:rsidRPr="00982682" w:rsidRDefault="00BE6600" w:rsidP="00BE6600">
      <w:pPr>
        <w:rPr>
          <w:noProof/>
        </w:rPr>
      </w:pPr>
      <w:r w:rsidRPr="0098268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48847A3B"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1D51F93C" w14:textId="6455B1E1" w:rsidR="00BE6600" w:rsidRPr="00982682" w:rsidRDefault="00BE6600" w:rsidP="00293E23">
      <w:pPr>
        <w:pStyle w:val="B1"/>
        <w:rPr>
          <w:noProof/>
        </w:rPr>
      </w:pPr>
      <w:r w:rsidRPr="00982682">
        <w:rPr>
          <w:noProof/>
        </w:rPr>
        <w:t>-</w:t>
      </w:r>
      <w:r w:rsidRPr="0098268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982682" w:rsidRDefault="00BE6600" w:rsidP="00293E23">
      <w:pPr>
        <w:pStyle w:val="B1"/>
        <w:rPr>
          <w:noProof/>
        </w:rPr>
      </w:pPr>
      <w:r w:rsidRPr="00982682">
        <w:rPr>
          <w:noProof/>
        </w:rPr>
        <w:t>-</w:t>
      </w:r>
      <w:r w:rsidRPr="00982682">
        <w:rPr>
          <w:noProof/>
        </w:rPr>
        <w:tab/>
        <w:t>Power Control Set ID</w:t>
      </w:r>
      <w:r w:rsidRPr="00982682">
        <w:rPr>
          <w:noProof/>
          <w:vertAlign w:val="subscript"/>
        </w:rPr>
        <w:t>i</w:t>
      </w:r>
      <w:r w:rsidRPr="00982682">
        <w:rPr>
          <w:noProof/>
        </w:rPr>
        <w:t xml:space="preserve">: This field contains </w:t>
      </w:r>
      <w:r w:rsidRPr="00982682">
        <w:rPr>
          <w:i/>
          <w:iCs/>
          <w:noProof/>
        </w:rPr>
        <w:t>PUCCH-PowerControlSetInfoId</w:t>
      </w:r>
      <w:r w:rsidRPr="00982682">
        <w:rPr>
          <w:noProof/>
        </w:rPr>
        <w:t xml:space="preserve"> where </w:t>
      </w:r>
      <w:r w:rsidRPr="00982682">
        <w:rPr>
          <w:i/>
          <w:iCs/>
          <w:noProof/>
        </w:rPr>
        <w:t>PUCCH-PowerControlSetInfoId</w:t>
      </w:r>
      <w:r w:rsidRPr="00982682">
        <w:rPr>
          <w:noProof/>
        </w:rPr>
        <w:t xml:space="preserve"> is the identifier of the PUCCH Power Control Set in </w:t>
      </w:r>
      <w:r w:rsidRPr="00982682">
        <w:rPr>
          <w:i/>
          <w:iCs/>
          <w:noProof/>
        </w:rPr>
        <w:t>PUCCH-Config</w:t>
      </w:r>
      <w:r w:rsidRPr="00982682">
        <w:rPr>
          <w:noProof/>
        </w:rPr>
        <w:t xml:space="preserve"> in which the PUCCH Resource ID is configured, as specified in TS 38.331 [5], where i is the index of the power control set ID. The length of the field is 3 bits;</w:t>
      </w:r>
    </w:p>
    <w:p w14:paraId="3C1600DF" w14:textId="77777777" w:rsidR="00BE6600" w:rsidRPr="00982682" w:rsidRDefault="00BE6600" w:rsidP="00BE6600">
      <w:pPr>
        <w:rPr>
          <w:noProof/>
        </w:rPr>
      </w:pPr>
      <w:r w:rsidRPr="00982682">
        <w:rPr>
          <w:noProof/>
        </w:rPr>
        <w:t>-</w:t>
      </w:r>
      <w:r w:rsidRPr="00982682">
        <w:rPr>
          <w:noProof/>
        </w:rPr>
        <w:tab/>
        <w:t>R: Reserved bit, set to 0.</w:t>
      </w:r>
    </w:p>
    <w:p w14:paraId="332C4959" w14:textId="026E1891" w:rsidR="00BE6600" w:rsidRPr="00982682" w:rsidRDefault="00B366A3" w:rsidP="00293E23">
      <w:pPr>
        <w:pStyle w:val="TH"/>
        <w:rPr>
          <w:noProof/>
        </w:rPr>
      </w:pPr>
      <w:r w:rsidRPr="00982682">
        <w:object w:dxaOrig="5700" w:dyaOrig="3870" w14:anchorId="5A7FBE80">
          <v:shape id="_x0000_i1100" type="#_x0000_t75" style="width:285pt;height:193.5pt" o:ole="">
            <v:imagedata r:id="rId161" o:title=""/>
          </v:shape>
          <o:OLEObject Type="Embed" ProgID="Visio.Drawing.15" ShapeID="_x0000_i1100" DrawAspect="Content" ObjectID="_1765404756" r:id="rId162"/>
        </w:object>
      </w:r>
    </w:p>
    <w:p w14:paraId="4506A91C" w14:textId="4020D58C" w:rsidR="00BE6600" w:rsidRPr="00982682" w:rsidRDefault="00BE6600" w:rsidP="00293E23">
      <w:pPr>
        <w:pStyle w:val="TF"/>
        <w:rPr>
          <w:noProof/>
        </w:rPr>
      </w:pPr>
      <w:r w:rsidRPr="00982682">
        <w:rPr>
          <w:noProof/>
        </w:rPr>
        <w:t xml:space="preserve">Figure </w:t>
      </w:r>
      <w:r w:rsidR="00DF165A" w:rsidRPr="00982682">
        <w:rPr>
          <w:noProof/>
        </w:rPr>
        <w:t>6.1.3.46</w:t>
      </w:r>
      <w:r w:rsidRPr="00982682">
        <w:rPr>
          <w:noProof/>
        </w:rPr>
        <w:t xml:space="preserve">-1: PUCCH power control set update for multiple TRP PUCCH </w:t>
      </w:r>
      <w:r w:rsidR="001264C4" w:rsidRPr="00982682">
        <w:rPr>
          <w:noProof/>
        </w:rPr>
        <w:t>repetition</w:t>
      </w:r>
      <w:r w:rsidRPr="00982682">
        <w:rPr>
          <w:noProof/>
        </w:rPr>
        <w:t xml:space="preserve"> MAC CE</w:t>
      </w:r>
    </w:p>
    <w:p w14:paraId="2B925F7B" w14:textId="437344D9" w:rsidR="00BE6600" w:rsidRPr="00982682" w:rsidRDefault="00DF165A" w:rsidP="00293E23">
      <w:pPr>
        <w:pStyle w:val="Heading4"/>
        <w:rPr>
          <w:noProof/>
        </w:rPr>
      </w:pPr>
      <w:bookmarkStart w:id="5766" w:name="_Toc146701308"/>
      <w:r w:rsidRPr="00982682">
        <w:rPr>
          <w:noProof/>
        </w:rPr>
        <w:t>6.1.3.47</w:t>
      </w:r>
      <w:r w:rsidR="00BE6600" w:rsidRPr="00982682">
        <w:rPr>
          <w:noProof/>
        </w:rPr>
        <w:tab/>
        <w:t>Unified TCI States Activation/Deactivation MAC CE</w:t>
      </w:r>
      <w:bookmarkEnd w:id="5766"/>
    </w:p>
    <w:p w14:paraId="2965B007" w14:textId="77777777" w:rsidR="00BE6600" w:rsidRPr="00982682" w:rsidRDefault="00BE6600" w:rsidP="00BE6600">
      <w:pPr>
        <w:rPr>
          <w:noProof/>
        </w:rPr>
      </w:pPr>
      <w:r w:rsidRPr="00982682">
        <w:rPr>
          <w:noProof/>
        </w:rPr>
        <w:t>The Unified TCI States Activation/Deactivation MAC CE is identified by a MAC subheader with eLCID as specified in Table 6.2.1-1b. It has a variable size consisting of following fields:</w:t>
      </w:r>
    </w:p>
    <w:p w14:paraId="1B71FAFA" w14:textId="77777777" w:rsidR="00642875" w:rsidRDefault="00642875" w:rsidP="00642875">
      <w:pPr>
        <w:pStyle w:val="B1"/>
        <w:rPr>
          <w:ins w:id="5767" w:author="CR#1696r1" w:date="2023-12-28T01:12:00Z"/>
          <w:noProof/>
        </w:rPr>
      </w:pPr>
      <w:ins w:id="5768" w:author="CR#1696r1" w:date="2023-12-28T01:12:00Z">
        <w:r w:rsidRPr="00E87D15">
          <w:rPr>
            <w:lang w:eastAsia="ko-KR"/>
          </w:rPr>
          <w:t>-</w:t>
        </w:r>
        <w:r w:rsidRPr="00E87D15">
          <w:rPr>
            <w:lang w:eastAsia="ko-KR"/>
          </w:rPr>
          <w:tab/>
        </w:r>
        <w:r w:rsidRPr="00E87D15">
          <w:rPr>
            <w:rFonts w:eastAsia="Malgun Gothic"/>
            <w:noProof/>
          </w:rPr>
          <w:t xml:space="preserve">CORESET Pool ID: This field indicates that </w:t>
        </w:r>
        <w:r>
          <w:rPr>
            <w:rFonts w:eastAsia="Malgun Gothic"/>
            <w:noProof/>
          </w:rPr>
          <w:t xml:space="preserve">the </w:t>
        </w:r>
        <w:r w:rsidRPr="00E87D15">
          <w:rPr>
            <w:rFonts w:eastAsia="Malgun Gothic"/>
            <w:noProof/>
          </w:rPr>
          <w:t xml:space="preserve">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Pr>
            <w:rFonts w:eastAsia="Malgun Gothic"/>
            <w:noProof/>
          </w:rPr>
          <w:t>TCI state ID</w:t>
        </w:r>
        <w:r>
          <w:rPr>
            <w:i/>
            <w:iCs/>
            <w:noProof/>
          </w:rPr>
          <w:t xml:space="preserve"> </w:t>
        </w:r>
        <w:r w:rsidRPr="00E87D15">
          <w:rPr>
            <w:rFonts w:eastAsia="Malgun Gothic"/>
            <w:noProof/>
          </w:rPr>
          <w:t xml:space="preserve">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xml:space="preserve">. This field set to 1 indicates that </w:t>
        </w:r>
        <w:r>
          <w:rPr>
            <w:rFonts w:eastAsia="Malgun Gothic"/>
            <w:noProof/>
          </w:rPr>
          <w:t>the TCI states are specified to</w:t>
        </w:r>
        <w:r w:rsidRPr="00E87D15">
          <w:rPr>
            <w:rFonts w:eastAsia="Malgun Gothic"/>
            <w:noProof/>
          </w:rPr>
          <w:t xml:space="preserve"> CORESET pool ID equal to 1, otherwise </w:t>
        </w:r>
        <w:r>
          <w:rPr>
            <w:rFonts w:eastAsia="Malgun Gothic"/>
            <w:noProof/>
          </w:rPr>
          <w:t>the TCI states are specified to</w:t>
        </w:r>
        <w:r w:rsidRPr="00E87D15">
          <w:rPr>
            <w:rFonts w:eastAsia="Malgun Gothic"/>
            <w:noProof/>
          </w:rPr>
          <w:t xml:space="preserve"> CORESET pool ID equal to 0</w:t>
        </w:r>
        <w:r w:rsidRPr="00E87D15">
          <w:rPr>
            <w:lang w:eastAsia="ko-KR"/>
          </w:rPr>
          <w:t>.</w:t>
        </w:r>
        <w:r w:rsidRPr="00E87D15">
          <w:t xml:space="preserve"> </w:t>
        </w:r>
        <w:r w:rsidRPr="00E87D15">
          <w:rPr>
            <w:lang w:eastAsia="ko-KR"/>
          </w:rPr>
          <w:t xml:space="preserve">If the </w:t>
        </w:r>
        <w:r w:rsidRPr="00E87D15">
          <w:rPr>
            <w:i/>
            <w:lang w:eastAsia="ko-KR"/>
          </w:rPr>
          <w:t>coresetPoolIndex</w:t>
        </w:r>
        <w:r w:rsidRPr="00E87D15">
          <w:rPr>
            <w:lang w:eastAsia="ko-KR"/>
          </w:rPr>
          <w:t xml:space="preserve"> is not configured for any CORESET</w:t>
        </w:r>
        <w:r w:rsidRPr="00F02FFC">
          <w:rPr>
            <w:lang w:eastAsia="ko-KR"/>
          </w:rPr>
          <w:t xml:space="preserve"> </w:t>
        </w:r>
        <w:r>
          <w:rPr>
            <w:lang w:eastAsia="ko-KR"/>
          </w:rPr>
          <w:t xml:space="preserve">or only one </w:t>
        </w:r>
        <w:r w:rsidRPr="00E87D15">
          <w:rPr>
            <w:i/>
            <w:lang w:eastAsia="ko-KR"/>
          </w:rPr>
          <w:t>coresetPoolIndex</w:t>
        </w:r>
        <w:r w:rsidRPr="00E87D15">
          <w:rPr>
            <w:lang w:eastAsia="ko-KR"/>
          </w:rPr>
          <w:t xml:space="preserve"> is</w:t>
        </w:r>
        <w:r>
          <w:rPr>
            <w:lang w:eastAsia="ko-KR"/>
          </w:rPr>
          <w:t xml:space="preserve"> configured for any CORESET</w:t>
        </w:r>
        <w:r w:rsidRPr="00E87D15">
          <w:rPr>
            <w:lang w:eastAsia="ko-KR"/>
          </w:rPr>
          <w:t xml:space="preserve">, </w:t>
        </w:r>
        <w:r>
          <w:rPr>
            <w:lang w:eastAsia="ko-KR"/>
          </w:rPr>
          <w:t>the R bit is present instead</w:t>
        </w:r>
        <w:r w:rsidRPr="00E87D15">
          <w:rPr>
            <w:lang w:eastAsia="ko-KR"/>
          </w:rPr>
          <w:t>.</w:t>
        </w:r>
      </w:ins>
    </w:p>
    <w:p w14:paraId="3D1EB4D1"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simultaneousU-TCI-UpdateList1</w:t>
      </w:r>
      <w:r w:rsidRPr="00982682">
        <w:rPr>
          <w:noProof/>
        </w:rPr>
        <w:t xml:space="preserve">, </w:t>
      </w:r>
      <w:r w:rsidRPr="00982682">
        <w:rPr>
          <w:i/>
          <w:iCs/>
          <w:noProof/>
        </w:rPr>
        <w:t>simultaneousU-TCI-UpdateList2</w:t>
      </w:r>
      <w:r w:rsidRPr="00982682">
        <w:rPr>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xml:space="preserve"> as specified in TS 38.331 [5], this MAC CE applies to all theServing Cells in the set </w:t>
      </w:r>
      <w:r w:rsidRPr="00982682">
        <w:rPr>
          <w:i/>
          <w:iCs/>
          <w:noProof/>
        </w:rPr>
        <w:t>simultaneousU-TCI-UpdateList1</w:t>
      </w:r>
      <w:r w:rsidRPr="00982682">
        <w:rPr>
          <w:noProof/>
        </w:rPr>
        <w:t xml:space="preserve">, </w:t>
      </w:r>
      <w:r w:rsidRPr="00982682">
        <w:rPr>
          <w:i/>
          <w:iCs/>
          <w:noProof/>
        </w:rPr>
        <w:t>simultaneousU-TCI-UpdateList2</w:t>
      </w:r>
      <w:r w:rsidRPr="00982682">
        <w:rPr>
          <w:noProof/>
        </w:rPr>
        <w:t>,</w:t>
      </w:r>
      <w:r w:rsidRPr="00982682">
        <w:rPr>
          <w:iCs/>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respectively;</w:t>
      </w:r>
    </w:p>
    <w:p w14:paraId="5E0B7936" w14:textId="77777777" w:rsidR="00BE6600" w:rsidRPr="00982682" w:rsidRDefault="00BE6600" w:rsidP="00293E23">
      <w:pPr>
        <w:pStyle w:val="B1"/>
        <w:rPr>
          <w:noProof/>
        </w:rPr>
      </w:pPr>
      <w:r w:rsidRPr="00982682">
        <w:rPr>
          <w:noProof/>
        </w:rPr>
        <w:t>-</w:t>
      </w:r>
      <w:r w:rsidRPr="00982682">
        <w:rPr>
          <w:noProof/>
        </w:rPr>
        <w:tab/>
        <w:t xml:space="preserve">DL BWP ID: This field indicates a DL BWP for which the MAC CE applies as the codepoint of the DCI </w:t>
      </w:r>
      <w:r w:rsidRPr="00982682">
        <w:rPr>
          <w:i/>
          <w:iCs/>
          <w:noProof/>
        </w:rPr>
        <w:t>bandwidth</w:t>
      </w:r>
      <w:r w:rsidRPr="00982682">
        <w:rPr>
          <w:i/>
          <w:noProof/>
        </w:rPr>
        <w:t xml:space="preserve"> </w:t>
      </w:r>
      <w:r w:rsidRPr="00982682">
        <w:rPr>
          <w:i/>
          <w:iCs/>
          <w:noProof/>
        </w:rPr>
        <w:t>part indicator</w:t>
      </w:r>
      <w:r w:rsidRPr="00982682">
        <w:rPr>
          <w:noProof/>
        </w:rPr>
        <w:t xml:space="preserve"> field as specified in TS 38.212 [9]. The length of the BWP ID field is 2 bits;</w:t>
      </w:r>
    </w:p>
    <w:p w14:paraId="7935EACD" w14:textId="6912F229" w:rsidR="00BE6600" w:rsidRPr="00982682" w:rsidRDefault="00BE6600" w:rsidP="00293E23">
      <w:pPr>
        <w:pStyle w:val="B1"/>
        <w:rPr>
          <w:noProof/>
        </w:rPr>
      </w:pPr>
      <w:r w:rsidRPr="00982682">
        <w:rPr>
          <w:noProof/>
        </w:rPr>
        <w:t>-</w:t>
      </w:r>
      <w:r w:rsidRPr="00982682">
        <w:rPr>
          <w:noProof/>
        </w:rPr>
        <w:tab/>
        <w:t xml:space="preserve">UL BWP ID: This field indicates a UL BWP for which the MAC CE applies as the codepoint of the DCI </w:t>
      </w:r>
      <w:r w:rsidRPr="00982682">
        <w:rPr>
          <w:i/>
          <w:iCs/>
          <w:noProof/>
        </w:rPr>
        <w:t>bandwidth part indicator</w:t>
      </w:r>
      <w:r w:rsidRPr="00982682">
        <w:rPr>
          <w:noProof/>
        </w:rPr>
        <w:t xml:space="preserve"> field as specified in TS 38.212 [9]. </w:t>
      </w:r>
      <w:r w:rsidR="00723707" w:rsidRPr="00982682">
        <w:rPr>
          <w:lang w:bidi="ar"/>
        </w:rPr>
        <w:t xml:space="preserve">If value of </w:t>
      </w:r>
      <w:r w:rsidR="00723707" w:rsidRPr="00982682">
        <w:rPr>
          <w:i/>
          <w:lang w:bidi="ar"/>
        </w:rPr>
        <w:t xml:space="preserve">unifiedTCI-StateType </w:t>
      </w:r>
      <w:r w:rsidR="00723707" w:rsidRPr="00982682">
        <w:rPr>
          <w:lang w:bidi="ar"/>
        </w:rPr>
        <w:t xml:space="preserve">in the </w:t>
      </w:r>
      <w:r w:rsidR="005718C4" w:rsidRPr="00982682">
        <w:rPr>
          <w:lang w:bidi="ar"/>
        </w:rPr>
        <w:t>S</w:t>
      </w:r>
      <w:r w:rsidR="00723707" w:rsidRPr="00982682">
        <w:rPr>
          <w:lang w:bidi="ar"/>
        </w:rPr>
        <w:t xml:space="preserve">erving </w:t>
      </w:r>
      <w:r w:rsidR="005718C4" w:rsidRPr="00982682">
        <w:rPr>
          <w:lang w:bidi="ar"/>
        </w:rPr>
        <w:t>C</w:t>
      </w:r>
      <w:r w:rsidR="00723707" w:rsidRPr="00982682">
        <w:rPr>
          <w:lang w:bidi="ar"/>
        </w:rPr>
        <w:t>ell indicated by Serving Cell ID</w:t>
      </w:r>
      <w:r w:rsidR="00723707" w:rsidRPr="00982682">
        <w:rPr>
          <w:vertAlign w:val="subscript"/>
          <w:lang w:bidi="ar"/>
        </w:rPr>
        <w:t xml:space="preserve"> </w:t>
      </w:r>
      <w:r w:rsidR="00723707" w:rsidRPr="00982682">
        <w:rPr>
          <w:lang w:bidi="ar"/>
        </w:rPr>
        <w:t xml:space="preserve">is </w:t>
      </w:r>
      <w:r w:rsidR="00723707" w:rsidRPr="00982682">
        <w:rPr>
          <w:i/>
          <w:lang w:bidi="ar"/>
        </w:rPr>
        <w:t>joint</w:t>
      </w:r>
      <w:r w:rsidR="00723707" w:rsidRPr="00982682">
        <w:rPr>
          <w:lang w:eastAsia="zh-CN"/>
        </w:rPr>
        <w:t xml:space="preserve">, this field is considered as the reserved bits. </w:t>
      </w:r>
      <w:r w:rsidRPr="00982682">
        <w:rPr>
          <w:noProof/>
        </w:rPr>
        <w:t>The length of the BWP ID field is 2 bits;</w:t>
      </w:r>
    </w:p>
    <w:p w14:paraId="247DA0AD" w14:textId="07A8914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This field indicates whether each TCI codepoint has multiple TCI states or single TCI state. If P</w:t>
      </w:r>
      <w:r w:rsidRPr="00982682">
        <w:rPr>
          <w:noProof/>
          <w:vertAlign w:val="subscript"/>
        </w:rPr>
        <w:t>i</w:t>
      </w:r>
      <w:r w:rsidRPr="00982682">
        <w:rPr>
          <w:noProof/>
        </w:rPr>
        <w:t xml:space="preserve"> field </w:t>
      </w:r>
      <w:r w:rsidR="00747D69" w:rsidRPr="00982682">
        <w:rPr>
          <w:noProof/>
        </w:rPr>
        <w:t xml:space="preserve">is </w:t>
      </w:r>
      <w:r w:rsidRPr="00982682">
        <w:rPr>
          <w:noProof/>
        </w:rPr>
        <w:t>set to 1, it indicates that i</w:t>
      </w:r>
      <w:r w:rsidRPr="00982682">
        <w:rPr>
          <w:noProof/>
          <w:vertAlign w:val="superscript"/>
        </w:rPr>
        <w:t>th</w:t>
      </w:r>
      <w:r w:rsidRPr="00982682">
        <w:rPr>
          <w:noProof/>
        </w:rPr>
        <w:t xml:space="preserve"> TCI codepoint includes the DL TCI state and the UL TCI state. If P</w:t>
      </w:r>
      <w:r w:rsidRPr="00982682">
        <w:rPr>
          <w:noProof/>
          <w:vertAlign w:val="subscript"/>
        </w:rPr>
        <w:t>i</w:t>
      </w:r>
      <w:r w:rsidRPr="00982682">
        <w:rPr>
          <w:noProof/>
        </w:rPr>
        <w:t xml:space="preserve"> field </w:t>
      </w:r>
      <w:r w:rsidR="00E0606A" w:rsidRPr="00982682">
        <w:rPr>
          <w:noProof/>
        </w:rPr>
        <w:t xml:space="preserve">is </w:t>
      </w:r>
      <w:r w:rsidRPr="00982682">
        <w:rPr>
          <w:noProof/>
        </w:rPr>
        <w:t>set to 0, it indicates that i</w:t>
      </w:r>
      <w:r w:rsidRPr="00982682">
        <w:rPr>
          <w:noProof/>
          <w:vertAlign w:val="superscript"/>
        </w:rPr>
        <w:t>th</w:t>
      </w:r>
      <w:r w:rsidRPr="00982682">
        <w:rPr>
          <w:noProof/>
        </w:rPr>
        <w:t xml:space="preserve"> TCI codepoint includes only the DL</w:t>
      </w:r>
      <w:r w:rsidR="00E0606A" w:rsidRPr="00982682">
        <w:rPr>
          <w:noProof/>
        </w:rPr>
        <w:t>/joint</w:t>
      </w:r>
      <w:r w:rsidRPr="00982682">
        <w:rPr>
          <w:noProof/>
        </w:rPr>
        <w:t xml:space="preserve"> TCI state or the UL TCI state</w:t>
      </w:r>
      <w:r w:rsidR="00E0606A" w:rsidRPr="00982682">
        <w:rPr>
          <w:noProof/>
        </w:rPr>
        <w:t>. The codepoint to which a TCI state is mapped is determined by its ordinal position among all the TCI state ID fields</w:t>
      </w:r>
      <w:r w:rsidR="00157FBA" w:rsidRPr="00982682">
        <w:rPr>
          <w:noProof/>
        </w:rPr>
        <w:t>;</w:t>
      </w:r>
    </w:p>
    <w:p w14:paraId="0289DD66" w14:textId="4836DCDA" w:rsidR="00BE6600" w:rsidRPr="00982682" w:rsidRDefault="00BE6600" w:rsidP="00293E23">
      <w:pPr>
        <w:pStyle w:val="B1"/>
        <w:rPr>
          <w:noProof/>
        </w:rPr>
      </w:pPr>
      <w:r w:rsidRPr="00982682">
        <w:rPr>
          <w:noProof/>
        </w:rPr>
        <w:t>-</w:t>
      </w:r>
      <w:r w:rsidRPr="0098268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982682" w:rsidRDefault="00BE6600" w:rsidP="00293E23">
      <w:pPr>
        <w:pStyle w:val="B1"/>
        <w:rPr>
          <w:noProof/>
        </w:rPr>
      </w:pPr>
      <w:r w:rsidRPr="00982682">
        <w:rPr>
          <w:noProof/>
        </w:rPr>
        <w:t>-</w:t>
      </w:r>
      <w:r w:rsidRPr="00982682">
        <w:rPr>
          <w:noProof/>
        </w:rPr>
        <w:tab/>
        <w:t xml:space="preserve">TCI state ID: This field indicates the TCI state identified by </w:t>
      </w:r>
      <w:r w:rsidRPr="00982682">
        <w:rPr>
          <w:i/>
          <w:iCs/>
          <w:noProof/>
        </w:rPr>
        <w:t>TCI-StateId</w:t>
      </w:r>
      <w:r w:rsidRPr="00982682">
        <w:rPr>
          <w:noProof/>
        </w:rPr>
        <w:t xml:space="preserve"> as specified in TS 38.331 [5]. If D/U is set to 1, 7-bits length TCI state ID i.e. </w:t>
      </w:r>
      <w:r w:rsidRPr="00982682">
        <w:rPr>
          <w:i/>
          <w:iCs/>
          <w:noProof/>
        </w:rPr>
        <w:t>TCI-StateId</w:t>
      </w:r>
      <w:r w:rsidRPr="00982682">
        <w:rPr>
          <w:noProof/>
        </w:rPr>
        <w:t xml:space="preserve"> as specified in TS 38.331 [5] is used. If D/U is set to 0, the most significant bit of TCI state ID is considered as the reserved bit and remainder 6 bits indicate the </w:t>
      </w:r>
      <w:r w:rsidR="002E0E08" w:rsidRPr="00982682">
        <w:rPr>
          <w:i/>
          <w:iCs/>
          <w:noProof/>
        </w:rPr>
        <w:t>TCI-UL-State-Id</w:t>
      </w:r>
      <w:r w:rsidRPr="00982682">
        <w:rPr>
          <w:noProof/>
        </w:rPr>
        <w:t xml:space="preserve"> as specified in TS 38.331 [5]. The maximum number of activated TCI states is 16;</w:t>
      </w:r>
    </w:p>
    <w:p w14:paraId="469F529F" w14:textId="0C5A61C9" w:rsidR="00BE6600" w:rsidRPr="00982682" w:rsidRDefault="00BE6600" w:rsidP="00293E23">
      <w:pPr>
        <w:pStyle w:val="B1"/>
        <w:rPr>
          <w:noProof/>
        </w:rPr>
      </w:pPr>
      <w:r w:rsidRPr="00982682">
        <w:rPr>
          <w:noProof/>
        </w:rPr>
        <w:t>-</w:t>
      </w:r>
      <w:r w:rsidRPr="00982682">
        <w:rPr>
          <w:noProof/>
        </w:rPr>
        <w:tab/>
        <w:t>R: Reserved bit, set to 0.</w:t>
      </w:r>
    </w:p>
    <w:p w14:paraId="69317AE5" w14:textId="0E2C3707" w:rsidR="00BE6600" w:rsidRPr="00982682" w:rsidRDefault="00642875" w:rsidP="00293E23">
      <w:pPr>
        <w:pStyle w:val="TH"/>
        <w:rPr>
          <w:noProof/>
        </w:rPr>
      </w:pPr>
      <w:ins w:id="5769" w:author="CR#1696r1" w:date="2023-12-28T01:12:00Z">
        <w:r w:rsidRPr="00E87D15">
          <w:rPr>
            <w:noProof/>
          </w:rPr>
          <w:object w:dxaOrig="5715" w:dyaOrig="4440" w14:anchorId="4B8A27F8">
            <v:shape id="_x0000_i1101" type="#_x0000_t75" alt="" style="width:285pt;height:220.5pt;mso-width-percent:0;mso-height-percent:0;mso-width-percent:0;mso-height-percent:0" o:ole="">
              <v:imagedata r:id="rId163" o:title=""/>
            </v:shape>
            <o:OLEObject Type="Embed" ProgID="Visio.Drawing.15" ShapeID="_x0000_i1101" DrawAspect="Content" ObjectID="_1765404757" r:id="rId164"/>
          </w:object>
        </w:r>
      </w:ins>
      <w:del w:id="5770" w:author="CR#1696r1" w:date="2023-12-28T01:12:00Z">
        <w:r w:rsidR="0097535B" w:rsidRPr="00982682" w:rsidDel="00642875">
          <w:object w:dxaOrig="5715" w:dyaOrig="4441" w14:anchorId="4FA54A3F">
            <v:shape id="_x0000_i1102" type="#_x0000_t75" style="width:285.75pt;height:222pt" o:ole="">
              <v:imagedata r:id="rId165" o:title=""/>
            </v:shape>
            <o:OLEObject Type="Embed" ProgID="Visio.Drawing.15" ShapeID="_x0000_i1102" DrawAspect="Content" ObjectID="_1765404758" r:id="rId166"/>
          </w:object>
        </w:r>
      </w:del>
    </w:p>
    <w:p w14:paraId="24F859FB" w14:textId="63AF6E9B" w:rsidR="00BE6600" w:rsidRPr="00982682" w:rsidRDefault="00BE6600" w:rsidP="00293E23">
      <w:pPr>
        <w:pStyle w:val="TF"/>
        <w:rPr>
          <w:noProof/>
        </w:rPr>
      </w:pPr>
      <w:r w:rsidRPr="00982682">
        <w:rPr>
          <w:noProof/>
        </w:rPr>
        <w:t xml:space="preserve">Figure </w:t>
      </w:r>
      <w:r w:rsidR="00DF165A" w:rsidRPr="00982682">
        <w:rPr>
          <w:noProof/>
        </w:rPr>
        <w:t>6.1.3.47</w:t>
      </w:r>
      <w:r w:rsidRPr="00982682">
        <w:rPr>
          <w:noProof/>
        </w:rPr>
        <w:t>-1: Unified TCI state activation/deactivation MAC CE</w:t>
      </w:r>
    </w:p>
    <w:p w14:paraId="66A0AA87" w14:textId="0E79F849" w:rsidR="00BE6600" w:rsidRPr="00982682" w:rsidRDefault="00DF165A" w:rsidP="00293E23">
      <w:pPr>
        <w:pStyle w:val="Heading4"/>
        <w:rPr>
          <w:noProof/>
        </w:rPr>
      </w:pPr>
      <w:bookmarkStart w:id="5771" w:name="_Toc146701309"/>
      <w:r w:rsidRPr="00982682">
        <w:rPr>
          <w:noProof/>
        </w:rPr>
        <w:t>6.1.3.48</w:t>
      </w:r>
      <w:r w:rsidR="00BE6600" w:rsidRPr="00982682">
        <w:rPr>
          <w:noProof/>
        </w:rPr>
        <w:tab/>
        <w:t>Enhanced Single Entry PHR MAC CE</w:t>
      </w:r>
      <w:bookmarkEnd w:id="5771"/>
    </w:p>
    <w:p w14:paraId="3CBAEDA9" w14:textId="77777777" w:rsidR="00BE6600" w:rsidRPr="00982682" w:rsidRDefault="00BE6600" w:rsidP="00BE6600">
      <w:pPr>
        <w:rPr>
          <w:noProof/>
        </w:rPr>
      </w:pPr>
      <w:r w:rsidRPr="00982682">
        <w:rPr>
          <w:noProof/>
        </w:rPr>
        <w:t>The Enhanced Single Entry PHR MAC CE is identified by a MAC subheader with eLCID as specified in Table 6.2.1-2b. It has a variable size with following fields:</w:t>
      </w:r>
    </w:p>
    <w:p w14:paraId="6A3C4675" w14:textId="77777777" w:rsidR="00BE6600" w:rsidRPr="00982682" w:rsidRDefault="00BE6600" w:rsidP="00293E23">
      <w:pPr>
        <w:pStyle w:val="B1"/>
        <w:rPr>
          <w:noProof/>
        </w:rPr>
      </w:pPr>
      <w:r w:rsidRPr="00982682">
        <w:rPr>
          <w:noProof/>
        </w:rPr>
        <w:t>-</w:t>
      </w:r>
      <w:r w:rsidRPr="00982682">
        <w:rPr>
          <w:noProof/>
        </w:rPr>
        <w:tab/>
        <w:t>R: Reserved bit, set to 0;</w:t>
      </w:r>
    </w:p>
    <w:p w14:paraId="2567DD15"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3D926B61" w14:textId="77777777" w:rsidR="00BE6600" w:rsidRPr="00982682" w:rsidRDefault="00BE6600" w:rsidP="00293E23">
      <w:pPr>
        <w:pStyle w:val="B1"/>
        <w:rPr>
          <w:noProof/>
        </w:rPr>
      </w:pPr>
      <w:r w:rsidRPr="00982682">
        <w:rPr>
          <w:noProof/>
        </w:rPr>
        <w:lastRenderedPageBreak/>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52E4FCA"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4CB7D345" w14:textId="51A065C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5BD7B19" w14:textId="57DE258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A92FF5" w:rsidRPr="00982682">
        <w:rPr>
          <w:noProof/>
        </w:rPr>
        <w:t>r</w:t>
      </w:r>
      <w:r w:rsidRPr="00982682">
        <w:rPr>
          <w:noProof/>
        </w:rPr>
        <w:t>esponding P</w:t>
      </w:r>
      <w:r w:rsidRPr="00982682">
        <w:rPr>
          <w:noProof/>
          <w:vertAlign w:val="subscript"/>
        </w:rPr>
        <w:t>i</w:t>
      </w:r>
      <w:r w:rsidRPr="0098268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w:t>
      </w:r>
      <w:r w:rsidRPr="00982682">
        <w:rPr>
          <w:noProof/>
          <w:vertAlign w:val="subscript"/>
        </w:rPr>
        <w:t>i</w:t>
      </w:r>
      <w:r w:rsidRPr="00982682">
        <w:rPr>
          <w:noProof/>
        </w:rPr>
        <w:t xml:space="preserve"> field is set to 0, R bits are present instead;</w:t>
      </w:r>
    </w:p>
    <w:p w14:paraId="5067A566" w14:textId="078894F5" w:rsidR="00BE6600" w:rsidRPr="00982682" w:rsidRDefault="00BE6600" w:rsidP="00157FBA">
      <w:pPr>
        <w:pStyle w:val="B1"/>
        <w:rPr>
          <w:noProof/>
        </w:rPr>
      </w:pPr>
      <w:r w:rsidRPr="00982682">
        <w:rPr>
          <w:noProof/>
        </w:rPr>
        <w:t>-</w:t>
      </w:r>
      <w:r w:rsidRPr="00982682">
        <w:rPr>
          <w:noProof/>
        </w:rPr>
        <w:tab/>
      </w:r>
      <w:r w:rsidR="00F145E0" w:rsidRPr="00982682">
        <w:rPr>
          <w:lang w:eastAsia="zh-CN"/>
        </w:rPr>
        <w:t>Resource</w:t>
      </w:r>
      <w:r w:rsidR="00F145E0" w:rsidRPr="00982682">
        <w:rPr>
          <w:vertAlign w:val="subscript"/>
        </w:rPr>
        <w:t>i</w:t>
      </w:r>
      <w:r w:rsidRPr="00982682">
        <w:rPr>
          <w:noProof/>
        </w:rPr>
        <w:t xml:space="preserve">: This field indicates the candidate beam identified by the number of entries in the corresponding </w:t>
      </w:r>
      <w:r w:rsidR="00F145E0" w:rsidRPr="00982682">
        <w:rPr>
          <w:i/>
          <w:iCs/>
        </w:rPr>
        <w:t>mpe-ResourcePoolToAddModList</w:t>
      </w:r>
      <w:r w:rsidRPr="00982682">
        <w:rPr>
          <w:noProof/>
        </w:rPr>
        <w:t xml:space="preserve"> as specified in TS 38.331 [5]. The length of this field 6 bits</w:t>
      </w:r>
      <w:r w:rsidR="00A92FF5" w:rsidRPr="00982682">
        <w:rPr>
          <w:noProof/>
        </w:rPr>
        <w:t>;</w:t>
      </w:r>
    </w:p>
    <w:p w14:paraId="14FE0E86" w14:textId="1B442D96" w:rsidR="00A92FF5" w:rsidRPr="00982682" w:rsidRDefault="00A92FF5" w:rsidP="00293E23">
      <w:pPr>
        <w:pStyle w:val="B1"/>
        <w:rPr>
          <w:noProof/>
        </w:rPr>
      </w:pPr>
      <w:r w:rsidRPr="00982682">
        <w:rPr>
          <w:noProof/>
        </w:rPr>
        <w:t>-</w:t>
      </w:r>
      <w:r w:rsidRPr="00982682">
        <w:rPr>
          <w:noProof/>
        </w:rPr>
        <w:tab/>
        <w:t>R: Reserved bit, set to 0.</w:t>
      </w:r>
    </w:p>
    <w:p w14:paraId="635461F9" w14:textId="7C1B6431" w:rsidR="00BE6600" w:rsidRPr="00982682" w:rsidRDefault="00371C64" w:rsidP="00293E23">
      <w:pPr>
        <w:pStyle w:val="TH"/>
        <w:rPr>
          <w:noProof/>
        </w:rPr>
      </w:pPr>
      <w:r w:rsidRPr="00982682">
        <w:object w:dxaOrig="5715" w:dyaOrig="5011" w14:anchorId="5A77563E">
          <v:shape id="_x0000_i1103" type="#_x0000_t75" style="width:285.75pt;height:249.75pt" o:ole="">
            <v:imagedata r:id="rId167" o:title=""/>
          </v:shape>
          <o:OLEObject Type="Embed" ProgID="Visio.Drawing.15" ShapeID="_x0000_i1103" DrawAspect="Content" ObjectID="_1765404759" r:id="rId168"/>
        </w:object>
      </w:r>
    </w:p>
    <w:p w14:paraId="18EBA372" w14:textId="4FF97D1B" w:rsidR="00BE6600" w:rsidRPr="00982682" w:rsidRDefault="00BE6600" w:rsidP="00293E23">
      <w:pPr>
        <w:pStyle w:val="TF"/>
        <w:rPr>
          <w:noProof/>
        </w:rPr>
      </w:pPr>
      <w:r w:rsidRPr="00982682">
        <w:rPr>
          <w:noProof/>
        </w:rPr>
        <w:t xml:space="preserve">Figure </w:t>
      </w:r>
      <w:r w:rsidR="00DF165A" w:rsidRPr="00982682">
        <w:rPr>
          <w:noProof/>
        </w:rPr>
        <w:t>6.1.3.48</w:t>
      </w:r>
      <w:r w:rsidRPr="00982682">
        <w:rPr>
          <w:noProof/>
        </w:rPr>
        <w:t>-1: Enhanced Single Entry PHR MAC CE</w:t>
      </w:r>
    </w:p>
    <w:p w14:paraId="063B7D4E" w14:textId="6588EE74" w:rsidR="00BE6600" w:rsidRPr="00982682" w:rsidRDefault="00DF165A" w:rsidP="00293E23">
      <w:pPr>
        <w:pStyle w:val="Heading4"/>
        <w:rPr>
          <w:noProof/>
        </w:rPr>
      </w:pPr>
      <w:bookmarkStart w:id="5772" w:name="_Toc146701310"/>
      <w:r w:rsidRPr="00982682">
        <w:rPr>
          <w:noProof/>
        </w:rPr>
        <w:t>6.1.3.49</w:t>
      </w:r>
      <w:r w:rsidR="00BE6600" w:rsidRPr="00982682">
        <w:rPr>
          <w:noProof/>
        </w:rPr>
        <w:tab/>
        <w:t>Enhanced Multiple Entry PHR MAC CE</w:t>
      </w:r>
      <w:bookmarkEnd w:id="5772"/>
    </w:p>
    <w:p w14:paraId="3342D308" w14:textId="77777777" w:rsidR="00BE6600" w:rsidRPr="00982682" w:rsidRDefault="00BE6600" w:rsidP="00BE6600">
      <w:pPr>
        <w:rPr>
          <w:noProof/>
        </w:rPr>
      </w:pPr>
      <w:r w:rsidRPr="00982682">
        <w:rPr>
          <w:noProof/>
        </w:rPr>
        <w:t>The Enhanced Multiple Entry PHR MAC CE is identified by a MAC subheader with eLCID as specified in Table 6.2.1-2b. It has a variable size with following fields:</w:t>
      </w:r>
    </w:p>
    <w:p w14:paraId="580E7CF9" w14:textId="77777777" w:rsidR="00F145E0" w:rsidRPr="00982682" w:rsidRDefault="00F145E0" w:rsidP="00F145E0">
      <w:pPr>
        <w:pStyle w:val="B1"/>
      </w:pPr>
      <w:r w:rsidRPr="00982682">
        <w:t>-</w:t>
      </w:r>
      <w:r w:rsidRPr="00982682">
        <w:tab/>
        <w:t>C</w:t>
      </w:r>
      <w:r w:rsidRPr="00982682">
        <w:rPr>
          <w:vertAlign w:val="subscript"/>
        </w:rPr>
        <w:t>i</w:t>
      </w:r>
      <w:r w:rsidRPr="00982682">
        <w:t xml:space="preserve">: This field indicates the presence of PH field(s) for the Serving Cell with </w:t>
      </w:r>
      <w:r w:rsidRPr="00982682">
        <w:rPr>
          <w:i/>
          <w:iCs/>
        </w:rPr>
        <w:t>ServCellIndex</w:t>
      </w:r>
      <w:r w:rsidRPr="00982682">
        <w:t xml:space="preserve"> i as specified in TS 38.331 [5]. The C</w:t>
      </w:r>
      <w:r w:rsidRPr="00982682">
        <w:rPr>
          <w:vertAlign w:val="subscript"/>
        </w:rPr>
        <w:t>i</w:t>
      </w:r>
      <w:r w:rsidRPr="00982682">
        <w:t xml:space="preserve"> field set to 1 indicates that PH field(s) for the Serving Cell with </w:t>
      </w:r>
      <w:r w:rsidRPr="00982682">
        <w:rPr>
          <w:i/>
          <w:iCs/>
        </w:rPr>
        <w:t>ServCellIndex</w:t>
      </w:r>
      <w:r w:rsidRPr="00982682">
        <w:t xml:space="preserve"> i is reported. The C</w:t>
      </w:r>
      <w:r w:rsidRPr="00982682">
        <w:rPr>
          <w:vertAlign w:val="subscript"/>
        </w:rPr>
        <w:t>i</w:t>
      </w:r>
      <w:r w:rsidRPr="00982682">
        <w:t xml:space="preserve"> field set to 0 indicates that a PH field for the Serving Cell with </w:t>
      </w:r>
      <w:r w:rsidRPr="00982682">
        <w:rPr>
          <w:i/>
          <w:iCs/>
        </w:rPr>
        <w:t>ServCellIndex</w:t>
      </w:r>
      <w:r w:rsidRPr="00982682">
        <w:t xml:space="preserve"> i is not reported;</w:t>
      </w:r>
    </w:p>
    <w:p w14:paraId="0681411D" w14:textId="77777777" w:rsidR="00BE6600" w:rsidRPr="00982682" w:rsidRDefault="00BE6600" w:rsidP="00293E23">
      <w:pPr>
        <w:pStyle w:val="B1"/>
        <w:rPr>
          <w:noProof/>
        </w:rPr>
      </w:pPr>
      <w:r w:rsidRPr="00982682">
        <w:rPr>
          <w:noProof/>
        </w:rPr>
        <w:lastRenderedPageBreak/>
        <w:t>-</w:t>
      </w:r>
      <w:r w:rsidRPr="00982682">
        <w:rPr>
          <w:noProof/>
        </w:rPr>
        <w:tab/>
        <w:t>R: Reserved bit, set to 0;</w:t>
      </w:r>
    </w:p>
    <w:p w14:paraId="27ABBC7E" w14:textId="77777777"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the V field set to 1 indicates that the octet containing the associated P</w:t>
      </w:r>
      <w:r w:rsidRPr="00982682">
        <w:rPr>
          <w:noProof/>
          <w:vertAlign w:val="subscript"/>
        </w:rPr>
        <w:t>CMAX,f,c</w:t>
      </w:r>
      <w:r w:rsidRPr="00982682">
        <w:rPr>
          <w:noProof/>
        </w:rPr>
        <w:t xml:space="preserve"> field and the MPE field is omitted;</w:t>
      </w:r>
    </w:p>
    <w:p w14:paraId="026B0824"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038C5562"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55BE0CC1" w14:textId="47BF999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either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11CC5E9" w14:textId="4B6D382B"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1D082B" w:rsidRPr="00982682">
        <w:rPr>
          <w:noProof/>
        </w:rPr>
        <w:t>r</w:t>
      </w:r>
      <w:r w:rsidRPr="0098268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 </w:t>
      </w:r>
      <w:r w:rsidRPr="00982682">
        <w:rPr>
          <w:noProof/>
          <w:vertAlign w:val="subscript"/>
        </w:rPr>
        <w:t>i</w:t>
      </w:r>
      <w:r w:rsidRPr="00982682">
        <w:rPr>
          <w:noProof/>
        </w:rPr>
        <w:t xml:space="preserve"> field is set to 0, R bits are present instead</w:t>
      </w:r>
      <w:r w:rsidR="00835909" w:rsidRPr="00982682">
        <w:rPr>
          <w:noProof/>
        </w:rPr>
        <w:t>;</w:t>
      </w:r>
    </w:p>
    <w:p w14:paraId="678B6AE5" w14:textId="04A132F7" w:rsidR="00BE6600" w:rsidRPr="00982682" w:rsidRDefault="00BE6600" w:rsidP="00293E23">
      <w:pPr>
        <w:pStyle w:val="B1"/>
        <w:rPr>
          <w:noProof/>
        </w:rPr>
      </w:pPr>
      <w:r w:rsidRPr="00982682">
        <w:rPr>
          <w:noProof/>
        </w:rPr>
        <w:t>-</w:t>
      </w:r>
      <w:r w:rsidRPr="00982682">
        <w:rPr>
          <w:noProof/>
        </w:rPr>
        <w:tab/>
      </w:r>
      <w:r w:rsidR="00F145E0" w:rsidRPr="00982682">
        <w:rPr>
          <w:lang w:eastAsia="zh-CN"/>
        </w:rPr>
        <w:t>Resource</w:t>
      </w:r>
      <w:r w:rsidRPr="00982682">
        <w:rPr>
          <w:noProof/>
          <w:vertAlign w:val="subscript"/>
        </w:rPr>
        <w:t>i</w:t>
      </w:r>
      <w:r w:rsidRPr="00982682">
        <w:rPr>
          <w:noProof/>
        </w:rPr>
        <w:t xml:space="preserve">: This field indicates the candidate beam identified by by the number of entries in the corresponding </w:t>
      </w:r>
      <w:r w:rsidR="00F145E0" w:rsidRPr="00982682">
        <w:rPr>
          <w:i/>
          <w:iCs/>
        </w:rPr>
        <w:t>mpe-ResourcePoolToAddModList</w:t>
      </w:r>
      <w:r w:rsidRPr="00982682">
        <w:rPr>
          <w:noProof/>
        </w:rPr>
        <w:t xml:space="preserve"> as specified in TS 38.331 [5]. The length of this field 6 bits.</w:t>
      </w:r>
    </w:p>
    <w:p w14:paraId="6A90B4F8" w14:textId="318BD422" w:rsidR="00BE6600" w:rsidRPr="00982682" w:rsidRDefault="00BE6600" w:rsidP="00293E23">
      <w:pPr>
        <w:pStyle w:val="B1"/>
        <w:rPr>
          <w:noProof/>
        </w:rPr>
      </w:pPr>
      <w:r w:rsidRPr="00982682">
        <w:rPr>
          <w:noProof/>
        </w:rPr>
        <w:t>-</w:t>
      </w:r>
      <w:r w:rsidRPr="00982682">
        <w:rPr>
          <w:noProof/>
        </w:rPr>
        <w:tab/>
        <w:t>R: Reserved bit, set to 0</w:t>
      </w:r>
      <w:r w:rsidR="00835909" w:rsidRPr="00982682">
        <w:rPr>
          <w:noProof/>
        </w:rPr>
        <w:t>.</w:t>
      </w:r>
    </w:p>
    <w:p w14:paraId="3B4B2891" w14:textId="5091B6DF" w:rsidR="00BE6600" w:rsidRPr="00982682" w:rsidRDefault="00382A69" w:rsidP="008B1243">
      <w:pPr>
        <w:pStyle w:val="TH"/>
        <w:rPr>
          <w:noProof/>
        </w:rPr>
      </w:pPr>
      <w:r w:rsidRPr="00982682">
        <w:object w:dxaOrig="4590" w:dyaOrig="16350" w14:anchorId="751F22A0">
          <v:shape id="_x0000_i1104" type="#_x0000_t75" style="width:200.25pt;height:714.75pt" o:ole="">
            <v:imagedata r:id="rId169" o:title=""/>
          </v:shape>
          <o:OLEObject Type="Embed" ProgID="Visio.Drawing.15" ShapeID="_x0000_i1104" DrawAspect="Content" ObjectID="_1765404760" r:id="rId170"/>
        </w:object>
      </w:r>
    </w:p>
    <w:p w14:paraId="4D601240" w14:textId="3A5A67D4" w:rsidR="00BE6600" w:rsidRPr="00982682" w:rsidRDefault="00BE6600" w:rsidP="00293E23">
      <w:pPr>
        <w:pStyle w:val="TF"/>
        <w:rPr>
          <w:noProof/>
        </w:rPr>
      </w:pPr>
      <w:r w:rsidRPr="00982682">
        <w:rPr>
          <w:noProof/>
        </w:rPr>
        <w:lastRenderedPageBreak/>
        <w:t xml:space="preserve">Figure </w:t>
      </w:r>
      <w:r w:rsidR="00DF165A" w:rsidRPr="00982682">
        <w:rPr>
          <w:noProof/>
        </w:rPr>
        <w:t>6.1.3.49</w:t>
      </w:r>
      <w:r w:rsidRPr="00982682">
        <w:rPr>
          <w:noProof/>
        </w:rPr>
        <w:t>-1: Enhanced Multiple Entry PHR MAC CE with the highest ServCellIndex of Serving Cell with configured uplink is less than 8</w:t>
      </w:r>
    </w:p>
    <w:p w14:paraId="79A8F757" w14:textId="7B8BF7D3" w:rsidR="00BE6600" w:rsidRPr="00982682" w:rsidRDefault="00382A69" w:rsidP="008B1243">
      <w:pPr>
        <w:pStyle w:val="TH"/>
        <w:rPr>
          <w:noProof/>
        </w:rPr>
      </w:pPr>
      <w:r w:rsidRPr="00982682">
        <w:object w:dxaOrig="4590" w:dyaOrig="18061" w14:anchorId="4F0579A8">
          <v:shape id="_x0000_i1105" type="#_x0000_t75" style="width:181.5pt;height:714pt" o:ole="">
            <v:imagedata r:id="rId171" o:title=""/>
          </v:shape>
          <o:OLEObject Type="Embed" ProgID="Visio.Drawing.15" ShapeID="_x0000_i1105" DrawAspect="Content" ObjectID="_1765404761" r:id="rId172"/>
        </w:object>
      </w:r>
    </w:p>
    <w:p w14:paraId="6225B97E" w14:textId="67E958FB" w:rsidR="00BE6600" w:rsidRPr="00982682" w:rsidRDefault="00BE6600" w:rsidP="00293E23">
      <w:pPr>
        <w:pStyle w:val="TF"/>
        <w:rPr>
          <w:noProof/>
        </w:rPr>
      </w:pPr>
      <w:r w:rsidRPr="00982682">
        <w:rPr>
          <w:noProof/>
        </w:rPr>
        <w:lastRenderedPageBreak/>
        <w:t xml:space="preserve">Figure </w:t>
      </w:r>
      <w:r w:rsidR="00DF165A" w:rsidRPr="00982682">
        <w:rPr>
          <w:noProof/>
        </w:rPr>
        <w:t>6.1.3.49</w:t>
      </w:r>
      <w:r w:rsidRPr="00982682">
        <w:rPr>
          <w:noProof/>
        </w:rPr>
        <w:t>-2: Enhanced Multiple Entry PHR MAC CE with the highest ServCellIndex of Serving Cell with configured uplink is equal to or higher than 8</w:t>
      </w:r>
    </w:p>
    <w:p w14:paraId="5C49FE66" w14:textId="546EBB00" w:rsidR="00BE6600" w:rsidRPr="00982682" w:rsidRDefault="00DF165A" w:rsidP="00293E23">
      <w:pPr>
        <w:pStyle w:val="Heading4"/>
        <w:rPr>
          <w:noProof/>
        </w:rPr>
      </w:pPr>
      <w:bookmarkStart w:id="5773" w:name="_Toc146701311"/>
      <w:r w:rsidRPr="00982682">
        <w:rPr>
          <w:noProof/>
        </w:rPr>
        <w:t>6.1.3.50</w:t>
      </w:r>
      <w:r w:rsidR="00BE6600" w:rsidRPr="00982682">
        <w:rPr>
          <w:noProof/>
        </w:rPr>
        <w:tab/>
        <w:t>Enhanced Single Entry PHR for multiple TRP MAC CE</w:t>
      </w:r>
      <w:bookmarkEnd w:id="5773"/>
    </w:p>
    <w:p w14:paraId="1DB170EA" w14:textId="77777777" w:rsidR="00BE6600" w:rsidRPr="00982682" w:rsidRDefault="00BE6600" w:rsidP="00BE6600">
      <w:pPr>
        <w:rPr>
          <w:noProof/>
        </w:rPr>
      </w:pPr>
      <w:r w:rsidRPr="00982682">
        <w:rPr>
          <w:noProof/>
        </w:rPr>
        <w:t>The Enhanced Single Entry PHR for multiple TRP MAC CE is identified by a MAC subheader with eLCID as specified in Table 6.2.1-2b.</w:t>
      </w:r>
    </w:p>
    <w:p w14:paraId="3B457D07" w14:textId="43AF61CC"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are reported if UE is configured with </w:t>
      </w:r>
      <w:r w:rsidRPr="00982682">
        <w:rPr>
          <w:i/>
          <w:iCs/>
          <w:noProof/>
        </w:rPr>
        <w:t>twoPHRMode</w:t>
      </w:r>
      <w:r w:rsidRPr="00982682">
        <w:rPr>
          <w:noProof/>
        </w:rPr>
        <w:t xml:space="preserve"> with the multiple TRP PUSCH repetition feature is configured.</w:t>
      </w:r>
    </w:p>
    <w:p w14:paraId="73DA3BF9" w14:textId="3A47B623" w:rsidR="00BE6600" w:rsidRPr="00982682" w:rsidRDefault="00BE6600" w:rsidP="00BE6600">
      <w:pPr>
        <w:rPr>
          <w:noProof/>
        </w:rPr>
      </w:pPr>
      <w:r w:rsidRPr="00982682">
        <w:rPr>
          <w:noProof/>
        </w:rPr>
        <w:t xml:space="preserve">It has a fixed size and consists of </w:t>
      </w:r>
      <w:r w:rsidR="002E59EB" w:rsidRPr="00982682">
        <w:t>three</w:t>
      </w:r>
      <w:r w:rsidRPr="00982682">
        <w:rPr>
          <w:noProof/>
        </w:rPr>
        <w:t xml:space="preserve"> octets defined as follows (</w:t>
      </w:r>
      <w:r w:rsidR="001D082B" w:rsidRPr="00982682">
        <w:rPr>
          <w:noProof/>
        </w:rPr>
        <w:t>F</w:t>
      </w:r>
      <w:r w:rsidRPr="00982682">
        <w:rPr>
          <w:noProof/>
        </w:rPr>
        <w:t xml:space="preserve">igure </w:t>
      </w:r>
      <w:r w:rsidR="00DF165A" w:rsidRPr="00982682">
        <w:rPr>
          <w:noProof/>
        </w:rPr>
        <w:t>6.1.3.50</w:t>
      </w:r>
      <w:r w:rsidRPr="00982682">
        <w:rPr>
          <w:noProof/>
        </w:rPr>
        <w:t>-1):</w:t>
      </w:r>
    </w:p>
    <w:p w14:paraId="163BB5C6" w14:textId="77777777" w:rsidR="00BE6600" w:rsidRPr="00982682" w:rsidRDefault="00BE6600" w:rsidP="00293E23">
      <w:pPr>
        <w:pStyle w:val="B1"/>
        <w:rPr>
          <w:noProof/>
        </w:rPr>
      </w:pPr>
      <w:r w:rsidRPr="00982682">
        <w:rPr>
          <w:noProof/>
        </w:rPr>
        <w:t>-</w:t>
      </w:r>
      <w:r w:rsidRPr="00982682">
        <w:rPr>
          <w:noProof/>
        </w:rPr>
        <w:tab/>
        <w:t>R: Reserved bit, set to 0;</w:t>
      </w:r>
    </w:p>
    <w:p w14:paraId="0BB91937" w14:textId="2E843B65"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rPr>
          <w:lang w:eastAsia="zh-CN"/>
        </w:rPr>
        <w:t xml:space="preserve">where PH 1 is associated with the </w:t>
      </w:r>
      <w:r w:rsidR="002E59EB" w:rsidRPr="00982682">
        <w:rPr>
          <w:i/>
          <w:lang w:eastAsia="zh-CN"/>
        </w:rPr>
        <w:t>SRS-ResourceSet</w:t>
      </w:r>
      <w:r w:rsidR="002E59EB" w:rsidRPr="00982682">
        <w:rPr>
          <w:lang w:eastAsia="zh-CN"/>
        </w:rPr>
        <w:t xml:space="preserve"> with a lower </w:t>
      </w:r>
      <w:r w:rsidR="002E59EB" w:rsidRPr="00982682">
        <w:rPr>
          <w:i/>
          <w:lang w:eastAsia="zh-CN"/>
        </w:rPr>
        <w:t>srs-ResourceSetI</w:t>
      </w:r>
      <w:r w:rsidR="006A13F3" w:rsidRPr="00982682">
        <w:rPr>
          <w:i/>
          <w:lang w:eastAsia="zh-CN"/>
        </w:rPr>
        <w:t>d</w:t>
      </w:r>
      <w:r w:rsidR="002E59EB" w:rsidRPr="00982682">
        <w:rPr>
          <w:lang w:eastAsia="zh-CN"/>
        </w:rPr>
        <w:t xml:space="preserve"> and PH 2 is associated with the SRS-ResourceSet with a higher </w:t>
      </w:r>
      <w:r w:rsidR="002E59EB" w:rsidRPr="00982682">
        <w:rPr>
          <w:i/>
          <w:lang w:eastAsia="zh-CN"/>
        </w:rPr>
        <w:t>srs-ResourceSetI</w:t>
      </w:r>
      <w:r w:rsidR="006A13F3" w:rsidRPr="00982682">
        <w:rPr>
          <w:i/>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24C1108" w14:textId="3AAE18E4" w:rsidR="00BE6600" w:rsidRPr="00982682" w:rsidRDefault="00BE6600" w:rsidP="00293E23">
      <w:pPr>
        <w:pStyle w:val="B1"/>
        <w:rPr>
          <w:noProof/>
        </w:rPr>
      </w:pPr>
      <w:r w:rsidRPr="00982682">
        <w:rPr>
          <w:noProof/>
        </w:rPr>
        <w:t>-</w:t>
      </w:r>
      <w:r w:rsidRPr="0098268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w:t>
      </w:r>
      <w:r w:rsidR="001264C4" w:rsidRPr="00982682">
        <w:rPr>
          <w:noProof/>
        </w:rPr>
        <w:t>s</w:t>
      </w:r>
      <w:r w:rsidRPr="00982682">
        <w:rPr>
          <w:noProof/>
        </w:rPr>
        <w:t>.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330D82E"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3E23E44" w14:textId="687C36C2" w:rsidR="00BE6600" w:rsidRPr="00982682" w:rsidRDefault="00276C5B" w:rsidP="008B1243">
      <w:pPr>
        <w:pStyle w:val="TH"/>
        <w:rPr>
          <w:noProof/>
        </w:rPr>
      </w:pPr>
      <w:r w:rsidRPr="00982682">
        <w:object w:dxaOrig="5700" w:dyaOrig="2161" w14:anchorId="75C74344">
          <v:shape id="_x0000_i1106" type="#_x0000_t75" style="width:285pt;height:108pt" o:ole="">
            <v:imagedata r:id="rId173" o:title=""/>
          </v:shape>
          <o:OLEObject Type="Embed" ProgID="Visio.Drawing.15" ShapeID="_x0000_i1106" DrawAspect="Content" ObjectID="_1765404762" r:id="rId174"/>
        </w:object>
      </w:r>
    </w:p>
    <w:p w14:paraId="497BA393" w14:textId="0ED795A5" w:rsidR="00BE6600" w:rsidRPr="00982682" w:rsidRDefault="00BE6600" w:rsidP="00293E23">
      <w:pPr>
        <w:pStyle w:val="TF"/>
        <w:rPr>
          <w:noProof/>
        </w:rPr>
      </w:pPr>
      <w:r w:rsidRPr="00982682">
        <w:rPr>
          <w:noProof/>
        </w:rPr>
        <w:t xml:space="preserve">Figure </w:t>
      </w:r>
      <w:r w:rsidR="00DF165A" w:rsidRPr="00982682">
        <w:rPr>
          <w:noProof/>
        </w:rPr>
        <w:t>6.1.3.50</w:t>
      </w:r>
      <w:r w:rsidRPr="00982682">
        <w:rPr>
          <w:noProof/>
        </w:rPr>
        <w:t>-1: Enhanced Single Entry PHR for multiple TRP MAC CE</w:t>
      </w:r>
    </w:p>
    <w:p w14:paraId="273F1565" w14:textId="0F37368E" w:rsidR="00BE6600" w:rsidRPr="00982682" w:rsidRDefault="00DF165A" w:rsidP="00293E23">
      <w:pPr>
        <w:pStyle w:val="Heading4"/>
        <w:rPr>
          <w:noProof/>
        </w:rPr>
      </w:pPr>
      <w:bookmarkStart w:id="5774" w:name="_Toc146701312"/>
      <w:r w:rsidRPr="00982682">
        <w:rPr>
          <w:noProof/>
        </w:rPr>
        <w:t>6.1.3.51</w:t>
      </w:r>
      <w:r w:rsidR="00BE6600" w:rsidRPr="00982682">
        <w:rPr>
          <w:noProof/>
        </w:rPr>
        <w:tab/>
        <w:t>Enhanced Multiple Entry PHR for multiple TRP MAC CE</w:t>
      </w:r>
      <w:bookmarkEnd w:id="5774"/>
    </w:p>
    <w:p w14:paraId="3A24991C" w14:textId="77777777" w:rsidR="00BE6600" w:rsidRPr="00982682" w:rsidRDefault="00BE6600" w:rsidP="00BE6600">
      <w:pPr>
        <w:rPr>
          <w:noProof/>
        </w:rPr>
      </w:pPr>
      <w:r w:rsidRPr="00982682">
        <w:rPr>
          <w:noProof/>
        </w:rPr>
        <w:t>The Enhanced Multiple Entry PHR for multiple TRP MAC CE is identified by a MAC subheader with eLCID as specified in Table 6.2.1-2b.</w:t>
      </w:r>
    </w:p>
    <w:p w14:paraId="4B1F3D1B" w14:textId="3FF6E114" w:rsidR="00BE6600" w:rsidRPr="00982682" w:rsidRDefault="00BE6600" w:rsidP="00BE6600">
      <w:pPr>
        <w:rPr>
          <w:noProof/>
        </w:rPr>
      </w:pPr>
      <w:r w:rsidRPr="00982682">
        <w:rPr>
          <w:noProof/>
        </w:rPr>
        <w:t>It has a variable size, and includes the bitmap</w:t>
      </w:r>
      <w:r w:rsidR="002E59EB" w:rsidRPr="00982682">
        <w:rPr>
          <w:noProof/>
        </w:rPr>
        <w:t>s</w:t>
      </w:r>
      <w:r w:rsidRPr="00982682">
        <w:rPr>
          <w:noProof/>
        </w:rPr>
        <w:t>, a Type 2 PH field and an octet containing the associated P</w:t>
      </w:r>
      <w:r w:rsidRPr="00982682">
        <w:rPr>
          <w:noProof/>
          <w:vertAlign w:val="subscript"/>
        </w:rPr>
        <w:t>CMAX,f,c</w:t>
      </w:r>
      <w:r w:rsidRPr="00982682">
        <w:rPr>
          <w:noProof/>
        </w:rPr>
        <w:t xml:space="preserve"> field (if reported) for SpCell of the other MAC entity, a Type 1 PH field and an octet containing the associated P</w:t>
      </w:r>
      <w:r w:rsidRPr="00982682">
        <w:rPr>
          <w:noProof/>
          <w:vertAlign w:val="subscript"/>
        </w:rPr>
        <w:t>CMAX,f,c</w:t>
      </w:r>
      <w:r w:rsidRPr="00982682">
        <w:rPr>
          <w:noProof/>
        </w:rPr>
        <w:t xml:space="preserve"> field </w:t>
      </w:r>
      <w:r w:rsidRPr="00982682">
        <w:rPr>
          <w:noProof/>
        </w:rPr>
        <w:lastRenderedPageBreak/>
        <w:t xml:space="preserve">(if reported) for the PCell. It further includes, in ascending order based on the </w:t>
      </w:r>
      <w:r w:rsidRPr="00982682">
        <w:rPr>
          <w:i/>
          <w:iCs/>
          <w:noProof/>
        </w:rPr>
        <w:t>ServCellIndex</w:t>
      </w:r>
      <w:r w:rsidRPr="00982682">
        <w:rPr>
          <w:noProof/>
        </w:rPr>
        <w:t>, one or multiple of Type X PH fields and octets containing the associated P</w:t>
      </w:r>
      <w:r w:rsidRPr="00982682">
        <w:rPr>
          <w:noProof/>
          <w:vertAlign w:val="subscript"/>
        </w:rPr>
        <w:t>CMAX,f,c</w:t>
      </w:r>
      <w:r w:rsidRPr="00982682">
        <w:rPr>
          <w:noProof/>
        </w:rPr>
        <w:t xml:space="preserve"> fields (if reported) for Serving Cells other than PCell indicated in the bitmap</w:t>
      </w:r>
      <w:r w:rsidR="002E59EB" w:rsidRPr="00982682">
        <w:t xml:space="preserve"> for indicating the presence of PH(s)</w:t>
      </w:r>
      <w:r w:rsidRPr="00982682">
        <w:rPr>
          <w:noProof/>
        </w:rPr>
        <w:t>. X is either 1 or 3 according to TS 38.213 [6] and TS 36.213 [17].</w:t>
      </w:r>
    </w:p>
    <w:p w14:paraId="0878134C" w14:textId="77777777" w:rsidR="00BE6600" w:rsidRPr="00982682" w:rsidRDefault="00BE6600" w:rsidP="00BE6600">
      <w:pPr>
        <w:rPr>
          <w:noProof/>
        </w:rPr>
      </w:pPr>
      <w:r w:rsidRPr="00982682">
        <w:rPr>
          <w:noProof/>
        </w:rPr>
        <w:t xml:space="preserve">The presence of Type 2 PH field for SpCell of the other MAC entity is configured by </w:t>
      </w:r>
      <w:r w:rsidRPr="00982682">
        <w:rPr>
          <w:i/>
          <w:iCs/>
          <w:noProof/>
        </w:rPr>
        <w:t>phr-Type2OtherCell</w:t>
      </w:r>
      <w:r w:rsidRPr="00982682">
        <w:rPr>
          <w:noProof/>
        </w:rPr>
        <w:t xml:space="preserve"> with value </w:t>
      </w:r>
      <w:r w:rsidRPr="00982682">
        <w:rPr>
          <w:i/>
          <w:iCs/>
          <w:noProof/>
        </w:rPr>
        <w:t>true</w:t>
      </w:r>
      <w:r w:rsidRPr="00982682">
        <w:rPr>
          <w:noProof/>
        </w:rPr>
        <w:t>.</w:t>
      </w:r>
    </w:p>
    <w:p w14:paraId="0188FFF6" w14:textId="1D01491C" w:rsidR="00BE6600" w:rsidRPr="00982682" w:rsidRDefault="00BE6600" w:rsidP="00BE6600">
      <w:pPr>
        <w:rPr>
          <w:noProof/>
        </w:rPr>
      </w:pPr>
      <w:r w:rsidRPr="00982682">
        <w:rPr>
          <w:noProof/>
        </w:rPr>
        <w:t>A single octet bitmap is used for indicating the presence of PH</w:t>
      </w:r>
      <w:r w:rsidR="002E59EB" w:rsidRPr="00982682">
        <w:t>(s)</w:t>
      </w:r>
      <w:r w:rsidRPr="00982682">
        <w:rPr>
          <w:noProof/>
        </w:rPr>
        <w:t xml:space="preserve"> per Serving Cell when the highest </w:t>
      </w:r>
      <w:r w:rsidRPr="00982682">
        <w:rPr>
          <w:i/>
          <w:iCs/>
          <w:noProof/>
        </w:rPr>
        <w:t>ServCellIndex</w:t>
      </w:r>
      <w:r w:rsidRPr="00982682">
        <w:rPr>
          <w:noProof/>
        </w:rPr>
        <w:t xml:space="preserve"> of Serving Cell with configured uplink is less than 8, otherwise four octets are used.</w:t>
      </w:r>
    </w:p>
    <w:p w14:paraId="7FD0406D" w14:textId="77777777" w:rsidR="00BE6600" w:rsidRPr="00982682" w:rsidRDefault="00BE6600" w:rsidP="00BE6600">
      <w:pPr>
        <w:rPr>
          <w:noProof/>
        </w:rPr>
      </w:pPr>
      <w:r w:rsidRPr="0098268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982682" w:rsidRDefault="00BE6600" w:rsidP="00BE6600">
      <w:pPr>
        <w:rPr>
          <w:noProof/>
        </w:rPr>
      </w:pPr>
      <w:r w:rsidRPr="00982682">
        <w:rPr>
          <w:noProof/>
        </w:rPr>
        <w:t>For a band combination in which the UE does not support dynamic power sharing, the UE may omit the octets containing Power Headroom field and P</w:t>
      </w:r>
      <w:r w:rsidRPr="00982682">
        <w:rPr>
          <w:noProof/>
          <w:vertAlign w:val="subscript"/>
        </w:rPr>
        <w:t>CMAX,f,c</w:t>
      </w:r>
      <w:r w:rsidRPr="00982682">
        <w:rPr>
          <w:noProof/>
        </w:rPr>
        <w:t xml:space="preserve"> field for Serving Cells in the other MAC entity except for the PCell in the other MAC entity and the reported values of Power Headroom and P</w:t>
      </w:r>
      <w:r w:rsidRPr="00982682">
        <w:rPr>
          <w:noProof/>
          <w:vertAlign w:val="subscript"/>
        </w:rPr>
        <w:t>CMAX,f,c</w:t>
      </w:r>
      <w:r w:rsidRPr="00982682">
        <w:rPr>
          <w:noProof/>
        </w:rPr>
        <w:t xml:space="preserve"> for the PCell are up to UE implementation.</w:t>
      </w:r>
    </w:p>
    <w:p w14:paraId="2AF142A4" w14:textId="13ABF4E1"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w:t>
      </w:r>
      <w:r w:rsidR="002E59EB" w:rsidRPr="00982682">
        <w:t xml:space="preserve">configured with the multiple TRP PUSCH repetition feature is configured </w:t>
      </w:r>
      <w:r w:rsidRPr="00982682">
        <w:rPr>
          <w:noProof/>
        </w:rPr>
        <w:t xml:space="preserve">are reported if </w:t>
      </w:r>
      <w:r w:rsidR="002E59EB" w:rsidRPr="00982682">
        <w:t>the MAC entity</w:t>
      </w:r>
      <w:r w:rsidRPr="00982682">
        <w:rPr>
          <w:noProof/>
        </w:rPr>
        <w:t xml:space="preserve"> is configured with </w:t>
      </w:r>
      <w:r w:rsidRPr="00982682">
        <w:rPr>
          <w:i/>
          <w:iCs/>
          <w:noProof/>
        </w:rPr>
        <w:t>twoPHRMode</w:t>
      </w:r>
      <w:r w:rsidRPr="00982682">
        <w:rPr>
          <w:noProof/>
        </w:rPr>
        <w:t>.</w:t>
      </w:r>
    </w:p>
    <w:p w14:paraId="04964D0C" w14:textId="77777777" w:rsidR="00BE6600" w:rsidRPr="00982682" w:rsidRDefault="00BE6600" w:rsidP="00BE6600">
      <w:pPr>
        <w:rPr>
          <w:noProof/>
        </w:rPr>
      </w:pPr>
      <w:r w:rsidRPr="00982682">
        <w:rPr>
          <w:noProof/>
        </w:rPr>
        <w:t>The Enhanced Multiple Entry PHR for multiple TRP MAC CEs are defined as follows:</w:t>
      </w:r>
    </w:p>
    <w:p w14:paraId="15167312" w14:textId="53B1F7D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the presence of PH field</w:t>
      </w:r>
      <w:r w:rsidR="002E59EB" w:rsidRPr="00982682">
        <w:t>(s)</w:t>
      </w:r>
      <w:r w:rsidRPr="00982682">
        <w:rPr>
          <w:noProof/>
        </w:rPr>
        <w:t xml:space="preserve"> for the Serving 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PH field</w:t>
      </w:r>
      <w:r w:rsidR="002E59EB" w:rsidRPr="00982682">
        <w:t>(s)</w:t>
      </w:r>
      <w:r w:rsidRPr="00982682">
        <w:rPr>
          <w:noProof/>
        </w:rPr>
        <w:t xml:space="preserve"> for the Serving Cell with </w:t>
      </w:r>
      <w:r w:rsidRPr="00982682">
        <w:rPr>
          <w:i/>
          <w:iCs/>
          <w:noProof/>
        </w:rPr>
        <w:t>ServCellIndex</w:t>
      </w:r>
      <w:r w:rsidRPr="00982682">
        <w:rPr>
          <w:noProof/>
        </w:rPr>
        <w:t xml:space="preserve"> i is reported. The C</w:t>
      </w:r>
      <w:r w:rsidRPr="00982682">
        <w:rPr>
          <w:noProof/>
          <w:vertAlign w:val="subscript"/>
        </w:rPr>
        <w:t>i</w:t>
      </w:r>
      <w:r w:rsidRPr="00982682">
        <w:rPr>
          <w:noProof/>
        </w:rPr>
        <w:t xml:space="preserve"> field set to 0 indicates that a PH field for the Serving Cell with </w:t>
      </w:r>
      <w:r w:rsidRPr="00982682">
        <w:rPr>
          <w:i/>
          <w:iCs/>
          <w:noProof/>
        </w:rPr>
        <w:t>ServCellIndex</w:t>
      </w:r>
      <w:r w:rsidRPr="00982682">
        <w:rPr>
          <w:noProof/>
        </w:rPr>
        <w:t xml:space="preserve"> i is not reported;</w:t>
      </w:r>
    </w:p>
    <w:p w14:paraId="19492560" w14:textId="77777777" w:rsidR="00BE6600" w:rsidRPr="00982682" w:rsidRDefault="00BE6600" w:rsidP="00293E23">
      <w:pPr>
        <w:pStyle w:val="B1"/>
        <w:rPr>
          <w:noProof/>
        </w:rPr>
      </w:pPr>
      <w:r w:rsidRPr="00982682">
        <w:rPr>
          <w:noProof/>
        </w:rPr>
        <w:t>-</w:t>
      </w:r>
      <w:r w:rsidRPr="00982682">
        <w:rPr>
          <w:noProof/>
        </w:rPr>
        <w:tab/>
        <w:t>R: Reserved bit, set to 0;</w:t>
      </w:r>
    </w:p>
    <w:p w14:paraId="262B9151" w14:textId="3A66C4CF"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w:t>
      </w:r>
      <w:r w:rsidR="002E59EB" w:rsidRPr="00982682">
        <w:t xml:space="preserve">all of </w:t>
      </w:r>
      <w:r w:rsidRPr="00982682">
        <w:rPr>
          <w:noProof/>
        </w:rPr>
        <w:t>the V field</w:t>
      </w:r>
      <w:r w:rsidR="002E59EB" w:rsidRPr="00982682">
        <w:t>(s) for the Serving Cell</w:t>
      </w:r>
      <w:r w:rsidRPr="00982682">
        <w:rPr>
          <w:noProof/>
        </w:rPr>
        <w:t xml:space="preserve"> set to 1 indicates that the octet containing the associated P</w:t>
      </w:r>
      <w:r w:rsidRPr="00982682">
        <w:rPr>
          <w:noProof/>
          <w:vertAlign w:val="subscript"/>
        </w:rPr>
        <w:t>CMAX,f,c</w:t>
      </w:r>
      <w:r w:rsidRPr="00982682">
        <w:rPr>
          <w:noProof/>
        </w:rPr>
        <w:t xml:space="preserve"> field and the MPE field is omitted;</w:t>
      </w:r>
    </w:p>
    <w:p w14:paraId="7072A82A" w14:textId="6D7E03DD"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t xml:space="preserve">where PH 1 is associated with the </w:t>
      </w:r>
      <w:r w:rsidR="002E59EB" w:rsidRPr="00982682">
        <w:rPr>
          <w:i/>
        </w:rPr>
        <w:t>SRS-ResourceSet</w:t>
      </w:r>
      <w:r w:rsidR="002E59EB" w:rsidRPr="00982682">
        <w:t xml:space="preserve"> with a lower </w:t>
      </w:r>
      <w:r w:rsidR="002E59EB" w:rsidRPr="00982682">
        <w:rPr>
          <w:i/>
          <w:iCs/>
        </w:rPr>
        <w:t>srs-ResourceSetI</w:t>
      </w:r>
      <w:r w:rsidR="002E59EB" w:rsidRPr="00982682">
        <w:rPr>
          <w:i/>
          <w:iCs/>
          <w:lang w:eastAsia="zh-CN"/>
        </w:rPr>
        <w:t>d</w:t>
      </w:r>
      <w:r w:rsidR="002E59EB" w:rsidRPr="00982682">
        <w:t xml:space="preserve"> and PH 2 is associated with the SRS-ResourceSet with a higher </w:t>
      </w:r>
      <w:r w:rsidR="002E59EB" w:rsidRPr="00982682">
        <w:rPr>
          <w:i/>
          <w:iCs/>
        </w:rPr>
        <w:t>srs-ResourceSetI</w:t>
      </w:r>
      <w:r w:rsidR="002E59EB" w:rsidRPr="00982682">
        <w:rPr>
          <w:i/>
          <w:iCs/>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498DB7B" w14:textId="3515254E"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982682" w:rsidRDefault="00BE6600" w:rsidP="00293E23">
      <w:pPr>
        <w:pStyle w:val="B1"/>
        <w:rPr>
          <w:noProof/>
        </w:rPr>
      </w:pPr>
      <w:r w:rsidRPr="00982682">
        <w:rPr>
          <w:noProof/>
        </w:rPr>
        <w:lastRenderedPageBreak/>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DEAD188" w14:textId="101452D1" w:rsidR="00BE6600" w:rsidRPr="00982682" w:rsidRDefault="00FD5834" w:rsidP="008B1243">
      <w:pPr>
        <w:pStyle w:val="TH"/>
        <w:rPr>
          <w:noProof/>
        </w:rPr>
      </w:pPr>
      <w:r w:rsidRPr="00982682">
        <w:object w:dxaOrig="5715" w:dyaOrig="8415" w14:anchorId="6B2C6C43">
          <v:shape id="_x0000_i1107" type="#_x0000_t75" style="width:285.75pt;height:421.5pt" o:ole="">
            <v:imagedata r:id="rId175" o:title=""/>
          </v:shape>
          <o:OLEObject Type="Embed" ProgID="Visio.Drawing.15" ShapeID="_x0000_i1107" DrawAspect="Content" ObjectID="_1765404763" r:id="rId176"/>
        </w:object>
      </w:r>
    </w:p>
    <w:p w14:paraId="34753EE0" w14:textId="1BA3C252"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-1: Enhanced Multiple Entry PHR for multiple TRP MAC CE with the highest ServCellIndex of Serving Cell with configured uplink is less than 8</w:t>
      </w:r>
    </w:p>
    <w:p w14:paraId="10F9E395" w14:textId="518D11A2" w:rsidR="00BE6600" w:rsidRPr="00982682" w:rsidRDefault="00FD5834" w:rsidP="008B1243">
      <w:pPr>
        <w:pStyle w:val="TH"/>
        <w:rPr>
          <w:noProof/>
        </w:rPr>
      </w:pPr>
      <w:r w:rsidRPr="00982682">
        <w:object w:dxaOrig="5715" w:dyaOrig="10111" w14:anchorId="5912D0ED">
          <v:shape id="_x0000_i1108" type="#_x0000_t75" style="width:285.75pt;height:506.25pt" o:ole="">
            <v:imagedata r:id="rId177" o:title=""/>
          </v:shape>
          <o:OLEObject Type="Embed" ProgID="Visio.Drawing.15" ShapeID="_x0000_i1108" DrawAspect="Content" ObjectID="_1765404764" r:id="rId178"/>
        </w:object>
      </w:r>
    </w:p>
    <w:p w14:paraId="5D9C7430" w14:textId="13521008"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-2: Enhanced Multiple Entry PHR for multiple TRP MAC CE with the highest ServCellIndex of Serving Cell with configured uplink is equal to or higher than 8</w:t>
      </w:r>
    </w:p>
    <w:p w14:paraId="377D34A1" w14:textId="5A4E7445" w:rsidR="003F44D3" w:rsidRPr="00982682" w:rsidRDefault="00011531" w:rsidP="003F44D3">
      <w:pPr>
        <w:pStyle w:val="Heading4"/>
        <w:rPr>
          <w:lang w:eastAsia="ko-KR"/>
        </w:rPr>
      </w:pPr>
      <w:bookmarkStart w:id="5775" w:name="_Toc146701313"/>
      <w:r w:rsidRPr="00982682">
        <w:t>6.1.3.52</w:t>
      </w:r>
      <w:r w:rsidR="003F44D3" w:rsidRPr="00982682">
        <w:tab/>
        <w:t xml:space="preserve">Sidelink DRX Command MAC </w:t>
      </w:r>
      <w:r w:rsidR="003F44D3" w:rsidRPr="00982682">
        <w:rPr>
          <w:lang w:eastAsia="ko-KR"/>
        </w:rPr>
        <w:t>CE</w:t>
      </w:r>
      <w:bookmarkEnd w:id="5775"/>
    </w:p>
    <w:p w14:paraId="5958E465" w14:textId="791E3DB9" w:rsidR="003F44D3" w:rsidRPr="00982682" w:rsidRDefault="003F44D3" w:rsidP="003F44D3">
      <w:r w:rsidRPr="00982682">
        <w:t xml:space="preserve">The Sidelink DRX Command MAC </w:t>
      </w:r>
      <w:r w:rsidRPr="00982682">
        <w:rPr>
          <w:lang w:eastAsia="ko-KR"/>
        </w:rPr>
        <w:t>CE</w:t>
      </w:r>
      <w:r w:rsidRPr="00982682">
        <w:t xml:space="preserve"> is identified by a MAC subheader with LCID as specified in </w:t>
      </w:r>
      <w:r w:rsidRPr="00982682">
        <w:rPr>
          <w:lang w:eastAsia="ko-KR"/>
        </w:rPr>
        <w:t>T</w:t>
      </w:r>
      <w:r w:rsidRPr="00982682">
        <w:t xml:space="preserve">able 6.2.4-1. The priority of the </w:t>
      </w:r>
      <w:r w:rsidRPr="00982682">
        <w:rPr>
          <w:lang w:eastAsia="ko-KR"/>
        </w:rPr>
        <w:t xml:space="preserve">Sidelink DRX Command </w:t>
      </w:r>
      <w:r w:rsidRPr="00982682">
        <w:t xml:space="preserve">MAC </w:t>
      </w:r>
      <w:r w:rsidRPr="00982682">
        <w:rPr>
          <w:lang w:eastAsia="ko-KR"/>
        </w:rPr>
        <w:t>CE is fixed to '1'.</w:t>
      </w:r>
    </w:p>
    <w:p w14:paraId="423EE3B6" w14:textId="77777777" w:rsidR="003F44D3" w:rsidRPr="00982682" w:rsidRDefault="003F44D3" w:rsidP="003F44D3">
      <w:r w:rsidRPr="00982682">
        <w:t>It has a fixed size of zero bits.</w:t>
      </w:r>
    </w:p>
    <w:p w14:paraId="01B2A1FA" w14:textId="77777777" w:rsidR="003F44D3" w:rsidRPr="00982682" w:rsidRDefault="003F44D3" w:rsidP="003F44D3">
      <w:r w:rsidRPr="00982682">
        <w:t>SL DRX Command MAC CE is only supported in sidelink unicast.</w:t>
      </w:r>
    </w:p>
    <w:p w14:paraId="40B9C22B" w14:textId="7A43A38C" w:rsidR="003F44D3" w:rsidRPr="00982682" w:rsidRDefault="00011531" w:rsidP="00293E23">
      <w:pPr>
        <w:pStyle w:val="Heading4"/>
        <w:rPr>
          <w:lang w:eastAsia="ko-KR"/>
        </w:rPr>
      </w:pPr>
      <w:bookmarkStart w:id="5776" w:name="_Toc146701314"/>
      <w:r w:rsidRPr="00982682">
        <w:rPr>
          <w:lang w:eastAsia="ko-KR"/>
        </w:rPr>
        <w:lastRenderedPageBreak/>
        <w:t>6.1.3.53</w:t>
      </w:r>
      <w:r w:rsidR="003F44D3" w:rsidRPr="00982682">
        <w:rPr>
          <w:lang w:eastAsia="ko-KR"/>
        </w:rPr>
        <w:tab/>
        <w:t>Inter-UE Coordin</w:t>
      </w:r>
      <w:r w:rsidRPr="00982682">
        <w:rPr>
          <w:lang w:eastAsia="ko-KR"/>
        </w:rPr>
        <w:t>a</w:t>
      </w:r>
      <w:r w:rsidR="003F44D3" w:rsidRPr="00982682">
        <w:rPr>
          <w:lang w:eastAsia="ko-KR"/>
        </w:rPr>
        <w:t>tion Information MAC CE</w:t>
      </w:r>
      <w:bookmarkEnd w:id="5776"/>
    </w:p>
    <w:p w14:paraId="315ABB32" w14:textId="37117CC7" w:rsidR="003F44D3" w:rsidRPr="00982682" w:rsidRDefault="003F44D3" w:rsidP="003F44D3">
      <w:pPr>
        <w:rPr>
          <w:lang w:eastAsia="ko-KR"/>
        </w:rPr>
      </w:pPr>
      <w:r w:rsidRPr="00982682">
        <w:rPr>
          <w:lang w:eastAsia="ko-KR"/>
        </w:rPr>
        <w:t xml:space="preserve">The Inter-UE Coordination Information MAC CE is identified by a MAC subheader with LCID as specified in Table 6.2.4-1. </w:t>
      </w:r>
      <w:r w:rsidRPr="00982682">
        <w:t xml:space="preserve">The priority of the </w:t>
      </w:r>
      <w:r w:rsidRPr="00982682">
        <w:rPr>
          <w:lang w:eastAsia="ko-KR"/>
        </w:rPr>
        <w:t xml:space="preserve">Inter-UE Coordination Information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It has a variable size with following fields:</w:t>
      </w:r>
    </w:p>
    <w:p w14:paraId="00CC4343" w14:textId="77777777"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This field indicates the resource set type, i.e., </w:t>
      </w:r>
      <w:bookmarkStart w:id="5777" w:name="OLE_LINK6"/>
      <w:r w:rsidRPr="00982682">
        <w:t xml:space="preserve">preferred resource </w:t>
      </w:r>
      <w:bookmarkEnd w:id="5777"/>
      <w:r w:rsidRPr="00982682">
        <w:t xml:space="preserve">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p>
    <w:p w14:paraId="373D0981" w14:textId="1A4B8E61" w:rsidR="003F44D3" w:rsidRPr="00982682" w:rsidRDefault="003F44D3" w:rsidP="00293E23">
      <w:pPr>
        <w:pStyle w:val="B1"/>
        <w:rPr>
          <w:lang w:eastAsia="zh-CN"/>
        </w:rPr>
      </w:pPr>
      <w:r w:rsidRPr="00982682">
        <w:t>-</w:t>
      </w:r>
      <w:r w:rsidRPr="00982682">
        <w:tab/>
        <w:t xml:space="preserve">RSL: </w:t>
      </w:r>
      <w:r w:rsidRPr="00982682">
        <w:rPr>
          <w:rFonts w:eastAsia="SimSun"/>
          <w:lang w:eastAsia="zh-CN"/>
        </w:rPr>
        <w:t>This field indicates the location of reference slot</w:t>
      </w:r>
      <w:r w:rsidRPr="00982682">
        <w:t xml:space="preserve">, </w:t>
      </w:r>
      <w:r w:rsidRPr="00982682">
        <w:rPr>
          <w:rFonts w:eastAsia="SimSun"/>
          <w:lang w:eastAsia="zh-CN"/>
        </w:rPr>
        <w:t xml:space="preserve">as the codepoint value of the SCI format 2-C </w:t>
      </w:r>
      <w:r w:rsidRPr="00982682">
        <w:rPr>
          <w:rFonts w:eastAsia="SimSun"/>
          <w:i/>
          <w:lang w:eastAsia="zh-CN"/>
        </w:rPr>
        <w:t>referenceSlotLocation</w:t>
      </w:r>
      <w:r w:rsidRPr="00982682">
        <w:rPr>
          <w:rFonts w:eastAsia="SimSun"/>
          <w:lang w:eastAsia="zh-CN"/>
        </w:rPr>
        <w:t xml:space="preserve"> field as specified in TS 38.212 [9]. The length of the field is 17 bits. </w:t>
      </w:r>
      <w:r w:rsidRPr="00982682">
        <w:rPr>
          <w:lang w:eastAsia="zh-CN"/>
        </w:rPr>
        <w:t xml:space="preserve">If the length of </w:t>
      </w:r>
      <w:r w:rsidRPr="00982682">
        <w:rPr>
          <w:rFonts w:eastAsia="SimSun"/>
          <w:i/>
          <w:lang w:eastAsia="zh-CN"/>
        </w:rPr>
        <w:t>referenceSlotLocation</w:t>
      </w:r>
      <w:r w:rsidRPr="00982682">
        <w:rPr>
          <w:rFonts w:eastAsia="SimSun"/>
          <w:lang w:eastAsia="zh-CN"/>
        </w:rPr>
        <w:t xml:space="preserve"> field in SCI format 2-C as specified in TS 38.212 [9]</w:t>
      </w:r>
      <w:r w:rsidRPr="00982682">
        <w:rPr>
          <w:lang w:eastAsia="zh-CN"/>
        </w:rPr>
        <w:t xml:space="preserve"> is shorter than 17 bit, this field contains </w:t>
      </w:r>
      <w:r w:rsidRPr="00982682">
        <w:rPr>
          <w:rFonts w:eastAsia="SimSun"/>
          <w:i/>
          <w:lang w:eastAsia="zh-CN"/>
        </w:rPr>
        <w:t>referenceSlotLocation</w:t>
      </w:r>
      <w:r w:rsidRPr="00982682">
        <w:rPr>
          <w:rFonts w:eastAsia="SimSun"/>
          <w:lang w:eastAsia="zh-CN"/>
        </w:rPr>
        <w:t xml:space="preserve"> field</w:t>
      </w:r>
      <w:r w:rsidRPr="00982682">
        <w:rPr>
          <w:lang w:eastAsia="zh-CN"/>
        </w:rPr>
        <w:t xml:space="preserve"> using the LSB bits;</w:t>
      </w:r>
    </w:p>
    <w:p w14:paraId="416DE332" w14:textId="77777777" w:rsidR="008B1243" w:rsidRPr="00982682" w:rsidRDefault="003F44D3" w:rsidP="00293E23">
      <w:pPr>
        <w:pStyle w:val="B1"/>
      </w:pPr>
      <w:r w:rsidRPr="00982682">
        <w:t>-</w:t>
      </w:r>
      <w:r w:rsidRPr="00982682">
        <w:tab/>
        <w:t>LSI</w:t>
      </w:r>
      <w:r w:rsidRPr="00982682">
        <w:rPr>
          <w:vertAlign w:val="subscript"/>
        </w:rPr>
        <w:t>i</w:t>
      </w:r>
      <w:r w:rsidRPr="00982682">
        <w:t>: This field indicates lowest subchannel indices for the first resource location of each TRIV</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lowestIndices</w:t>
      </w:r>
      <w:r w:rsidRPr="00982682">
        <w:rPr>
          <w:rFonts w:eastAsia="SimSun"/>
          <w:lang w:eastAsia="zh-CN"/>
        </w:rPr>
        <w:t xml:space="preserve"> field as specified in TS 38.212 [9]. </w:t>
      </w:r>
      <w:r w:rsidRPr="00982682">
        <w:rPr>
          <w:lang w:eastAsia="ko-KR"/>
        </w:rPr>
        <w:t>LSI</w:t>
      </w:r>
      <w:r w:rsidRPr="00982682">
        <w:rPr>
          <w:vertAlign w:val="subscript"/>
        </w:rPr>
        <w:t>0</w:t>
      </w:r>
      <w:r w:rsidRPr="00982682">
        <w:t xml:space="preserve"> indicates lowes</w:t>
      </w:r>
      <w:r w:rsidR="00D40914" w:rsidRPr="00982682">
        <w:t>t</w:t>
      </w:r>
      <w:r w:rsidRPr="00982682">
        <w:t xml:space="preserve"> subchannel indices for the first resource location of TRIV within the first resource combination, LSI</w:t>
      </w:r>
      <w:r w:rsidRPr="00982682">
        <w:rPr>
          <w:vertAlign w:val="subscript"/>
        </w:rPr>
        <w:t>1</w:t>
      </w:r>
      <w:r w:rsidRPr="00982682">
        <w:t xml:space="preserve"> indicates lowes</w:t>
      </w:r>
      <w:r w:rsidR="00D40914" w:rsidRPr="00982682">
        <w:t>t</w:t>
      </w:r>
      <w:r w:rsidRPr="00982682">
        <w:t xml:space="preserve"> subchannel indices for the first resource location of TRIV within the second resource combination and so on. </w:t>
      </w:r>
      <w:r w:rsidRPr="00982682">
        <w:rPr>
          <w:rFonts w:eastAsia="SimSun"/>
          <w:lang w:eastAsia="zh-CN"/>
        </w:rPr>
        <w:t xml:space="preserve">The length of the field is 5 bits. </w:t>
      </w:r>
      <w:r w:rsidRPr="00982682">
        <w:rPr>
          <w:lang w:eastAsia="zh-CN"/>
        </w:rPr>
        <w:t xml:space="preserve">If the length of </w:t>
      </w:r>
      <w:r w:rsidRPr="00982682">
        <w:rPr>
          <w:rFonts w:eastAsia="SimSun"/>
          <w:i/>
          <w:lang w:eastAsia="zh-CN"/>
        </w:rPr>
        <w:t>lowestIndices</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lowestIndices</w:t>
      </w:r>
      <w:r w:rsidRPr="00982682">
        <w:rPr>
          <w:rFonts w:eastAsia="SimSun"/>
          <w:lang w:eastAsia="zh-CN"/>
        </w:rPr>
        <w:t xml:space="preserve"> field</w:t>
      </w:r>
      <w:r w:rsidRPr="00982682">
        <w:rPr>
          <w:lang w:eastAsia="zh-CN"/>
        </w:rPr>
        <w:t xml:space="preserve"> using the LSB bits;</w:t>
      </w:r>
    </w:p>
    <w:p w14:paraId="159B92A9" w14:textId="1AD0B091" w:rsidR="008B1243" w:rsidRPr="00982682" w:rsidRDefault="003F44D3" w:rsidP="00293E23">
      <w:pPr>
        <w:pStyle w:val="B1"/>
      </w:pPr>
      <w:r w:rsidRPr="00982682">
        <w:t>-</w:t>
      </w:r>
      <w:r w:rsidRPr="00982682">
        <w:tab/>
        <w:t>RC</w:t>
      </w:r>
      <w:r w:rsidRPr="00982682">
        <w:rPr>
          <w:vertAlign w:val="subscript"/>
        </w:rPr>
        <w:t>i</w:t>
      </w:r>
      <w:r w:rsidRPr="00982682">
        <w:t>: This field indicates resource combination,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resourceCombination</w:t>
      </w:r>
      <w:r w:rsidRPr="00982682">
        <w:rPr>
          <w:rFonts w:eastAsia="SimSun"/>
          <w:lang w:eastAsia="zh-CN"/>
        </w:rPr>
        <w:t xml:space="preserve"> field as specified in TS 38.212 [9]. </w:t>
      </w:r>
      <w:r w:rsidR="002900B5" w:rsidRPr="00982682">
        <w:rPr>
          <w:noProof/>
        </w:rPr>
        <w:t xml:space="preserve">The number of RC is based on upper bound of </w:t>
      </w:r>
      <w:r w:rsidR="001264C4" w:rsidRPr="00982682">
        <w:rPr>
          <w:noProof/>
        </w:rPr>
        <w:t xml:space="preserve">the </w:t>
      </w:r>
      <w:r w:rsidR="002900B5" w:rsidRPr="00982682">
        <w:rPr>
          <w:noProof/>
        </w:rPr>
        <w:t xml:space="preserve">L field in the MAC subheader as indicated in </w:t>
      </w:r>
      <w:r w:rsidR="001264C4" w:rsidRPr="00982682">
        <w:rPr>
          <w:noProof/>
        </w:rPr>
        <w:t xml:space="preserve">clause </w:t>
      </w:r>
      <w:r w:rsidR="002900B5" w:rsidRPr="00982682">
        <w:rPr>
          <w:noProof/>
        </w:rPr>
        <w:t xml:space="preserve">6.2.1. </w:t>
      </w:r>
      <w:r w:rsidRPr="00982682">
        <w:rPr>
          <w:lang w:eastAsia="ko-KR"/>
        </w:rPr>
        <w:t>RC</w:t>
      </w:r>
      <w:r w:rsidRPr="00982682">
        <w:rPr>
          <w:vertAlign w:val="subscript"/>
        </w:rPr>
        <w:t>0</w:t>
      </w:r>
      <w:r w:rsidRPr="00982682">
        <w:t xml:space="preserve"> indicates the first resource combination, RC</w:t>
      </w:r>
      <w:r w:rsidRPr="00982682">
        <w:rPr>
          <w:vertAlign w:val="subscript"/>
        </w:rPr>
        <w:t>1</w:t>
      </w:r>
      <w:r w:rsidRPr="00982682">
        <w:t xml:space="preserve"> indicates the second resource combination and so on. </w:t>
      </w:r>
      <w:r w:rsidRPr="00982682">
        <w:rPr>
          <w:rFonts w:eastAsia="SimSun"/>
          <w:lang w:eastAsia="zh-CN"/>
        </w:rPr>
        <w:t xml:space="preserve">The length of the field is 26 bits. </w:t>
      </w:r>
      <w:r w:rsidRPr="00982682">
        <w:rPr>
          <w:lang w:eastAsia="zh-CN"/>
        </w:rPr>
        <w:t xml:space="preserve">If the length of </w:t>
      </w:r>
      <w:r w:rsidRPr="00982682">
        <w:rPr>
          <w:rFonts w:eastAsia="SimSun"/>
          <w:i/>
          <w:lang w:eastAsia="zh-CN"/>
        </w:rPr>
        <w:t>resourceCombination</w:t>
      </w:r>
      <w:r w:rsidRPr="00982682">
        <w:rPr>
          <w:rFonts w:eastAsia="SimSun"/>
          <w:lang w:eastAsia="zh-CN"/>
        </w:rPr>
        <w:t xml:space="preserve"> field in SCI format 2-C as specified in TS 38.212 [9]</w:t>
      </w:r>
      <w:r w:rsidRPr="00982682">
        <w:rPr>
          <w:lang w:eastAsia="zh-CN"/>
        </w:rPr>
        <w:t xml:space="preserve"> is shorter than 26 bit, this field contains </w:t>
      </w:r>
      <w:r w:rsidRPr="00982682">
        <w:rPr>
          <w:rFonts w:eastAsia="SimSun"/>
          <w:i/>
          <w:lang w:eastAsia="zh-CN"/>
        </w:rPr>
        <w:t>resourceCombination</w:t>
      </w:r>
      <w:r w:rsidRPr="00982682">
        <w:rPr>
          <w:rFonts w:eastAsia="SimSun"/>
          <w:lang w:eastAsia="zh-CN"/>
        </w:rPr>
        <w:t xml:space="preserve"> field</w:t>
      </w:r>
      <w:r w:rsidRPr="00982682">
        <w:rPr>
          <w:lang w:eastAsia="zh-CN"/>
        </w:rPr>
        <w:t xml:space="preserve"> using the LSB bits;</w:t>
      </w:r>
    </w:p>
    <w:p w14:paraId="26996948" w14:textId="0C5612BF" w:rsidR="003F44D3" w:rsidRPr="00982682" w:rsidRDefault="003F44D3" w:rsidP="00293E23">
      <w:pPr>
        <w:pStyle w:val="B1"/>
        <w:rPr>
          <w:lang w:eastAsia="ko-KR"/>
        </w:rPr>
      </w:pPr>
      <w:r w:rsidRPr="00982682">
        <w:rPr>
          <w:lang w:eastAsia="zh-CN"/>
        </w:rPr>
        <w:t>-</w:t>
      </w:r>
      <w:r w:rsidRPr="00982682">
        <w:rPr>
          <w:lang w:eastAsia="ko-KR"/>
        </w:rPr>
        <w:tab/>
        <w:t>First resource location</w:t>
      </w:r>
      <w:r w:rsidRPr="00982682">
        <w:rPr>
          <w:vertAlign w:val="subscript"/>
          <w:lang w:eastAsia="ko-KR"/>
        </w:rPr>
        <w:t>i-1</w:t>
      </w:r>
      <w:r w:rsidRPr="00982682">
        <w:rPr>
          <w:lang w:eastAsia="ko-KR"/>
        </w:rPr>
        <w:t xml:space="preserve">: </w:t>
      </w:r>
      <w:r w:rsidRPr="00982682">
        <w:t>This field indicates first resource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firstResourceLocation</w:t>
      </w:r>
      <w:r w:rsidRPr="00982682">
        <w:rPr>
          <w:rFonts w:eastAsia="SimSun"/>
          <w:lang w:eastAsia="zh-CN"/>
        </w:rPr>
        <w:t xml:space="preserve"> field as specified in TS 38.212 [9]. </w:t>
      </w:r>
      <w:r w:rsidRPr="00982682">
        <w:rPr>
          <w:lang w:eastAsia="ko-KR"/>
        </w:rPr>
        <w:t>First Resource Location</w:t>
      </w:r>
      <w:r w:rsidRPr="00982682">
        <w:rPr>
          <w:vertAlign w:val="subscript"/>
          <w:lang w:eastAsia="ko-KR"/>
        </w:rPr>
        <w:t>0</w:t>
      </w:r>
      <w:r w:rsidRPr="00982682">
        <w:t xml:space="preserve"> indicates the first resource location for the second resource combination, </w:t>
      </w:r>
      <w:r w:rsidRPr="00982682">
        <w:rPr>
          <w:lang w:eastAsia="ko-KR"/>
        </w:rPr>
        <w:t>First Resource Location</w:t>
      </w:r>
      <w:r w:rsidRPr="00982682">
        <w:rPr>
          <w:vertAlign w:val="subscript"/>
          <w:lang w:eastAsia="ko-KR"/>
        </w:rPr>
        <w:t>1</w:t>
      </w:r>
      <w:r w:rsidRPr="00982682">
        <w:t xml:space="preserve"> indicates the first resource location for the third resource combination and so on. </w:t>
      </w:r>
      <w:r w:rsidRPr="00982682">
        <w:rPr>
          <w:rFonts w:eastAsia="SimSun"/>
          <w:lang w:eastAsia="zh-CN"/>
        </w:rPr>
        <w:t xml:space="preserve">The length of the field is 13 bits. </w:t>
      </w:r>
      <w:r w:rsidRPr="00982682">
        <w:rPr>
          <w:lang w:eastAsia="zh-CN"/>
        </w:rPr>
        <w:t xml:space="preserve">If the length of </w:t>
      </w:r>
      <w:r w:rsidRPr="00982682">
        <w:rPr>
          <w:rFonts w:eastAsia="SimSun"/>
          <w:i/>
          <w:lang w:eastAsia="zh-CN"/>
        </w:rPr>
        <w:t>firstResourceLocation</w:t>
      </w:r>
      <w:r w:rsidRPr="00982682">
        <w:rPr>
          <w:rFonts w:eastAsia="SimSun"/>
          <w:lang w:eastAsia="zh-CN"/>
        </w:rPr>
        <w:t xml:space="preserve"> field in SCI format 2-C as specified in TS 38.212 [9]</w:t>
      </w:r>
      <w:r w:rsidRPr="00982682">
        <w:rPr>
          <w:lang w:eastAsia="zh-CN"/>
        </w:rPr>
        <w:t xml:space="preserve"> is shorter than 13 bit, this field contains </w:t>
      </w:r>
      <w:r w:rsidRPr="00982682">
        <w:rPr>
          <w:rFonts w:eastAsia="SimSun"/>
          <w:i/>
          <w:lang w:eastAsia="zh-CN"/>
        </w:rPr>
        <w:t>firstResourceLocation</w:t>
      </w:r>
      <w:r w:rsidRPr="00982682">
        <w:rPr>
          <w:rFonts w:eastAsia="SimSun"/>
          <w:lang w:eastAsia="zh-CN"/>
        </w:rPr>
        <w:t xml:space="preserve"> field</w:t>
      </w:r>
      <w:r w:rsidRPr="00982682">
        <w:rPr>
          <w:lang w:eastAsia="zh-CN"/>
        </w:rPr>
        <w:t xml:space="preserve"> using the LSB bits;</w:t>
      </w:r>
    </w:p>
    <w:p w14:paraId="6668A4E1"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DA28505" w14:textId="66363C20" w:rsidR="002900B5" w:rsidRPr="00982682" w:rsidRDefault="002900B5" w:rsidP="00F54E20">
      <w:pPr>
        <w:pStyle w:val="NO"/>
        <w:rPr>
          <w:lang w:eastAsia="ko-KR"/>
        </w:rPr>
      </w:pPr>
      <w:r w:rsidRPr="00982682">
        <w:rPr>
          <w:noProof/>
        </w:rPr>
        <w:t>NOTE:</w:t>
      </w:r>
      <w:r w:rsidRPr="00982682">
        <w:rPr>
          <w:noProof/>
        </w:rPr>
        <w:tab/>
        <w:t xml:space="preserve">It is up to UE implementation to determine whether and how to select a subset of RCs to be included in the </w:t>
      </w:r>
      <w:r w:rsidRPr="00982682">
        <w:rPr>
          <w:lang w:eastAsia="ko-KR"/>
        </w:rPr>
        <w:t>Inter-UE Coordination Information MAC CE.</w:t>
      </w:r>
    </w:p>
    <w:p w14:paraId="578A2EA4" w14:textId="5F59B9ED" w:rsidR="003F44D3" w:rsidRPr="00982682" w:rsidRDefault="00F90811" w:rsidP="00293E23">
      <w:pPr>
        <w:pStyle w:val="TH"/>
      </w:pPr>
      <w:r w:rsidRPr="00982682">
        <w:object w:dxaOrig="5700" w:dyaOrig="8400" w14:anchorId="723CF753">
          <v:shape id="_x0000_i1109" type="#_x0000_t75" style="width:285pt;height:420pt" o:ole="">
            <v:imagedata r:id="rId179" o:title=""/>
          </v:shape>
          <o:OLEObject Type="Embed" ProgID="Visio.Drawing.15" ShapeID="_x0000_i1109" DrawAspect="Content" ObjectID="_1765404765" r:id="rId180"/>
        </w:object>
      </w:r>
    </w:p>
    <w:p w14:paraId="6B2C40C9" w14:textId="35303490" w:rsidR="003F44D3" w:rsidRPr="00982682" w:rsidRDefault="003F44D3" w:rsidP="00293E23">
      <w:pPr>
        <w:pStyle w:val="TF"/>
        <w:rPr>
          <w:lang w:eastAsia="ko-KR"/>
        </w:rPr>
      </w:pPr>
      <w:r w:rsidRPr="00982682">
        <w:rPr>
          <w:lang w:eastAsia="ko-KR"/>
        </w:rPr>
        <w:t xml:space="preserve">Figure </w:t>
      </w:r>
      <w:r w:rsidR="00011531" w:rsidRPr="00982682">
        <w:rPr>
          <w:lang w:eastAsia="ko-KR"/>
        </w:rPr>
        <w:t>6.1.3.53</w:t>
      </w:r>
      <w:r w:rsidRPr="00982682">
        <w:rPr>
          <w:lang w:eastAsia="ko-KR"/>
        </w:rPr>
        <w:t>-1: Inter-UE Coordination Information MAC CE</w:t>
      </w:r>
    </w:p>
    <w:p w14:paraId="1BBE5EDA" w14:textId="53352A58" w:rsidR="003F44D3" w:rsidRPr="00982682" w:rsidRDefault="00011531" w:rsidP="00293E23">
      <w:pPr>
        <w:pStyle w:val="Heading4"/>
        <w:rPr>
          <w:lang w:eastAsia="ko-KR"/>
        </w:rPr>
      </w:pPr>
      <w:bookmarkStart w:id="5778" w:name="_Toc146701315"/>
      <w:r w:rsidRPr="00982682">
        <w:rPr>
          <w:lang w:eastAsia="ko-KR"/>
        </w:rPr>
        <w:t>6.1.3.54</w:t>
      </w:r>
      <w:r w:rsidR="003F44D3" w:rsidRPr="00982682">
        <w:rPr>
          <w:lang w:eastAsia="ko-KR"/>
        </w:rPr>
        <w:tab/>
        <w:t>Inter-UE Coordi</w:t>
      </w:r>
      <w:r w:rsidRPr="00982682">
        <w:rPr>
          <w:lang w:eastAsia="ko-KR"/>
        </w:rPr>
        <w:t>n</w:t>
      </w:r>
      <w:r w:rsidR="003F44D3" w:rsidRPr="00982682">
        <w:rPr>
          <w:lang w:eastAsia="ko-KR"/>
        </w:rPr>
        <w:t>ation Request MAC CE</w:t>
      </w:r>
      <w:bookmarkEnd w:id="5778"/>
    </w:p>
    <w:p w14:paraId="7149802C" w14:textId="2E6A7D43" w:rsidR="003F44D3" w:rsidRPr="00982682" w:rsidRDefault="003F44D3" w:rsidP="003F44D3">
      <w:pPr>
        <w:rPr>
          <w:lang w:eastAsia="ko-KR"/>
        </w:rPr>
      </w:pPr>
      <w:r w:rsidRPr="00982682">
        <w:rPr>
          <w:lang w:eastAsia="ko-KR"/>
        </w:rPr>
        <w:t xml:space="preserve">The Inter-UE Coordination request MAC CE is identified by a MAC subheader with LCID as specified in Table 6.2.4-1. </w:t>
      </w:r>
      <w:r w:rsidRPr="00982682">
        <w:t xml:space="preserve">The priority of the </w:t>
      </w:r>
      <w:r w:rsidRPr="00982682">
        <w:rPr>
          <w:lang w:eastAsia="ko-KR"/>
        </w:rPr>
        <w:t xml:space="preserve">Inter-UE Coordination Request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xml:space="preserve">. It has a </w:t>
      </w:r>
      <w:r w:rsidR="00F62E3E" w:rsidRPr="00982682">
        <w:rPr>
          <w:lang w:eastAsia="ko-KR"/>
        </w:rPr>
        <w:t xml:space="preserve">fixed </w:t>
      </w:r>
      <w:r w:rsidRPr="00982682">
        <w:rPr>
          <w:lang w:eastAsia="ko-KR"/>
        </w:rPr>
        <w:t xml:space="preserve">size </w:t>
      </w:r>
      <w:r w:rsidR="00F62E3E" w:rsidRPr="00982682">
        <w:rPr>
          <w:lang w:eastAsia="ko-KR"/>
        </w:rPr>
        <w:t xml:space="preserve">of 48 bits </w:t>
      </w:r>
      <w:r w:rsidRPr="00982682">
        <w:rPr>
          <w:lang w:eastAsia="ko-KR"/>
        </w:rPr>
        <w:t>with following fields:</w:t>
      </w:r>
    </w:p>
    <w:p w14:paraId="2BC713EB" w14:textId="0BF601A3"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w:t>
      </w:r>
      <w:r w:rsidR="00F62E3E" w:rsidRPr="00982682">
        <w:rPr>
          <w:lang w:eastAsia="ko-KR"/>
        </w:rPr>
        <w:t xml:space="preserve">If the value of </w:t>
      </w:r>
      <w:r w:rsidR="00F62E3E" w:rsidRPr="00982682">
        <w:rPr>
          <w:i/>
          <w:iCs/>
          <w:lang w:eastAsia="ko-KR"/>
        </w:rPr>
        <w:t>sl-DetermineResourceType</w:t>
      </w:r>
      <w:r w:rsidR="00F62E3E" w:rsidRPr="00982682">
        <w:rPr>
          <w:lang w:eastAsia="ko-KR"/>
        </w:rPr>
        <w:t xml:space="preserve"> (</w:t>
      </w:r>
      <w:r w:rsidR="00F62E3E" w:rsidRPr="00982682">
        <w:rPr>
          <w:rFonts w:eastAsia="Malgun Gothic"/>
          <w:lang w:eastAsia="ko-KR"/>
        </w:rPr>
        <w:t xml:space="preserve">as specified in </w:t>
      </w:r>
      <w:r w:rsidR="00F62E3E" w:rsidRPr="00982682">
        <w:t xml:space="preserve">TS 38.331 [5] clause 6.3.5) </w:t>
      </w:r>
      <w:r w:rsidR="00F62E3E" w:rsidRPr="00982682">
        <w:rPr>
          <w:lang w:eastAsia="ko-KR"/>
        </w:rPr>
        <w:t xml:space="preserve">is set to </w:t>
      </w:r>
      <w:r w:rsidR="00F62E3E" w:rsidRPr="00982682">
        <w:rPr>
          <w:i/>
          <w:iCs/>
        </w:rPr>
        <w:t>ueb</w:t>
      </w:r>
      <w:r w:rsidR="00F62E3E" w:rsidRPr="00982682">
        <w:t>, t</w:t>
      </w:r>
      <w:r w:rsidRPr="00982682">
        <w:t xml:space="preserve">his field indicates the resource set type, i.e., preferred resource 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r w:rsidR="00F62E3E" w:rsidRPr="00982682">
        <w:t xml:space="preserve"> This field is ignored if the value of </w:t>
      </w:r>
      <w:r w:rsidR="00F62E3E" w:rsidRPr="00982682">
        <w:rPr>
          <w:i/>
        </w:rPr>
        <w:t>sl-DetermineResourceType</w:t>
      </w:r>
      <w:r w:rsidR="00F62E3E" w:rsidRPr="00982682">
        <w:t xml:space="preserve"> is set to </w:t>
      </w:r>
      <w:r w:rsidR="00F62E3E" w:rsidRPr="00982682">
        <w:rPr>
          <w:i/>
        </w:rPr>
        <w:t>uea</w:t>
      </w:r>
      <w:r w:rsidR="00F62E3E" w:rsidRPr="00982682">
        <w:t>;</w:t>
      </w:r>
    </w:p>
    <w:p w14:paraId="0F53E2A2" w14:textId="103E9989" w:rsidR="003F44D3" w:rsidRPr="00982682" w:rsidRDefault="003F44D3" w:rsidP="00293E23">
      <w:pPr>
        <w:pStyle w:val="B1"/>
        <w:rPr>
          <w:lang w:eastAsia="zh-CN"/>
        </w:rPr>
      </w:pPr>
      <w:r w:rsidRPr="00982682">
        <w:t>-</w:t>
      </w:r>
      <w:r w:rsidRPr="00982682">
        <w:tab/>
        <w:t xml:space="preserve">RP: </w:t>
      </w:r>
      <w:r w:rsidRPr="00982682">
        <w:rPr>
          <w:rFonts w:eastAsia="SimSun"/>
          <w:lang w:eastAsia="zh-CN"/>
        </w:rPr>
        <w:t>This field indicates the resource reservation period</w:t>
      </w:r>
      <w:r w:rsidRPr="00982682">
        <w:t xml:space="preserve">, </w:t>
      </w:r>
      <w:r w:rsidRPr="00982682">
        <w:rPr>
          <w:rFonts w:eastAsia="SimSun"/>
          <w:lang w:eastAsia="zh-CN"/>
        </w:rPr>
        <w:t xml:space="preserve">as the codepoint value of the SCI format 2-C </w:t>
      </w:r>
      <w:r w:rsidRPr="00982682">
        <w:rPr>
          <w:rFonts w:eastAsia="SimSun"/>
          <w:i/>
          <w:lang w:eastAsia="zh-CN"/>
        </w:rPr>
        <w:t>resourceReservationPeriod</w:t>
      </w:r>
      <w:r w:rsidRPr="00982682">
        <w:rPr>
          <w:rFonts w:eastAsia="SimSun"/>
          <w:lang w:eastAsia="zh-CN"/>
        </w:rPr>
        <w:t xml:space="preserve"> field as specified in TS 38.212 [9]. The length of the field is 4 bits. </w:t>
      </w:r>
      <w:r w:rsidRPr="00982682">
        <w:rPr>
          <w:lang w:eastAsia="zh-CN"/>
        </w:rPr>
        <w:t xml:space="preserve">If the length of </w:t>
      </w:r>
      <w:r w:rsidRPr="00982682">
        <w:rPr>
          <w:rFonts w:eastAsia="SimSun"/>
          <w:i/>
          <w:lang w:eastAsia="zh-CN"/>
        </w:rPr>
        <w:t>resourceReservationPeriod</w:t>
      </w:r>
      <w:r w:rsidRPr="00982682">
        <w:rPr>
          <w:rFonts w:eastAsia="SimSun"/>
          <w:lang w:eastAsia="zh-CN"/>
        </w:rPr>
        <w:t xml:space="preserve"> field in SCI format 2-C as specified in TS 38.212 [9]</w:t>
      </w:r>
      <w:r w:rsidRPr="00982682">
        <w:rPr>
          <w:lang w:eastAsia="zh-CN"/>
        </w:rPr>
        <w:t xml:space="preserve"> is shorter than 4 bit, this field contains </w:t>
      </w:r>
      <w:r w:rsidRPr="00982682">
        <w:rPr>
          <w:rFonts w:eastAsia="SimSun"/>
          <w:i/>
          <w:lang w:eastAsia="zh-CN"/>
        </w:rPr>
        <w:t>resourceReservationPeriod</w:t>
      </w:r>
      <w:r w:rsidRPr="00982682">
        <w:rPr>
          <w:rFonts w:eastAsia="SimSun"/>
          <w:lang w:eastAsia="zh-CN"/>
        </w:rPr>
        <w:t xml:space="preserve"> field</w:t>
      </w:r>
      <w:r w:rsidRPr="00982682">
        <w:rPr>
          <w:lang w:eastAsia="zh-CN"/>
        </w:rPr>
        <w:t xml:space="preserve"> using the LSB bits;</w:t>
      </w:r>
    </w:p>
    <w:p w14:paraId="202A268A" w14:textId="4C94C77A" w:rsidR="003F44D3" w:rsidRPr="00982682" w:rsidRDefault="003F44D3" w:rsidP="00293E23">
      <w:pPr>
        <w:pStyle w:val="B1"/>
        <w:rPr>
          <w:lang w:eastAsia="zh-CN"/>
        </w:rPr>
      </w:pPr>
      <w:r w:rsidRPr="00982682">
        <w:t>-</w:t>
      </w:r>
      <w:r w:rsidRPr="00982682">
        <w:tab/>
        <w:t xml:space="preserve">Priority: </w:t>
      </w:r>
      <w:r w:rsidRPr="00982682">
        <w:rPr>
          <w:rFonts w:eastAsia="SimSun"/>
          <w:lang w:eastAsia="zh-CN"/>
        </w:rPr>
        <w:t>This field indicates the priority</w:t>
      </w:r>
      <w:r w:rsidRPr="00982682">
        <w:t xml:space="preserve">, </w:t>
      </w:r>
      <w:r w:rsidRPr="00982682">
        <w:rPr>
          <w:rFonts w:eastAsia="SimSun"/>
          <w:lang w:eastAsia="zh-CN"/>
        </w:rPr>
        <w:t xml:space="preserve">as the codepoint value of the SCI format 2-C </w:t>
      </w:r>
      <w:r w:rsidRPr="00982682">
        <w:rPr>
          <w:rFonts w:eastAsia="SimSun"/>
          <w:i/>
          <w:lang w:eastAsia="zh-CN"/>
        </w:rPr>
        <w:t>priority</w:t>
      </w:r>
      <w:r w:rsidRPr="00982682">
        <w:rPr>
          <w:rFonts w:eastAsia="SimSun"/>
          <w:lang w:eastAsia="zh-CN"/>
        </w:rPr>
        <w:t xml:space="preserve"> field as specified in TS 38.212 [9]. The length of the field is 3 bits</w:t>
      </w:r>
      <w:r w:rsidRPr="00982682">
        <w:rPr>
          <w:lang w:eastAsia="zh-CN"/>
        </w:rPr>
        <w:t>;</w:t>
      </w:r>
    </w:p>
    <w:p w14:paraId="7F4A9D05" w14:textId="77777777" w:rsidR="008B1243" w:rsidRPr="00982682" w:rsidRDefault="003F44D3" w:rsidP="00293E23">
      <w:pPr>
        <w:pStyle w:val="B1"/>
      </w:pPr>
      <w:r w:rsidRPr="00982682">
        <w:t>-</w:t>
      </w:r>
      <w:r w:rsidRPr="00982682">
        <w:tab/>
        <w:t>RSWL: This field indicates resource selection window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resourceSelectionWindowLocation</w:t>
      </w:r>
      <w:r w:rsidRPr="00982682">
        <w:rPr>
          <w:rFonts w:eastAsia="SimSun"/>
          <w:lang w:eastAsia="zh-CN"/>
        </w:rPr>
        <w:t xml:space="preserve"> field as specified in TS 38.212 [9]. The length of the field is 34 bits. </w:t>
      </w:r>
      <w:r w:rsidRPr="00982682">
        <w:rPr>
          <w:lang w:eastAsia="zh-CN"/>
        </w:rPr>
        <w:t xml:space="preserve">If the length of </w:t>
      </w:r>
      <w:r w:rsidRPr="00982682">
        <w:rPr>
          <w:rFonts w:eastAsia="SimSun"/>
          <w:i/>
          <w:lang w:eastAsia="zh-CN"/>
        </w:rPr>
        <w:t>resourceSelectionWindowLocation</w:t>
      </w:r>
      <w:r w:rsidRPr="00982682">
        <w:rPr>
          <w:rFonts w:eastAsia="SimSun"/>
          <w:lang w:eastAsia="zh-CN"/>
        </w:rPr>
        <w:t xml:space="preserve"> field in SCI format 2-C as specified in TS 38.212 [9]</w:t>
      </w:r>
      <w:r w:rsidRPr="00982682">
        <w:rPr>
          <w:lang w:eastAsia="zh-CN"/>
        </w:rPr>
        <w:t xml:space="preserve"> is shorter than 34 bit, this field contains </w:t>
      </w:r>
      <w:r w:rsidRPr="00982682">
        <w:rPr>
          <w:rFonts w:eastAsia="SimSun"/>
          <w:i/>
          <w:lang w:eastAsia="zh-CN"/>
        </w:rPr>
        <w:t>resourceSelectionWindowLocation</w:t>
      </w:r>
      <w:r w:rsidRPr="00982682">
        <w:rPr>
          <w:rFonts w:eastAsia="SimSun"/>
          <w:lang w:eastAsia="zh-CN"/>
        </w:rPr>
        <w:t xml:space="preserve"> field</w:t>
      </w:r>
      <w:r w:rsidRPr="00982682">
        <w:rPr>
          <w:lang w:eastAsia="zh-CN"/>
        </w:rPr>
        <w:t xml:space="preserve"> using the LSB bits;</w:t>
      </w:r>
    </w:p>
    <w:p w14:paraId="23630A43" w14:textId="6C76D5FB" w:rsidR="003F44D3" w:rsidRPr="00982682" w:rsidRDefault="003F44D3" w:rsidP="00293E23">
      <w:pPr>
        <w:pStyle w:val="B1"/>
        <w:rPr>
          <w:lang w:eastAsia="ko-KR"/>
        </w:rPr>
      </w:pPr>
      <w:r w:rsidRPr="00982682">
        <w:rPr>
          <w:lang w:eastAsia="zh-CN"/>
        </w:rPr>
        <w:lastRenderedPageBreak/>
        <w:t>-</w:t>
      </w:r>
      <w:r w:rsidRPr="00982682">
        <w:rPr>
          <w:lang w:eastAsia="ko-KR"/>
        </w:rPr>
        <w:tab/>
        <w:t xml:space="preserve">Number of Subchannel: </w:t>
      </w:r>
      <w:r w:rsidRPr="00982682">
        <w:t xml:space="preserve">This field indicates the number of subchannels, </w:t>
      </w:r>
      <w:r w:rsidRPr="00982682">
        <w:rPr>
          <w:rFonts w:eastAsia="SimSun"/>
          <w:lang w:eastAsia="zh-CN"/>
        </w:rPr>
        <w:t xml:space="preserve">as the codepoint value of the SCI format 2-C </w:t>
      </w:r>
      <w:r w:rsidRPr="00982682">
        <w:rPr>
          <w:rFonts w:eastAsia="SimSun"/>
          <w:i/>
          <w:lang w:eastAsia="zh-CN"/>
        </w:rPr>
        <w:t>numberOfSubchannel</w:t>
      </w:r>
      <w:r w:rsidRPr="00982682">
        <w:rPr>
          <w:rFonts w:eastAsia="SimSun"/>
          <w:lang w:eastAsia="zh-CN"/>
        </w:rPr>
        <w:t xml:space="preserve"> field as specified in TS 38.212 [9]. The length of the field is 5 bits. </w:t>
      </w:r>
      <w:r w:rsidRPr="00982682">
        <w:rPr>
          <w:lang w:eastAsia="zh-CN"/>
        </w:rPr>
        <w:t xml:space="preserve">If the length of </w:t>
      </w:r>
      <w:r w:rsidRPr="00982682">
        <w:rPr>
          <w:rFonts w:eastAsia="SimSun"/>
          <w:i/>
          <w:lang w:eastAsia="zh-CN"/>
        </w:rPr>
        <w:t>numberOfSubchannel</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numberOfSubchannel</w:t>
      </w:r>
      <w:r w:rsidRPr="00982682">
        <w:rPr>
          <w:rFonts w:eastAsia="SimSun"/>
          <w:lang w:eastAsia="zh-CN"/>
        </w:rPr>
        <w:t xml:space="preserve"> field</w:t>
      </w:r>
      <w:r w:rsidRPr="00982682">
        <w:rPr>
          <w:lang w:eastAsia="zh-CN"/>
        </w:rPr>
        <w:t xml:space="preserve"> using the LSB bits;</w:t>
      </w:r>
    </w:p>
    <w:p w14:paraId="298D6284"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00921F1" w14:textId="02B581B2" w:rsidR="003F44D3" w:rsidRPr="00982682" w:rsidRDefault="00D52E1C" w:rsidP="00293E23">
      <w:pPr>
        <w:pStyle w:val="TH"/>
      </w:pPr>
      <w:r w:rsidRPr="00982682">
        <w:object w:dxaOrig="5700" w:dyaOrig="3870" w14:anchorId="57963E10">
          <v:shape id="_x0000_i1110" type="#_x0000_t75" style="width:285pt;height:193.5pt" o:ole="">
            <v:imagedata r:id="rId181" o:title=""/>
          </v:shape>
          <o:OLEObject Type="Embed" ProgID="Visio.Drawing.15" ShapeID="_x0000_i1110" DrawAspect="Content" ObjectID="_1765404766" r:id="rId182"/>
        </w:object>
      </w:r>
    </w:p>
    <w:p w14:paraId="6967F908" w14:textId="222E068F" w:rsidR="003F44D3" w:rsidRPr="00982682" w:rsidRDefault="003F44D3" w:rsidP="00293E23">
      <w:pPr>
        <w:pStyle w:val="TF"/>
      </w:pPr>
      <w:r w:rsidRPr="00982682">
        <w:rPr>
          <w:lang w:eastAsia="ko-KR"/>
        </w:rPr>
        <w:t>Figure 6.1.3.</w:t>
      </w:r>
      <w:r w:rsidR="00011531" w:rsidRPr="00982682">
        <w:rPr>
          <w:lang w:eastAsia="ko-KR"/>
        </w:rPr>
        <w:t>54</w:t>
      </w:r>
      <w:r w:rsidRPr="00982682">
        <w:rPr>
          <w:lang w:eastAsia="ko-KR"/>
        </w:rPr>
        <w:t>-1: Inter-UE Coordination Request MAC CE</w:t>
      </w:r>
    </w:p>
    <w:p w14:paraId="4CD8D907" w14:textId="5AB1D217" w:rsidR="0016399D" w:rsidRPr="00982682" w:rsidRDefault="0016399D" w:rsidP="0016399D">
      <w:pPr>
        <w:pStyle w:val="Heading4"/>
        <w:rPr>
          <w:noProof/>
          <w:lang w:eastAsia="ko-KR"/>
        </w:rPr>
      </w:pPr>
      <w:bookmarkStart w:id="5779" w:name="_Toc83661141"/>
      <w:bookmarkStart w:id="5780" w:name="_Toc146701316"/>
      <w:r w:rsidRPr="00982682">
        <w:rPr>
          <w:noProof/>
        </w:rPr>
        <w:t>6.1.3.55</w:t>
      </w:r>
      <w:r w:rsidRPr="00982682">
        <w:rPr>
          <w:noProof/>
        </w:rPr>
        <w:tab/>
      </w:r>
      <w:r w:rsidRPr="00982682">
        <w:t>Enhanced</w:t>
      </w:r>
      <w:r w:rsidRPr="00982682" w:rsidDel="00595DBF">
        <w:rPr>
          <w:rStyle w:val="CommentReference"/>
        </w:rPr>
        <w:t xml:space="preserve"> </w:t>
      </w:r>
      <w:r w:rsidRPr="00982682">
        <w:rPr>
          <w:rFonts w:eastAsia="Yu Mincho"/>
          <w:lang w:eastAsia="ko-KR"/>
        </w:rPr>
        <w:t>SCell Activation/Deactivation MAC CE</w:t>
      </w:r>
      <w:r w:rsidRPr="00982682">
        <w:rPr>
          <w:noProof/>
          <w:lang w:eastAsia="ko-KR"/>
        </w:rPr>
        <w:t>s</w:t>
      </w:r>
      <w:bookmarkEnd w:id="5779"/>
      <w:bookmarkEnd w:id="5780"/>
    </w:p>
    <w:p w14:paraId="360AB709" w14:textId="6A9522C1"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one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seven C-fields, one R-field and </w:t>
      </w:r>
      <w:r w:rsidR="00782E23"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of with one octet C</w:t>
      </w:r>
      <w:r w:rsidRPr="00982682">
        <w:rPr>
          <w:vertAlign w:val="subscript"/>
          <w:lang w:eastAsia="ko-KR"/>
        </w:rPr>
        <w:t>i</w:t>
      </w:r>
      <w:r w:rsidRPr="00982682">
        <w:rPr>
          <w:lang w:eastAsia="ko-KR"/>
        </w:rPr>
        <w:t xml:space="preserve"> field is defined as follows (Figure 6.1.3.55-1).</w:t>
      </w:r>
    </w:p>
    <w:p w14:paraId="541CB7C6" w14:textId="7663493C"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31 C-fields, one R-field and </w:t>
      </w:r>
      <w:r w:rsidR="00BC3956"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defined as follows (Figure 6.1.3.55-2).</w:t>
      </w:r>
    </w:p>
    <w:p w14:paraId="6CC30929" w14:textId="77777777" w:rsidR="0016399D" w:rsidRPr="00982682" w:rsidRDefault="0016399D" w:rsidP="0016399D">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[5],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and that a TRS ID</w:t>
      </w:r>
      <w:r w:rsidRPr="00982682">
        <w:rPr>
          <w:vertAlign w:val="subscript"/>
          <w:lang w:eastAsia="ko-KR"/>
        </w:rPr>
        <w:t>j</w:t>
      </w:r>
      <w:r w:rsidRPr="00982682">
        <w:rPr>
          <w:lang w:eastAsia="ko-KR"/>
        </w:rPr>
        <w:t xml:space="preserve"> field is included for the SCell. The C</w:t>
      </w:r>
      <w:r w:rsidRPr="00982682">
        <w:rPr>
          <w:vertAlign w:val="subscript"/>
          <w:lang w:eastAsia="ko-KR"/>
        </w:rPr>
        <w:t xml:space="preserve">i </w:t>
      </w:r>
      <w:r w:rsidRPr="00982682">
        <w:rPr>
          <w:lang w:eastAsia="ko-KR"/>
        </w:rPr>
        <w:t xml:space="preserve">field is set to 0 to indicate that the SCell with </w:t>
      </w:r>
      <w:r w:rsidRPr="00982682">
        <w:rPr>
          <w:i/>
          <w:lang w:eastAsia="ko-KR"/>
        </w:rPr>
        <w:t>SCellIndex</w:t>
      </w:r>
      <w:r w:rsidRPr="00982682">
        <w:rPr>
          <w:lang w:eastAsia="ko-KR"/>
        </w:rPr>
        <w:t xml:space="preserve"> i shall be deactivated and that no TRS ID field is included for this SCell;</w:t>
      </w:r>
    </w:p>
    <w:p w14:paraId="114348C2" w14:textId="7CBA77C1" w:rsidR="0016399D" w:rsidRPr="00982682" w:rsidRDefault="0016399D" w:rsidP="0016399D">
      <w:pPr>
        <w:pStyle w:val="B1"/>
        <w:rPr>
          <w:lang w:eastAsia="ko-KR"/>
        </w:rPr>
      </w:pPr>
      <w:r w:rsidRPr="00982682">
        <w:rPr>
          <w:lang w:eastAsia="ko-KR"/>
        </w:rPr>
        <w:t>-</w:t>
      </w:r>
      <w:r w:rsidRPr="00982682">
        <w:rPr>
          <w:lang w:eastAsia="ko-KR"/>
        </w:rPr>
        <w:tab/>
        <w:t>TRS ID</w:t>
      </w:r>
      <w:r w:rsidRPr="00982682">
        <w:rPr>
          <w:vertAlign w:val="subscript"/>
          <w:lang w:eastAsia="ko-KR"/>
        </w:rPr>
        <w:t>j</w:t>
      </w:r>
      <w:r w:rsidRPr="00982682">
        <w:rPr>
          <w:lang w:eastAsia="ko-KR"/>
        </w:rPr>
        <w:t xml:space="preserve">: </w:t>
      </w:r>
      <w:r w:rsidRPr="00982682">
        <w:t>If TRS ID</w:t>
      </w:r>
      <w:r w:rsidRPr="00982682">
        <w:rPr>
          <w:vertAlign w:val="subscript"/>
        </w:rPr>
        <w:t>j</w:t>
      </w:r>
      <w:r w:rsidRPr="00982682">
        <w:t xml:space="preserve"> is set to a non-</w:t>
      </w:r>
      <w:r w:rsidRPr="00982682">
        <w:rPr>
          <w:rFonts w:eastAsia="Malgun Gothic"/>
        </w:rPr>
        <w:t xml:space="preserve">zero value, it indicates the corresponding TRS address by </w:t>
      </w:r>
      <w:r w:rsidRPr="00982682">
        <w:rPr>
          <w:rFonts w:eastAsia="Malgun Gothic"/>
          <w:i/>
        </w:rPr>
        <w:t>scellActivationRS-Id</w:t>
      </w:r>
      <w:r w:rsidRPr="00982682">
        <w:rPr>
          <w:rFonts w:eastAsia="Malgun Gothic"/>
        </w:rPr>
        <w:t xml:space="preserve"> as spe</w:t>
      </w:r>
      <w:r w:rsidRPr="00982682">
        <w:rPr>
          <w:lang w:eastAsia="ko-KR"/>
        </w:rPr>
        <w:t xml:space="preserve">cified in TS 38.331 [5] </w:t>
      </w:r>
      <w:r w:rsidRPr="00982682">
        <w:rPr>
          <w:rFonts w:eastAsia="Malgun Gothic"/>
        </w:rPr>
        <w:t>is activated.</w:t>
      </w:r>
      <w:r w:rsidRPr="00982682">
        <w:t xml:space="preserve"> </w:t>
      </w:r>
      <w:r w:rsidRPr="00982682">
        <w:rPr>
          <w:lang w:eastAsia="ko-KR"/>
        </w:rPr>
        <w:t xml:space="preserve">If </w:t>
      </w:r>
      <w:r w:rsidRPr="00982682">
        <w:t>TRS ID</w:t>
      </w:r>
      <w:r w:rsidRPr="00982682">
        <w:rPr>
          <w:vertAlign w:val="subscript"/>
        </w:rPr>
        <w:t>j</w:t>
      </w:r>
      <w:r w:rsidRPr="00982682">
        <w:t xml:space="preserve"> is set to zero, it indicates that no TRS is used for the corresponding SCell</w:t>
      </w:r>
      <w:r w:rsidRPr="00982682">
        <w:rPr>
          <w:lang w:eastAsia="ko-KR"/>
        </w:rPr>
        <w:t>;</w:t>
      </w:r>
    </w:p>
    <w:p w14:paraId="5D4AEC74" w14:textId="77777777" w:rsidR="0016399D" w:rsidRPr="00982682" w:rsidRDefault="0016399D" w:rsidP="0016399D">
      <w:pPr>
        <w:pStyle w:val="B1"/>
        <w:rPr>
          <w:lang w:eastAsia="ko-KR"/>
        </w:rPr>
      </w:pPr>
      <w:r w:rsidRPr="00982682">
        <w:rPr>
          <w:lang w:eastAsia="ko-KR"/>
        </w:rPr>
        <w:t>-</w:t>
      </w:r>
      <w:r w:rsidRPr="00982682">
        <w:rPr>
          <w:lang w:eastAsia="ko-KR"/>
        </w:rPr>
        <w:tab/>
        <w:t>R: Reserved bit, set to 0.</w:t>
      </w:r>
    </w:p>
    <w:bookmarkStart w:id="5781" w:name="_Hlk91517081"/>
    <w:p w14:paraId="16E23FA4" w14:textId="2DD2DD1C" w:rsidR="0016399D" w:rsidRPr="00982682" w:rsidRDefault="009009AD" w:rsidP="00293E23">
      <w:pPr>
        <w:pStyle w:val="TH"/>
      </w:pPr>
      <w:r w:rsidRPr="00982682">
        <w:object w:dxaOrig="5700" w:dyaOrig="2730" w14:anchorId="3C3D597A">
          <v:shape id="_x0000_i1111" type="#_x0000_t75" style="width:285pt;height:135.75pt" o:ole="">
            <v:imagedata r:id="rId183" o:title=""/>
          </v:shape>
          <o:OLEObject Type="Embed" ProgID="Visio.Drawing.15" ShapeID="_x0000_i1111" DrawAspect="Content" ObjectID="_1765404767" r:id="rId184"/>
        </w:object>
      </w:r>
    </w:p>
    <w:bookmarkEnd w:id="5781"/>
    <w:p w14:paraId="673F23A5" w14:textId="77777777" w:rsidR="008B1243" w:rsidRPr="00982682" w:rsidRDefault="0016399D" w:rsidP="0016399D">
      <w:pPr>
        <w:pStyle w:val="TF"/>
        <w:rPr>
          <w:noProof/>
          <w:lang w:eastAsia="ko-KR"/>
        </w:rPr>
      </w:pPr>
      <w:r w:rsidRPr="00982682">
        <w:rPr>
          <w:noProof/>
          <w:lang w:eastAsia="ko-KR"/>
        </w:rPr>
        <w:t xml:space="preserve">Figure 6.1.3.55-1: </w:t>
      </w: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p w14:paraId="4A5435C4" w14:textId="56875E58" w:rsidR="0016399D" w:rsidRPr="00982682" w:rsidRDefault="00315062" w:rsidP="0016399D">
      <w:pPr>
        <w:pStyle w:val="TH"/>
        <w:rPr>
          <w:lang w:eastAsia="ko-KR"/>
        </w:rPr>
      </w:pPr>
      <w:r w:rsidRPr="00982682">
        <w:object w:dxaOrig="5700" w:dyaOrig="4425" w14:anchorId="7A98E70A">
          <v:shape id="_x0000_i1112" type="#_x0000_t75" style="width:285pt;height:220.5pt" o:ole="">
            <v:imagedata r:id="rId185" o:title=""/>
          </v:shape>
          <o:OLEObject Type="Embed" ProgID="Visio.Drawing.15" ShapeID="_x0000_i1112" DrawAspect="Content" ObjectID="_1765404768" r:id="rId186"/>
        </w:object>
      </w:r>
    </w:p>
    <w:p w14:paraId="1B9F8D7C" w14:textId="3B433C18" w:rsidR="0016399D" w:rsidRPr="00982682" w:rsidRDefault="0016399D" w:rsidP="0016399D">
      <w:pPr>
        <w:pStyle w:val="TF"/>
        <w:rPr>
          <w:lang w:eastAsia="ko-KR"/>
        </w:rPr>
      </w:pPr>
      <w:r w:rsidRPr="00982682">
        <w:rPr>
          <w:noProof/>
          <w:lang w:eastAsia="ko-KR"/>
        </w:rPr>
        <w:t xml:space="preserve">Figure 6.1.3.55-2: </w:t>
      </w: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p>
    <w:p w14:paraId="3C75AE4C" w14:textId="12EC6509" w:rsidR="00E520AF" w:rsidRPr="00982682" w:rsidRDefault="00E520AF" w:rsidP="00E520AF">
      <w:pPr>
        <w:pStyle w:val="Heading4"/>
        <w:rPr>
          <w:lang w:eastAsia="ko-KR"/>
        </w:rPr>
      </w:pPr>
      <w:bookmarkStart w:id="5782" w:name="_Toc146701317"/>
      <w:r w:rsidRPr="00982682">
        <w:rPr>
          <w:lang w:eastAsia="ko-KR"/>
        </w:rPr>
        <w:t>6.1.3.56</w:t>
      </w:r>
      <w:r w:rsidRPr="00982682">
        <w:rPr>
          <w:lang w:eastAsia="ko-KR"/>
        </w:rPr>
        <w:tab/>
        <w:t>Timing Advance Report MAC CE</w:t>
      </w:r>
      <w:bookmarkEnd w:id="5782"/>
    </w:p>
    <w:p w14:paraId="09AC5D6C" w14:textId="7702FA41" w:rsidR="00E520AF" w:rsidRPr="00982682" w:rsidRDefault="00E520AF" w:rsidP="00E520AF">
      <w:pPr>
        <w:rPr>
          <w:noProof/>
        </w:rPr>
      </w:pPr>
      <w:r w:rsidRPr="00982682">
        <w:rPr>
          <w:noProof/>
        </w:rPr>
        <w:t xml:space="preserve">The Timing Advance Report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 It has a fixed size and consists of two octets defined as follows (</w:t>
      </w:r>
      <w:r w:rsidRPr="00982682">
        <w:rPr>
          <w:noProof/>
          <w:lang w:eastAsia="ko-KR"/>
        </w:rPr>
        <w:t>F</w:t>
      </w:r>
      <w:r w:rsidRPr="00982682">
        <w:rPr>
          <w:noProof/>
        </w:rPr>
        <w:t>igure 6.1.3.</w:t>
      </w:r>
      <w:r w:rsidR="006C6589" w:rsidRPr="00982682">
        <w:rPr>
          <w:noProof/>
        </w:rPr>
        <w:t>56</w:t>
      </w:r>
      <w:r w:rsidRPr="00982682">
        <w:rPr>
          <w:noProof/>
        </w:rPr>
        <w:t>-</w:t>
      </w:r>
      <w:r w:rsidR="006C6589" w:rsidRPr="00982682">
        <w:rPr>
          <w:noProof/>
        </w:rPr>
        <w:t>1</w:t>
      </w:r>
      <w:r w:rsidRPr="00982682">
        <w:rPr>
          <w:noProof/>
        </w:rPr>
        <w:t>):</w:t>
      </w:r>
    </w:p>
    <w:p w14:paraId="3488BA79"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7C667D4F" w14:textId="1D9ECFC2" w:rsidR="00E520AF" w:rsidRPr="00982682" w:rsidRDefault="00E520AF" w:rsidP="00E520AF">
      <w:pPr>
        <w:pStyle w:val="B1"/>
        <w:rPr>
          <w:rFonts w:eastAsia="Malgun Gothic"/>
        </w:rPr>
      </w:pPr>
      <w:r w:rsidRPr="00982682">
        <w:rPr>
          <w:rFonts w:eastAsia="Malgun Gothic"/>
        </w:rPr>
        <w:t>-</w:t>
      </w:r>
      <w:r w:rsidRPr="00982682">
        <w:rPr>
          <w:rFonts w:eastAsia="Malgun Gothic"/>
        </w:rPr>
        <w:tab/>
        <w:t>Timing Advance: In FR1</w:t>
      </w:r>
      <w:ins w:id="5783" w:author="CR#1710r2" w:date="2023-12-29T13:28:00Z">
        <w:r w:rsidR="00D203F8">
          <w:rPr>
            <w:rFonts w:eastAsia="SimSun" w:hint="eastAsia"/>
            <w:lang w:val="en-US" w:eastAsia="zh-CN"/>
          </w:rPr>
          <w:t xml:space="preserve"> except for ATG</w:t>
        </w:r>
      </w:ins>
      <w:r w:rsidRPr="00982682">
        <w:rPr>
          <w:rFonts w:eastAsia="Malgun Gothic"/>
        </w:rPr>
        <w:t>, the Timing Advance field indicates the least integer number of slots</w:t>
      </w:r>
      <w:ins w:id="5784" w:author="CR#1710r2" w:date="2023-12-29T13:28:00Z">
        <w:r w:rsidR="00D203F8" w:rsidRPr="00D203F8">
          <w:rPr>
            <w:rFonts w:eastAsia="SimSun" w:hint="eastAsia"/>
            <w:lang w:val="en-US" w:eastAsia="zh-CN"/>
          </w:rPr>
          <w:t xml:space="preserve"> </w:t>
        </w:r>
        <w:r w:rsidR="00D203F8">
          <w:rPr>
            <w:rFonts w:eastAsia="SimSun" w:hint="eastAsia"/>
            <w:lang w:val="en-US" w:eastAsia="zh-CN"/>
          </w:rPr>
          <w:t>for NTN or symbols for ATG</w:t>
        </w:r>
      </w:ins>
      <w:r w:rsidR="001A40D6" w:rsidRPr="00982682">
        <w:rPr>
          <w:rFonts w:eastAsia="Malgun Gothic"/>
        </w:rPr>
        <w:t>, using subcarrier spacing of 15 kHz</w:t>
      </w:r>
      <w:ins w:id="5785" w:author="CR#1710r2" w:date="2023-12-29T13:28:00Z">
        <w:r w:rsidR="00D203F8" w:rsidRPr="00D203F8">
          <w:rPr>
            <w:rFonts w:eastAsia="SimSun" w:hint="eastAsia"/>
            <w:lang w:val="en-US" w:eastAsia="zh-CN"/>
          </w:rPr>
          <w:t xml:space="preserve"> </w:t>
        </w:r>
        <w:r w:rsidR="00D203F8">
          <w:rPr>
            <w:rFonts w:eastAsia="SimSun" w:hint="eastAsia"/>
            <w:lang w:val="en-US" w:eastAsia="zh-CN"/>
          </w:rPr>
          <w:t>for NTN and either 15KHZ or 30KHz for ATG</w:t>
        </w:r>
      </w:ins>
      <w:r w:rsidR="001A40D6" w:rsidRPr="00982682">
        <w:rPr>
          <w:rFonts w:eastAsia="Malgun Gothic"/>
        </w:rPr>
        <w:t>,</w:t>
      </w:r>
      <w:r w:rsidRPr="00982682">
        <w:rPr>
          <w:rFonts w:eastAsia="Malgun Gothic"/>
        </w:rPr>
        <w:t xml:space="preserve"> greater than or equal to the Timing Advance value (see TS 38.211 [8]</w:t>
      </w:r>
      <w:r w:rsidR="00693C2E" w:rsidRPr="00982682">
        <w:rPr>
          <w:rFonts w:eastAsia="Malgun Gothic"/>
        </w:rPr>
        <w:t>,</w:t>
      </w:r>
      <w:r w:rsidRPr="00982682">
        <w:rPr>
          <w:rFonts w:eastAsia="Malgun Gothic"/>
        </w:rPr>
        <w:t xml:space="preserve"> </w:t>
      </w:r>
      <w:r w:rsidR="00693C2E" w:rsidRPr="00982682">
        <w:rPr>
          <w:rFonts w:eastAsia="Malgun Gothic"/>
        </w:rPr>
        <w:t>clause</w:t>
      </w:r>
      <w:r w:rsidRPr="00982682">
        <w:rPr>
          <w:rFonts w:eastAsia="Malgun Gothic"/>
        </w:rPr>
        <w:t xml:space="preserve"> 4.3.1). </w:t>
      </w:r>
      <w:ins w:id="5786" w:author="CR#1710r2" w:date="2023-12-29T13:29:00Z">
        <w:r w:rsidR="00D203F8">
          <w:rPr>
            <w:color w:val="FF0000"/>
          </w:rPr>
          <w:t xml:space="preserve">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15kHz and 30kHz SCS are applicable and only values 1 … </w:t>
        </w:r>
        <w:r w:rsidR="00D203F8">
          <w:rPr>
            <w:rFonts w:eastAsia="SimSun" w:hint="eastAsia"/>
            <w:color w:val="FF0000"/>
            <w:lang w:val="en-US" w:eastAsia="zh-CN"/>
          </w:rPr>
          <w:t>56</w:t>
        </w:r>
        <w:r w:rsidR="00D203F8">
          <w:rPr>
            <w:color w:val="FF0000"/>
          </w:rPr>
          <w:t xml:space="preserve"> are used. </w:t>
        </w:r>
      </w:ins>
      <w:r w:rsidRPr="00982682">
        <w:rPr>
          <w:rFonts w:eastAsia="Malgun Gothic"/>
        </w:rPr>
        <w:t>The length of the field is 14 bits.</w:t>
      </w:r>
    </w:p>
    <w:p w14:paraId="02E2393D" w14:textId="64764781" w:rsidR="00E520AF" w:rsidRPr="00982682" w:rsidRDefault="00FC7A23" w:rsidP="008B1243">
      <w:pPr>
        <w:pStyle w:val="TH"/>
        <w:rPr>
          <w:rFonts w:eastAsia="Malgun Gothic"/>
        </w:rPr>
      </w:pPr>
      <w:r w:rsidRPr="00982682">
        <w:object w:dxaOrig="5700" w:dyaOrig="1591" w14:anchorId="5BF30DB4">
          <v:shape id="_x0000_i1113" type="#_x0000_t75" style="width:285pt;height:80.25pt" o:ole="">
            <v:imagedata r:id="rId187" o:title=""/>
          </v:shape>
          <o:OLEObject Type="Embed" ProgID="Visio.Drawing.15" ShapeID="_x0000_i1113" DrawAspect="Content" ObjectID="_1765404769" r:id="rId188"/>
        </w:object>
      </w:r>
    </w:p>
    <w:p w14:paraId="3BBA7E40" w14:textId="2F3F532A" w:rsidR="00E520AF" w:rsidRPr="00982682" w:rsidRDefault="00E520AF" w:rsidP="00E520AF">
      <w:pPr>
        <w:pStyle w:val="TF"/>
        <w:rPr>
          <w:noProof/>
          <w:lang w:eastAsia="ko-KR"/>
        </w:rPr>
      </w:pPr>
      <w:r w:rsidRPr="00982682">
        <w:rPr>
          <w:noProof/>
          <w:lang w:eastAsia="ko-KR"/>
        </w:rPr>
        <w:t>Figure 6.1.3.56-1: Timing Advance Report MAC CE</w:t>
      </w:r>
    </w:p>
    <w:p w14:paraId="5CEEFBD9" w14:textId="4F5C426B" w:rsidR="00E520AF" w:rsidRPr="00982682" w:rsidRDefault="00E520AF" w:rsidP="00E520AF">
      <w:pPr>
        <w:pStyle w:val="Heading4"/>
        <w:rPr>
          <w:lang w:eastAsia="ko-KR"/>
        </w:rPr>
      </w:pPr>
      <w:bookmarkStart w:id="5787" w:name="_Toc146701318"/>
      <w:r w:rsidRPr="00982682">
        <w:rPr>
          <w:lang w:eastAsia="ko-KR"/>
        </w:rPr>
        <w:lastRenderedPageBreak/>
        <w:t>6.1.3.57</w:t>
      </w:r>
      <w:r w:rsidRPr="00982682">
        <w:rPr>
          <w:lang w:eastAsia="ko-KR"/>
        </w:rPr>
        <w:tab/>
        <w:t>Differential Koffset MAC CE</w:t>
      </w:r>
      <w:bookmarkEnd w:id="5787"/>
    </w:p>
    <w:p w14:paraId="5740A426" w14:textId="22BDD40C" w:rsidR="00E520AF" w:rsidRPr="00982682" w:rsidRDefault="00E520AF" w:rsidP="00E520AF">
      <w:pPr>
        <w:rPr>
          <w:rFonts w:eastAsia="Yu Mincho"/>
        </w:rPr>
      </w:pPr>
      <w:r w:rsidRPr="00982682">
        <w:t xml:space="preserve">The Differential </w:t>
      </w:r>
      <w:r w:rsidRPr="00982682">
        <w:rPr>
          <w:noProof/>
        </w:rPr>
        <w:t xml:space="preserve">Koffset MAC </w:t>
      </w:r>
      <w:r w:rsidRPr="00982682">
        <w:rPr>
          <w:noProof/>
          <w:lang w:eastAsia="ko-KR"/>
        </w:rPr>
        <w:t>CE</w:t>
      </w:r>
      <w:r w:rsidRPr="00982682">
        <w:t xml:space="preserve"> is identified by a MAC subheader with eLCID as specified in Table 6.2.1-1b. It has a fixed size and consists of a single octet</w:t>
      </w:r>
      <w:r w:rsidRPr="00982682">
        <w:rPr>
          <w:lang w:eastAsia="ko-KR"/>
        </w:rPr>
        <w:t xml:space="preserve"> </w:t>
      </w:r>
      <w:r w:rsidRPr="00982682">
        <w:rPr>
          <w:noProof/>
        </w:rPr>
        <w:t>defined as follows (</w:t>
      </w:r>
      <w:r w:rsidRPr="00982682">
        <w:rPr>
          <w:noProof/>
          <w:lang w:eastAsia="ko-KR"/>
        </w:rPr>
        <w:t>F</w:t>
      </w:r>
      <w:r w:rsidRPr="00982682">
        <w:rPr>
          <w:noProof/>
        </w:rPr>
        <w:t>igure 6.1.3.</w:t>
      </w:r>
      <w:r w:rsidR="006C6589" w:rsidRPr="00982682">
        <w:rPr>
          <w:noProof/>
        </w:rPr>
        <w:t>57</w:t>
      </w:r>
      <w:r w:rsidRPr="00982682">
        <w:rPr>
          <w:noProof/>
        </w:rPr>
        <w:t>-</w:t>
      </w:r>
      <w:r w:rsidR="006C6589" w:rsidRPr="00982682">
        <w:rPr>
          <w:noProof/>
        </w:rPr>
        <w:t>1</w:t>
      </w:r>
      <w:r w:rsidRPr="00982682">
        <w:rPr>
          <w:noProof/>
        </w:rPr>
        <w:t>)</w:t>
      </w:r>
      <w:r w:rsidRPr="00982682">
        <w:rPr>
          <w:lang w:eastAsia="ko-KR"/>
        </w:rPr>
        <w:t>:</w:t>
      </w:r>
    </w:p>
    <w:p w14:paraId="65E62A5B"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49F3DC1F" w14:textId="6C6C68C8" w:rsidR="00E520AF" w:rsidRPr="00982682" w:rsidRDefault="00E520AF" w:rsidP="00E520AF">
      <w:pPr>
        <w:pStyle w:val="B1"/>
        <w:rPr>
          <w:rFonts w:eastAsia="Malgun Gothic"/>
        </w:rPr>
      </w:pPr>
      <w:r w:rsidRPr="00982682">
        <w:rPr>
          <w:rFonts w:eastAsia="Malgun Gothic"/>
        </w:rPr>
        <w:t>-</w:t>
      </w:r>
      <w:r w:rsidRPr="00982682">
        <w:rPr>
          <w:rFonts w:eastAsia="Malgun Gothic"/>
        </w:rPr>
        <w:tab/>
        <w:t xml:space="preserve">Differential Koffset: </w:t>
      </w:r>
      <w:r w:rsidRPr="00982682">
        <w:t xml:space="preserve">This field </w:t>
      </w:r>
      <w:r w:rsidR="001A40D6" w:rsidRPr="00982682">
        <w:t>indicates</w:t>
      </w:r>
      <w:r w:rsidRPr="00982682">
        <w:t xml:space="preserve"> the differential Koffset</w:t>
      </w:r>
      <w:r w:rsidR="001A40D6" w:rsidRPr="00982682">
        <w:t xml:space="preserve"> in the number of slots (see clause 4.2 in TS 38.213 [6]), using subcarrier spacing of 15 kHz</w:t>
      </w:r>
      <w:r w:rsidRPr="00982682">
        <w:t>.</w:t>
      </w:r>
      <w:r w:rsidRPr="00982682">
        <w:rPr>
          <w:rFonts w:eastAsia="Malgun Gothic"/>
        </w:rPr>
        <w:t xml:space="preserve"> </w:t>
      </w:r>
      <w:r w:rsidRPr="00982682">
        <w:t>The length of the field is 6 bits.</w:t>
      </w:r>
    </w:p>
    <w:p w14:paraId="2B505CCB" w14:textId="28A21D09" w:rsidR="00E520AF" w:rsidRPr="00982682" w:rsidRDefault="00FC7A23" w:rsidP="008B1243">
      <w:pPr>
        <w:pStyle w:val="TH"/>
        <w:rPr>
          <w:noProof/>
        </w:rPr>
      </w:pPr>
      <w:r w:rsidRPr="00982682">
        <w:object w:dxaOrig="5700" w:dyaOrig="1036" w14:anchorId="48539B9B">
          <v:shape id="_x0000_i1114" type="#_x0000_t75" style="width:285pt;height:51.75pt" o:ole="">
            <v:imagedata r:id="rId189" o:title=""/>
          </v:shape>
          <o:OLEObject Type="Embed" ProgID="Visio.Drawing.15" ShapeID="_x0000_i1114" DrawAspect="Content" ObjectID="_1765404770" r:id="rId190"/>
        </w:object>
      </w:r>
    </w:p>
    <w:p w14:paraId="45048ED2" w14:textId="26AEC9A3" w:rsidR="00E520AF" w:rsidRPr="00982682" w:rsidRDefault="00E520AF" w:rsidP="00E520AF">
      <w:pPr>
        <w:pStyle w:val="TF"/>
        <w:rPr>
          <w:noProof/>
          <w:lang w:eastAsia="ko-KR"/>
        </w:rPr>
      </w:pPr>
      <w:r w:rsidRPr="00982682">
        <w:rPr>
          <w:noProof/>
          <w:lang w:eastAsia="ko-KR"/>
        </w:rPr>
        <w:t>Figure 6.1.3.</w:t>
      </w:r>
      <w:r w:rsidR="006C6589" w:rsidRPr="00982682">
        <w:rPr>
          <w:noProof/>
          <w:lang w:eastAsia="ko-KR"/>
        </w:rPr>
        <w:t>57</w:t>
      </w:r>
      <w:r w:rsidRPr="00982682">
        <w:rPr>
          <w:noProof/>
          <w:lang w:eastAsia="ko-KR"/>
        </w:rPr>
        <w:t>-</w:t>
      </w:r>
      <w:r w:rsidR="006C6589" w:rsidRPr="00982682">
        <w:rPr>
          <w:noProof/>
          <w:lang w:eastAsia="ko-KR"/>
        </w:rPr>
        <w:t>1</w:t>
      </w:r>
      <w:r w:rsidRPr="00982682">
        <w:rPr>
          <w:noProof/>
          <w:lang w:eastAsia="ko-KR"/>
        </w:rPr>
        <w:t>: Differential Koffset MAC CE</w:t>
      </w:r>
    </w:p>
    <w:p w14:paraId="522C6671" w14:textId="2381A50F" w:rsidR="007714EB" w:rsidRPr="00982682" w:rsidRDefault="007714EB" w:rsidP="007714EB">
      <w:pPr>
        <w:pStyle w:val="Heading4"/>
      </w:pPr>
      <w:bookmarkStart w:id="5788" w:name="_Toc146701319"/>
      <w:r w:rsidRPr="00982682">
        <w:t>6.1.3.58</w:t>
      </w:r>
      <w:r w:rsidRPr="00982682">
        <w:tab/>
        <w:t>BFD-RS Indication MAC CE</w:t>
      </w:r>
      <w:bookmarkEnd w:id="5788"/>
    </w:p>
    <w:p w14:paraId="0C62EF3F" w14:textId="29CC4885" w:rsidR="007714EB" w:rsidRPr="00982682" w:rsidRDefault="007714EB" w:rsidP="007714EB">
      <w:r w:rsidRPr="00982682">
        <w:t xml:space="preserve">The BFD-RS Indication MAC CE is identified by a MAC subheader with eLCID as specified in Table 6.2.1-1b. </w:t>
      </w:r>
      <w:r w:rsidRPr="00982682">
        <w:rPr>
          <w:lang w:eastAsia="ko-KR"/>
        </w:rPr>
        <w:t>It has a variable size, and includes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failureDetectionSet1</w:t>
      </w:r>
      <w:r w:rsidRPr="00982682">
        <w:rPr>
          <w:lang w:eastAsia="ko-KR"/>
        </w:rPr>
        <w:t>, and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failureDetectionSet2</w:t>
      </w:r>
      <w:r w:rsidRPr="00982682">
        <w:rPr>
          <w:lang w:eastAsia="ko-KR"/>
        </w:rPr>
        <w:t>.</w:t>
      </w:r>
    </w:p>
    <w:p w14:paraId="4A80F078" w14:textId="77A97179" w:rsidR="007714EB" w:rsidRPr="00982682" w:rsidRDefault="007714EB" w:rsidP="007714EB">
      <w:r w:rsidRPr="00982682">
        <w:t>It has a variable size consisting of following fields:</w:t>
      </w:r>
    </w:p>
    <w:p w14:paraId="4F96085B" w14:textId="77777777" w:rsidR="007714EB" w:rsidRPr="00982682" w:rsidRDefault="007714EB" w:rsidP="000B2AEF">
      <w:pPr>
        <w:pStyle w:val="B1"/>
      </w:pPr>
      <w:r w:rsidRPr="00982682">
        <w:t>-</w:t>
      </w:r>
      <w:r w:rsidRPr="00982682">
        <w:tab/>
        <w:t>Serving Cell ID: This field indicates the identity of the Serving Cell for which the MAC CE applies. The length of the field is 5 bits;</w:t>
      </w:r>
    </w:p>
    <w:p w14:paraId="49CB5FF4" w14:textId="77777777" w:rsidR="007714EB" w:rsidRPr="00982682" w:rsidRDefault="007714EB" w:rsidP="000B2AEF">
      <w:pPr>
        <w:pStyle w:val="B1"/>
      </w:pPr>
      <w:r w:rsidRPr="00982682">
        <w:t>-</w:t>
      </w:r>
      <w:r w:rsidRPr="00982682">
        <w:tab/>
        <w:t xml:space="preserve">BWP ID: This field indicates a DL BWP for which the MAC CE applies as the codepoint of the DCI </w:t>
      </w:r>
      <w:r w:rsidRPr="00982682">
        <w:rPr>
          <w:i/>
        </w:rPr>
        <w:t xml:space="preserve">bandwidth </w:t>
      </w:r>
      <w:r w:rsidRPr="00982682">
        <w:rPr>
          <w:i/>
          <w:iCs/>
        </w:rPr>
        <w:t>part indicator</w:t>
      </w:r>
      <w:r w:rsidRPr="00982682">
        <w:t xml:space="preserve"> field as specified in TS 38.213 [6]. The length of the BWP ID field is 2 bits;</w:t>
      </w:r>
    </w:p>
    <w:p w14:paraId="1A2CE5C4" w14:textId="61FDC6E0" w:rsidR="007714EB" w:rsidRPr="00982682" w:rsidRDefault="007714EB" w:rsidP="000B2AEF">
      <w:pPr>
        <w:pStyle w:val="B1"/>
        <w:rPr>
          <w:lang w:eastAsia="zh-CN"/>
        </w:rPr>
      </w:pPr>
      <w:r w:rsidRPr="00982682">
        <w:t>-</w:t>
      </w:r>
      <w:r w:rsidRPr="00982682">
        <w:tab/>
        <w:t xml:space="preserve">S: This field indicates the presence of the </w:t>
      </w:r>
      <w:r w:rsidRPr="00982682">
        <w:rPr>
          <w:lang w:eastAsia="ko-KR"/>
        </w:rPr>
        <w:t>octet containing the BFD-RS ID</w:t>
      </w:r>
      <w:r w:rsidRPr="00982682">
        <w:rPr>
          <w:vertAlign w:val="subscript"/>
          <w:lang w:eastAsia="ko-KR"/>
        </w:rPr>
        <w:t>1</w:t>
      </w:r>
      <w:r w:rsidRPr="00982682">
        <w:rPr>
          <w:lang w:eastAsia="ko-KR"/>
        </w:rPr>
        <w:t xml:space="preserve"> </w:t>
      </w:r>
      <w:r w:rsidRPr="00982682">
        <w:t xml:space="preserve">of the same BFD-RS set. The S field set to 1 indicates that the </w:t>
      </w:r>
      <w:r w:rsidRPr="00982682">
        <w:rPr>
          <w:lang w:eastAsia="ko-KR"/>
        </w:rPr>
        <w:t>octet containing BFD-RS ID</w:t>
      </w:r>
      <w:r w:rsidRPr="00982682">
        <w:rPr>
          <w:vertAlign w:val="subscript"/>
          <w:lang w:eastAsia="ko-KR"/>
        </w:rPr>
        <w:t>1</w:t>
      </w:r>
      <w:r w:rsidRPr="00982682">
        <w:rPr>
          <w:lang w:eastAsia="ko-KR"/>
        </w:rPr>
        <w:t xml:space="preserve"> </w:t>
      </w:r>
      <w:r w:rsidRPr="00982682">
        <w:t>is included</w:t>
      </w:r>
      <w:r w:rsidR="00255EF3" w:rsidRPr="00982682">
        <w:t>.</w:t>
      </w:r>
      <w:r w:rsidRPr="00982682">
        <w:t xml:space="preserve"> The S field set to 0 indicates that the </w:t>
      </w:r>
      <w:r w:rsidRPr="00982682">
        <w:rPr>
          <w:lang w:eastAsia="ko-KR"/>
        </w:rPr>
        <w:t>octet containing the BFD-RS ID</w:t>
      </w:r>
      <w:r w:rsidRPr="00982682">
        <w:rPr>
          <w:vertAlign w:val="subscript"/>
          <w:lang w:eastAsia="ko-KR"/>
        </w:rPr>
        <w:t>1</w:t>
      </w:r>
      <w:r w:rsidRPr="00982682">
        <w:rPr>
          <w:lang w:eastAsia="ko-KR"/>
        </w:rPr>
        <w:t xml:space="preserve"> of the same BFD-RS set </w:t>
      </w:r>
      <w:r w:rsidRPr="00982682">
        <w:t>is not included</w:t>
      </w:r>
      <w:r w:rsidR="00416D92" w:rsidRPr="00982682">
        <w:t>;</w:t>
      </w:r>
    </w:p>
    <w:p w14:paraId="477746AD" w14:textId="5FC36C18" w:rsidR="007714EB" w:rsidRPr="00982682" w:rsidRDefault="007714EB" w:rsidP="000B2AEF">
      <w:pPr>
        <w:pStyle w:val="B1"/>
      </w:pPr>
      <w:r w:rsidRPr="00982682">
        <w:t>-</w:t>
      </w:r>
      <w:r w:rsidRPr="00982682">
        <w:tab/>
      </w:r>
      <w:r w:rsidRPr="00982682">
        <w:rPr>
          <w:lang w:eastAsia="ko-KR"/>
        </w:rPr>
        <w:t>BFD-RS ID</w:t>
      </w:r>
      <w:r w:rsidRPr="00982682">
        <w:rPr>
          <w:vertAlign w:val="subscript"/>
          <w:lang w:eastAsia="ko-KR"/>
        </w:rPr>
        <w:t>i</w:t>
      </w:r>
      <w:r w:rsidRPr="00982682">
        <w:t xml:space="preserve">: This field indicates the BFD-RS resource from </w:t>
      </w:r>
      <w:r w:rsidRPr="00982682">
        <w:rPr>
          <w:bCs/>
          <w:i/>
          <w:szCs w:val="22"/>
          <w:lang w:eastAsia="sv-SE"/>
        </w:rPr>
        <w:t>failureDetectionSet1</w:t>
      </w:r>
      <w:r w:rsidRPr="00982682">
        <w:rPr>
          <w:bCs/>
          <w:szCs w:val="22"/>
          <w:lang w:eastAsia="sv-SE"/>
        </w:rPr>
        <w:t xml:space="preserve"> </w:t>
      </w:r>
      <w:r w:rsidRPr="00982682">
        <w:t xml:space="preserve">or </w:t>
      </w:r>
      <w:r w:rsidRPr="00982682">
        <w:rPr>
          <w:bCs/>
          <w:i/>
          <w:szCs w:val="22"/>
          <w:lang w:eastAsia="sv-SE"/>
        </w:rPr>
        <w:t>failureDetectionSet2</w:t>
      </w:r>
      <w:r w:rsidRPr="00982682">
        <w:rPr>
          <w:bCs/>
          <w:szCs w:val="22"/>
          <w:lang w:eastAsia="sv-SE"/>
        </w:rPr>
        <w:t xml:space="preserve"> </w:t>
      </w:r>
      <w:r w:rsidRPr="00982682">
        <w:t>as specified in TS 38.331 [5]</w:t>
      </w:r>
      <w:r w:rsidR="00416D92" w:rsidRPr="00982682">
        <w:t>;</w:t>
      </w:r>
    </w:p>
    <w:p w14:paraId="45DF36B6" w14:textId="77777777" w:rsidR="007714EB" w:rsidRPr="00982682" w:rsidRDefault="007714EB" w:rsidP="000B2AEF">
      <w:pPr>
        <w:pStyle w:val="B1"/>
      </w:pPr>
      <w:r w:rsidRPr="00982682">
        <w:t>-</w:t>
      </w:r>
      <w:r w:rsidRPr="00982682">
        <w:tab/>
        <w:t>R: Reserved bit, set to 0.</w:t>
      </w:r>
    </w:p>
    <w:p w14:paraId="1F42B21F" w14:textId="6716C40F" w:rsidR="007714EB" w:rsidRPr="00982682" w:rsidRDefault="006E734D" w:rsidP="000B2AEF">
      <w:pPr>
        <w:pStyle w:val="TH"/>
      </w:pPr>
      <w:r w:rsidRPr="00982682">
        <w:object w:dxaOrig="5715" w:dyaOrig="3315" w14:anchorId="5EC8F4EA">
          <v:shape id="_x0000_i1115" type="#_x0000_t75" style="width:285.75pt;height:165.75pt" o:ole="">
            <v:imagedata r:id="rId191" o:title=""/>
          </v:shape>
          <o:OLEObject Type="Embed" ProgID="Visio.Drawing.15" ShapeID="_x0000_i1115" DrawAspect="Content" ObjectID="_1765404771" r:id="rId192"/>
        </w:object>
      </w:r>
    </w:p>
    <w:p w14:paraId="5CB8061C" w14:textId="71C22251" w:rsidR="007714EB" w:rsidRPr="00982682" w:rsidRDefault="007714EB" w:rsidP="000B2AEF">
      <w:pPr>
        <w:pStyle w:val="TF"/>
        <w:rPr>
          <w:lang w:eastAsia="en-US"/>
        </w:rPr>
      </w:pPr>
      <w:r w:rsidRPr="00982682">
        <w:rPr>
          <w:lang w:eastAsia="en-US"/>
        </w:rPr>
        <w:t>Figure 6.1.3.58-1: BFD-RS Indication MAC CE</w:t>
      </w:r>
    </w:p>
    <w:p w14:paraId="1ACF3884" w14:textId="2368E61B" w:rsidR="007714EB" w:rsidRPr="00982682" w:rsidRDefault="007714EB" w:rsidP="007714EB">
      <w:pPr>
        <w:pStyle w:val="Heading4"/>
        <w:rPr>
          <w:rFonts w:eastAsia="DengXian"/>
          <w:lang w:eastAsia="ko-KR"/>
        </w:rPr>
      </w:pPr>
      <w:bookmarkStart w:id="5789" w:name="_Toc146701320"/>
      <w:r w:rsidRPr="00982682">
        <w:t>6.1.3.59</w:t>
      </w:r>
      <w:r w:rsidRPr="00982682">
        <w:tab/>
      </w:r>
      <w:r w:rsidRPr="00982682">
        <w:rPr>
          <w:rFonts w:eastAsia="DengXian"/>
          <w:lang w:eastAsia="ko-KR"/>
        </w:rPr>
        <w:t>SP/AP SRS TCI State Indication MAC CE</w:t>
      </w:r>
      <w:bookmarkEnd w:id="5789"/>
    </w:p>
    <w:p w14:paraId="1AB7D95A" w14:textId="77777777" w:rsidR="007714EB" w:rsidRPr="00982682" w:rsidRDefault="007714EB" w:rsidP="007714EB">
      <w:pPr>
        <w:rPr>
          <w:rFonts w:eastAsiaTheme="minorEastAsia"/>
        </w:rPr>
      </w:pPr>
      <w:r w:rsidRPr="00982682">
        <w:t xml:space="preserve">The </w:t>
      </w:r>
      <w:r w:rsidRPr="00982682">
        <w:rPr>
          <w:rFonts w:eastAsiaTheme="minorEastAsia"/>
          <w:lang w:eastAsia="ko-KR"/>
        </w:rPr>
        <w:t>SP/</w:t>
      </w:r>
      <w:r w:rsidRPr="00982682">
        <w:t xml:space="preserve">AP SRS </w:t>
      </w:r>
      <w:r w:rsidRPr="00982682">
        <w:rPr>
          <w:rFonts w:eastAsia="DengXian"/>
          <w:lang w:eastAsia="ko-KR"/>
        </w:rPr>
        <w:t xml:space="preserve">TCI State </w:t>
      </w:r>
      <w:r w:rsidRPr="00982682">
        <w:t>Indication MAC CE is identified by a MAC subheader with eLCID as specified in Table 6.2.1-1b. It has a variable size with following fields:</w:t>
      </w:r>
    </w:p>
    <w:p w14:paraId="1A1A0A6B" w14:textId="18912179" w:rsidR="007714EB" w:rsidRPr="00982682" w:rsidRDefault="007714EB" w:rsidP="007714EB">
      <w:pPr>
        <w:pStyle w:val="B1"/>
      </w:pPr>
      <w:r w:rsidRPr="00982682">
        <w:lastRenderedPageBreak/>
        <w:t>-</w:t>
      </w:r>
      <w:r w:rsidRPr="0098268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982682" w:rsidRDefault="007714EB" w:rsidP="007714EB">
      <w:pPr>
        <w:pStyle w:val="B1"/>
      </w:pPr>
      <w:r w:rsidRPr="00982682">
        <w:t>-</w:t>
      </w:r>
      <w:r w:rsidRPr="00982682">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982682">
        <w:rPr>
          <w:vertAlign w:val="subscript"/>
        </w:rPr>
        <w:t>i</w:t>
      </w:r>
      <w:r w:rsidRPr="00982682">
        <w:t xml:space="preserve"> fields. The length of the field is 5 bits;</w:t>
      </w:r>
    </w:p>
    <w:p w14:paraId="69290CC4" w14:textId="77777777" w:rsidR="007714EB" w:rsidRPr="00982682" w:rsidRDefault="007714EB" w:rsidP="007714EB">
      <w:pPr>
        <w:pStyle w:val="B1"/>
      </w:pPr>
      <w:r w:rsidRPr="00982682">
        <w:t>-</w:t>
      </w:r>
      <w:r w:rsidRPr="00982682">
        <w:tab/>
        <w:t xml:space="preserve">SRS Resource Set's BWP ID: This field indicates a UL BWP as the codepoint of the DCI </w:t>
      </w:r>
      <w:r w:rsidRPr="00982682">
        <w:rPr>
          <w:i/>
        </w:rPr>
        <w:t>bandwidth part indicator</w:t>
      </w:r>
      <w:r w:rsidRPr="00982682">
        <w:t xml:space="preserve"> field as specified in TS 38.212 [9], which contains the indicated SP/AP SRS Resource Set. If the C field is set to 0, this field also indicates the identity of the BWP associated with all TCI states indicated by the TCI State ID</w:t>
      </w:r>
      <w:r w:rsidRPr="00982682">
        <w:rPr>
          <w:vertAlign w:val="subscript"/>
        </w:rPr>
        <w:t>i</w:t>
      </w:r>
      <w:r w:rsidRPr="00982682">
        <w:t xml:space="preserve"> fields. The length of the field is 2 bits;</w:t>
      </w:r>
    </w:p>
    <w:p w14:paraId="66DBA3BA"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982682" w:rsidRDefault="007714EB" w:rsidP="007714EB">
      <w:pPr>
        <w:pStyle w:val="B1"/>
      </w:pPr>
      <w:r w:rsidRPr="00982682">
        <w:t>-</w:t>
      </w:r>
      <w:r w:rsidRPr="0098268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982682" w:rsidRDefault="007714EB" w:rsidP="007714EB">
      <w:pPr>
        <w:pStyle w:val="B1"/>
      </w:pPr>
      <w:r w:rsidRPr="00982682">
        <w:t>-</w:t>
      </w:r>
      <w:r w:rsidRPr="00982682">
        <w:tab/>
        <w:t xml:space="preserve">SRS Resource Set ID: This field indicates the SP/AP SRS Resource Set ID identified by </w:t>
      </w:r>
      <w:r w:rsidRPr="00982682">
        <w:rPr>
          <w:i/>
        </w:rPr>
        <w:t>SRS-ResourceSetId</w:t>
      </w:r>
      <w:r w:rsidRPr="00982682">
        <w:t xml:space="preserve"> as specified in TS 38.331 [5]. The length of the field is 4 bits;</w:t>
      </w:r>
    </w:p>
    <w:p w14:paraId="4766248F"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 is located. The length of the field is 5 bits;</w:t>
      </w:r>
    </w:p>
    <w:p w14:paraId="5EDE3DD9" w14:textId="5CDADBFA"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0EF7A499" w14:textId="15D62763"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within the resource set,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982682" w:rsidRDefault="007714EB" w:rsidP="007714EB">
      <w:pPr>
        <w:pStyle w:val="B1"/>
      </w:pPr>
      <w:r w:rsidRPr="00982682">
        <w:t>-</w:t>
      </w:r>
      <w:r w:rsidRPr="00982682">
        <w:tab/>
        <w:t>R: Reserved bit, set to 0.</w:t>
      </w:r>
    </w:p>
    <w:p w14:paraId="30D7B8B8" w14:textId="6F6C7081" w:rsidR="007714EB" w:rsidRPr="00982682" w:rsidRDefault="00F0648D" w:rsidP="000B2AEF">
      <w:pPr>
        <w:pStyle w:val="TH"/>
      </w:pPr>
      <w:r w:rsidRPr="00982682">
        <w:object w:dxaOrig="5715" w:dyaOrig="4441" w14:anchorId="11310FA7">
          <v:shape id="_x0000_i1116" type="#_x0000_t75" style="width:285.75pt;height:222pt" o:ole="">
            <v:imagedata r:id="rId193" o:title=""/>
          </v:shape>
          <o:OLEObject Type="Embed" ProgID="Visio.Drawing.15" ShapeID="_x0000_i1116" DrawAspect="Content" ObjectID="_1765404772" r:id="rId194"/>
        </w:object>
      </w:r>
    </w:p>
    <w:p w14:paraId="5ED6303A" w14:textId="1D7B2C0A" w:rsidR="007714EB" w:rsidRPr="00982682" w:rsidRDefault="007714EB" w:rsidP="000B2AEF">
      <w:pPr>
        <w:pStyle w:val="TF"/>
        <w:rPr>
          <w:lang w:eastAsia="en-US"/>
        </w:rPr>
      </w:pPr>
      <w:r w:rsidRPr="00982682">
        <w:rPr>
          <w:lang w:eastAsia="en-US"/>
        </w:rPr>
        <w:t>Figure 6.1.3.59-1: SP/AP SRS TCI State Indication MAC CE</w:t>
      </w:r>
    </w:p>
    <w:p w14:paraId="5A05028D" w14:textId="2DBC94EB" w:rsidR="007714EB" w:rsidRPr="00982682" w:rsidRDefault="007714EB" w:rsidP="007714EB">
      <w:pPr>
        <w:pStyle w:val="Heading4"/>
        <w:rPr>
          <w:rFonts w:eastAsia="DengXian"/>
          <w:lang w:eastAsia="ko-KR"/>
        </w:rPr>
      </w:pPr>
      <w:bookmarkStart w:id="5790" w:name="_Toc146701321"/>
      <w:r w:rsidRPr="00982682">
        <w:t>6.1.3.60</w:t>
      </w:r>
      <w:r w:rsidRPr="00982682">
        <w:tab/>
      </w:r>
      <w:r w:rsidRPr="00982682">
        <w:rPr>
          <w:rFonts w:eastAsia="DengXian"/>
          <w:lang w:eastAsia="ko-KR"/>
        </w:rPr>
        <w:t>Serving Cell Set based SRS TCI State Indication MAC CE</w:t>
      </w:r>
      <w:bookmarkEnd w:id="5790"/>
    </w:p>
    <w:p w14:paraId="0D3FC121" w14:textId="77777777" w:rsidR="007714EB" w:rsidRPr="00982682" w:rsidRDefault="007714EB" w:rsidP="007714EB">
      <w:r w:rsidRPr="00982682">
        <w:t>The Serving Cell Set based SRS TCI State Indication MAC CE is identified by a MAC subheader with eLCID as specified. It has a variable size with following fields:</w:t>
      </w:r>
    </w:p>
    <w:p w14:paraId="61E0C3A9" w14:textId="77777777" w:rsidR="007714EB" w:rsidRPr="00982682" w:rsidRDefault="007714EB" w:rsidP="007714EB">
      <w:pPr>
        <w:pStyle w:val="B1"/>
        <w:rPr>
          <w:iCs/>
        </w:rPr>
      </w:pPr>
      <w:r w:rsidRPr="00982682">
        <w:t>-</w:t>
      </w:r>
      <w:r w:rsidRPr="0098268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982682">
        <w:rPr>
          <w:i/>
          <w:iCs/>
        </w:rPr>
        <w:t>simultaneousSpatial-UpdatedList1</w:t>
      </w:r>
      <w:r w:rsidRPr="00982682">
        <w:rPr>
          <w:iCs/>
        </w:rPr>
        <w:t xml:space="preserve"> or </w:t>
      </w:r>
      <w:r w:rsidRPr="00982682">
        <w:rPr>
          <w:i/>
          <w:iCs/>
        </w:rPr>
        <w:t>simultaneousSpatial-UpdatedList2</w:t>
      </w:r>
      <w:r w:rsidRPr="00982682">
        <w:t xml:space="preserve"> in TS 38.331 [5], and this MAC CE applies to all the Serving Cells configured in the set </w:t>
      </w:r>
      <w:r w:rsidRPr="00982682">
        <w:rPr>
          <w:i/>
          <w:iCs/>
        </w:rPr>
        <w:t>simultaneousSpatial-UpdatedList1</w:t>
      </w:r>
      <w:r w:rsidRPr="00982682">
        <w:rPr>
          <w:iCs/>
        </w:rPr>
        <w:t xml:space="preserve"> or </w:t>
      </w:r>
      <w:r w:rsidRPr="00982682">
        <w:rPr>
          <w:i/>
          <w:iCs/>
        </w:rPr>
        <w:t>simultaneousSpatial-UpdatedList2</w:t>
      </w:r>
      <w:r w:rsidRPr="00982682">
        <w:rPr>
          <w:iCs/>
        </w:rPr>
        <w:t>, respectively;</w:t>
      </w:r>
    </w:p>
    <w:p w14:paraId="06BF1ED6" w14:textId="77777777" w:rsidR="007714EB" w:rsidRPr="00982682" w:rsidRDefault="007714EB" w:rsidP="007714EB">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982682" w:rsidRDefault="007714EB" w:rsidP="007714EB">
      <w:pPr>
        <w:pStyle w:val="B1"/>
      </w:pPr>
      <w:r w:rsidRPr="00982682">
        <w:t>-</w:t>
      </w:r>
      <w:r w:rsidRPr="00982682">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 The length of the field is 6 bits;</w:t>
      </w:r>
    </w:p>
    <w:p w14:paraId="137E68C2"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ID</w:t>
      </w:r>
      <w:r w:rsidRPr="00982682">
        <w:rPr>
          <w:vertAlign w:val="subscript"/>
        </w:rPr>
        <w:t>i</w:t>
      </w:r>
      <w:r w:rsidRPr="00982682">
        <w:t xml:space="preserve"> is located. The length of the field is 5 bits;</w:t>
      </w:r>
    </w:p>
    <w:p w14:paraId="65E5B856" w14:textId="0CE7ACEB"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ID</w:t>
      </w:r>
      <w:r w:rsidRPr="00982682">
        <w:rPr>
          <w:vertAlign w:val="subscript"/>
        </w:rPr>
        <w:t>i</w:t>
      </w:r>
      <w:r w:rsidRPr="00982682">
        <w:t xml:space="preserve">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38DDA903" w14:textId="53B1B125"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which is indicated SRS Resource ID</w:t>
      </w:r>
      <w:r w:rsidRPr="00982682">
        <w:rPr>
          <w:vertAlign w:val="subscript"/>
        </w:rPr>
        <w:t>0</w:t>
      </w:r>
      <w:r w:rsidRPr="00982682">
        <w: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w:t>
      </w:r>
      <w:r w:rsidR="00F0648D" w:rsidRPr="00982682">
        <w:t>;</w:t>
      </w:r>
    </w:p>
    <w:p w14:paraId="2AA9B5E7" w14:textId="77777777" w:rsidR="007714EB" w:rsidRPr="00982682" w:rsidRDefault="007714EB" w:rsidP="007714EB">
      <w:pPr>
        <w:pStyle w:val="B1"/>
      </w:pPr>
      <w:r w:rsidRPr="00982682">
        <w:lastRenderedPageBreak/>
        <w:t>-</w:t>
      </w:r>
      <w:r w:rsidRPr="00982682">
        <w:tab/>
        <w:t>R: Reserved bit, set to 0.</w:t>
      </w:r>
    </w:p>
    <w:p w14:paraId="4BB42247" w14:textId="58694696" w:rsidR="007714EB" w:rsidRPr="00982682" w:rsidRDefault="008C4346" w:rsidP="000B2AEF">
      <w:pPr>
        <w:pStyle w:val="TH"/>
      </w:pPr>
      <w:r w:rsidRPr="00982682">
        <w:object w:dxaOrig="5715" w:dyaOrig="5011" w14:anchorId="686B3B9B">
          <v:shape id="_x0000_i1117" type="#_x0000_t75" style="width:285.75pt;height:249.75pt" o:ole="">
            <v:imagedata r:id="rId195" o:title=""/>
          </v:shape>
          <o:OLEObject Type="Embed" ProgID="Visio.Drawing.15" ShapeID="_x0000_i1117" DrawAspect="Content" ObjectID="_1765404773" r:id="rId196"/>
        </w:object>
      </w:r>
    </w:p>
    <w:p w14:paraId="1A7A4936" w14:textId="2CA5285D" w:rsidR="007714EB" w:rsidRPr="00982682" w:rsidRDefault="007714EB" w:rsidP="007714EB">
      <w:pPr>
        <w:pStyle w:val="TF"/>
      </w:pPr>
      <w:r w:rsidRPr="00982682">
        <w:t>Figure 6.1.3.60-1: Serving Cell Set based SRS TCI State Indication MAC CE</w:t>
      </w:r>
    </w:p>
    <w:p w14:paraId="6F7A04F1" w14:textId="5404C2F3" w:rsidR="00F83F52" w:rsidRPr="00982682" w:rsidRDefault="00F83F52" w:rsidP="00F83F52">
      <w:pPr>
        <w:pStyle w:val="Heading4"/>
      </w:pPr>
      <w:bookmarkStart w:id="5791" w:name="_Toc146701322"/>
      <w:r w:rsidRPr="00982682">
        <w:t>6.1.3.</w:t>
      </w:r>
      <w:r w:rsidR="001C4616" w:rsidRPr="00982682">
        <w:rPr>
          <w:rFonts w:eastAsia="SimSun"/>
          <w:lang w:eastAsia="zh-CN"/>
        </w:rPr>
        <w:t>61</w:t>
      </w:r>
      <w:r w:rsidRPr="00982682">
        <w:tab/>
        <w:t>Child IAB-DU Restricted Beam Indication MAC CE</w:t>
      </w:r>
      <w:bookmarkEnd w:id="5791"/>
    </w:p>
    <w:p w14:paraId="371C94FA" w14:textId="2F87DC12" w:rsidR="00F83F52" w:rsidRPr="00982682" w:rsidRDefault="00F83F52" w:rsidP="00F83F52">
      <w:pPr>
        <w:rPr>
          <w:lang w:eastAsia="x-none"/>
        </w:rPr>
      </w:pPr>
      <w:r w:rsidRPr="00982682">
        <w:rPr>
          <w:lang w:eastAsia="x-none"/>
        </w:rPr>
        <w:t xml:space="preserve">The </w:t>
      </w:r>
      <w:r w:rsidRPr="00982682">
        <w:t>Child IAB-DU Restricted Beam Indication MAC CE</w:t>
      </w:r>
      <w:r w:rsidRPr="00982682">
        <w:rPr>
          <w:lang w:eastAsia="x-none"/>
        </w:rPr>
        <w:t xml:space="preserve"> is identified by MAC subheader with eLCID as specified in Table 6.2.1-1b. It has a variable size with following fields (Figure 6.1.3.</w:t>
      </w:r>
      <w:r w:rsidR="00EC36F1" w:rsidRPr="00982682">
        <w:rPr>
          <w:lang w:eastAsia="x-none"/>
        </w:rPr>
        <w:t>61</w:t>
      </w:r>
      <w:r w:rsidRPr="00982682">
        <w:rPr>
          <w:lang w:eastAsia="x-none"/>
        </w:rPr>
        <w:t>-1):</w:t>
      </w:r>
    </w:p>
    <w:p w14:paraId="5E8C055F" w14:textId="12BDEA43" w:rsidR="00F83F52" w:rsidRPr="00982682" w:rsidRDefault="00F83F52" w:rsidP="00F83F52">
      <w:pPr>
        <w:pStyle w:val="B1"/>
        <w:rPr>
          <w:noProof/>
        </w:rPr>
      </w:pPr>
      <w:r w:rsidRPr="00982682">
        <w:rPr>
          <w:noProof/>
        </w:rPr>
        <w:t>-</w:t>
      </w:r>
      <w:r w:rsidRPr="00982682">
        <w:rPr>
          <w:noProof/>
        </w:rPr>
        <w:tab/>
        <w:t xml:space="preserve">Resource Configuration ID: This fields indicates the RRC configuration which applies to this MAC CE and corresponds to </w:t>
      </w:r>
      <w:r w:rsidR="00E51C99" w:rsidRPr="00982682">
        <w:rPr>
          <w:i/>
          <w:noProof/>
        </w:rPr>
        <w:t>iab-ResourceConfigID</w:t>
      </w:r>
      <w:r w:rsidRPr="00982682">
        <w:rPr>
          <w:noProof/>
        </w:rPr>
        <w:t xml:space="preserve"> parameter in </w:t>
      </w:r>
      <w:r w:rsidRPr="00982682">
        <w:rPr>
          <w:i/>
          <w:noProof/>
        </w:rPr>
        <w:t>IAB-ResourceConfig</w:t>
      </w:r>
      <w:r w:rsidRPr="00982682">
        <w:rPr>
          <w:noProof/>
        </w:rPr>
        <w:t xml:space="preserve"> </w:t>
      </w:r>
      <w:r w:rsidRPr="00982682">
        <w:t>as specified in TS 38.331 [5]</w:t>
      </w:r>
      <w:r w:rsidRPr="00982682">
        <w:rPr>
          <w:noProof/>
        </w:rPr>
        <w:t>. The length of the field is 16 bits;</w:t>
      </w:r>
    </w:p>
    <w:p w14:paraId="3CB70373" w14:textId="4D8728E8" w:rsidR="00F83F52" w:rsidRPr="00982682" w:rsidRDefault="00F83F52" w:rsidP="00F83F52">
      <w:pPr>
        <w:pStyle w:val="B1"/>
        <w:rPr>
          <w:noProof/>
        </w:rPr>
      </w:pPr>
      <w:r w:rsidRPr="00982682">
        <w:rPr>
          <w:noProof/>
        </w:rPr>
        <w:t>-</w:t>
      </w:r>
      <w:r w:rsidRPr="00982682">
        <w:rPr>
          <w:noProof/>
        </w:rPr>
        <w:tab/>
        <w:t>Number of child IAB-DU beams: This field indicates the number of restricted child IAB-DU beams included in the MAC CE. The length of the field is 8 bits</w:t>
      </w:r>
      <w:r w:rsidR="004F523A" w:rsidRPr="00982682">
        <w:rPr>
          <w:noProof/>
        </w:rPr>
        <w:t>. The number of restricted child IAB-DU beams is contained in the 3 rightmost bits of the field while the remaining 5 bits are considered as reserved bits</w:t>
      </w:r>
      <w:r w:rsidRPr="00982682">
        <w:rPr>
          <w:noProof/>
        </w:rPr>
        <w:t>;</w:t>
      </w:r>
    </w:p>
    <w:p w14:paraId="540C28DE" w14:textId="4C6FD4E5" w:rsidR="00F83F52" w:rsidRPr="00982682" w:rsidRDefault="00F83F52" w:rsidP="00F83F52">
      <w:pPr>
        <w:pStyle w:val="B1"/>
        <w:rPr>
          <w:noProof/>
        </w:rPr>
      </w:pPr>
      <w:r w:rsidRPr="00982682">
        <w:rPr>
          <w:noProof/>
        </w:rPr>
        <w:t>-</w:t>
      </w:r>
      <w:r w:rsidRPr="00982682">
        <w:rPr>
          <w:noProof/>
        </w:rPr>
        <w:tab/>
        <w:t>IAB-DU restricted beams type ID</w:t>
      </w:r>
      <w:r w:rsidRPr="00982682">
        <w:rPr>
          <w:noProof/>
          <w:vertAlign w:val="subscript"/>
        </w:rPr>
        <w:t>i</w:t>
      </w:r>
      <w:r w:rsidRPr="00982682">
        <w:rPr>
          <w:noProof/>
        </w:rPr>
        <w:t xml:space="preserve">: This field </w:t>
      </w:r>
      <w:r w:rsidRPr="00982682">
        <w:t>determines the type of information used as an indication of a set of child IAB-DU</w:t>
      </w:r>
      <w:r w:rsidR="00C813E0" w:rsidRPr="00982682">
        <w:t>'</w:t>
      </w:r>
      <w:r w:rsidRPr="00982682">
        <w:t>s restricted beams, indicated with the Child IAB-DU Resource set ID</w:t>
      </w:r>
      <w:r w:rsidRPr="00982682">
        <w:rPr>
          <w:vertAlign w:val="subscript"/>
        </w:rPr>
        <w:t>i</w:t>
      </w:r>
      <w:r w:rsidRPr="00982682">
        <w:t xml:space="preserve"> field</w:t>
      </w:r>
      <w:r w:rsidRPr="00982682">
        <w:rPr>
          <w:noProof/>
          <w:lang w:eastAsia="ko-KR"/>
        </w:rPr>
        <w:t xml:space="preserve">. </w:t>
      </w:r>
      <w:r w:rsidRPr="00982682">
        <w:rPr>
          <w:noProof/>
        </w:rPr>
        <w:t>IAB-DU restricted beams type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IAB-DU restricted beams type ID</w:t>
      </w:r>
      <w:r w:rsidRPr="00982682">
        <w:rPr>
          <w:noProof/>
          <w:vertAlign w:val="subscript"/>
        </w:rPr>
        <w:t>1</w:t>
      </w:r>
      <w:r w:rsidRPr="00982682">
        <w:t xml:space="preserve"> to the second one and so on.</w:t>
      </w:r>
      <w:r w:rsidRPr="00982682">
        <w:rPr>
          <w:noProof/>
          <w:lang w:eastAsia="ko-KR"/>
        </w:rPr>
        <w:t xml:space="preserve"> If the value of the field is 00,</w:t>
      </w:r>
      <w:r w:rsidRPr="00982682">
        <w:rPr>
          <w:noProof/>
        </w:rPr>
        <w:t xml:space="preserve"> SSB index is used (contained in the 6 rightmost bits of the </w:t>
      </w:r>
      <w:r w:rsidRPr="00982682">
        <w:t>Child IAB-DU Resource set ID</w:t>
      </w:r>
      <w:r w:rsidRPr="00982682">
        <w:rPr>
          <w:vertAlign w:val="subscript"/>
        </w:rPr>
        <w:t>i</w:t>
      </w:r>
      <w:r w:rsidRPr="00982682">
        <w:t xml:space="preserve"> field</w:t>
      </w:r>
      <w:r w:rsidRPr="00982682">
        <w:rPr>
          <w:noProof/>
        </w:rPr>
        <w:t xml:space="preserve">, with the two leftmost bits being set to zero). If the value of the field is 01, SSB index (contained in the 6 rightmost bits of the </w:t>
      </w:r>
      <w:r w:rsidRPr="00982682">
        <w:t>Child IAB-DU Resource set ID</w:t>
      </w:r>
      <w:r w:rsidRPr="00982682">
        <w:rPr>
          <w:vertAlign w:val="subscript"/>
        </w:rPr>
        <w:t>i</w:t>
      </w:r>
      <w:r w:rsidRPr="00982682">
        <w:t xml:space="preserve"> field)</w:t>
      </w:r>
      <w:r w:rsidRPr="00982682">
        <w:rPr>
          <w:noProof/>
        </w:rPr>
        <w:t xml:space="preserve"> </w:t>
      </w:r>
      <w:r w:rsidRPr="00982682">
        <w:rPr>
          <w:noProof/>
          <w:lang w:eastAsia="ko-KR"/>
        </w:rPr>
        <w:t xml:space="preserve">and STC index (contained in the two leftmost bits of the </w:t>
      </w:r>
      <w:r w:rsidRPr="00982682">
        <w:t>Child IAB-DU Resource set ID</w:t>
      </w:r>
      <w:r w:rsidRPr="00982682">
        <w:rPr>
          <w:vertAlign w:val="subscript"/>
        </w:rPr>
        <w:t>i</w:t>
      </w:r>
      <w:r w:rsidRPr="00982682">
        <w:t xml:space="preserve"> </w:t>
      </w:r>
      <w:r w:rsidRPr="00982682">
        <w:rPr>
          <w:noProof/>
          <w:lang w:eastAsia="ko-KR"/>
        </w:rPr>
        <w:t xml:space="preserve">field) are both used. If the value of the field is set to 11, </w:t>
      </w:r>
      <w:r w:rsidRPr="00982682">
        <w:rPr>
          <w:noProof/>
        </w:rPr>
        <w:t>CSI-RS index</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is used (comprising all 8 bits of the </w:t>
      </w:r>
      <w:r w:rsidRPr="00982682">
        <w:t>Child IAB-DU Resource set ID</w:t>
      </w:r>
      <w:r w:rsidRPr="00982682">
        <w:rPr>
          <w:vertAlign w:val="subscript"/>
        </w:rPr>
        <w:t>i</w:t>
      </w:r>
      <w:r w:rsidRPr="00982682">
        <w:t xml:space="preserve"> field)</w:t>
      </w:r>
      <w:r w:rsidRPr="00982682">
        <w:rPr>
          <w:noProof/>
        </w:rPr>
        <w:t>. The length of the field is 2 bits;</w:t>
      </w:r>
    </w:p>
    <w:p w14:paraId="26758C66" w14:textId="77777777" w:rsidR="00F83F52" w:rsidRPr="00982682" w:rsidRDefault="00F83F52" w:rsidP="00F83F52">
      <w:pPr>
        <w:pStyle w:val="B1"/>
        <w:rPr>
          <w:noProof/>
        </w:rPr>
      </w:pPr>
      <w:r w:rsidRPr="00982682">
        <w:rPr>
          <w:noProof/>
        </w:rPr>
        <w:t>-</w:t>
      </w:r>
      <w:r w:rsidRPr="00982682">
        <w:rPr>
          <w:noProof/>
        </w:rPr>
        <w:tab/>
        <w:t>C</w:t>
      </w:r>
      <w:r w:rsidRPr="00982682">
        <w:rPr>
          <w:noProof/>
          <w:vertAlign w:val="subscript"/>
        </w:rPr>
        <w:t>i1</w:t>
      </w:r>
      <w:r w:rsidRPr="00982682">
        <w:rPr>
          <w:noProof/>
        </w:rPr>
        <w:t>: This field indicates whether the octet containing the Number of cell configurations ID</w:t>
      </w:r>
      <w:r w:rsidRPr="00982682">
        <w:rPr>
          <w:noProof/>
          <w:vertAlign w:val="subscript"/>
        </w:rPr>
        <w:t>i</w:t>
      </w:r>
      <w:r w:rsidRPr="00982682">
        <w:rPr>
          <w:noProof/>
        </w:rPr>
        <w:t xml:space="preserve"> field is included or not. C</w:t>
      </w:r>
      <w:r w:rsidRPr="00982682">
        <w:rPr>
          <w:noProof/>
          <w:vertAlign w:val="subscript"/>
        </w:rPr>
        <w:t xml:space="preserve">01 </w:t>
      </w:r>
      <w:r w:rsidRPr="00982682">
        <w:t xml:space="preserve">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11</w:t>
      </w:r>
      <w:r w:rsidRPr="00982682">
        <w:t xml:space="preserve"> to the second one and so on. The field is set to 0</w:t>
      </w:r>
      <w:r w:rsidRPr="00982682">
        <w:rPr>
          <w:noProof/>
        </w:rPr>
        <w:t xml:space="preserve"> to indicate the octet is not included (and subsequently, that no cell information is included for the relevant restricted beam). The field is set to 1 to indicate that Number of cell configurations ID</w:t>
      </w:r>
      <w:r w:rsidRPr="00982682">
        <w:rPr>
          <w:noProof/>
          <w:vertAlign w:val="subscript"/>
        </w:rPr>
        <w:t>i</w:t>
      </w:r>
      <w:r w:rsidRPr="00982682">
        <w:rPr>
          <w:noProof/>
        </w:rPr>
        <w:t xml:space="preserve"> field is included. The length of the field is 1 bits;</w:t>
      </w:r>
    </w:p>
    <w:p w14:paraId="1E16F20F" w14:textId="3773D456" w:rsidR="00C813E0" w:rsidRPr="00982682" w:rsidRDefault="00F83F52" w:rsidP="00F83F52">
      <w:pPr>
        <w:pStyle w:val="B1"/>
        <w:rPr>
          <w:noProof/>
        </w:rPr>
      </w:pPr>
      <w:r w:rsidRPr="00982682">
        <w:rPr>
          <w:noProof/>
        </w:rPr>
        <w:t>-</w:t>
      </w:r>
      <w:r w:rsidRPr="00982682">
        <w:rPr>
          <w:noProof/>
        </w:rPr>
        <w:tab/>
        <w:t>C</w:t>
      </w:r>
      <w:r w:rsidRPr="00982682">
        <w:rPr>
          <w:noProof/>
          <w:vertAlign w:val="subscript"/>
        </w:rPr>
        <w:t>i2</w:t>
      </w:r>
      <w:r w:rsidRPr="00982682">
        <w:rPr>
          <w:noProof/>
        </w:rPr>
        <w:t xml:space="preserve">: This field indicates whether the child IAB-DU beam indicated with </w:t>
      </w:r>
      <w:r w:rsidRPr="00982682">
        <w:t>the Child IAB-DU Resource set ID</w:t>
      </w:r>
      <w:r w:rsidRPr="00982682">
        <w:rPr>
          <w:vertAlign w:val="subscript"/>
        </w:rPr>
        <w:t>i</w:t>
      </w:r>
      <w:r w:rsidRPr="00982682">
        <w:t xml:space="preserve"> field is associated with one or more uplink or downlink IAB-MT beams, indicated with the IAB-MT Resource set ID</w:t>
      </w:r>
      <w:r w:rsidRPr="00982682">
        <w:rPr>
          <w:vertAlign w:val="subscript"/>
        </w:rPr>
        <w:t>ij</w:t>
      </w:r>
      <w:r w:rsidRPr="00982682">
        <w:rPr>
          <w:noProof/>
        </w:rPr>
        <w:t xml:space="preserve"> fields. C</w:t>
      </w:r>
      <w:r w:rsidRPr="00982682">
        <w:rPr>
          <w:noProof/>
          <w:vertAlign w:val="subscript"/>
        </w:rPr>
        <w:t>02</w:t>
      </w:r>
      <w:r w:rsidRPr="00982682">
        <w:t xml:space="preserve"> 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12</w:t>
      </w:r>
      <w:r w:rsidRPr="00982682">
        <w:t xml:space="preserve"> to the second one and so on. The field is set to </w:t>
      </w:r>
      <w:r w:rsidRPr="00982682">
        <w:rPr>
          <w:noProof/>
        </w:rPr>
        <w:t xml:space="preserve">1 to indicate that at least one </w:t>
      </w:r>
      <w:r w:rsidRPr="00982682">
        <w:t>IAB-MT Resource set ID</w:t>
      </w:r>
      <w:r w:rsidRPr="00982682">
        <w:rPr>
          <w:vertAlign w:val="subscript"/>
        </w:rPr>
        <w:t>ij</w:t>
      </w:r>
      <w:r w:rsidRPr="00982682">
        <w:rPr>
          <w:noProof/>
        </w:rPr>
        <w:t xml:space="preserve"> field is included (and that Number of associated IAB-MT beams ID</w:t>
      </w:r>
      <w:r w:rsidRPr="00982682">
        <w:rPr>
          <w:noProof/>
          <w:vertAlign w:val="subscript"/>
        </w:rPr>
        <w:t>i</w:t>
      </w:r>
      <w:r w:rsidRPr="00982682">
        <w:rPr>
          <w:noProof/>
        </w:rPr>
        <w:t xml:space="preserve"> is included), </w:t>
      </w:r>
      <w:r w:rsidRPr="00982682">
        <w:rPr>
          <w:noProof/>
          <w:lang w:eastAsia="ko-KR"/>
        </w:rPr>
        <w:t xml:space="preserve">and </w:t>
      </w:r>
      <w:r w:rsidRPr="00982682">
        <w:rPr>
          <w:noProof/>
        </w:rPr>
        <w:t xml:space="preserve">it is set to 0 to indicate that no </w:t>
      </w:r>
      <w:r w:rsidRPr="00982682">
        <w:t>IAB-MT Resource set ID</w:t>
      </w:r>
      <w:r w:rsidRPr="00982682">
        <w:rPr>
          <w:vertAlign w:val="subscript"/>
        </w:rPr>
        <w:t>ij</w:t>
      </w:r>
      <w:r w:rsidRPr="00982682">
        <w:t xml:space="preserve"> field is present (and that the </w:t>
      </w:r>
      <w:r w:rsidRPr="00982682">
        <w:rPr>
          <w:noProof/>
        </w:rPr>
        <w:t>Number of associated IAB-MT beams ID</w:t>
      </w:r>
      <w:r w:rsidRPr="00982682">
        <w:rPr>
          <w:noProof/>
          <w:vertAlign w:val="subscript"/>
        </w:rPr>
        <w:t>i</w:t>
      </w:r>
      <w:r w:rsidRPr="00982682">
        <w:rPr>
          <w:noProof/>
        </w:rPr>
        <w:t xml:space="preserve"> is absent). The length of the field is 1 bit;</w:t>
      </w:r>
    </w:p>
    <w:p w14:paraId="0697E0A0" w14:textId="35C26591" w:rsidR="00F83F52" w:rsidRPr="00982682" w:rsidRDefault="00F83F52" w:rsidP="00F83F52">
      <w:pPr>
        <w:pStyle w:val="B1"/>
        <w:rPr>
          <w:lang w:eastAsia="ko-KR"/>
        </w:rPr>
      </w:pPr>
      <w:r w:rsidRPr="00982682">
        <w:rPr>
          <w:noProof/>
        </w:rPr>
        <w:lastRenderedPageBreak/>
        <w:t>-</w:t>
      </w:r>
      <w:r w:rsidRPr="00982682">
        <w:rPr>
          <w:lang w:eastAsia="ko-KR"/>
        </w:rPr>
        <w:tab/>
        <w:t>R: Reserved bit, set to 0</w:t>
      </w:r>
      <w:r w:rsidR="00C813E0" w:rsidRPr="00982682">
        <w:rPr>
          <w:lang w:eastAsia="ko-KR"/>
        </w:rPr>
        <w:t>;</w:t>
      </w:r>
    </w:p>
    <w:p w14:paraId="0B911D1D" w14:textId="7D1B6940" w:rsidR="00F83F52" w:rsidRPr="00982682" w:rsidRDefault="00F83F52" w:rsidP="00F83F52">
      <w:pPr>
        <w:pStyle w:val="B1"/>
      </w:pPr>
      <w:r w:rsidRPr="00982682">
        <w:t>-</w:t>
      </w:r>
      <w:r w:rsidRPr="00982682">
        <w:tab/>
        <w:t>Child IAB-DU Resource set ID</w:t>
      </w:r>
      <w:r w:rsidRPr="00982682">
        <w:rPr>
          <w:vertAlign w:val="subscript"/>
        </w:rPr>
        <w:t xml:space="preserve">i: </w:t>
      </w:r>
      <w:r w:rsidRPr="00982682">
        <w:t>an indication of the child IAB-DU</w:t>
      </w:r>
      <w:r w:rsidR="00C813E0" w:rsidRPr="00982682">
        <w:t>'</w:t>
      </w:r>
      <w:r w:rsidRPr="00982682">
        <w:t>s beam in the direction of which simultaneous operation is restricted. The length of the field is 8 bits;</w:t>
      </w:r>
    </w:p>
    <w:p w14:paraId="54988C27" w14:textId="1746A83D" w:rsidR="00F83F52" w:rsidRPr="00982682" w:rsidRDefault="00F83F52" w:rsidP="00F83F52">
      <w:pPr>
        <w:pStyle w:val="B1"/>
      </w:pPr>
      <w:r w:rsidRPr="00982682">
        <w:rPr>
          <w:noProof/>
        </w:rPr>
        <w:t>-</w:t>
      </w:r>
      <w:r w:rsidRPr="00982682">
        <w:rPr>
          <w:noProof/>
        </w:rPr>
        <w:tab/>
        <w:t>Number of cell configurations ID</w:t>
      </w:r>
      <w:r w:rsidRPr="00982682">
        <w:rPr>
          <w:noProof/>
          <w:vertAlign w:val="subscript"/>
        </w:rPr>
        <w:t>i</w:t>
      </w:r>
      <w:r w:rsidRPr="00982682">
        <w:rPr>
          <w:noProof/>
        </w:rPr>
        <w:t xml:space="preserve">: This field indicates the number of cell configurations associated with the beam restriction indicated in </w:t>
      </w:r>
      <w:r w:rsidRPr="00982682">
        <w:t>Child IAB-DU Resource set ID</w:t>
      </w:r>
      <w:r w:rsidRPr="00982682">
        <w:rPr>
          <w:vertAlign w:val="subscript"/>
        </w:rPr>
        <w:t>i</w:t>
      </w:r>
      <w:r w:rsidRPr="00982682">
        <w:t>.</w:t>
      </w:r>
      <w:r w:rsidRPr="00982682">
        <w:rPr>
          <w:noProof/>
        </w:rPr>
        <w:t xml:space="preserve"> Number of cell configurations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Number of cell configurations ID</w:t>
      </w:r>
      <w:r w:rsidRPr="00982682">
        <w:rPr>
          <w:noProof/>
          <w:vertAlign w:val="subscript"/>
        </w:rPr>
        <w:t>1</w:t>
      </w:r>
      <w:r w:rsidRPr="00982682">
        <w:t xml:space="preserve"> to the second one and so on. The length of the field is 8 bits</w:t>
      </w:r>
      <w:r w:rsidR="005E7707" w:rsidRPr="00982682">
        <w:t>;</w:t>
      </w:r>
    </w:p>
    <w:p w14:paraId="7B45A994" w14:textId="224E5DE8" w:rsidR="00F83F52" w:rsidRPr="00982682" w:rsidRDefault="00F83F52" w:rsidP="00F83F52">
      <w:pPr>
        <w:pStyle w:val="B1"/>
        <w:rPr>
          <w:noProof/>
        </w:rPr>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E51C99"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DU cell is included in the Cell info ID</w:t>
      </w:r>
      <w:r w:rsidRPr="00982682">
        <w:rPr>
          <w:vertAlign w:val="subscript"/>
        </w:rPr>
        <w:t>ij</w:t>
      </w:r>
      <w:r w:rsidRPr="00982682">
        <w:t xml:space="preserve"> field, by including the IAB-DU cell in the first nine bits of the field, and by setting the remaining </w:t>
      </w:r>
      <w:r w:rsidR="00E51C99" w:rsidRPr="00982682">
        <w:t xml:space="preserve">five </w:t>
      </w:r>
      <w:r w:rsidRPr="00982682">
        <w:t>bits to zero. The length of the field is 1 bit;</w:t>
      </w:r>
    </w:p>
    <w:p w14:paraId="6A87468E" w14:textId="70A319BD" w:rsidR="00D651D4" w:rsidRPr="00982682" w:rsidRDefault="00D651D4" w:rsidP="00E51C99">
      <w:pPr>
        <w:pStyle w:val="B1"/>
        <w:rPr>
          <w:noProof/>
        </w:rPr>
      </w:pPr>
      <w:r w:rsidRPr="00982682">
        <w:rPr>
          <w:noProof/>
        </w:rPr>
        <w:t>-</w:t>
      </w:r>
      <w:r w:rsidRPr="00982682">
        <w:rPr>
          <w:noProof/>
        </w:rPr>
        <w:tab/>
        <w:t>M</w:t>
      </w:r>
      <w:r w:rsidRPr="00982682">
        <w:rPr>
          <w:noProof/>
          <w:vertAlign w:val="subscript"/>
        </w:rPr>
        <w:t>ij</w:t>
      </w:r>
      <w:r w:rsidRPr="00982682">
        <w:rPr>
          <w:noProof/>
        </w:rPr>
        <w:t>: This field indicates whether the octet containing multiplexing mode info (containing the Multiplexing mode info ID</w:t>
      </w:r>
      <w:r w:rsidRPr="00982682">
        <w:rPr>
          <w:noProof/>
          <w:vertAlign w:val="subscript"/>
        </w:rPr>
        <w:t>ij</w:t>
      </w:r>
      <w:r w:rsidRPr="00982682">
        <w:rPr>
          <w:noProof/>
        </w:rPr>
        <w:t xml:space="preserve"> field) is included or not. M</w:t>
      </w:r>
      <w:r w:rsidRPr="00982682">
        <w:rPr>
          <w:noProof/>
          <w:vertAlign w:val="subscript"/>
        </w:rPr>
        <w:t>i0</w:t>
      </w:r>
      <w:r w:rsidRPr="00982682">
        <w:rPr>
          <w:noProof/>
        </w:rPr>
        <w:t xml:space="preserve"> refers to the first combination of {MT CC, DU cell} associated with Child IAB-DU Resource set ID</w:t>
      </w:r>
      <w:r w:rsidRPr="00982682">
        <w:rPr>
          <w:noProof/>
          <w:vertAlign w:val="subscript"/>
        </w:rPr>
        <w:t>i</w:t>
      </w:r>
      <w:r w:rsidRPr="00982682">
        <w:rPr>
          <w:noProof/>
        </w:rPr>
        <w:t>, M</w:t>
      </w:r>
      <w:r w:rsidRPr="00982682">
        <w:rPr>
          <w:noProof/>
          <w:vertAlign w:val="subscript"/>
        </w:rPr>
        <w:t>i1</w:t>
      </w:r>
      <w:r w:rsidRPr="0098268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982682" w:rsidRDefault="00F83F52" w:rsidP="00F83F52">
      <w:pPr>
        <w:pStyle w:val="B1"/>
      </w:pPr>
      <w:r w:rsidRPr="00982682">
        <w:rPr>
          <w:noProof/>
        </w:rPr>
        <w:t>-</w:t>
      </w:r>
      <w:r w:rsidRPr="00982682">
        <w:rPr>
          <w:noProof/>
        </w:rPr>
        <w:tab/>
      </w:r>
      <w:r w:rsidRPr="00982682">
        <w:t>Cell info ID</w:t>
      </w:r>
      <w:r w:rsidRPr="00982682">
        <w:rPr>
          <w:vertAlign w:val="subscript"/>
        </w:rPr>
        <w:t>ij</w:t>
      </w:r>
      <w:r w:rsidRPr="00982682">
        <w:t xml:space="preserve">: indicates the cell configuration associated with </w:t>
      </w:r>
      <w:r w:rsidRPr="00982682">
        <w:rPr>
          <w:noProof/>
        </w:rPr>
        <w:t xml:space="preserve">beam restriction indicated in </w:t>
      </w:r>
      <w:r w:rsidRPr="00982682">
        <w:t>Child IAB-DU Resource set ID</w:t>
      </w:r>
      <w:r w:rsidRPr="00982682">
        <w:rPr>
          <w:vertAlign w:val="subscript"/>
        </w:rPr>
        <w:t>i</w:t>
      </w:r>
      <w:r w:rsidRPr="00982682">
        <w:t>.</w:t>
      </w:r>
      <w:r w:rsidR="00255EF3" w:rsidRPr="00982682">
        <w:t xml:space="preserve"> </w:t>
      </w:r>
      <w:r w:rsidRPr="00982682">
        <w:t>Cell info ID</w:t>
      </w:r>
      <w:r w:rsidRPr="00982682">
        <w:rPr>
          <w:vertAlign w:val="subscript"/>
        </w:rPr>
        <w:t xml:space="preserve">i0 </w:t>
      </w:r>
      <w:r w:rsidRPr="00982682">
        <w:t xml:space="preserve">field refers to the first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Cell info ID</w:t>
      </w:r>
      <w:r w:rsidRPr="00982682">
        <w:rPr>
          <w:vertAlign w:val="subscript"/>
        </w:rPr>
        <w:t xml:space="preserve">i1 </w:t>
      </w:r>
      <w:r w:rsidRPr="00982682">
        <w:t xml:space="preserve">field refers to the second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and so on. The length of the field is 15 bits</w:t>
      </w:r>
      <w:r w:rsidR="005E7707" w:rsidRPr="00982682">
        <w:t>;</w:t>
      </w:r>
    </w:p>
    <w:p w14:paraId="309DB5FF" w14:textId="2CA15065" w:rsidR="00D651D4" w:rsidRPr="00982682" w:rsidRDefault="00D651D4" w:rsidP="00F83F5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w:t>
      </w:r>
      <w:r w:rsidR="0003532A"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p>
    <w:p w14:paraId="7BFEBE5B" w14:textId="24116C76" w:rsidR="00F83F52" w:rsidRPr="00982682" w:rsidRDefault="00F83F52" w:rsidP="00F83F52">
      <w:pPr>
        <w:pStyle w:val="B1"/>
      </w:pPr>
      <w:r w:rsidRPr="00982682">
        <w:t>-</w:t>
      </w:r>
      <w:r w:rsidRPr="00982682">
        <w:tab/>
        <w:t>Number of associated IAB-MT beams ID</w:t>
      </w:r>
      <w:r w:rsidRPr="00982682">
        <w:rPr>
          <w:vertAlign w:val="subscript"/>
        </w:rPr>
        <w:t>i</w:t>
      </w:r>
      <w:r w:rsidRPr="00982682">
        <w:t xml:space="preserve">: </w:t>
      </w:r>
      <w:r w:rsidRPr="00982682">
        <w:rPr>
          <w:noProof/>
        </w:rPr>
        <w:t xml:space="preserve">This field indicates the number of IAB-MT beams associated with the beam indicated in </w:t>
      </w:r>
      <w:r w:rsidRPr="00982682">
        <w:t>Child IAB-DU Resource set ID</w:t>
      </w:r>
      <w:r w:rsidRPr="00982682">
        <w:rPr>
          <w:vertAlign w:val="subscript"/>
        </w:rPr>
        <w:t>i</w:t>
      </w:r>
      <w:r w:rsidRPr="00982682">
        <w:t>.</w:t>
      </w:r>
      <w:r w:rsidRPr="00982682">
        <w:rPr>
          <w:noProof/>
        </w:rPr>
        <w:t xml:space="preserve"> </w:t>
      </w:r>
      <w:r w:rsidRPr="00982682">
        <w:t xml:space="preserve">Number of associated IAB-MT beams </w:t>
      </w:r>
      <w:r w:rsidRPr="00982682">
        <w:rPr>
          <w:noProof/>
        </w:rPr>
        <w:t>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Number of associated IAB-MT beams </w:t>
      </w:r>
      <w:r w:rsidRPr="00982682">
        <w:rPr>
          <w:noProof/>
        </w:rPr>
        <w:t>ID</w:t>
      </w:r>
      <w:r w:rsidRPr="00982682">
        <w:rPr>
          <w:noProof/>
          <w:vertAlign w:val="subscript"/>
        </w:rPr>
        <w:t>1</w:t>
      </w:r>
      <w:r w:rsidRPr="00982682">
        <w:t xml:space="preserve"> to the second one and so on. The length of the field is 8 bits</w:t>
      </w:r>
      <w:r w:rsidR="004F523A" w:rsidRPr="00982682">
        <w:t xml:space="preserve">. </w:t>
      </w:r>
      <w:r w:rsidR="004F523A" w:rsidRPr="00982682">
        <w:rPr>
          <w:noProof/>
        </w:rPr>
        <w:t xml:space="preserve">The number of IAB-MT beams associated with the beam indicated in </w:t>
      </w:r>
      <w:r w:rsidR="004F523A" w:rsidRPr="00982682">
        <w:t>Child IAB-DU Resource set ID</w:t>
      </w:r>
      <w:r w:rsidR="004F523A" w:rsidRPr="00982682">
        <w:rPr>
          <w:vertAlign w:val="subscript"/>
        </w:rPr>
        <w:t>i</w:t>
      </w:r>
      <w:r w:rsidR="004F523A" w:rsidRPr="00982682">
        <w:rPr>
          <w:noProof/>
        </w:rPr>
        <w:t xml:space="preserve"> is contained in the 3 rightmost bits of the field while the remaining 5 bits are considered as reserved bits</w:t>
      </w:r>
      <w:r w:rsidR="005E7707" w:rsidRPr="00982682">
        <w:t>;</w:t>
      </w:r>
    </w:p>
    <w:p w14:paraId="76D99BFF" w14:textId="65382A0A" w:rsidR="00F83F52" w:rsidRPr="00982682" w:rsidRDefault="00F83F52" w:rsidP="00F83F52">
      <w:pPr>
        <w:pStyle w:val="B1"/>
        <w:rPr>
          <w:noProof/>
        </w:rPr>
      </w:pPr>
      <w:r w:rsidRPr="00982682">
        <w:rPr>
          <w:noProof/>
        </w:rPr>
        <w:t>-</w:t>
      </w:r>
      <w:r w:rsidRPr="00982682">
        <w:rPr>
          <w:noProof/>
        </w:rPr>
        <w:tab/>
        <w:t>Associated IAB-MT</w:t>
      </w:r>
      <w:r w:rsidR="00C813E0" w:rsidRPr="00982682">
        <w:rPr>
          <w:noProof/>
        </w:rPr>
        <w:t>'</w:t>
      </w:r>
      <w:r w:rsidRPr="00982682">
        <w:rPr>
          <w:noProof/>
        </w:rPr>
        <w:t>s beams type ID</w:t>
      </w:r>
      <w:r w:rsidRPr="00982682">
        <w:rPr>
          <w:noProof/>
          <w:vertAlign w:val="subscript"/>
        </w:rPr>
        <w:t>ij</w:t>
      </w:r>
      <w:r w:rsidRPr="00982682">
        <w:rPr>
          <w:noProof/>
        </w:rPr>
        <w:t xml:space="preserve">: This field </w:t>
      </w:r>
      <w:r w:rsidRPr="00982682">
        <w:t>determines the type of information used as an indication of an uplink or downlink IAB-MT beam associated with the child IAB-DU</w:t>
      </w:r>
      <w:r w:rsidR="00C813E0" w:rsidRPr="00982682">
        <w:t>'</w:t>
      </w:r>
      <w:r w:rsidRPr="00982682">
        <w:t xml:space="preserve">s restricted beams, </w:t>
      </w:r>
      <w:r w:rsidRPr="00982682">
        <w:rPr>
          <w:noProof/>
        </w:rPr>
        <w:t>indicated with the IAB-MT Resource set ID</w:t>
      </w:r>
      <w:r w:rsidRPr="00982682">
        <w:rPr>
          <w:noProof/>
          <w:vertAlign w:val="subscript"/>
        </w:rPr>
        <w:t>ij</w:t>
      </w:r>
      <w:r w:rsidRPr="00982682">
        <w:rPr>
          <w:noProof/>
        </w:rPr>
        <w:t xml:space="preserve">. If the value of the field is 00, the information included in the </w:t>
      </w:r>
      <w:r w:rsidRPr="00982682">
        <w:t>IAB-MT Resource set ID</w:t>
      </w:r>
      <w:r w:rsidRPr="00982682">
        <w:rPr>
          <w:vertAlign w:val="subscript"/>
        </w:rPr>
        <w:t>ij</w:t>
      </w:r>
      <w:r w:rsidRPr="00982682">
        <w:rPr>
          <w:noProof/>
        </w:rPr>
        <w:t xml:space="preserve"> field is the TCI state ID (contained in the 7 rightmost bits of the field). If the value of the field is 01, the information included in the </w:t>
      </w:r>
      <w:r w:rsidRPr="00982682">
        <w:t>IAB-MT Resource set ID</w:t>
      </w:r>
      <w:r w:rsidRPr="00982682">
        <w:rPr>
          <w:vertAlign w:val="subscript"/>
        </w:rPr>
        <w:t>ij</w:t>
      </w:r>
      <w:r w:rsidRPr="00982682">
        <w:rPr>
          <w:noProof/>
        </w:rPr>
        <w:t xml:space="preserve"> field is the SSB ID (contained in the 6 rightmost bits of the field). If the value of the field is 10, the information included in the </w:t>
      </w:r>
      <w:r w:rsidRPr="00982682">
        <w:t>IAB-MT Resource set ID</w:t>
      </w:r>
      <w:r w:rsidRPr="00982682">
        <w:rPr>
          <w:vertAlign w:val="subscript"/>
        </w:rPr>
        <w:t>ij</w:t>
      </w:r>
      <w:r w:rsidRPr="00982682">
        <w:rPr>
          <w:noProof/>
        </w:rPr>
        <w:t xml:space="preserve"> field is the CSI-RS </w:t>
      </w:r>
      <w:r w:rsidR="00D651D4" w:rsidRPr="00982682">
        <w:rPr>
          <w:noProof/>
        </w:rPr>
        <w:t>index</w:t>
      </w:r>
      <w:r w:rsidRPr="00982682">
        <w:rPr>
          <w:noProof/>
        </w:rPr>
        <w:t xml:space="preserve"> (comprising all 8 bits)</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If the value of the field is 11, the information included in the </w:t>
      </w:r>
      <w:ins w:id="5792" w:author="CR#1688r2" w:date="2023-12-22T22:00:00Z">
        <w:r w:rsidR="00ED2794">
          <w:rPr>
            <w:rFonts w:eastAsia="SimSun" w:hint="eastAsia"/>
            <w:lang w:val="en-US" w:eastAsia="zh-CN"/>
          </w:rPr>
          <w:t xml:space="preserve">6 rightmost bits in the </w:t>
        </w:r>
      </w:ins>
      <w:r w:rsidRPr="00982682">
        <w:t>IAB-MT Resource set ID</w:t>
      </w:r>
      <w:r w:rsidRPr="00982682">
        <w:rPr>
          <w:vertAlign w:val="subscript"/>
        </w:rPr>
        <w:t>ij</w:t>
      </w:r>
      <w:r w:rsidRPr="00982682">
        <w:rPr>
          <w:noProof/>
        </w:rPr>
        <w:t xml:space="preserve"> field is the </w:t>
      </w:r>
      <w:del w:id="5793" w:author="CR#1688r2" w:date="2023-12-22T22:01:00Z">
        <w:r w:rsidRPr="00982682" w:rsidDel="00ED2794">
          <w:rPr>
            <w:noProof/>
          </w:rPr>
          <w:delText>SRI (contained in the 4 rightmost bits of the field</w:delText>
        </w:r>
        <w:r w:rsidR="00304E85" w:rsidRPr="00982682" w:rsidDel="00ED2794">
          <w:rPr>
            <w:noProof/>
          </w:rPr>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5794" w:author="CR#1688r2" w:date="2023-12-22T22:01:00Z">
        <w:r w:rsidRPr="00982682" w:rsidDel="00ED2794">
          <w:rPr>
            <w:noProof/>
          </w:rPr>
          <w:delText>)</w:delText>
        </w:r>
      </w:del>
      <w:r w:rsidRPr="00982682">
        <w:rPr>
          <w:noProof/>
        </w:rPr>
        <w:t>. The length of the field is 2 bits;</w:t>
      </w:r>
    </w:p>
    <w:p w14:paraId="1542780E" w14:textId="30169D79" w:rsidR="00F83F52" w:rsidRPr="00982682" w:rsidRDefault="00F83F52" w:rsidP="00F83F52">
      <w:pPr>
        <w:pStyle w:val="B1"/>
        <w:rPr>
          <w:noProof/>
        </w:rPr>
      </w:pPr>
      <w:r w:rsidRPr="00982682">
        <w:t>-</w:t>
      </w:r>
      <w:r w:rsidRPr="00982682">
        <w:tab/>
        <w:t>IAB-MT Resource set ID</w:t>
      </w:r>
      <w:r w:rsidRPr="00982682">
        <w:rPr>
          <w:vertAlign w:val="subscript"/>
        </w:rPr>
        <w:t xml:space="preserve">ij: </w:t>
      </w:r>
      <w:r w:rsidRPr="00982682">
        <w:t>an indication of the IAB-MTs downlink or uplink beams which are associated with the child IAB-DU restricted beam indicated in Child IAB-DU Resource set ID</w:t>
      </w:r>
      <w:r w:rsidRPr="00982682">
        <w:rPr>
          <w:vertAlign w:val="subscript"/>
        </w:rPr>
        <w:t>i</w:t>
      </w:r>
      <w:r w:rsidRPr="00982682">
        <w:t xml:space="preserve"> field. IAB-MT Resource set ID</w:t>
      </w:r>
      <w:r w:rsidRPr="00982682">
        <w:rPr>
          <w:vertAlign w:val="subscript"/>
        </w:rPr>
        <w:t>i0</w:t>
      </w:r>
      <w:r w:rsidRPr="00982682">
        <w:t xml:space="preserve"> field refers to the first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IAB-MT Resource set ID</w:t>
      </w:r>
      <w:r w:rsidRPr="00982682">
        <w:rPr>
          <w:vertAlign w:val="subscript"/>
        </w:rPr>
        <w:t>i1</w:t>
      </w:r>
      <w:r w:rsidRPr="00982682">
        <w:t xml:space="preserve"> field refers to the second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and so on. The length of the field is 8 bits.</w:t>
      </w:r>
    </w:p>
    <w:p w14:paraId="781C52C0" w14:textId="40267FE3" w:rsidR="000B2AEF" w:rsidRPr="00982682" w:rsidRDefault="00315C3B" w:rsidP="000B2AEF">
      <w:pPr>
        <w:pStyle w:val="TH"/>
      </w:pPr>
      <w:r w:rsidRPr="00982682">
        <w:object w:dxaOrig="4585" w:dyaOrig="20892" w14:anchorId="2566E011">
          <v:shape id="_x0000_i1118" type="#_x0000_t75" style="width:156.75pt;height:714.75pt" o:ole="">
            <v:imagedata r:id="rId197" o:title=""/>
          </v:shape>
          <o:OLEObject Type="Embed" ProgID="Visio.Drawing.15" ShapeID="_x0000_i1118" DrawAspect="Content" ObjectID="_1765404774" r:id="rId198"/>
        </w:object>
      </w:r>
    </w:p>
    <w:p w14:paraId="2CAB9562" w14:textId="719F8AC8" w:rsidR="00F83F52" w:rsidRPr="00982682" w:rsidRDefault="00F83F52" w:rsidP="00F83F52">
      <w:pPr>
        <w:pStyle w:val="TF"/>
        <w:rPr>
          <w:lang w:eastAsia="ko-KR"/>
        </w:rPr>
      </w:pPr>
      <w:r w:rsidRPr="00982682">
        <w:rPr>
          <w:lang w:eastAsia="ko-KR"/>
        </w:rPr>
        <w:lastRenderedPageBreak/>
        <w:t>Figure 6.1.3.</w:t>
      </w:r>
      <w:r w:rsidR="00EC36F1" w:rsidRPr="00982682">
        <w:rPr>
          <w:rFonts w:eastAsia="SimSun"/>
          <w:lang w:eastAsia="zh-CN"/>
        </w:rPr>
        <w:t>61</w:t>
      </w:r>
      <w:r w:rsidRPr="00982682">
        <w:rPr>
          <w:lang w:eastAsia="ko-KR"/>
        </w:rPr>
        <w:t>-1: Child IAB-DU Restricted Beam Indication MAC CE</w:t>
      </w:r>
    </w:p>
    <w:p w14:paraId="054F47A1" w14:textId="7D8EE606" w:rsidR="00F83F52" w:rsidRPr="00982682" w:rsidRDefault="00F83F52" w:rsidP="00F83F52">
      <w:pPr>
        <w:pStyle w:val="Heading4"/>
      </w:pPr>
      <w:bookmarkStart w:id="5795" w:name="_Toc146701323"/>
      <w:r w:rsidRPr="00982682">
        <w:t>6.1.3.</w:t>
      </w:r>
      <w:r w:rsidR="001C4616" w:rsidRPr="00982682">
        <w:t>62</w:t>
      </w:r>
      <w:r w:rsidRPr="00982682">
        <w:tab/>
        <w:t>IAB-MT Recommended Beam Indication MAC CE</w:t>
      </w:r>
      <w:bookmarkEnd w:id="5795"/>
    </w:p>
    <w:p w14:paraId="4D7B9200" w14:textId="3CA28DA6" w:rsidR="00F83F52" w:rsidRPr="00982682" w:rsidRDefault="00F83F52" w:rsidP="00F83F52">
      <w:pPr>
        <w:rPr>
          <w:lang w:eastAsia="x-none"/>
        </w:rPr>
      </w:pPr>
      <w:r w:rsidRPr="00982682">
        <w:rPr>
          <w:lang w:eastAsia="x-none"/>
        </w:rPr>
        <w:t xml:space="preserve">The </w:t>
      </w:r>
      <w:r w:rsidRPr="00982682">
        <w:t>IAB-MT Recommended Beam Indication MAC CE</w:t>
      </w:r>
      <w:r w:rsidRPr="00982682">
        <w:rPr>
          <w:lang w:eastAsia="x-none"/>
        </w:rPr>
        <w:t xml:space="preserve"> is identified by MAC subheader with eLCID as specified in Table 6.2.1-2b. It has a variable size with following fields (Figure 6.1.3.</w:t>
      </w:r>
      <w:r w:rsidR="00813935" w:rsidRPr="00982682">
        <w:rPr>
          <w:lang w:eastAsia="x-none"/>
        </w:rPr>
        <w:t>62</w:t>
      </w:r>
      <w:r w:rsidRPr="00982682">
        <w:rPr>
          <w:lang w:eastAsia="x-none"/>
        </w:rPr>
        <w:t>-1):</w:t>
      </w:r>
    </w:p>
    <w:p w14:paraId="65981DE8" w14:textId="1B6206BB" w:rsidR="00EC36F1" w:rsidRPr="00982682" w:rsidRDefault="00EC36F1" w:rsidP="000B2AEF">
      <w:pPr>
        <w:pStyle w:val="B1"/>
      </w:pPr>
      <w:r w:rsidRPr="00982682">
        <w:t>-</w:t>
      </w:r>
      <w:r w:rsidRPr="00982682">
        <w:tab/>
        <w:t>Resource Configuration ID: This field indicates the RRC configuration which applies to this MAC CE and corresponds to</w:t>
      </w:r>
      <w:r w:rsidRPr="00982682">
        <w:rPr>
          <w:iCs/>
        </w:rPr>
        <w:t xml:space="preserve"> </w:t>
      </w:r>
      <w:r w:rsidR="00C34304"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17C046E5" w14:textId="124F7006" w:rsidR="00EC36F1" w:rsidRPr="00982682" w:rsidRDefault="00EC36F1" w:rsidP="000B2AEF">
      <w:pPr>
        <w:pStyle w:val="B1"/>
      </w:pPr>
      <w:r w:rsidRPr="00982682">
        <w:t>-</w:t>
      </w:r>
      <w:r w:rsidRPr="00982682">
        <w:tab/>
        <w:t>Number of IAB-MT beams: This field indicates the number of recommended IAB-MT beams included in the MAC CE. The length of the field is 8 bits</w:t>
      </w:r>
      <w:r w:rsidR="004F523A" w:rsidRPr="00982682">
        <w:t>.</w:t>
      </w:r>
      <w:r w:rsidR="004F523A" w:rsidRPr="00982682">
        <w:rPr>
          <w:noProof/>
        </w:rPr>
        <w:t xml:space="preserve"> The number of recommended IAB-MT beams is contained in the 3 rightmost bits of the field while the remaining 5 bits are considered as reserved bits</w:t>
      </w:r>
      <w:r w:rsidRPr="00982682">
        <w:t>;</w:t>
      </w:r>
    </w:p>
    <w:p w14:paraId="466C6B19" w14:textId="7CD52BD2" w:rsidR="00EC36F1" w:rsidRPr="00982682" w:rsidRDefault="00EC36F1" w:rsidP="000B2AEF">
      <w:pPr>
        <w:pStyle w:val="B1"/>
      </w:pPr>
      <w:r w:rsidRPr="00982682">
        <w:t>-</w:t>
      </w:r>
      <w:r w:rsidRPr="00982682">
        <w:tab/>
        <w:t>IAB-MT beam type ID</w:t>
      </w:r>
      <w:r w:rsidRPr="00982682">
        <w:rPr>
          <w:vertAlign w:val="subscript"/>
        </w:rPr>
        <w:t>i</w:t>
      </w:r>
      <w:r w:rsidRPr="00982682">
        <w:t>: This field determines the type of information used as an indication of an uplink or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34304"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xml:space="preserve">. If the value of the field is 11, the information included in the </w:t>
      </w:r>
      <w:ins w:id="5796" w:author="CR#1688r2" w:date="2023-12-22T22:02:00Z">
        <w:r w:rsidR="00ED2794">
          <w:rPr>
            <w:rFonts w:eastAsia="SimSun" w:hint="eastAsia"/>
            <w:lang w:val="en-US" w:eastAsia="zh-CN"/>
          </w:rPr>
          <w:t>6 rightmost bits in the</w:t>
        </w:r>
        <w:r w:rsidR="00ED2794" w:rsidRPr="00982682">
          <w:t xml:space="preserve"> </w:t>
        </w:r>
      </w:ins>
      <w:r w:rsidRPr="00982682">
        <w:t>IAB-MT Resource set ID</w:t>
      </w:r>
      <w:r w:rsidRPr="00982682">
        <w:rPr>
          <w:vertAlign w:val="subscript"/>
        </w:rPr>
        <w:t>i</w:t>
      </w:r>
      <w:r w:rsidRPr="00982682">
        <w:t xml:space="preserve"> field is the </w:t>
      </w:r>
      <w:del w:id="5797" w:author="CR#1688r2" w:date="2023-12-22T22:02:00Z">
        <w:r w:rsidRPr="00982682" w:rsidDel="00ED2794">
          <w:delText>SRI (contained in the 4 rightmost bits of the field</w:delText>
        </w:r>
        <w:r w:rsidR="00304E85" w:rsidRPr="00982682" w:rsidDel="00ED2794">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5798" w:author="CR#1688r2" w:date="2023-12-22T22:02:00Z">
        <w:r w:rsidRPr="00982682" w:rsidDel="00ED2794">
          <w:delText>)</w:delText>
        </w:r>
      </w:del>
      <w:r w:rsidRPr="00982682">
        <w:t>. The length of the field is 2 bits;</w:t>
      </w:r>
    </w:p>
    <w:p w14:paraId="485588DB" w14:textId="21F242BD" w:rsidR="00EC36F1" w:rsidRPr="00982682" w:rsidRDefault="00EC36F1" w:rsidP="000B2AEF">
      <w:pPr>
        <w:pStyle w:val="B1"/>
      </w:pPr>
      <w:r w:rsidRPr="00982682">
        <w:t>-</w:t>
      </w:r>
      <w:r w:rsidRPr="00982682">
        <w:tab/>
        <w:t>IAB-MT Resource set ID</w:t>
      </w:r>
      <w:r w:rsidRPr="00982682">
        <w:rPr>
          <w:vertAlign w:val="subscript"/>
        </w:rPr>
        <w:t>i</w:t>
      </w:r>
      <w:r w:rsidRPr="00982682">
        <w:t>: an indication of the IAB-MTs recommended downlink or uplink beams. IAB-MT Resource set ID</w:t>
      </w:r>
      <w:r w:rsidRPr="00982682">
        <w:rPr>
          <w:vertAlign w:val="subscript"/>
        </w:rPr>
        <w:t>0</w:t>
      </w:r>
      <w:r w:rsidRPr="00982682">
        <w:t xml:space="preserve"> field refers to the first IAB-MT</w:t>
      </w:r>
      <w:r w:rsidR="00C813E0" w:rsidRPr="00982682">
        <w:t>'</w:t>
      </w:r>
      <w:r w:rsidRPr="00982682">
        <w:t>s beam, IAB-MT Resource set ID</w:t>
      </w:r>
      <w:r w:rsidRPr="00982682">
        <w:rPr>
          <w:vertAlign w:val="subscript"/>
        </w:rPr>
        <w:t>1</w:t>
      </w:r>
      <w:r w:rsidRPr="00982682">
        <w:t xml:space="preserve"> field refers to the second IAB-MT</w:t>
      </w:r>
      <w:r w:rsidR="00C813E0" w:rsidRPr="00982682">
        <w:t>'</w:t>
      </w:r>
      <w:r w:rsidRPr="00982682">
        <w:t>s beam, and so on. The length of the field is 8 bits</w:t>
      </w:r>
      <w:r w:rsidR="00EF3CC5" w:rsidRPr="00982682">
        <w:t>;</w:t>
      </w:r>
    </w:p>
    <w:p w14:paraId="29B66C76" w14:textId="77777777" w:rsidR="00EC36F1" w:rsidRPr="00982682" w:rsidRDefault="00EC36F1" w:rsidP="000B2AEF">
      <w:pPr>
        <w:pStyle w:val="B1"/>
      </w:pPr>
      <w:r w:rsidRPr="00982682">
        <w:t>-</w:t>
      </w:r>
      <w:r w:rsidRPr="00982682">
        <w:tab/>
        <w:t>C</w:t>
      </w:r>
      <w:r w:rsidRPr="00982682">
        <w:rPr>
          <w:vertAlign w:val="subscript"/>
        </w:rPr>
        <w:t>i1</w:t>
      </w:r>
      <w:r w:rsidRPr="00982682">
        <w:t>: This field indicates whether the octet containing the Number of cell configurations ID</w:t>
      </w:r>
      <w:r w:rsidRPr="00982682">
        <w:rPr>
          <w:vertAlign w:val="subscript"/>
        </w:rPr>
        <w:t>i</w:t>
      </w:r>
      <w:r w:rsidRPr="00982682">
        <w:t xml:space="preserve"> field is included or not. C</w:t>
      </w:r>
      <w:r w:rsidRPr="00982682">
        <w:rPr>
          <w:vertAlign w:val="subscript"/>
        </w:rPr>
        <w:t>01</w:t>
      </w:r>
      <w:r w:rsidRPr="00982682">
        <w:t xml:space="preserve"> refers to the first recommended beam within the resource set, C</w:t>
      </w:r>
      <w:r w:rsidRPr="00982682">
        <w:rPr>
          <w:vertAlign w:val="subscript"/>
        </w:rPr>
        <w:t>11</w:t>
      </w:r>
      <w:r w:rsidRPr="0098268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982682">
        <w:rPr>
          <w:vertAlign w:val="subscript"/>
        </w:rPr>
        <w:t>i</w:t>
      </w:r>
      <w:r w:rsidRPr="00982682">
        <w:t xml:space="preserve"> field is included. The length of the field is 1 bits;</w:t>
      </w:r>
    </w:p>
    <w:p w14:paraId="566BC109" w14:textId="5256B329" w:rsidR="00EC36F1" w:rsidRPr="00982682" w:rsidRDefault="00EC36F1" w:rsidP="000B2AEF">
      <w:pPr>
        <w:pStyle w:val="B1"/>
      </w:pPr>
      <w:r w:rsidRPr="00982682">
        <w:t>-</w:t>
      </w:r>
      <w:r w:rsidRPr="00982682">
        <w:tab/>
        <w:t>R: Reserved bit, set to 0</w:t>
      </w:r>
      <w:r w:rsidR="00616085" w:rsidRPr="00982682">
        <w:t>;</w:t>
      </w:r>
    </w:p>
    <w:p w14:paraId="713C5B58" w14:textId="77777777" w:rsidR="00EC36F1" w:rsidRPr="00982682" w:rsidRDefault="00EC36F1" w:rsidP="000B2AEF">
      <w:pPr>
        <w:pStyle w:val="B1"/>
      </w:pPr>
      <w:r w:rsidRPr="00982682">
        <w:t>-</w:t>
      </w:r>
      <w:r w:rsidRPr="00982682">
        <w:tab/>
        <w:t>Number of cell configurations ID</w:t>
      </w:r>
      <w:r w:rsidRPr="00982682">
        <w:rPr>
          <w:vertAlign w:val="subscript"/>
        </w:rPr>
        <w:t>i</w:t>
      </w:r>
      <w:r w:rsidRPr="00982682">
        <w:t>: This field indicates the number of cell configurations associated with the beam indicated in IAB-MT Resource set ID</w:t>
      </w:r>
      <w:r w:rsidRPr="00982682">
        <w:rPr>
          <w:vertAlign w:val="subscript"/>
        </w:rPr>
        <w:t>i</w:t>
      </w:r>
      <w:r w:rsidRPr="00982682">
        <w:t>. Number of cell configurations ID</w:t>
      </w:r>
      <w:r w:rsidRPr="00982682">
        <w:rPr>
          <w:vertAlign w:val="subscript"/>
        </w:rPr>
        <w:t>0</w:t>
      </w:r>
      <w:r w:rsidRPr="00982682">
        <w:t xml:space="preserve"> refers to the first recommended beam within the resource set, Number of cell configurations ID</w:t>
      </w:r>
      <w:r w:rsidRPr="00982682">
        <w:rPr>
          <w:vertAlign w:val="subscript"/>
        </w:rPr>
        <w:t>1</w:t>
      </w:r>
      <w:r w:rsidRPr="00982682">
        <w:t xml:space="preserve"> to the second one and so on. The length of the field is 8 bits;</w:t>
      </w:r>
    </w:p>
    <w:p w14:paraId="33892133" w14:textId="10E4E0CD" w:rsidR="00EC36F1" w:rsidRPr="00982682" w:rsidRDefault="00EC36F1" w:rsidP="000B2AEF">
      <w:pPr>
        <w:pStyle w:val="B1"/>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7F1212"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MT CC information is included in the Cell info ID</w:t>
      </w:r>
      <w:r w:rsidRPr="00982682">
        <w:rPr>
          <w:vertAlign w:val="subscript"/>
        </w:rPr>
        <w:t>ij</w:t>
      </w:r>
      <w:r w:rsidRPr="00982682">
        <w:t xml:space="preserve"> field, by including the IAB-MT </w:t>
      </w:r>
      <w:r w:rsidR="00CD0A54" w:rsidRPr="00982682">
        <w:t>Serving Cell</w:t>
      </w:r>
      <w:r w:rsidRPr="00982682">
        <w:t xml:space="preserve"> index in the first 5 bits of the field, and by setting the remaining </w:t>
      </w:r>
      <w:r w:rsidR="007F1212" w:rsidRPr="00982682">
        <w:t xml:space="preserve">nine </w:t>
      </w:r>
      <w:r w:rsidRPr="00982682">
        <w:t>bits to zero. The length of the field is 1 bit;</w:t>
      </w:r>
    </w:p>
    <w:p w14:paraId="775BE252" w14:textId="5E627CB5" w:rsidR="007F1212" w:rsidRPr="00982682" w:rsidRDefault="007F1212" w:rsidP="00E32BF2">
      <w:pPr>
        <w:pStyle w:val="B1"/>
      </w:pPr>
      <w:r w:rsidRPr="00982682">
        <w:t>-</w:t>
      </w:r>
      <w:r w:rsidRPr="00982682">
        <w:tab/>
        <w:t>M</w:t>
      </w:r>
      <w:r w:rsidRPr="00982682">
        <w:rPr>
          <w:vertAlign w:val="subscript"/>
        </w:rPr>
        <w:t>ij</w:t>
      </w:r>
      <w:r w:rsidRPr="00982682">
        <w:t>: This field indicates whether the octet containing multiplexing mode info (containing the Multiplexing mode info ID</w:t>
      </w:r>
      <w:r w:rsidRPr="00982682">
        <w:rPr>
          <w:vertAlign w:val="subscript"/>
        </w:rPr>
        <w:t>ij</w:t>
      </w:r>
      <w:r w:rsidRPr="00982682">
        <w:t xml:space="preserve"> field) is included or not. M</w:t>
      </w:r>
      <w:r w:rsidRPr="00982682">
        <w:rPr>
          <w:vertAlign w:val="subscript"/>
        </w:rPr>
        <w:t>i0</w:t>
      </w:r>
      <w:r w:rsidRPr="00982682">
        <w:t xml:space="preserve"> refers to the first combination of {MT CC, DU cell} associated with IAB-MT Resource set ID</w:t>
      </w:r>
      <w:r w:rsidRPr="00982682">
        <w:rPr>
          <w:vertAlign w:val="subscript"/>
        </w:rPr>
        <w:t>i</w:t>
      </w:r>
      <w:r w:rsidRPr="00982682">
        <w:t>, M</w:t>
      </w:r>
      <w:r w:rsidRPr="00982682">
        <w:rPr>
          <w:vertAlign w:val="subscript"/>
        </w:rPr>
        <w:t>i1</w:t>
      </w:r>
      <w:r w:rsidRPr="0098268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982682" w:rsidRDefault="00EC36F1" w:rsidP="00E32BF2">
      <w:pPr>
        <w:pStyle w:val="B1"/>
      </w:pPr>
      <w:r w:rsidRPr="00982682">
        <w:t>-</w:t>
      </w:r>
      <w:r w:rsidRPr="00982682">
        <w:tab/>
        <w:t>Cell info ID</w:t>
      </w:r>
      <w:r w:rsidRPr="00982682">
        <w:rPr>
          <w:vertAlign w:val="subscript"/>
        </w:rPr>
        <w:t>ij</w:t>
      </w:r>
      <w:r w:rsidRPr="00982682">
        <w:t>: indicates the cell configuration associated with beam recommendation indicated in IAB-MT Resource set ID</w:t>
      </w:r>
      <w:r w:rsidRPr="00982682">
        <w:rPr>
          <w:vertAlign w:val="subscript"/>
        </w:rPr>
        <w:t>i</w:t>
      </w:r>
      <w:r w:rsidRPr="00982682">
        <w:t>. Cell info ID</w:t>
      </w:r>
      <w:r w:rsidRPr="00982682">
        <w:rPr>
          <w:vertAlign w:val="subscript"/>
        </w:rPr>
        <w:t>i0</w:t>
      </w:r>
      <w:r w:rsidRPr="00982682">
        <w:t xml:space="preserve"> field refers to the first cell configuration associated with the beam recommendation indicated in IAB-MT Resource set ID</w:t>
      </w:r>
      <w:r w:rsidRPr="00982682">
        <w:rPr>
          <w:vertAlign w:val="subscript"/>
        </w:rPr>
        <w:t>i</w:t>
      </w:r>
      <w:r w:rsidRPr="00982682">
        <w:t>, Cell info ID</w:t>
      </w:r>
      <w:r w:rsidRPr="00982682">
        <w:rPr>
          <w:vertAlign w:val="subscript"/>
        </w:rPr>
        <w:t>i1</w:t>
      </w:r>
      <w:r w:rsidRPr="00982682">
        <w:t xml:space="preserve"> field refers to the second cell configuration associated with the beam recommendation indicated in IAB-MT Resource set ID</w:t>
      </w:r>
      <w:r w:rsidRPr="00982682">
        <w:rPr>
          <w:vertAlign w:val="subscript"/>
        </w:rPr>
        <w:t>i</w:t>
      </w:r>
      <w:r w:rsidRPr="00982682">
        <w:t xml:space="preserve">, and so on. The length of the field is </w:t>
      </w:r>
      <w:r w:rsidR="00C42ECC" w:rsidRPr="00982682">
        <w:t>14</w:t>
      </w:r>
      <w:r w:rsidRPr="00982682">
        <w:t xml:space="preserve"> bits.</w:t>
      </w:r>
    </w:p>
    <w:p w14:paraId="29D491EE" w14:textId="49433712" w:rsidR="00C42ECC" w:rsidRPr="00982682" w:rsidRDefault="00C42ECC" w:rsidP="00E32BF2">
      <w:pPr>
        <w:pStyle w:val="B1"/>
      </w:pPr>
      <w:r w:rsidRPr="00982682">
        <w:t>-</w:t>
      </w:r>
      <w:r w:rsidRPr="00982682">
        <w:tab/>
        <w:t>Multiplexing mode info ID</w:t>
      </w:r>
      <w:r w:rsidRPr="00982682">
        <w:rPr>
          <w:vertAlign w:val="subscript"/>
        </w:rPr>
        <w:t>ij</w:t>
      </w:r>
      <w:r w:rsidRPr="00982682">
        <w:t xml:space="preserve">: The two rightmost bits indicate which of the four multiplexing modes defined in TS 38.473 [27] is applicable. The third rightmost bit of this field indicates whether multiplexing restrictions mode </w:t>
      </w:r>
      <w:r w:rsidRPr="00982682">
        <w:lastRenderedPageBreak/>
        <w:t>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r w:rsidR="0026554D" w:rsidRPr="00982682">
        <w:t>.</w:t>
      </w:r>
    </w:p>
    <w:p w14:paraId="2EF16DB1" w14:textId="70A6C2FD" w:rsidR="00F83F52" w:rsidRPr="00982682" w:rsidRDefault="00315C3B" w:rsidP="000B2AEF">
      <w:pPr>
        <w:pStyle w:val="TH"/>
      </w:pPr>
      <w:r w:rsidRPr="00982682">
        <w:object w:dxaOrig="4585" w:dyaOrig="14652" w14:anchorId="25BEF12C">
          <v:shape id="_x0000_i1119" type="#_x0000_t75" style="width:223.5pt;height:714pt" o:ole="">
            <v:imagedata r:id="rId199" o:title=""/>
          </v:shape>
          <o:OLEObject Type="Embed" ProgID="Visio.Drawing.15" ShapeID="_x0000_i1119" DrawAspect="Content" ObjectID="_1765404775" r:id="rId200"/>
        </w:object>
      </w:r>
    </w:p>
    <w:p w14:paraId="7F09E5A8" w14:textId="0551A984" w:rsidR="00F83F52" w:rsidRPr="00982682" w:rsidRDefault="00F83F52" w:rsidP="00F83F52">
      <w:pPr>
        <w:pStyle w:val="TF"/>
        <w:rPr>
          <w:lang w:eastAsia="ko-KR"/>
        </w:rPr>
      </w:pPr>
      <w:r w:rsidRPr="00982682">
        <w:rPr>
          <w:lang w:eastAsia="ko-KR"/>
        </w:rPr>
        <w:lastRenderedPageBreak/>
        <w:t>Figure 6.1.3.</w:t>
      </w:r>
      <w:r w:rsidR="00EC36F1" w:rsidRPr="00982682">
        <w:rPr>
          <w:rFonts w:eastAsia="SimSun"/>
          <w:lang w:eastAsia="zh-CN"/>
        </w:rPr>
        <w:t>62</w:t>
      </w:r>
      <w:r w:rsidRPr="00982682">
        <w:rPr>
          <w:lang w:eastAsia="ko-KR"/>
        </w:rPr>
        <w:t>-1: IAB-MT Recommended Beam Indication MAC CE</w:t>
      </w:r>
    </w:p>
    <w:p w14:paraId="4B338453" w14:textId="253EBFFB" w:rsidR="00F83F52" w:rsidRPr="00982682" w:rsidRDefault="00F83F52" w:rsidP="00F83F52">
      <w:pPr>
        <w:pStyle w:val="Heading4"/>
      </w:pPr>
      <w:bookmarkStart w:id="5799" w:name="_Toc146701324"/>
      <w:r w:rsidRPr="00982682">
        <w:t>6.1.3</w:t>
      </w:r>
      <w:r w:rsidR="001C4616" w:rsidRPr="00982682">
        <w:t>.63</w:t>
      </w:r>
      <w:r w:rsidRPr="00982682">
        <w:tab/>
        <w:t>DL TX Power Adjustment and Desired DL TX Power Adjustment MAC CEs</w:t>
      </w:r>
      <w:bookmarkEnd w:id="5799"/>
    </w:p>
    <w:p w14:paraId="126848EF" w14:textId="4492BB96" w:rsidR="00F83F52" w:rsidRPr="00982682" w:rsidRDefault="00F83F52" w:rsidP="00F83F52">
      <w:pPr>
        <w:rPr>
          <w:lang w:eastAsia="x-none"/>
        </w:rPr>
      </w:pPr>
      <w:r w:rsidRPr="00982682">
        <w:rPr>
          <w:lang w:eastAsia="x-none"/>
        </w:rPr>
        <w:t xml:space="preserve">The </w:t>
      </w:r>
      <w:r w:rsidRPr="00982682">
        <w:t>DL TX Power Adjustment MAC CE and Desired DL TX Power Adjustment MAC CEs</w:t>
      </w:r>
      <w:r w:rsidRPr="00982682">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982682">
        <w:rPr>
          <w:lang w:eastAsia="x-none"/>
        </w:rPr>
        <w:t>63</w:t>
      </w:r>
      <w:r w:rsidRPr="00982682">
        <w:rPr>
          <w:lang w:eastAsia="x-none"/>
        </w:rPr>
        <w:t>-1):</w:t>
      </w:r>
    </w:p>
    <w:p w14:paraId="7D015C00" w14:textId="7255103C" w:rsidR="001C27BF" w:rsidRPr="00982682" w:rsidRDefault="001C27BF"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C3505F5" w14:textId="74C4BC84" w:rsidR="00C42ECC" w:rsidRPr="00982682" w:rsidRDefault="001C27BF" w:rsidP="00C42ECC">
      <w:pPr>
        <w:pStyle w:val="B1"/>
      </w:pPr>
      <w:r w:rsidRPr="00982682">
        <w:t>-</w:t>
      </w:r>
      <w:r w:rsidRPr="00982682">
        <w:tab/>
        <w:t xml:space="preserve">DL Tx Power adjustment: For the case of the Desired DL TX Power Adjustment MAC CE, this field contains desired DL TX power adjustment </w:t>
      </w:r>
      <w:r w:rsidR="00C42ECC" w:rsidRPr="00982682">
        <w:t xml:space="preserve">sent </w:t>
      </w:r>
      <w:r w:rsidRPr="00982682">
        <w:t>by an IAB-MT to assist with the parent node</w:t>
      </w:r>
      <w:r w:rsidR="00C813E0" w:rsidRPr="00982682">
        <w:t>'</w:t>
      </w:r>
      <w:r w:rsidRPr="00982682">
        <w:t>s DL TX power allocation. For the case of the DL TX Power Adjustment MAC CE, this fields contains adjustment to a node</w:t>
      </w:r>
      <w:r w:rsidR="00C813E0" w:rsidRPr="00982682">
        <w:t>'</w:t>
      </w:r>
      <w:r w:rsidRPr="00982682">
        <w:t>s DL TX power sent by its parent node. The value of the power adjustment is in both cases contained in the 5 right-most bits of the field</w:t>
      </w:r>
      <w:r w:rsidR="00B34231" w:rsidRPr="00982682">
        <w:t xml:space="preserve"> with codepoints (00000, 00001, …, 11101, 11110) indicating the corresponding value (-15dB, -14dB, …, 14dB, 15dB) and the codepoint 11111 not being used</w:t>
      </w:r>
      <w:r w:rsidRPr="00982682">
        <w:t>, while the remaining 3 bits are set to zero. The length of the field is 8 bits;</w:t>
      </w:r>
    </w:p>
    <w:p w14:paraId="38336323" w14:textId="0606291D" w:rsidR="001C27BF" w:rsidRPr="00982682" w:rsidRDefault="00C42ECC" w:rsidP="00C42ECC">
      <w:pPr>
        <w:pStyle w:val="B1"/>
      </w:pPr>
      <w:r w:rsidRPr="00982682">
        <w:t>-</w:t>
      </w:r>
      <w:r w:rsidRPr="00982682">
        <w:tab/>
      </w:r>
      <w:r w:rsidRPr="00982682">
        <w:rPr>
          <w:rFonts w:eastAsia="SimSun"/>
          <w:lang w:eastAsia="zh-CN"/>
        </w:rPr>
        <w:t>Reference CSI-RS ID</w:t>
      </w:r>
      <w:r w:rsidRPr="00982682">
        <w:t xml:space="preserve">: </w:t>
      </w:r>
      <w:r w:rsidRPr="00982682">
        <w:rPr>
          <w:lang w:eastAsia="ko-KR"/>
        </w:rPr>
        <w:t>This field indicates the</w:t>
      </w:r>
      <w:r w:rsidRPr="00982682">
        <w:rPr>
          <w:rFonts w:eastAsia="SimSun"/>
          <w:lang w:eastAsia="zh-CN"/>
        </w:rPr>
        <w:t xml:space="preserve"> CSI-RS used as </w:t>
      </w:r>
      <w:r w:rsidRPr="00982682">
        <w:rPr>
          <w:lang w:eastAsia="ko-KR"/>
        </w:rPr>
        <w:t>reference for</w:t>
      </w:r>
      <w:r w:rsidRPr="00982682">
        <w:rPr>
          <w:rFonts w:eastAsia="SimSun"/>
          <w:lang w:eastAsia="zh-CN"/>
        </w:rPr>
        <w:t xml:space="preserve"> power adjustment, which is </w:t>
      </w:r>
      <w:r w:rsidRPr="00982682">
        <w:rPr>
          <w:rFonts w:eastAsia="Malgun Gothic"/>
        </w:rPr>
        <w:t xml:space="preserve">identified by </w:t>
      </w:r>
      <w:r w:rsidRPr="00982682">
        <w:rPr>
          <w:rFonts w:eastAsia="Malgun Gothic"/>
          <w:i/>
        </w:rPr>
        <w:t>NZP-CSI-RS-ResourceId</w:t>
      </w:r>
      <w:r w:rsidRPr="00982682">
        <w:rPr>
          <w:rFonts w:eastAsia="Malgun Gothic"/>
        </w:rPr>
        <w:t xml:space="preserve"> as specified in TS 38.331 [5]</w:t>
      </w:r>
      <w:r w:rsidRPr="00982682">
        <w:rPr>
          <w:rFonts w:eastAsia="SimSun"/>
          <w:lang w:eastAsia="zh-CN"/>
        </w:rPr>
        <w:t xml:space="preserve">. </w:t>
      </w:r>
      <w:r w:rsidRPr="00982682">
        <w:rPr>
          <w:lang w:eastAsia="ko-KR"/>
        </w:rPr>
        <w:t>The indicated DL TX power adjustment is in terms of a relative offset to the CSI-RS TX power of the indicated CSI-RS.</w:t>
      </w:r>
      <w:r w:rsidR="00315C3B" w:rsidRPr="00982682">
        <w:rPr>
          <w:lang w:eastAsia="ko-KR"/>
        </w:rPr>
        <w:t xml:space="preserve"> </w:t>
      </w:r>
      <w:r w:rsidRPr="00982682">
        <w:rPr>
          <w:lang w:eastAsia="ko-KR"/>
        </w:rPr>
        <w:t xml:space="preserve">The length of this field is </w:t>
      </w:r>
      <w:r w:rsidRPr="00982682">
        <w:rPr>
          <w:rFonts w:eastAsia="SimSun"/>
          <w:lang w:eastAsia="zh-CN"/>
        </w:rPr>
        <w:t>8</w:t>
      </w:r>
      <w:r w:rsidRPr="00982682">
        <w:rPr>
          <w:lang w:eastAsia="ko-KR"/>
        </w:rPr>
        <w:t>bits;</w:t>
      </w:r>
    </w:p>
    <w:p w14:paraId="266F085D" w14:textId="46B09F41" w:rsidR="001C27BF" w:rsidRPr="00982682" w:rsidRDefault="001C27BF"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982682" w:rsidRDefault="001C27BF"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982682" w:rsidRDefault="001C27BF" w:rsidP="000B2AEF">
      <w:pPr>
        <w:pStyle w:val="B1"/>
      </w:pPr>
      <w:r w:rsidRPr="00982682">
        <w:t>-</w:t>
      </w:r>
      <w:r w:rsidRPr="00982682">
        <w:tab/>
        <w:t>C</w:t>
      </w:r>
      <w:r w:rsidRPr="00982682">
        <w:rPr>
          <w:vertAlign w:val="subscript"/>
        </w:rPr>
        <w:t>2</w:t>
      </w:r>
      <w:r w:rsidRPr="00982682">
        <w:t>: This field indicates whether any information on IAB-MT DL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17EB65E9" w14:textId="77777777" w:rsidR="001C27BF" w:rsidRPr="00982682" w:rsidRDefault="001C27BF" w:rsidP="000B2AEF">
      <w:pPr>
        <w:pStyle w:val="B1"/>
      </w:pPr>
      <w:r w:rsidRPr="00982682">
        <w:t>-</w:t>
      </w:r>
      <w:r w:rsidRPr="00982682">
        <w:tab/>
        <w:t>R: Reserved bit, set to 0.</w:t>
      </w:r>
    </w:p>
    <w:p w14:paraId="3CB16034" w14:textId="43590487" w:rsidR="001C27BF" w:rsidRPr="00982682" w:rsidRDefault="001C27BF"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07CB6"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982682" w:rsidRDefault="001C27BF" w:rsidP="000B2AEF">
      <w:pPr>
        <w:pStyle w:val="B1"/>
      </w:pPr>
      <w:r w:rsidRPr="00982682">
        <w:t>-</w:t>
      </w:r>
      <w:r w:rsidRPr="00982682">
        <w:tab/>
        <w:t>Number of IAB-MT DL beams: This field indicates the number of IAB-MT beams included in the MAC CE. The length of the field is 8 bits;</w:t>
      </w:r>
    </w:p>
    <w:p w14:paraId="3E4CDE49" w14:textId="3C35680D" w:rsidR="001C27BF" w:rsidRPr="00982682" w:rsidRDefault="001C27BF" w:rsidP="000B2AEF">
      <w:pPr>
        <w:pStyle w:val="B1"/>
      </w:pPr>
      <w:r w:rsidRPr="00982682">
        <w:t>-</w:t>
      </w:r>
      <w:r w:rsidRPr="00982682">
        <w:tab/>
        <w:t>IAB-MT beam type ID</w:t>
      </w:r>
      <w:r w:rsidRPr="00982682">
        <w:rPr>
          <w:vertAlign w:val="subscript"/>
        </w:rPr>
        <w:t>i</w:t>
      </w:r>
      <w:r w:rsidRPr="00982682">
        <w:t>: This field determines the type of information used as an indication of a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42ECC"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The length of the field is 2 bits;</w:t>
      </w:r>
    </w:p>
    <w:p w14:paraId="25F86D83" w14:textId="77777777" w:rsidR="001C27BF" w:rsidRPr="00982682" w:rsidRDefault="001C27BF" w:rsidP="000B2AEF">
      <w:pPr>
        <w:pStyle w:val="B1"/>
      </w:pPr>
      <w:r w:rsidRPr="00982682">
        <w:t>-</w:t>
      </w:r>
      <w:r w:rsidRPr="00982682">
        <w:tab/>
        <w:t>IAB-MT Resource set ID</w:t>
      </w:r>
      <w:r w:rsidRPr="00982682">
        <w:rPr>
          <w:vertAlign w:val="subscript"/>
        </w:rPr>
        <w:t>i</w:t>
      </w:r>
      <w:r w:rsidRPr="00982682">
        <w:t>: an indication of the IAB-MTs downlink beams. IAB-MT Resource set ID</w:t>
      </w:r>
      <w:r w:rsidRPr="00982682">
        <w:rPr>
          <w:vertAlign w:val="subscript"/>
        </w:rPr>
        <w:t>0</w:t>
      </w:r>
      <w:r w:rsidRPr="00982682">
        <w:t xml:space="preserve"> field refers to the first IAB-MT downlink beam, IAB-MT Resource set ID</w:t>
      </w:r>
      <w:r w:rsidRPr="00982682">
        <w:rPr>
          <w:vertAlign w:val="subscript"/>
        </w:rPr>
        <w:t>1</w:t>
      </w:r>
      <w:r w:rsidRPr="00982682">
        <w:t xml:space="preserve"> field refers to the second IAB-MT downlink beam, and so on. The length of the field is 8 bits;</w:t>
      </w:r>
    </w:p>
    <w:p w14:paraId="468E1002" w14:textId="52553DDD" w:rsidR="001C27BF" w:rsidRPr="00982682" w:rsidRDefault="001C27BF" w:rsidP="000B2AEF">
      <w:pPr>
        <w:pStyle w:val="B1"/>
      </w:pPr>
      <w:r w:rsidRPr="00982682">
        <w:t>-</w:t>
      </w:r>
      <w:r w:rsidRPr="00982682">
        <w:tab/>
        <w:t xml:space="preserve">DU resource configuration: when this field is set to 00, the provided power adjustment is applied on FDM resources where the simultaneous MT and DU signals are non-overlapping in the frequency-domain; when this </w:t>
      </w:r>
      <w:r w:rsidRPr="00982682">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982682" w:rsidRDefault="001C27BF" w:rsidP="000B2AEF">
      <w:pPr>
        <w:pStyle w:val="B1"/>
      </w:pPr>
      <w:r w:rsidRPr="00982682">
        <w:t>-</w:t>
      </w:r>
      <w:r w:rsidRPr="00982682">
        <w:tab/>
        <w:t xml:space="preserve">Cell info: indicates the cell configuration associated with the information contained in the MAC CE. The length of the field is 14 bits. IAB-DU cell is contained in the first nine bits of the field, while the Child IAB-MT </w:t>
      </w:r>
      <w:r w:rsidR="00CD0A54" w:rsidRPr="00982682">
        <w:t>Serving Cell</w:t>
      </w:r>
      <w:r w:rsidRPr="00982682">
        <w:t xml:space="preserve"> index into the next 5 bits of the field. The length of the field is 14 bits.</w:t>
      </w:r>
    </w:p>
    <w:p w14:paraId="5468BF20" w14:textId="060F80C3" w:rsidR="00F83F52" w:rsidRPr="00982682" w:rsidRDefault="00315C3B" w:rsidP="000B2AEF">
      <w:pPr>
        <w:pStyle w:val="TH"/>
      </w:pPr>
      <w:r w:rsidRPr="00982682">
        <w:object w:dxaOrig="4585" w:dyaOrig="8413" w14:anchorId="1ABA6B65">
          <v:shape id="_x0000_i1120" type="#_x0000_t75" style="width:229.5pt;height:420.75pt" o:ole="">
            <v:imagedata r:id="rId201" o:title=""/>
          </v:shape>
          <o:OLEObject Type="Embed" ProgID="Visio.Drawing.15" ShapeID="_x0000_i1120" DrawAspect="Content" ObjectID="_1765404776" r:id="rId202"/>
        </w:object>
      </w:r>
    </w:p>
    <w:p w14:paraId="5178FF52" w14:textId="71789085" w:rsidR="00F83F52" w:rsidRPr="00982682" w:rsidRDefault="00F83F52" w:rsidP="00F83F52">
      <w:pPr>
        <w:pStyle w:val="TF"/>
        <w:rPr>
          <w:lang w:eastAsia="ko-KR"/>
        </w:rPr>
      </w:pPr>
      <w:r w:rsidRPr="00982682">
        <w:rPr>
          <w:lang w:eastAsia="ko-KR"/>
        </w:rPr>
        <w:t>Figure 6.1.3.</w:t>
      </w:r>
      <w:r w:rsidR="00DF4BAC" w:rsidRPr="00982682">
        <w:rPr>
          <w:rFonts w:eastAsia="SimSun"/>
          <w:lang w:eastAsia="zh-CN"/>
        </w:rPr>
        <w:t>63</w:t>
      </w:r>
      <w:r w:rsidRPr="00982682">
        <w:rPr>
          <w:lang w:eastAsia="ko-KR"/>
        </w:rPr>
        <w:t xml:space="preserve">-1: </w:t>
      </w:r>
      <w:r w:rsidRPr="00982682">
        <w:t>DL TX Power Adjustment and Desired DL TX Power Adjustment MAC CEs</w:t>
      </w:r>
    </w:p>
    <w:p w14:paraId="3F5696A6" w14:textId="09EFBB83" w:rsidR="00F83F52" w:rsidRPr="00982682" w:rsidRDefault="00F83F52" w:rsidP="00F83F52">
      <w:pPr>
        <w:pStyle w:val="Heading4"/>
      </w:pPr>
      <w:bookmarkStart w:id="5800" w:name="_Toc146701325"/>
      <w:r w:rsidRPr="00982682">
        <w:t>6.1.3.</w:t>
      </w:r>
      <w:r w:rsidR="00DF4BAC" w:rsidRPr="00982682">
        <w:t>64</w:t>
      </w:r>
      <w:r w:rsidRPr="00982682">
        <w:tab/>
        <w:t>Desired IAB-MT PSD range MAC CE</w:t>
      </w:r>
      <w:bookmarkEnd w:id="5800"/>
    </w:p>
    <w:p w14:paraId="77DE252F" w14:textId="02A40093" w:rsidR="00F83F52" w:rsidRPr="00982682" w:rsidRDefault="00F83F52" w:rsidP="00F83F52">
      <w:pPr>
        <w:rPr>
          <w:lang w:eastAsia="x-none"/>
        </w:rPr>
      </w:pPr>
      <w:r w:rsidRPr="00982682">
        <w:rPr>
          <w:lang w:eastAsia="x-none"/>
        </w:rPr>
        <w:t xml:space="preserve">The </w:t>
      </w:r>
      <w:r w:rsidRPr="00982682">
        <w:t>Desired IAB-MT PSD range MAC CE</w:t>
      </w:r>
      <w:r w:rsidRPr="00982682">
        <w:rPr>
          <w:lang w:eastAsia="x-none"/>
        </w:rPr>
        <w:t xml:space="preserve"> is identified by MAC subheader with eLCID as specified in Table 6.2.1-2b. It has a variable size with following fields (Figure 6.1.3.</w:t>
      </w:r>
      <w:r w:rsidR="00DF4BAC" w:rsidRPr="00982682">
        <w:rPr>
          <w:lang w:eastAsia="x-none"/>
        </w:rPr>
        <w:t>64</w:t>
      </w:r>
      <w:r w:rsidRPr="00982682">
        <w:rPr>
          <w:lang w:eastAsia="x-none"/>
        </w:rPr>
        <w:t>-1):</w:t>
      </w:r>
    </w:p>
    <w:p w14:paraId="07C31EC8" w14:textId="37CDEE25" w:rsidR="00DF4BAC" w:rsidRPr="00982682" w:rsidRDefault="00DF4BAC"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638081A5" w14:textId="62E5AA69" w:rsidR="00DF4BAC" w:rsidRPr="00982682" w:rsidRDefault="00DF4BAC" w:rsidP="000B2AEF">
      <w:pPr>
        <w:pStyle w:val="B1"/>
      </w:pPr>
      <w:r w:rsidRPr="00982682">
        <w:t>-</w:t>
      </w:r>
      <w:r w:rsidRPr="00982682">
        <w:tab/>
        <w:t xml:space="preserve">PSD range: This field contains the desired PSD range a node sends to its parent node to help with the </w:t>
      </w:r>
      <w:r w:rsidR="00C42ECC" w:rsidRPr="00982682">
        <w:t xml:space="preserve">sending </w:t>
      </w:r>
      <w:r w:rsidRPr="00982682">
        <w:t>node</w:t>
      </w:r>
      <w:r w:rsidR="00C813E0" w:rsidRPr="00982682">
        <w:t>'</w:t>
      </w:r>
      <w:r w:rsidRPr="00982682">
        <w:t xml:space="preserve">s MT UL TX power control. </w:t>
      </w:r>
      <w:r w:rsidR="00DC32DA" w:rsidRPr="00982682">
        <w:rPr>
          <w:rFonts w:eastAsia="SimSun"/>
          <w:lang w:eastAsia="zh-CN"/>
        </w:rPr>
        <w:t xml:space="preserve">The </w:t>
      </w:r>
      <w:r w:rsidR="00DC32DA" w:rsidRPr="00982682">
        <w:t>desired PSD range</w:t>
      </w:r>
      <w:r w:rsidR="00DC32DA" w:rsidRPr="00982682">
        <w:rPr>
          <w:rFonts w:eastAsia="SimSun"/>
          <w:lang w:eastAsia="zh-CN"/>
        </w:rPr>
        <w:t xml:space="preserve"> is indicated by a maximum value (i.e. </w:t>
      </w:r>
      <w:r w:rsidR="00DC32DA" w:rsidRPr="00982682">
        <w:t>Pmax</w:t>
      </w:r>
      <w:r w:rsidR="00DC32DA" w:rsidRPr="00982682">
        <w:rPr>
          <w:rFonts w:eastAsia="SimSun"/>
          <w:lang w:eastAsia="zh-CN"/>
        </w:rPr>
        <w:t xml:space="preserve">), and an offset relative to the maximum value, i.e. the </w:t>
      </w:r>
      <w:r w:rsidR="00DC32DA" w:rsidRPr="00982682">
        <w:t>desired PSD range</w:t>
      </w:r>
      <w:r w:rsidR="00DC32DA" w:rsidRPr="00982682">
        <w:rPr>
          <w:rFonts w:eastAsia="SimSun"/>
          <w:lang w:eastAsia="zh-CN"/>
        </w:rPr>
        <w:t xml:space="preserve"> is from </w:t>
      </w:r>
      <w:r w:rsidR="00DC32DA" w:rsidRPr="00982682">
        <w:t>Pmax</w:t>
      </w:r>
      <w:r w:rsidR="00DC32DA" w:rsidRPr="00982682">
        <w:rPr>
          <w:rFonts w:eastAsia="SimSun"/>
          <w:lang w:eastAsia="zh-CN"/>
        </w:rPr>
        <w:t xml:space="preserve"> - offset to </w:t>
      </w:r>
      <w:r w:rsidR="00DC32DA" w:rsidRPr="00982682">
        <w:t>Pmax</w:t>
      </w:r>
      <w:r w:rsidR="00DC32DA" w:rsidRPr="00982682">
        <w:rPr>
          <w:rFonts w:eastAsia="SimSun"/>
          <w:lang w:eastAsia="zh-CN"/>
        </w:rPr>
        <w:t xml:space="preserve">. </w:t>
      </w:r>
      <w:r w:rsidRPr="00982682">
        <w:t xml:space="preserve">The 4 left-most </w:t>
      </w:r>
      <w:r w:rsidRPr="00982682">
        <w:lastRenderedPageBreak/>
        <w:t xml:space="preserve">bits of the field indicate the offset, </w:t>
      </w:r>
      <w:r w:rsidR="00DC32DA" w:rsidRPr="00982682">
        <w:rPr>
          <w:rFonts w:eastAsia="SimSun"/>
          <w:lang w:eastAsia="zh-CN"/>
        </w:rPr>
        <w:t>the offset range is from 0 dB to 10 dB, the value 0000 corresponds to 0 dB, the value 0001 corresponds to 1 dB and so on, the values from 1011 onwards are reserved.</w:t>
      </w:r>
      <w:r w:rsidR="00DC32DA" w:rsidRPr="00982682">
        <w:t xml:space="preserve"> T</w:t>
      </w:r>
      <w:r w:rsidRPr="00982682">
        <w:t>he next 7 left-most bits indicate the Pmax range</w:t>
      </w:r>
      <w:r w:rsidR="00DC32DA" w:rsidRPr="00982682">
        <w:rPr>
          <w:rFonts w:eastAsia="SimSun"/>
          <w:lang w:eastAsia="zh-CN"/>
        </w:rPr>
        <w:t>, t</w:t>
      </w:r>
      <w:r w:rsidR="00DC32DA" w:rsidRPr="00982682">
        <w:t>he Pmax range</w:t>
      </w:r>
      <w:r w:rsidR="00DC32DA" w:rsidRPr="00982682">
        <w:rPr>
          <w:rFonts w:eastAsia="SimSun"/>
          <w:lang w:eastAsia="zh-CN"/>
        </w:rPr>
        <w:t xml:space="preserve"> is from -60 dBm to 50 dBm, the value 0000000 corresponds to -60 dBm, the value 0000001 corresponds to -59 dBm and so on, the values from 1101111 onwards are reserved</w:t>
      </w:r>
      <w:r w:rsidRPr="00982682">
        <w:t>. The remaining 5 bits are set to zero. The length of the field is 16 bits;</w:t>
      </w:r>
    </w:p>
    <w:p w14:paraId="53FA9079" w14:textId="330B9107" w:rsidR="00DF4BAC" w:rsidRPr="00982682" w:rsidRDefault="00DF4BAC"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982682" w:rsidRDefault="00DF4BAC"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982682" w:rsidRDefault="00DF4BAC" w:rsidP="000B2AEF">
      <w:pPr>
        <w:pStyle w:val="B1"/>
      </w:pPr>
      <w:r w:rsidRPr="00982682">
        <w:t>-</w:t>
      </w:r>
      <w:r w:rsidRPr="00982682">
        <w:tab/>
        <w:t>C</w:t>
      </w:r>
      <w:r w:rsidRPr="00982682">
        <w:rPr>
          <w:vertAlign w:val="subscript"/>
        </w:rPr>
        <w:t>2</w:t>
      </w:r>
      <w:r w:rsidRPr="00982682">
        <w:t>: This field indicates whether any information on IAB-MT UL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6A1E3546" w14:textId="28373FDB" w:rsidR="00DF4BAC" w:rsidRPr="00982682" w:rsidRDefault="00DF4BAC" w:rsidP="000B2AEF">
      <w:pPr>
        <w:pStyle w:val="B1"/>
      </w:pPr>
      <w:r w:rsidRPr="00982682">
        <w:t>-</w:t>
      </w:r>
      <w:r w:rsidRPr="00982682">
        <w:tab/>
        <w:t>R: Reserved bit, set to 0</w:t>
      </w:r>
      <w:r w:rsidR="0033530B" w:rsidRPr="00982682">
        <w:t>;</w:t>
      </w:r>
    </w:p>
    <w:p w14:paraId="23EEB724" w14:textId="3CBE36F7" w:rsidR="00DF4BAC" w:rsidRPr="00982682" w:rsidRDefault="00DF4BAC"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11BF4"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982682" w:rsidRDefault="00DF4BAC" w:rsidP="000B2AEF">
      <w:pPr>
        <w:pStyle w:val="B1"/>
      </w:pPr>
      <w:r w:rsidRPr="00982682">
        <w:t>-</w:t>
      </w:r>
      <w:r w:rsidRPr="00982682">
        <w:tab/>
        <w:t>Number of IAB-MT UL beams: This field indicates the number N of IAB-MT UL beams included in the MAC CE. The length of the field is 8 bits;</w:t>
      </w:r>
    </w:p>
    <w:p w14:paraId="20627701" w14:textId="77777777" w:rsidR="00DF4BAC" w:rsidRPr="00982682" w:rsidRDefault="00DF4BAC" w:rsidP="000B2AEF">
      <w:pPr>
        <w:pStyle w:val="B1"/>
      </w:pPr>
      <w:r w:rsidRPr="00982682">
        <w:t>-</w:t>
      </w:r>
      <w:r w:rsidRPr="00982682">
        <w:tab/>
        <w:t>IAB-MT Resource set ID</w:t>
      </w:r>
      <w:r w:rsidRPr="00982682">
        <w:rPr>
          <w:vertAlign w:val="subscript"/>
        </w:rPr>
        <w:t>i</w:t>
      </w:r>
      <w:r w:rsidRPr="00982682">
        <w:t>: an indication of the IAB-MTs uplink beams. IAB-MT Resource set ID</w:t>
      </w:r>
      <w:r w:rsidRPr="00982682">
        <w:rPr>
          <w:vertAlign w:val="subscript"/>
        </w:rPr>
        <w:t>0</w:t>
      </w:r>
      <w:r w:rsidRPr="00982682">
        <w:t xml:space="preserve"> field refers to the first IAB-MT uplink beam, IAB-MT Resource set ID</w:t>
      </w:r>
      <w:r w:rsidRPr="00982682">
        <w:rPr>
          <w:vertAlign w:val="subscript"/>
        </w:rPr>
        <w:t>1</w:t>
      </w:r>
      <w:r w:rsidRPr="0098268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982682" w:rsidRDefault="00DF4BAC"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982682" w:rsidRDefault="00DF4BAC" w:rsidP="000B2AEF">
      <w:pPr>
        <w:pStyle w:val="B1"/>
      </w:pPr>
      <w:r w:rsidRPr="00982682">
        <w:t>-</w:t>
      </w:r>
      <w:r w:rsidRPr="00982682">
        <w:tab/>
        <w:t xml:space="preserve">Cell info: indicates the cell configuration associated with the information contained in the MAC CE. IAB-DU cell is contained in the first nine bits of the field, while the Child IAB-MT </w:t>
      </w:r>
      <w:r w:rsidR="00CD0A54" w:rsidRPr="00982682">
        <w:t>Serving Cell</w:t>
      </w:r>
      <w:r w:rsidRPr="00982682">
        <w:t xml:space="preserve"> index into the next 5 bits of the field. The length of the field is 14 bits.</w:t>
      </w:r>
    </w:p>
    <w:p w14:paraId="221D2656" w14:textId="18B267F2" w:rsidR="00F83F52" w:rsidRPr="00982682" w:rsidRDefault="00315C3B" w:rsidP="000B2AEF">
      <w:pPr>
        <w:pStyle w:val="TH"/>
      </w:pPr>
      <w:r w:rsidRPr="00982682">
        <w:object w:dxaOrig="4585" w:dyaOrig="7284" w14:anchorId="6147D913">
          <v:shape id="_x0000_i1121" type="#_x0000_t75" style="width:229.5pt;height:364.5pt" o:ole="">
            <v:imagedata r:id="rId203" o:title=""/>
          </v:shape>
          <o:OLEObject Type="Embed" ProgID="Visio.Drawing.15" ShapeID="_x0000_i1121" DrawAspect="Content" ObjectID="_1765404777" r:id="rId204"/>
        </w:object>
      </w:r>
    </w:p>
    <w:p w14:paraId="535472BB" w14:textId="6A08420D" w:rsidR="00F83F52" w:rsidRPr="00982682" w:rsidRDefault="00F83F52" w:rsidP="00F83F52">
      <w:pPr>
        <w:pStyle w:val="TF"/>
        <w:rPr>
          <w:lang w:eastAsia="ko-KR"/>
        </w:rPr>
      </w:pPr>
      <w:r w:rsidRPr="00982682">
        <w:rPr>
          <w:lang w:eastAsia="ko-KR"/>
        </w:rPr>
        <w:t>Figure 6.1.3.</w:t>
      </w:r>
      <w:r w:rsidR="00813935" w:rsidRPr="00982682">
        <w:rPr>
          <w:lang w:eastAsia="ko-KR"/>
        </w:rPr>
        <w:t>64</w:t>
      </w:r>
      <w:r w:rsidRPr="00982682">
        <w:rPr>
          <w:lang w:eastAsia="ko-KR"/>
        </w:rPr>
        <w:t xml:space="preserve">-1: </w:t>
      </w:r>
      <w:r w:rsidRPr="00982682">
        <w:t>Desired IAB-MT PSD range MAC CE</w:t>
      </w:r>
    </w:p>
    <w:p w14:paraId="273DE2EC" w14:textId="187AA10B" w:rsidR="00F83F52" w:rsidRPr="00982682" w:rsidRDefault="00F83F52" w:rsidP="00F83F52">
      <w:pPr>
        <w:pStyle w:val="Heading4"/>
      </w:pPr>
      <w:bookmarkStart w:id="5801" w:name="_Toc146701326"/>
      <w:r w:rsidRPr="00982682">
        <w:t>6.1.3.</w:t>
      </w:r>
      <w:r w:rsidR="00DF4BAC" w:rsidRPr="00982682">
        <w:t>65</w:t>
      </w:r>
      <w:r w:rsidRPr="00982682">
        <w:tab/>
        <w:t>Timing Case Indication MAC CE</w:t>
      </w:r>
      <w:bookmarkEnd w:id="5801"/>
    </w:p>
    <w:p w14:paraId="0C373302" w14:textId="256D3427" w:rsidR="00F83F52" w:rsidRPr="00982682" w:rsidRDefault="00F83F52" w:rsidP="00F83F52">
      <w:pPr>
        <w:rPr>
          <w:lang w:eastAsia="x-none"/>
        </w:rPr>
      </w:pPr>
      <w:r w:rsidRPr="00982682">
        <w:rPr>
          <w:lang w:eastAsia="x-none"/>
        </w:rPr>
        <w:t xml:space="preserve">The </w:t>
      </w:r>
      <w:r w:rsidRPr="00982682">
        <w:t>Timing Case Indication MAC CE</w:t>
      </w:r>
      <w:r w:rsidRPr="00982682">
        <w:rPr>
          <w:lang w:eastAsia="x-none"/>
        </w:rPr>
        <w:t xml:space="preserve"> is identified by MAC subheader with eLCID as specified in Table 6.2.1-1b. It has a variable size with following fields (</w:t>
      </w:r>
      <w:r w:rsidRPr="00982682">
        <w:rPr>
          <w:lang w:eastAsia="ko-KR"/>
        </w:rPr>
        <w:t>Figure 6.1.3.</w:t>
      </w:r>
      <w:r w:rsidR="00DF4BAC" w:rsidRPr="00982682">
        <w:rPr>
          <w:lang w:eastAsia="ko-KR"/>
        </w:rPr>
        <w:t>65</w:t>
      </w:r>
      <w:r w:rsidRPr="00982682">
        <w:rPr>
          <w:lang w:eastAsia="ko-KR"/>
        </w:rPr>
        <w:t>-1)</w:t>
      </w:r>
      <w:r w:rsidRPr="00982682">
        <w:rPr>
          <w:lang w:eastAsia="x-none"/>
        </w:rPr>
        <w:t>:</w:t>
      </w:r>
    </w:p>
    <w:p w14:paraId="697690C3" w14:textId="16CB4F19" w:rsidR="00813935" w:rsidRPr="00982682" w:rsidRDefault="00813935"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FF15CE7" w14:textId="10A63A17" w:rsidR="00F83F52" w:rsidRPr="00982682" w:rsidRDefault="00F83F52" w:rsidP="00F83F52">
      <w:pPr>
        <w:pStyle w:val="B1"/>
        <w:rPr>
          <w:noProof/>
        </w:rPr>
      </w:pPr>
      <w:r w:rsidRPr="00982682">
        <w:rPr>
          <w:noProof/>
        </w:rPr>
        <w:t>-</w:t>
      </w:r>
      <w:r w:rsidRPr="00982682">
        <w:rPr>
          <w:noProof/>
        </w:rPr>
        <w:tab/>
        <w:t>Timing mode ID</w:t>
      </w:r>
      <w:r w:rsidRPr="00982682">
        <w:rPr>
          <w:noProof/>
          <w:vertAlign w:val="subscript"/>
        </w:rPr>
        <w:t>i</w:t>
      </w:r>
      <w:r w:rsidRPr="00982682">
        <w:rPr>
          <w:noProof/>
        </w:rPr>
        <w:t>: when this field is set to 00,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Case-1; when this field is set to 01,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Case-6; when this field is set to 10,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Case-7. The total number N of Timing mode ID</w:t>
      </w:r>
      <w:r w:rsidRPr="00982682">
        <w:rPr>
          <w:noProof/>
          <w:vertAlign w:val="subscript"/>
        </w:rPr>
        <w:t>i</w:t>
      </w:r>
      <w:r w:rsidRPr="00982682">
        <w:rPr>
          <w:noProof/>
        </w:rPr>
        <w:t xml:space="preserve"> fields corresponds to the size of </w:t>
      </w:r>
      <w:r w:rsidRPr="00982682">
        <w:rPr>
          <w:i/>
        </w:rPr>
        <w:t>slotList</w:t>
      </w:r>
      <w:r w:rsidRPr="00982682">
        <w:rPr>
          <w:noProof/>
        </w:rPr>
        <w:t xml:space="preserve"> provided via RRC in </w:t>
      </w:r>
      <w:r w:rsidRPr="00982682">
        <w:rPr>
          <w:i/>
          <w:noProof/>
        </w:rPr>
        <w:t>IAB-ResourceConfig</w:t>
      </w:r>
      <w:r w:rsidRPr="00982682">
        <w:rPr>
          <w:noProof/>
        </w:rPr>
        <w:t xml:space="preserve">. If number N is not divisible by 4, </w:t>
      </w:r>
      <w:r w:rsidR="00F60320" w:rsidRPr="00982682">
        <w:rPr>
          <w:noProof/>
        </w:rPr>
        <w:t>(4 - N mod 4) of the final Timing mode ID</w:t>
      </w:r>
      <w:r w:rsidR="00F60320" w:rsidRPr="00982682">
        <w:rPr>
          <w:noProof/>
          <w:vertAlign w:val="subscript"/>
        </w:rPr>
        <w:t>i</w:t>
      </w:r>
      <w:r w:rsidR="00F60320" w:rsidRPr="00982682">
        <w:rPr>
          <w:noProof/>
        </w:rPr>
        <w:t xml:space="preserve"> fields are disregarded by the receiving IAB node</w:t>
      </w:r>
      <w:r w:rsidRPr="00982682">
        <w:rPr>
          <w:noProof/>
        </w:rPr>
        <w:t>. The length of the field is 2 bits.</w:t>
      </w:r>
    </w:p>
    <w:p w14:paraId="2985D8BF" w14:textId="57CD6B49" w:rsidR="00F83F52" w:rsidRPr="00982682" w:rsidRDefault="00EF07B4" w:rsidP="000B2AEF">
      <w:pPr>
        <w:pStyle w:val="TH"/>
      </w:pPr>
      <w:r w:rsidRPr="00982682">
        <w:object w:dxaOrig="4590" w:dyaOrig="3315" w14:anchorId="0D845EC9">
          <v:shape id="_x0000_i1122" type="#_x0000_t75" style="width:230.25pt;height:165.75pt" o:ole="">
            <v:imagedata r:id="rId205" o:title=""/>
          </v:shape>
          <o:OLEObject Type="Embed" ProgID="Visio.Drawing.15" ShapeID="_x0000_i1122" DrawAspect="Content" ObjectID="_1765404778" r:id="rId206"/>
        </w:object>
      </w:r>
    </w:p>
    <w:p w14:paraId="570A452F" w14:textId="3F115A80" w:rsidR="00F83F52" w:rsidRDefault="00F83F52" w:rsidP="00813935">
      <w:pPr>
        <w:pStyle w:val="TF"/>
        <w:rPr>
          <w:ins w:id="5802" w:author="CR#1554r11" w:date="2023-12-22T23:04:00Z"/>
        </w:rPr>
      </w:pPr>
      <w:r w:rsidRPr="00982682">
        <w:rPr>
          <w:lang w:eastAsia="ko-KR"/>
        </w:rPr>
        <w:t>Figure 6.1.3.</w:t>
      </w:r>
      <w:r w:rsidR="00DF4BAC" w:rsidRPr="00982682">
        <w:rPr>
          <w:lang w:eastAsia="ko-KR"/>
        </w:rPr>
        <w:t>65</w:t>
      </w:r>
      <w:r w:rsidRPr="00982682">
        <w:rPr>
          <w:lang w:eastAsia="ko-KR"/>
        </w:rPr>
        <w:t xml:space="preserve">-1: </w:t>
      </w:r>
      <w:r w:rsidRPr="00982682">
        <w:t>Timing Case Indication MAC CE</w:t>
      </w:r>
    </w:p>
    <w:p w14:paraId="2DE2FF98" w14:textId="33D28E6C" w:rsidR="00F65EC0" w:rsidRPr="001B1744" w:rsidRDefault="00F65EC0" w:rsidP="00F65EC0">
      <w:pPr>
        <w:pStyle w:val="Heading4"/>
        <w:rPr>
          <w:ins w:id="5803" w:author="CR#1554r11" w:date="2023-12-22T23:05:00Z"/>
          <w:lang w:eastAsia="ko-KR"/>
        </w:rPr>
      </w:pPr>
      <w:bookmarkStart w:id="5804" w:name="_Toc124525527"/>
      <w:ins w:id="5805" w:author="CR#1554r11" w:date="2023-12-22T23:09:00Z">
        <w:r>
          <w:rPr>
            <w:lang w:eastAsia="ko-KR"/>
          </w:rPr>
          <w:t>6.1.3.66</w:t>
        </w:r>
      </w:ins>
      <w:ins w:id="5806" w:author="CR#1554r11" w:date="2023-12-22T23:05:00Z">
        <w:r w:rsidRPr="001B1744">
          <w:rPr>
            <w:lang w:eastAsia="ko-KR"/>
          </w:rPr>
          <w:tab/>
        </w:r>
        <w:r>
          <w:rPr>
            <w:lang w:eastAsia="ko-KR"/>
          </w:rPr>
          <w:t xml:space="preserve">NCR Downlink </w:t>
        </w:r>
        <w:r>
          <w:t xml:space="preserve">Backhaul Link Beam Indication MAC </w:t>
        </w:r>
        <w:r w:rsidRPr="001B1744">
          <w:rPr>
            <w:lang w:eastAsia="ko-KR"/>
          </w:rPr>
          <w:t>CE</w:t>
        </w:r>
        <w:bookmarkEnd w:id="5804"/>
      </w:ins>
    </w:p>
    <w:p w14:paraId="787427BB" w14:textId="616C1D76" w:rsidR="00F65EC0" w:rsidRPr="007A5584" w:rsidRDefault="00F65EC0" w:rsidP="00F65EC0">
      <w:pPr>
        <w:rPr>
          <w:ins w:id="5807" w:author="CR#1554r11" w:date="2023-12-22T23:05:00Z"/>
          <w:lang w:eastAsia="x-none"/>
        </w:rPr>
      </w:pPr>
      <w:ins w:id="5808" w:author="CR#1554r11" w:date="2023-12-22T23:05:00Z">
        <w:r w:rsidRPr="007A5584">
          <w:rPr>
            <w:lang w:eastAsia="x-none"/>
          </w:rPr>
          <w:t xml:space="preserve">The </w:t>
        </w:r>
        <w:r w:rsidRPr="007A5584">
          <w:t xml:space="preserve">NCR </w:t>
        </w:r>
        <w:r w:rsidRPr="007A5584">
          <w:rPr>
            <w:lang w:eastAsia="ko-KR"/>
          </w:rPr>
          <w:t xml:space="preserve">Downlink Backhaul </w:t>
        </w:r>
        <w:r>
          <w:rPr>
            <w:lang w:eastAsia="ko-KR"/>
          </w:rPr>
          <w:t xml:space="preserve">Link </w:t>
        </w:r>
        <w:r w:rsidRPr="007A5584">
          <w:rPr>
            <w:lang w:eastAsia="ko-KR"/>
          </w:rPr>
          <w:t>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fixed size and consists of a single octet defined as follows (Figure </w:t>
        </w:r>
      </w:ins>
      <w:ins w:id="5809" w:author="CR#1554r11" w:date="2023-12-22T23:09:00Z">
        <w:r>
          <w:rPr>
            <w:lang w:eastAsia="x-none"/>
          </w:rPr>
          <w:t>6.1.3.66</w:t>
        </w:r>
      </w:ins>
      <w:ins w:id="5810" w:author="CR#1554r11" w:date="2023-12-22T23:05:00Z">
        <w:r w:rsidRPr="007A5584">
          <w:rPr>
            <w:lang w:eastAsia="x-none"/>
          </w:rPr>
          <w:t>-1):</w:t>
        </w:r>
      </w:ins>
    </w:p>
    <w:p w14:paraId="1B253602" w14:textId="77777777" w:rsidR="00F65EC0" w:rsidRPr="007A5584" w:rsidRDefault="00F65EC0" w:rsidP="00F65EC0">
      <w:pPr>
        <w:pStyle w:val="B1"/>
        <w:spacing w:before="120" w:after="120"/>
        <w:rPr>
          <w:ins w:id="5811" w:author="CR#1554r11" w:date="2023-12-22T23:05:00Z"/>
          <w:noProof/>
        </w:rPr>
      </w:pPr>
      <w:ins w:id="5812" w:author="CR#1554r11" w:date="2023-12-22T23:05:00Z">
        <w:r w:rsidRPr="007A5584">
          <w:rPr>
            <w:noProof/>
          </w:rPr>
          <w:t>-</w:t>
        </w:r>
        <w:r w:rsidRPr="007A5584">
          <w:rPr>
            <w:noProof/>
          </w:rPr>
          <w:tab/>
        </w:r>
        <w:r>
          <w:rPr>
            <w:noProof/>
          </w:rPr>
          <w:t>Downlink TCI state</w:t>
        </w:r>
        <w:r w:rsidRPr="007A5584">
          <w:rPr>
            <w:noProof/>
          </w:rPr>
          <w:t xml:space="preserve"> ID: This field </w:t>
        </w:r>
        <w:r w:rsidRPr="007A5584">
          <w:t xml:space="preserve">is </w:t>
        </w:r>
        <w:r w:rsidRPr="007A5584">
          <w:rPr>
            <w:noProof/>
          </w:rPr>
          <w:t xml:space="preserve">used </w:t>
        </w:r>
        <w:r>
          <w:rPr>
            <w:noProof/>
          </w:rPr>
          <w:t>to indicate the</w:t>
        </w:r>
        <w:r w:rsidRPr="007A5584">
          <w:rPr>
            <w:noProof/>
          </w:rPr>
          <w:t xml:space="preserve"> downlink beam </w:t>
        </w:r>
        <w:r>
          <w:rPr>
            <w:noProof/>
          </w:rPr>
          <w:t>to be used</w:t>
        </w:r>
        <w:r w:rsidRPr="007A5584">
          <w:rPr>
            <w:noProof/>
          </w:rPr>
          <w:t xml:space="preserve"> for backhaul link transmission</w:t>
        </w:r>
        <w:r>
          <w:rPr>
            <w:noProof/>
          </w:rPr>
          <w:t xml:space="preserve">. It </w:t>
        </w:r>
        <w:r w:rsidRPr="007A5584">
          <w:rPr>
            <w:noProof/>
          </w:rPr>
          <w:t xml:space="preserve">contains </w:t>
        </w:r>
        <w:r w:rsidRPr="007A5584">
          <w:rPr>
            <w:i/>
          </w:rPr>
          <w:t xml:space="preserve">TCI-StateId </w:t>
        </w:r>
        <w:r w:rsidRPr="007A5584">
          <w:rPr>
            <w:noProof/>
          </w:rPr>
          <w:t>(comprising all 7 bits)</w:t>
        </w:r>
        <w:r w:rsidRPr="007A5584">
          <w:t>, as specified in TS 38.331 [5]</w:t>
        </w:r>
        <w:r w:rsidRPr="007A5584">
          <w:rPr>
            <w:noProof/>
          </w:rPr>
          <w:t xml:space="preserve">, </w:t>
        </w:r>
        <w:r w:rsidRPr="007A5584">
          <w:t>of a TCI State</w:t>
        </w:r>
        <w:r>
          <w:t xml:space="preserve"> in the active DL BWP. The length of the field is 7 bits</w:t>
        </w:r>
        <w:r w:rsidRPr="007A5584">
          <w:rPr>
            <w:noProof/>
          </w:rPr>
          <w:t>;</w:t>
        </w:r>
      </w:ins>
    </w:p>
    <w:p w14:paraId="7D95B4FA" w14:textId="77777777" w:rsidR="00F65EC0" w:rsidRPr="007A5584" w:rsidRDefault="00F65EC0" w:rsidP="00F65EC0">
      <w:pPr>
        <w:pStyle w:val="B1"/>
        <w:rPr>
          <w:ins w:id="5813" w:author="CR#1554r11" w:date="2023-12-22T23:05:00Z"/>
          <w:lang w:eastAsia="ko-KR"/>
        </w:rPr>
      </w:pPr>
      <w:ins w:id="5814" w:author="CR#1554r11" w:date="2023-12-22T23:05:00Z">
        <w:r w:rsidRPr="007A5584">
          <w:rPr>
            <w:noProof/>
          </w:rPr>
          <w:t>-</w:t>
        </w:r>
        <w:r w:rsidRPr="007A5584">
          <w:rPr>
            <w:lang w:eastAsia="ko-KR"/>
          </w:rPr>
          <w:tab/>
          <w:t>R: Reserved bit, set to 0</w:t>
        </w:r>
        <w:r>
          <w:rPr>
            <w:lang w:eastAsia="ko-KR"/>
          </w:rPr>
          <w:t>.</w:t>
        </w:r>
      </w:ins>
    </w:p>
    <w:p w14:paraId="734CDB3F" w14:textId="77777777" w:rsidR="00F65EC0" w:rsidRPr="007D4F62" w:rsidRDefault="00F65EC0" w:rsidP="00F65EC0">
      <w:pPr>
        <w:pStyle w:val="B1"/>
        <w:spacing w:before="120" w:after="120"/>
        <w:rPr>
          <w:ins w:id="5815" w:author="CR#1554r11" w:date="2023-12-22T23:05:00Z"/>
          <w:noProof/>
          <w:szCs w:val="22"/>
        </w:rPr>
      </w:pPr>
    </w:p>
    <w:p w14:paraId="6683E69D" w14:textId="77777777" w:rsidR="00F65EC0" w:rsidRDefault="00F65EC0" w:rsidP="00F65EC0">
      <w:pPr>
        <w:jc w:val="center"/>
        <w:rPr>
          <w:ins w:id="5816" w:author="CR#1554r11" w:date="2023-12-22T23:05:00Z"/>
        </w:rPr>
      </w:pPr>
      <w:ins w:id="5817" w:author="CR#1554r11" w:date="2023-12-22T23:05:00Z">
        <w:r>
          <w:object w:dxaOrig="5484" w:dyaOrig="1056" w14:anchorId="34189398">
            <v:shape id="_x0000_i1123" type="#_x0000_t75" style="width:274.5pt;height:52.5pt" o:ole="">
              <v:imagedata r:id="rId207" o:title=""/>
            </v:shape>
            <o:OLEObject Type="Embed" ProgID="Visio.Drawing.15" ShapeID="_x0000_i1123" DrawAspect="Content" ObjectID="_1765404779" r:id="rId208"/>
          </w:object>
        </w:r>
      </w:ins>
    </w:p>
    <w:p w14:paraId="6D32F012" w14:textId="77777777" w:rsidR="00F65EC0" w:rsidRDefault="00F65EC0" w:rsidP="00F65EC0">
      <w:pPr>
        <w:rPr>
          <w:ins w:id="5818" w:author="CR#1554r11" w:date="2023-12-22T23:05:00Z"/>
        </w:rPr>
      </w:pPr>
    </w:p>
    <w:p w14:paraId="5630D6FA" w14:textId="4333EEEC" w:rsidR="00F65EC0" w:rsidRDefault="00F65EC0" w:rsidP="00F65EC0">
      <w:pPr>
        <w:pStyle w:val="TF"/>
        <w:rPr>
          <w:ins w:id="5819" w:author="CR#1554r11" w:date="2023-12-22T23:05:00Z"/>
          <w:lang w:eastAsia="ko-KR"/>
        </w:rPr>
      </w:pPr>
      <w:ins w:id="5820" w:author="CR#1554r11" w:date="2023-12-22T23:05:00Z">
        <w:r w:rsidRPr="00C47C68">
          <w:rPr>
            <w:lang w:eastAsia="ko-KR"/>
          </w:rPr>
          <w:t xml:space="preserve">Figure </w:t>
        </w:r>
      </w:ins>
      <w:ins w:id="5821" w:author="CR#1554r11" w:date="2023-12-22T23:09:00Z">
        <w:r>
          <w:rPr>
            <w:lang w:eastAsia="ko-KR"/>
          </w:rPr>
          <w:t>6.1.3.66</w:t>
        </w:r>
      </w:ins>
      <w:ins w:id="5822" w:author="CR#1554r11" w:date="2023-12-22T23:05:00Z">
        <w:r w:rsidRPr="00C47C68">
          <w:rPr>
            <w:lang w:eastAsia="ko-KR"/>
          </w:rPr>
          <w:t xml:space="preserve">-1: </w:t>
        </w:r>
        <w:r>
          <w:rPr>
            <w:lang w:eastAsia="ko-KR"/>
          </w:rPr>
          <w:t xml:space="preserve">NCR </w:t>
        </w:r>
        <w:r w:rsidRPr="00E84A2D">
          <w:rPr>
            <w:lang w:eastAsia="ko-KR"/>
          </w:rPr>
          <w:t xml:space="preserve">Downlink Backhaul </w:t>
        </w:r>
        <w:r>
          <w:rPr>
            <w:lang w:eastAsia="ko-KR"/>
          </w:rPr>
          <w:t xml:space="preserve">Link </w:t>
        </w:r>
        <w:r w:rsidRPr="00E84A2D">
          <w:rPr>
            <w:lang w:eastAsia="ko-KR"/>
          </w:rPr>
          <w:t>Beam Indication MAC CE</w:t>
        </w:r>
      </w:ins>
    </w:p>
    <w:p w14:paraId="3F7957D9" w14:textId="6D9394E9" w:rsidR="00F65EC0" w:rsidRPr="001B1744" w:rsidRDefault="00F65EC0" w:rsidP="00F65EC0">
      <w:pPr>
        <w:pStyle w:val="Heading4"/>
        <w:rPr>
          <w:ins w:id="5823" w:author="CR#1554r11" w:date="2023-12-22T23:05:00Z"/>
          <w:lang w:eastAsia="ko-KR"/>
        </w:rPr>
      </w:pPr>
      <w:ins w:id="5824" w:author="CR#1554r11" w:date="2023-12-22T23:09:00Z">
        <w:r>
          <w:rPr>
            <w:lang w:eastAsia="ko-KR"/>
          </w:rPr>
          <w:t>6.1.3.67</w:t>
        </w:r>
      </w:ins>
      <w:ins w:id="5825" w:author="CR#1554r11" w:date="2023-12-22T23:05:00Z">
        <w:r w:rsidRPr="001B1744">
          <w:rPr>
            <w:lang w:eastAsia="ko-KR"/>
          </w:rPr>
          <w:tab/>
        </w:r>
        <w:r>
          <w:rPr>
            <w:lang w:eastAsia="ko-KR"/>
          </w:rPr>
          <w:t xml:space="preserve">NCR Uplink </w:t>
        </w:r>
        <w:r>
          <w:t xml:space="preserve">Backhaul Link Beam Indication MAC </w:t>
        </w:r>
        <w:r w:rsidRPr="001B1744">
          <w:rPr>
            <w:lang w:eastAsia="ko-KR"/>
          </w:rPr>
          <w:t>CE</w:t>
        </w:r>
      </w:ins>
    </w:p>
    <w:p w14:paraId="2D2C0882" w14:textId="6F4DB067" w:rsidR="00F65EC0" w:rsidRPr="007A5584" w:rsidRDefault="00F65EC0" w:rsidP="00F65EC0">
      <w:pPr>
        <w:rPr>
          <w:ins w:id="5826" w:author="CR#1554r11" w:date="2023-12-22T23:05:00Z"/>
          <w:lang w:eastAsia="x-none"/>
        </w:rPr>
      </w:pPr>
      <w:ins w:id="5827" w:author="CR#1554r11" w:date="2023-12-22T23:05:00Z">
        <w:r w:rsidRPr="007A5584">
          <w:rPr>
            <w:lang w:eastAsia="x-none"/>
          </w:rPr>
          <w:t xml:space="preserve">The </w:t>
        </w:r>
        <w:r w:rsidRPr="007A5584">
          <w:t xml:space="preserve">NCR </w:t>
        </w:r>
        <w:r>
          <w:rPr>
            <w:lang w:eastAsia="ko-KR"/>
          </w:rPr>
          <w:t>Uplink</w:t>
        </w:r>
        <w:r w:rsidRPr="007A5584">
          <w:rPr>
            <w:lang w:eastAsia="ko-KR"/>
          </w:rPr>
          <w:t xml:space="preserve"> Backhaul </w:t>
        </w:r>
        <w:r>
          <w:rPr>
            <w:lang w:eastAsia="ko-KR"/>
          </w:rPr>
          <w:t xml:space="preserve">Link </w:t>
        </w:r>
        <w:r w:rsidRPr="007A5584">
          <w:rPr>
            <w:lang w:eastAsia="ko-KR"/>
          </w:rPr>
          <w:t>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fixed size and consists of a single octet defined as follows (Figure </w:t>
        </w:r>
      </w:ins>
      <w:ins w:id="5828" w:author="CR#1554r11" w:date="2023-12-22T23:09:00Z">
        <w:r>
          <w:rPr>
            <w:lang w:eastAsia="x-none"/>
          </w:rPr>
          <w:t>6.1.3.67</w:t>
        </w:r>
      </w:ins>
      <w:ins w:id="5829" w:author="CR#1554r11" w:date="2023-12-22T23:05:00Z">
        <w:r w:rsidRPr="007A5584">
          <w:rPr>
            <w:lang w:eastAsia="x-none"/>
          </w:rPr>
          <w:t>-1):</w:t>
        </w:r>
      </w:ins>
    </w:p>
    <w:p w14:paraId="0D4F338E" w14:textId="77777777" w:rsidR="00F65EC0" w:rsidRPr="007A5584" w:rsidRDefault="00F65EC0" w:rsidP="00F65EC0">
      <w:pPr>
        <w:pStyle w:val="B1"/>
        <w:spacing w:before="120" w:after="120"/>
        <w:rPr>
          <w:ins w:id="5830" w:author="CR#1554r11" w:date="2023-12-22T23:05:00Z"/>
          <w:noProof/>
        </w:rPr>
      </w:pPr>
      <w:ins w:id="5831" w:author="CR#1554r11" w:date="2023-12-22T23:05:00Z">
        <w:r w:rsidRPr="007A5584">
          <w:rPr>
            <w:noProof/>
          </w:rPr>
          <w:t>-</w:t>
        </w:r>
        <w:r w:rsidRPr="007A5584">
          <w:rPr>
            <w:noProof/>
          </w:rPr>
          <w:tab/>
        </w:r>
        <w:r>
          <w:rPr>
            <w:noProof/>
          </w:rPr>
          <w:t>Uplink TCI state ID or SRS Resource ID</w:t>
        </w:r>
        <w:r w:rsidRPr="007A5584">
          <w:rPr>
            <w:noProof/>
          </w:rPr>
          <w:t xml:space="preserve">: This field </w:t>
        </w:r>
        <w:r w:rsidRPr="007A5584">
          <w:t xml:space="preserve">is </w:t>
        </w:r>
        <w:r w:rsidRPr="007A5584">
          <w:rPr>
            <w:noProof/>
          </w:rPr>
          <w:t xml:space="preserve">used </w:t>
        </w:r>
        <w:r>
          <w:rPr>
            <w:noProof/>
          </w:rPr>
          <w:t>to indicate the</w:t>
        </w:r>
        <w:r w:rsidRPr="007A5584">
          <w:rPr>
            <w:noProof/>
          </w:rPr>
          <w:t xml:space="preserve"> </w:t>
        </w:r>
        <w:r>
          <w:rPr>
            <w:noProof/>
          </w:rPr>
          <w:t>uplink</w:t>
        </w:r>
        <w:r w:rsidRPr="007A5584">
          <w:rPr>
            <w:noProof/>
          </w:rPr>
          <w:t xml:space="preserve"> beam </w:t>
        </w:r>
        <w:r>
          <w:rPr>
            <w:noProof/>
          </w:rPr>
          <w:t>to be used</w:t>
        </w:r>
        <w:r w:rsidRPr="007A5584">
          <w:rPr>
            <w:noProof/>
          </w:rPr>
          <w:t xml:space="preserve"> for backhaul link transmission</w:t>
        </w:r>
        <w:r>
          <w:rPr>
            <w:noProof/>
          </w:rPr>
          <w:t xml:space="preserve">. </w:t>
        </w:r>
        <w:r w:rsidRPr="008C3CA0">
          <w:rPr>
            <w:noProof/>
          </w:rPr>
          <w:t xml:space="preserve">If the </w:t>
        </w:r>
        <w:r w:rsidRPr="0042734D">
          <w:rPr>
            <w:i/>
            <w:noProof/>
          </w:rPr>
          <w:t>dl-OrJointTCI</w:t>
        </w:r>
        <w:r>
          <w:rPr>
            <w:i/>
            <w:noProof/>
          </w:rPr>
          <w:t>-</w:t>
        </w:r>
        <w:r w:rsidRPr="0042734D">
          <w:rPr>
            <w:i/>
            <w:noProof/>
          </w:rPr>
          <w:t>StateList</w:t>
        </w:r>
        <w:r w:rsidRPr="008C3CA0">
          <w:rPr>
            <w:noProof/>
          </w:rPr>
          <w:t xml:space="preserve"> is configured as specified in TS 38.331 [5] and </w:t>
        </w:r>
        <w:r w:rsidRPr="0042734D">
          <w:rPr>
            <w:i/>
            <w:noProof/>
          </w:rPr>
          <w:t>unifiedTCI-StateType</w:t>
        </w:r>
        <w:r w:rsidRPr="008C3CA0">
          <w:rPr>
            <w:noProof/>
          </w:rPr>
          <w:t xml:space="preserve"> is configured with a value </w:t>
        </w:r>
        <w:r w:rsidRPr="0042734D">
          <w:rPr>
            <w:i/>
            <w:noProof/>
          </w:rPr>
          <w:t>joint</w:t>
        </w:r>
        <w:r w:rsidRPr="008C3CA0">
          <w:rPr>
            <w:noProof/>
          </w:rPr>
          <w:t xml:space="preserve">, this field contains </w:t>
        </w:r>
        <w:r w:rsidRPr="0042734D">
          <w:rPr>
            <w:i/>
            <w:noProof/>
          </w:rPr>
          <w:t xml:space="preserve">TCI-StateId </w:t>
        </w:r>
        <w:r w:rsidRPr="008C3CA0">
          <w:rPr>
            <w:noProof/>
          </w:rPr>
          <w:t>(comprising all 7 bits) of a</w:t>
        </w:r>
        <w:r>
          <w:rPr>
            <w:noProof/>
          </w:rPr>
          <w:t xml:space="preserve"> </w:t>
        </w:r>
        <w:r w:rsidRPr="008C3CA0">
          <w:rPr>
            <w:noProof/>
          </w:rPr>
          <w:t>Joint TCI State</w:t>
        </w:r>
        <w:r>
          <w:rPr>
            <w:noProof/>
          </w:rPr>
          <w:t xml:space="preserve"> configured in the active DL BWP</w:t>
        </w:r>
        <w:r w:rsidRPr="008C3CA0">
          <w:rPr>
            <w:noProof/>
          </w:rPr>
          <w:t xml:space="preserve">, which is used as the uplink beam indication for backhaul link transmission. </w:t>
        </w:r>
        <w:r>
          <w:rPr>
            <w:noProof/>
          </w:rPr>
          <w:t>I</w:t>
        </w:r>
        <w:r>
          <w:rPr>
            <w:noProof/>
            <w:szCs w:val="22"/>
          </w:rPr>
          <w:t xml:space="preserve">f the </w:t>
        </w:r>
        <w:r w:rsidRPr="0000117D">
          <w:rPr>
            <w:i/>
            <w:noProof/>
            <w:szCs w:val="22"/>
          </w:rPr>
          <w:t>ul-TCI-StateList</w:t>
        </w:r>
        <w:r>
          <w:rPr>
            <w:noProof/>
            <w:szCs w:val="22"/>
          </w:rPr>
          <w:t xml:space="preserve"> is configured </w:t>
        </w:r>
        <w:r w:rsidRPr="001B1744">
          <w:t>as specified in TS 38.331 [5</w:t>
        </w:r>
        <w:r>
          <w:t>]</w:t>
        </w:r>
        <w:r>
          <w:rPr>
            <w:noProof/>
            <w:szCs w:val="22"/>
          </w:rPr>
          <w:t>,</w:t>
        </w:r>
        <w:r w:rsidRPr="00A26CD4">
          <w:rPr>
            <w:noProof/>
            <w:szCs w:val="22"/>
          </w:rPr>
          <w:t xml:space="preserve"> </w:t>
        </w:r>
        <w:r>
          <w:rPr>
            <w:noProof/>
            <w:szCs w:val="22"/>
          </w:rPr>
          <w:t>t</w:t>
        </w:r>
        <w:r w:rsidRPr="00A26CD4">
          <w:rPr>
            <w:noProof/>
            <w:szCs w:val="22"/>
          </w:rPr>
          <w:t xml:space="preserve">his field contains </w:t>
        </w:r>
        <w:r>
          <w:rPr>
            <w:i/>
          </w:rPr>
          <w:t>TCI-UL-State-</w:t>
        </w:r>
        <w:r w:rsidRPr="0000117D">
          <w:rPr>
            <w:i/>
          </w:rPr>
          <w:t>Id</w:t>
        </w:r>
        <w:r>
          <w:rPr>
            <w:i/>
          </w:rPr>
          <w:t xml:space="preserve"> </w:t>
        </w:r>
        <w:r>
          <w:rPr>
            <w:noProof/>
            <w:szCs w:val="22"/>
          </w:rPr>
          <w:t>(contained in the 6 rightmost bits)</w:t>
        </w:r>
        <w:r>
          <w:t xml:space="preserve"> of an UL TCI State configured in the active UL BWP</w:t>
        </w:r>
        <w:r w:rsidRPr="00A26CD4">
          <w:rPr>
            <w:noProof/>
            <w:szCs w:val="22"/>
          </w:rPr>
          <w:t>, which is used as</w:t>
        </w:r>
        <w:r>
          <w:rPr>
            <w:noProof/>
            <w:szCs w:val="22"/>
          </w:rPr>
          <w:t xml:space="preserve"> the uplink beam indication for backhaul link transmission, with the 1 remaining bit set to zero. Otherwise, 6 rightmost bits of t</w:t>
        </w:r>
        <w:r w:rsidRPr="00A26CD4">
          <w:rPr>
            <w:noProof/>
            <w:szCs w:val="22"/>
          </w:rPr>
          <w:t>his field contain</w:t>
        </w:r>
        <w:r>
          <w:rPr>
            <w:noProof/>
            <w:szCs w:val="22"/>
          </w:rPr>
          <w:t xml:space="preserve"> </w:t>
        </w:r>
        <w:r w:rsidRPr="00731C67">
          <w:rPr>
            <w:i/>
            <w:noProof/>
            <w:szCs w:val="22"/>
          </w:rPr>
          <w:t>SRS-ResourceID</w:t>
        </w:r>
        <w:r>
          <w:rPr>
            <w:noProof/>
            <w:szCs w:val="22"/>
          </w:rPr>
          <w:t xml:space="preserve"> configured in the active UL BWP </w:t>
        </w:r>
        <w:r w:rsidRPr="00A26CD4">
          <w:rPr>
            <w:noProof/>
            <w:szCs w:val="22"/>
          </w:rPr>
          <w:t>which is used as</w:t>
        </w:r>
        <w:r>
          <w:rPr>
            <w:noProof/>
            <w:szCs w:val="22"/>
          </w:rPr>
          <w:t xml:space="preserve"> the uplink beam indication for backhaul link transmission, with the 1 remaining bit set to zero;</w:t>
        </w:r>
      </w:ins>
    </w:p>
    <w:p w14:paraId="32797746" w14:textId="77777777" w:rsidR="00F65EC0" w:rsidRPr="007A5584" w:rsidRDefault="00F65EC0" w:rsidP="00F65EC0">
      <w:pPr>
        <w:pStyle w:val="B1"/>
        <w:rPr>
          <w:ins w:id="5832" w:author="CR#1554r11" w:date="2023-12-22T23:05:00Z"/>
          <w:lang w:eastAsia="ko-KR"/>
        </w:rPr>
      </w:pPr>
      <w:ins w:id="5833" w:author="CR#1554r11" w:date="2023-12-22T23:05:00Z">
        <w:r w:rsidRPr="007A5584">
          <w:rPr>
            <w:noProof/>
          </w:rPr>
          <w:t>-</w:t>
        </w:r>
        <w:r w:rsidRPr="007A5584">
          <w:rPr>
            <w:lang w:eastAsia="ko-KR"/>
          </w:rPr>
          <w:tab/>
          <w:t>R: Reserved bit, set to 0</w:t>
        </w:r>
        <w:r>
          <w:rPr>
            <w:lang w:eastAsia="ko-KR"/>
          </w:rPr>
          <w:t>.</w:t>
        </w:r>
      </w:ins>
    </w:p>
    <w:p w14:paraId="78E1841B" w14:textId="77777777" w:rsidR="00F65EC0" w:rsidRPr="007D4F62" w:rsidRDefault="00F65EC0" w:rsidP="00F65EC0">
      <w:pPr>
        <w:pStyle w:val="B1"/>
        <w:spacing w:before="120" w:after="120"/>
        <w:rPr>
          <w:ins w:id="5834" w:author="CR#1554r11" w:date="2023-12-22T23:05:00Z"/>
          <w:noProof/>
          <w:szCs w:val="22"/>
        </w:rPr>
      </w:pPr>
    </w:p>
    <w:p w14:paraId="7E95EB2D" w14:textId="77777777" w:rsidR="00F65EC0" w:rsidRDefault="00F65EC0" w:rsidP="00F65EC0">
      <w:pPr>
        <w:jc w:val="center"/>
        <w:rPr>
          <w:ins w:id="5835" w:author="CR#1554r11" w:date="2023-12-22T23:05:00Z"/>
        </w:rPr>
      </w:pPr>
      <w:ins w:id="5836" w:author="CR#1554r11" w:date="2023-12-22T23:05:00Z">
        <w:r>
          <w:object w:dxaOrig="5484" w:dyaOrig="1056" w14:anchorId="72804F91">
            <v:shape id="_x0000_i1124" type="#_x0000_t75" style="width:273.75pt;height:53.25pt" o:ole="">
              <v:imagedata r:id="rId209" o:title=""/>
            </v:shape>
            <o:OLEObject Type="Embed" ProgID="Visio.Drawing.15" ShapeID="_x0000_i1124" DrawAspect="Content" ObjectID="_1765404780" r:id="rId210"/>
          </w:object>
        </w:r>
      </w:ins>
      <w:ins w:id="5837" w:author="CR#1554r11" w:date="2023-12-22T23:05:00Z">
        <w:del w:id="5838" w:author="Milos Tesanovic/5G Standards (CRT) /SRUK/Staff Engineer/Samsung Electronics" w:date="2023-11-23T16:49:00Z">
          <w:r w:rsidDel="0008488C">
            <w:fldChar w:fldCharType="begin"/>
          </w:r>
          <w:r w:rsidDel="0008488C">
            <w:fldChar w:fldCharType="end"/>
          </w:r>
        </w:del>
        <w:r w:rsidDel="008A16DF">
          <w:rPr>
            <w:noProof/>
          </w:rPr>
          <w:t xml:space="preserve"> </w:t>
        </w:r>
        <w:del w:id="5839" w:author="MT2" w:date="2023-03-27T18:40:00Z">
          <w:r w:rsidDel="008A16DF">
            <w:rPr>
              <w:noProof/>
            </w:rPr>
            <w:fldChar w:fldCharType="begin"/>
          </w:r>
          <w:r w:rsidDel="008A16DF">
            <w:rPr>
              <w:noProof/>
            </w:rPr>
            <w:fldChar w:fldCharType="end"/>
          </w:r>
        </w:del>
      </w:ins>
    </w:p>
    <w:p w14:paraId="586C28CA" w14:textId="77777777" w:rsidR="00F65EC0" w:rsidRDefault="00F65EC0" w:rsidP="00F65EC0">
      <w:pPr>
        <w:rPr>
          <w:ins w:id="5840" w:author="CR#1554r11" w:date="2023-12-22T23:05:00Z"/>
        </w:rPr>
      </w:pPr>
    </w:p>
    <w:p w14:paraId="4865A892" w14:textId="100EFBFD" w:rsidR="00F65EC0" w:rsidRPr="00C47C68" w:rsidRDefault="00F65EC0" w:rsidP="00F65EC0">
      <w:pPr>
        <w:pStyle w:val="TF"/>
        <w:rPr>
          <w:ins w:id="5841" w:author="CR#1554r11" w:date="2023-12-22T23:05:00Z"/>
          <w:lang w:eastAsia="ko-KR"/>
        </w:rPr>
      </w:pPr>
      <w:ins w:id="5842" w:author="CR#1554r11" w:date="2023-12-22T23:05:00Z">
        <w:r w:rsidRPr="00C47C68">
          <w:rPr>
            <w:lang w:eastAsia="ko-KR"/>
          </w:rPr>
          <w:t xml:space="preserve">Figure </w:t>
        </w:r>
      </w:ins>
      <w:ins w:id="5843" w:author="CR#1554r11" w:date="2023-12-22T23:09:00Z">
        <w:r>
          <w:rPr>
            <w:lang w:eastAsia="ko-KR"/>
          </w:rPr>
          <w:t>6.1.3.67</w:t>
        </w:r>
      </w:ins>
      <w:ins w:id="5844" w:author="CR#1554r11" w:date="2023-12-22T23:05:00Z">
        <w:r w:rsidRPr="00C47C68">
          <w:rPr>
            <w:lang w:eastAsia="ko-KR"/>
          </w:rPr>
          <w:t xml:space="preserve">-1: </w:t>
        </w:r>
        <w:r>
          <w:rPr>
            <w:lang w:eastAsia="ko-KR"/>
          </w:rPr>
          <w:t>NCR Uplink</w:t>
        </w:r>
        <w:r w:rsidRPr="00E84A2D">
          <w:rPr>
            <w:lang w:eastAsia="ko-KR"/>
          </w:rPr>
          <w:t xml:space="preserve"> Backhaul </w:t>
        </w:r>
        <w:r>
          <w:rPr>
            <w:lang w:eastAsia="ko-KR"/>
          </w:rPr>
          <w:t xml:space="preserve">Link </w:t>
        </w:r>
        <w:r w:rsidRPr="00E84A2D">
          <w:rPr>
            <w:lang w:eastAsia="ko-KR"/>
          </w:rPr>
          <w:t>Beam Indication MAC CE</w:t>
        </w:r>
      </w:ins>
    </w:p>
    <w:p w14:paraId="47DA0A2E" w14:textId="72B6A120" w:rsidR="00F65EC0" w:rsidRPr="001B1744" w:rsidRDefault="00F65EC0" w:rsidP="00F65EC0">
      <w:pPr>
        <w:pStyle w:val="Heading4"/>
        <w:rPr>
          <w:ins w:id="5845" w:author="CR#1554r11" w:date="2023-12-22T23:05:00Z"/>
          <w:lang w:eastAsia="ko-KR"/>
        </w:rPr>
      </w:pPr>
      <w:bookmarkStart w:id="5846" w:name="_Hlk130311818"/>
      <w:ins w:id="5847" w:author="CR#1554r11" w:date="2023-12-22T23:10:00Z">
        <w:r>
          <w:rPr>
            <w:lang w:eastAsia="ko-KR"/>
          </w:rPr>
          <w:t>6.1.3.68</w:t>
        </w:r>
      </w:ins>
      <w:ins w:id="5848" w:author="CR#1554r11" w:date="2023-12-22T23:05:00Z">
        <w:r w:rsidRPr="001B1744">
          <w:rPr>
            <w:lang w:eastAsia="ko-KR"/>
          </w:rPr>
          <w:tab/>
        </w:r>
        <w:r>
          <w:rPr>
            <w:lang w:eastAsia="ko-KR"/>
          </w:rPr>
          <w:t>NCR Access Link</w:t>
        </w:r>
        <w:r>
          <w:t xml:space="preserve"> Beam Indication MAC </w:t>
        </w:r>
        <w:r w:rsidRPr="001B1744">
          <w:rPr>
            <w:lang w:eastAsia="ko-KR"/>
          </w:rPr>
          <w:t>CE</w:t>
        </w:r>
      </w:ins>
    </w:p>
    <w:p w14:paraId="12C56D24" w14:textId="41AA7746" w:rsidR="00F65EC0" w:rsidRPr="007A5584" w:rsidRDefault="00F65EC0" w:rsidP="00F65EC0">
      <w:pPr>
        <w:rPr>
          <w:ins w:id="5849" w:author="CR#1554r11" w:date="2023-12-22T23:05:00Z"/>
          <w:lang w:eastAsia="x-none"/>
        </w:rPr>
      </w:pPr>
      <w:ins w:id="5850" w:author="CR#1554r11" w:date="2023-12-22T23:05:00Z">
        <w:r w:rsidRPr="007A5584">
          <w:rPr>
            <w:lang w:eastAsia="x-none"/>
          </w:rPr>
          <w:t xml:space="preserve">The </w:t>
        </w:r>
        <w:r w:rsidRPr="007A5584">
          <w:t xml:space="preserve">NCR </w:t>
        </w:r>
        <w:r>
          <w:rPr>
            <w:lang w:eastAsia="ko-KR"/>
          </w:rPr>
          <w:t>Access Link</w:t>
        </w:r>
        <w:r w:rsidRPr="007A5584">
          <w:rPr>
            <w:lang w:eastAsia="ko-KR"/>
          </w:rPr>
          <w:t xml:space="preserve"> 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w:t>
        </w:r>
        <w:r>
          <w:rPr>
            <w:lang w:eastAsia="x-none"/>
          </w:rPr>
          <w:t>variable</w:t>
        </w:r>
        <w:r w:rsidRPr="007A5584">
          <w:rPr>
            <w:lang w:eastAsia="x-none"/>
          </w:rPr>
          <w:t xml:space="preserve"> size and consists of </w:t>
        </w:r>
        <w:r>
          <w:rPr>
            <w:lang w:eastAsia="x-none"/>
          </w:rPr>
          <w:t>the following fields</w:t>
        </w:r>
        <w:r w:rsidRPr="007A5584">
          <w:rPr>
            <w:lang w:eastAsia="x-none"/>
          </w:rPr>
          <w:t xml:space="preserve"> (Figure </w:t>
        </w:r>
      </w:ins>
      <w:ins w:id="5851" w:author="CR#1554r11" w:date="2023-12-22T23:10:00Z">
        <w:r>
          <w:rPr>
            <w:lang w:eastAsia="x-none"/>
          </w:rPr>
          <w:t>6.1.3.68</w:t>
        </w:r>
      </w:ins>
      <w:ins w:id="5852" w:author="CR#1554r11" w:date="2023-12-22T23:05:00Z">
        <w:r w:rsidRPr="007A5584">
          <w:rPr>
            <w:lang w:eastAsia="x-none"/>
          </w:rPr>
          <w:t>-1):</w:t>
        </w:r>
      </w:ins>
    </w:p>
    <w:p w14:paraId="3AF8BD2B" w14:textId="77777777" w:rsidR="00F65EC0" w:rsidRPr="007A5584" w:rsidRDefault="00F65EC0" w:rsidP="00F65EC0">
      <w:pPr>
        <w:pStyle w:val="B1"/>
        <w:spacing w:before="120" w:after="120"/>
        <w:rPr>
          <w:ins w:id="5853" w:author="CR#1554r11" w:date="2023-12-22T23:05:00Z"/>
          <w:noProof/>
        </w:rPr>
      </w:pPr>
      <w:ins w:id="5854" w:author="CR#1554r11" w:date="2023-12-22T23:05:00Z">
        <w:r w:rsidRPr="007A5584">
          <w:rPr>
            <w:noProof/>
          </w:rPr>
          <w:t>-</w:t>
        </w:r>
        <w:r w:rsidRPr="007A5584">
          <w:rPr>
            <w:noProof/>
          </w:rPr>
          <w:tab/>
        </w:r>
        <w:r>
          <w:rPr>
            <w:noProof/>
          </w:rPr>
          <w:t>Resource set ID</w:t>
        </w:r>
        <w:r w:rsidRPr="007A5584">
          <w:rPr>
            <w:noProof/>
          </w:rPr>
          <w:t>: This field is used</w:t>
        </w:r>
        <w:r>
          <w:rPr>
            <w:noProof/>
          </w:rPr>
          <w:t xml:space="preserve"> to indicate one of forwarding semi-persistent resource lists signalled in </w:t>
        </w:r>
        <w:r w:rsidRPr="00CD0223">
          <w:rPr>
            <w:noProof/>
            <w:lang w:eastAsia="zh-CN"/>
          </w:rPr>
          <w:t>NCR-</w:t>
        </w:r>
        <w:r w:rsidRPr="00CD0223">
          <w:rPr>
            <w:i/>
            <w:noProof/>
            <w:lang w:eastAsia="zh-CN"/>
          </w:rPr>
          <w:t>SemiPersistentFwdResourceSet</w:t>
        </w:r>
        <w:r w:rsidRPr="001B1744">
          <w:rPr>
            <w:noProof/>
          </w:rPr>
          <w:t xml:space="preserve"> (</w:t>
        </w:r>
        <w:r w:rsidRPr="001B1744">
          <w:t>as specified in TS 38.331 [5])</w:t>
        </w:r>
        <w:r>
          <w:rPr>
            <w:noProof/>
          </w:rPr>
          <w:t xml:space="preserve">. The field </w:t>
        </w:r>
        <w:r w:rsidRPr="007A5584">
          <w:rPr>
            <w:noProof/>
          </w:rPr>
          <w:t xml:space="preserve">contains </w:t>
        </w:r>
        <w:r w:rsidRPr="00362843">
          <w:t>a list ID</w:t>
        </w:r>
        <w:r w:rsidRPr="007A5584">
          <w:rPr>
            <w:i/>
          </w:rPr>
          <w:t xml:space="preserve"> </w:t>
        </w:r>
        <w:r w:rsidRPr="007A5584">
          <w:rPr>
            <w:noProof/>
          </w:rPr>
          <w:t xml:space="preserve">(comprising all </w:t>
        </w:r>
        <w:r>
          <w:rPr>
            <w:noProof/>
          </w:rPr>
          <w:t>5</w:t>
        </w:r>
        <w:r w:rsidRPr="007A5584">
          <w:rPr>
            <w:noProof/>
          </w:rPr>
          <w:t xml:space="preserve"> bits)</w:t>
        </w:r>
        <w:r>
          <w:rPr>
            <w:noProof/>
          </w:rPr>
          <w:t>;</w:t>
        </w:r>
      </w:ins>
    </w:p>
    <w:p w14:paraId="737DF236" w14:textId="77777777" w:rsidR="00F65EC0" w:rsidRDefault="00F65EC0" w:rsidP="00F65EC0">
      <w:pPr>
        <w:pStyle w:val="B1"/>
        <w:rPr>
          <w:ins w:id="5855" w:author="CR#1554r11" w:date="2023-12-22T23:05:00Z"/>
          <w:noProof/>
        </w:rPr>
      </w:pPr>
      <w:ins w:id="5856" w:author="CR#1554r11" w:date="2023-12-22T23:05:00Z">
        <w:r>
          <w:rPr>
            <w:noProof/>
          </w:rPr>
          <w:t>-</w:t>
        </w:r>
        <w:r>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ins>
    </w:p>
    <w:p w14:paraId="41C1E86B" w14:textId="77777777" w:rsidR="00F65EC0" w:rsidRDefault="00F65EC0" w:rsidP="00F65EC0">
      <w:pPr>
        <w:pStyle w:val="B1"/>
        <w:rPr>
          <w:ins w:id="5857" w:author="CR#1554r11" w:date="2023-12-22T23:05:00Z"/>
        </w:rPr>
      </w:pPr>
      <w:ins w:id="5858" w:author="CR#1554r11" w:date="2023-12-22T23:05:00Z">
        <w:r>
          <w:rPr>
            <w:noProof/>
          </w:rPr>
          <w:t xml:space="preserve">- </w:t>
        </w:r>
        <w:r>
          <w:rPr>
            <w:noProof/>
          </w:rPr>
          <w:tab/>
          <w:t>C: If the value of this field is set to 1, the Beam index ID</w:t>
        </w:r>
        <w:r w:rsidRPr="0057366A">
          <w:rPr>
            <w:noProof/>
            <w:vertAlign w:val="subscript"/>
          </w:rPr>
          <w:t>i</w:t>
        </w:r>
        <w:r>
          <w:rPr>
            <w:noProof/>
          </w:rPr>
          <w:t xml:space="preserve"> field is present. If the value of this field is set to 0, the Beam index ID</w:t>
        </w:r>
        <w:r w:rsidRPr="0057366A">
          <w:rPr>
            <w:noProof/>
            <w:vertAlign w:val="subscript"/>
          </w:rPr>
          <w:t>i</w:t>
        </w:r>
        <w:r>
          <w:rPr>
            <w:noProof/>
          </w:rPr>
          <w:t xml:space="preserve"> field is absent.</w:t>
        </w:r>
        <w:r w:rsidRPr="00896DEB">
          <w:t xml:space="preserve"> </w:t>
        </w:r>
        <w:r>
          <w:t>This field can be set to 1 only if MAC CE is used for activation, i.e., when the A/D field is set to 1. If MAC CE is used for deactivation, this field is set to 0;</w:t>
        </w:r>
      </w:ins>
    </w:p>
    <w:p w14:paraId="46FE32CD" w14:textId="77777777" w:rsidR="00F65EC0" w:rsidDel="00BF3757" w:rsidRDefault="00F65EC0" w:rsidP="00F65EC0">
      <w:pPr>
        <w:pStyle w:val="B1"/>
        <w:rPr>
          <w:ins w:id="5859" w:author="CR#1554r11" w:date="2023-12-22T23:05:00Z"/>
          <w:del w:id="5860" w:author="MT2" w:date="2023-10-12T02:51:00Z"/>
          <w:noProof/>
        </w:rPr>
      </w:pPr>
      <w:ins w:id="5861" w:author="CR#1554r11" w:date="2023-12-22T23:05:00Z">
        <w:r>
          <w:rPr>
            <w:noProof/>
          </w:rPr>
          <w:t xml:space="preserve">- </w:t>
        </w:r>
        <w:r>
          <w:rPr>
            <w:noProof/>
          </w:rPr>
          <w:tab/>
          <w:t>Beam index ID</w:t>
        </w:r>
        <w:r w:rsidRPr="0057366A">
          <w:rPr>
            <w:noProof/>
            <w:vertAlign w:val="subscript"/>
          </w:rPr>
          <w:t>i</w:t>
        </w:r>
        <w:r>
          <w:rPr>
            <w:noProof/>
          </w:rPr>
          <w:t>: This field indicates the updated beam index for forwarding resources within the list indicated by the Resource set ID field.</w:t>
        </w:r>
        <w:r w:rsidRPr="00A35C00">
          <w:t xml:space="preserve"> </w:t>
        </w:r>
        <w:r>
          <w:rPr>
            <w:noProof/>
          </w:rPr>
          <w:t>Beam index ID</w:t>
        </w:r>
        <w:r>
          <w:rPr>
            <w:noProof/>
            <w:vertAlign w:val="subscript"/>
          </w:rPr>
          <w:t>0</w:t>
        </w:r>
        <w:r>
          <w:rPr>
            <w:sz w:val="13"/>
            <w:szCs w:val="13"/>
          </w:rPr>
          <w:t xml:space="preserve"> </w:t>
        </w:r>
        <w:r>
          <w:t xml:space="preserve">indicates the beam index for the first forwarding resource within the list; </w:t>
        </w:r>
        <w:r>
          <w:rPr>
            <w:noProof/>
          </w:rPr>
          <w:t>Beam index ID</w:t>
        </w:r>
        <w:r>
          <w:rPr>
            <w:noProof/>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sidRPr="001F713C">
          <w:rPr>
            <w:rFonts w:eastAsia="SimSun"/>
            <w:i/>
            <w:iCs/>
          </w:rPr>
          <w:t>N</w:t>
        </w:r>
        <w:r>
          <w:rPr>
            <w:rFonts w:eastAsia="SimSun"/>
          </w:rPr>
          <w:t xml:space="preserve">, is </w:t>
        </w:r>
        <w:r w:rsidRPr="001F713C">
          <w:rPr>
            <w:rFonts w:eastAsia="SimSun"/>
          </w:rPr>
          <w:t xml:space="preserve">equal to the number of the beam indications in the </w:t>
        </w:r>
        <w:r w:rsidRPr="00CB5CFB">
          <w:rPr>
            <w:rFonts w:eastAsia="SimSun"/>
            <w:noProof/>
          </w:rPr>
          <w:t>semi-persistent</w:t>
        </w:r>
        <w:r w:rsidRPr="001F713C">
          <w:rPr>
            <w:rFonts w:eastAsia="SimSun"/>
          </w:rPr>
          <w:t xml:space="preserve"> resource set with ID </w:t>
        </w:r>
        <w:r w:rsidRPr="001F713C">
          <w:rPr>
            <w:rFonts w:eastAsia="SimSun"/>
            <w:i/>
            <w:iCs/>
          </w:rPr>
          <w:t>Resource set ID</w:t>
        </w:r>
        <w:r>
          <w:rPr>
            <w:rFonts w:eastAsia="SimSun"/>
          </w:rPr>
          <w:t>;</w:t>
        </w:r>
      </w:ins>
    </w:p>
    <w:p w14:paraId="20EFCBD3" w14:textId="77777777" w:rsidR="00F65EC0" w:rsidRPr="007A5584" w:rsidRDefault="00F65EC0" w:rsidP="00F65EC0">
      <w:pPr>
        <w:pStyle w:val="B1"/>
        <w:rPr>
          <w:ins w:id="5862" w:author="CR#1554r11" w:date="2023-12-22T23:05:00Z"/>
          <w:lang w:eastAsia="zh-CN"/>
        </w:rPr>
      </w:pPr>
      <w:ins w:id="5863" w:author="CR#1554r11" w:date="2023-12-22T23:05:00Z">
        <w:r w:rsidRPr="007A5584">
          <w:rPr>
            <w:noProof/>
          </w:rPr>
          <w:t>-</w:t>
        </w:r>
        <w:r w:rsidRPr="007A5584">
          <w:rPr>
            <w:lang w:eastAsia="ko-KR"/>
          </w:rPr>
          <w:tab/>
          <w:t>R: Reserved bit, set to 0</w:t>
        </w:r>
        <w:r>
          <w:rPr>
            <w:lang w:eastAsia="ko-KR"/>
          </w:rPr>
          <w:t>.</w:t>
        </w:r>
      </w:ins>
    </w:p>
    <w:p w14:paraId="6AB6170D" w14:textId="77777777" w:rsidR="00F65EC0" w:rsidRPr="009855FA" w:rsidRDefault="00F65EC0" w:rsidP="00206DB0">
      <w:pPr>
        <w:pStyle w:val="TH"/>
        <w:rPr>
          <w:ins w:id="5864" w:author="CR#1554r11" w:date="2023-12-22T23:05:00Z"/>
          <w:rFonts w:ascii="Microsoft YaHei" w:eastAsia="Microsoft YaHei" w:hAnsi="Microsoft YaHei"/>
          <w:sz w:val="21"/>
          <w:szCs w:val="21"/>
        </w:rPr>
        <w:pPrChange w:id="5865" w:author="CR#1721r1" w:date="2023-12-29T22:07:00Z">
          <w:pPr>
            <w:jc w:val="center"/>
          </w:pPr>
        </w:pPrChange>
      </w:pPr>
      <w:ins w:id="5866" w:author="CR#1554r11" w:date="2023-12-22T23:05:00Z">
        <w:r>
          <w:object w:dxaOrig="5484" w:dyaOrig="2449" w14:anchorId="7A9F2EF9">
            <v:shape id="_x0000_i1125" type="#_x0000_t75" style="width:274.5pt;height:122.25pt" o:ole="">
              <v:imagedata r:id="rId211" o:title=""/>
            </v:shape>
            <o:OLEObject Type="Embed" ProgID="Visio.Drawing.15" ShapeID="_x0000_i1125" DrawAspect="Content" ObjectID="_1765404781" r:id="rId212"/>
          </w:object>
        </w:r>
      </w:ins>
      <w:ins w:id="5867" w:author="CR#1554r11" w:date="2023-12-22T23:05:00Z">
        <w:del w:id="5868" w:author="MT2" w:date="2023-03-28T10:53:00Z">
          <w:r w:rsidDel="001D001B">
            <w:fldChar w:fldCharType="begin"/>
          </w:r>
          <w:r w:rsidDel="001D001B">
            <w:fldChar w:fldCharType="end"/>
          </w:r>
        </w:del>
        <w:del w:id="5869" w:author="MT2" w:date="2023-03-27T19:47:00Z">
          <w:r w:rsidDel="00D766BE">
            <w:rPr>
              <w:noProof/>
            </w:rPr>
            <w:fldChar w:fldCharType="begin"/>
          </w:r>
          <w:r w:rsidDel="00D766BE">
            <w:rPr>
              <w:noProof/>
            </w:rPr>
            <w:fldChar w:fldCharType="end"/>
          </w:r>
        </w:del>
      </w:ins>
    </w:p>
    <w:p w14:paraId="06DF6165" w14:textId="53B81041" w:rsidR="00F65EC0" w:rsidRPr="00C47C68" w:rsidRDefault="00F65EC0" w:rsidP="00F65EC0">
      <w:pPr>
        <w:pStyle w:val="TF"/>
        <w:rPr>
          <w:ins w:id="5870" w:author="CR#1554r11" w:date="2023-12-22T23:05:00Z"/>
          <w:lang w:eastAsia="ko-KR"/>
        </w:rPr>
      </w:pPr>
      <w:ins w:id="5871" w:author="CR#1554r11" w:date="2023-12-22T23:05:00Z">
        <w:r w:rsidRPr="00C47C68">
          <w:rPr>
            <w:lang w:eastAsia="ko-KR"/>
          </w:rPr>
          <w:t xml:space="preserve">Figure </w:t>
        </w:r>
      </w:ins>
      <w:ins w:id="5872" w:author="CR#1554r11" w:date="2023-12-22T23:10:00Z">
        <w:r>
          <w:rPr>
            <w:lang w:eastAsia="ko-KR"/>
          </w:rPr>
          <w:t>6.1.3.68</w:t>
        </w:r>
      </w:ins>
      <w:ins w:id="5873" w:author="CR#1554r11" w:date="2023-12-22T23:05:00Z">
        <w:r w:rsidRPr="00C47C68">
          <w:rPr>
            <w:lang w:eastAsia="ko-KR"/>
          </w:rPr>
          <w:t>-</w:t>
        </w:r>
        <w:r>
          <w:rPr>
            <w:lang w:eastAsia="ko-KR"/>
          </w:rPr>
          <w:t>1</w:t>
        </w:r>
        <w:r w:rsidRPr="00C47C68">
          <w:rPr>
            <w:lang w:eastAsia="ko-KR"/>
          </w:rPr>
          <w:t xml:space="preserve">: </w:t>
        </w:r>
        <w:r>
          <w:rPr>
            <w:lang w:eastAsia="ko-KR"/>
          </w:rPr>
          <w:t>NCR Access Link</w:t>
        </w:r>
        <w:r w:rsidRPr="00E84A2D">
          <w:rPr>
            <w:lang w:eastAsia="ko-KR"/>
          </w:rPr>
          <w:t xml:space="preserve"> Beam Indication MAC CE</w:t>
        </w:r>
      </w:ins>
    </w:p>
    <w:bookmarkEnd w:id="5846"/>
    <w:p w14:paraId="436C493B" w14:textId="4F533463" w:rsidR="005503F4" w:rsidRDefault="005503F4" w:rsidP="005503F4">
      <w:pPr>
        <w:pStyle w:val="Heading4"/>
        <w:rPr>
          <w:ins w:id="5874" w:author="CR#1695r2" w:date="2023-12-28T00:49:00Z"/>
          <w:lang w:eastAsia="ko-KR"/>
        </w:rPr>
      </w:pPr>
      <w:ins w:id="5875" w:author="CR#1695r2" w:date="2023-12-28T00:49:00Z">
        <w:r>
          <w:rPr>
            <w:lang w:eastAsia="ko-KR"/>
          </w:rPr>
          <w:t>6.1.3.6</w:t>
        </w:r>
      </w:ins>
      <w:ins w:id="5876" w:author="CR#1695r2" w:date="2023-12-28T00:51:00Z">
        <w:r>
          <w:rPr>
            <w:lang w:eastAsia="ko-KR"/>
          </w:rPr>
          <w:t>9</w:t>
        </w:r>
      </w:ins>
      <w:ins w:id="5877" w:author="CR#1695r2" w:date="2023-12-28T00:49:00Z">
        <w:r>
          <w:rPr>
            <w:lang w:eastAsia="ko-KR"/>
          </w:rPr>
          <w:tab/>
          <w:t>SL LBT failure MAC CEs</w:t>
        </w:r>
      </w:ins>
    </w:p>
    <w:p w14:paraId="2C42323A" w14:textId="77777777" w:rsidR="005503F4" w:rsidRDefault="005503F4" w:rsidP="005503F4">
      <w:pPr>
        <w:rPr>
          <w:ins w:id="5878" w:author="CR#1695r2" w:date="2023-12-28T00:49:00Z"/>
        </w:rPr>
      </w:pPr>
      <w:ins w:id="5879" w:author="CR#1695r2" w:date="2023-12-28T00:49:00Z">
        <w:r>
          <w:t>The SL LBT failure MAC CE of one octet is identified by a MAC subheader with LCID as specified in Table 6.2.1-2. It has a fixed size of 8bits:</w:t>
        </w:r>
      </w:ins>
    </w:p>
    <w:p w14:paraId="028DB417" w14:textId="77777777" w:rsidR="005503F4" w:rsidRDefault="005503F4" w:rsidP="005503F4">
      <w:pPr>
        <w:pStyle w:val="B1"/>
        <w:rPr>
          <w:ins w:id="5880" w:author="CR#1695r2" w:date="2023-12-28T00:49:00Z"/>
          <w:lang w:eastAsia="ko-KR"/>
        </w:rPr>
      </w:pPr>
      <w:ins w:id="5881" w:author="CR#1695r2" w:date="2023-12-28T00:49:00Z">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SL consistent LBT failure have been triggered and not cancelled in this RB set, the field is set to 1, otherwise the field is set to 0.</w:t>
        </w:r>
      </w:ins>
    </w:p>
    <w:p w14:paraId="114281BE" w14:textId="6B020303" w:rsidR="005503F4" w:rsidRDefault="005503F4" w:rsidP="005503F4">
      <w:pPr>
        <w:pStyle w:val="B1"/>
        <w:rPr>
          <w:ins w:id="5882" w:author="CR#1695r2" w:date="2023-12-28T00:49:00Z"/>
          <w:lang w:eastAsia="ko-KR"/>
        </w:rPr>
      </w:pPr>
      <w:ins w:id="5883" w:author="CR#1695r2" w:date="2023-12-28T00:49:00Z">
        <w:r>
          <w:rPr>
            <w:lang w:eastAsia="ko-KR"/>
          </w:rPr>
          <w:t>-</w:t>
        </w:r>
        <w:r>
          <w:rPr>
            <w:lang w:eastAsia="ko-KR"/>
          </w:rPr>
          <w:tab/>
          <w:t>R: Reserved bit, set to 0.</w:t>
        </w:r>
      </w:ins>
    </w:p>
    <w:p w14:paraId="2ADA51EE" w14:textId="362FAA7C" w:rsidR="00F65EC0" w:rsidRDefault="005503F4">
      <w:pPr>
        <w:pStyle w:val="TH"/>
        <w:rPr>
          <w:ins w:id="5884" w:author="CR#1695r2" w:date="2023-12-28T00:51:00Z"/>
        </w:rPr>
        <w:pPrChange w:id="5885" w:author="CR#1695r2" w:date="2023-12-28T00:51:00Z">
          <w:pPr>
            <w:jc w:val="center"/>
          </w:pPr>
        </w:pPrChange>
      </w:pPr>
      <w:ins w:id="5886" w:author="CR#1695r2" w:date="2023-12-28T00:50:00Z">
        <w:r>
          <w:object w:dxaOrig="4185" w:dyaOrig="855" w14:anchorId="7D260235">
            <v:shape id="_x0000_i1126" type="#_x0000_t75" style="width:209.25pt;height:42.75pt" o:ole="">
              <v:imagedata r:id="rId213" o:title=""/>
            </v:shape>
            <o:OLEObject Type="Embed" ProgID="Visio.Drawing.15" ShapeID="_x0000_i1126" DrawAspect="Content" ObjectID="_1765404782" r:id="rId214"/>
          </w:object>
        </w:r>
      </w:ins>
    </w:p>
    <w:p w14:paraId="6BAACCE4" w14:textId="707C6BED" w:rsidR="005503F4" w:rsidRDefault="005503F4" w:rsidP="005503F4">
      <w:pPr>
        <w:pStyle w:val="TF"/>
        <w:rPr>
          <w:ins w:id="5887" w:author="CR#1696r1" w:date="2023-12-28T01:12:00Z"/>
          <w:lang w:eastAsia="ko-KR"/>
        </w:rPr>
      </w:pPr>
      <w:ins w:id="5888" w:author="CR#1695r2" w:date="2023-12-28T00:51:00Z">
        <w:r>
          <w:rPr>
            <w:lang w:eastAsia="ko-KR"/>
          </w:rPr>
          <w:t>Figure 6.1.3.69-1: SL LBT failure MAC CE</w:t>
        </w:r>
      </w:ins>
    </w:p>
    <w:p w14:paraId="63C6ECE1" w14:textId="00CA52DE" w:rsidR="00642875" w:rsidRPr="00E87D15" w:rsidRDefault="00725D4C" w:rsidP="00642875">
      <w:pPr>
        <w:pStyle w:val="Heading4"/>
        <w:rPr>
          <w:ins w:id="5889" w:author="CR#1696r1" w:date="2023-12-28T01:13:00Z"/>
          <w:noProof/>
        </w:rPr>
      </w:pPr>
      <w:ins w:id="5890" w:author="CR#1696r1" w:date="2023-12-28T01:20:00Z">
        <w:r>
          <w:rPr>
            <w:noProof/>
          </w:rPr>
          <w:t>6.1.3.70</w:t>
        </w:r>
      </w:ins>
      <w:ins w:id="5891"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Joint TCI States</w:t>
        </w:r>
      </w:ins>
    </w:p>
    <w:p w14:paraId="617A50DF" w14:textId="77777777" w:rsidR="00642875" w:rsidRPr="00E87D15" w:rsidRDefault="00642875" w:rsidP="00642875">
      <w:pPr>
        <w:rPr>
          <w:ins w:id="5892" w:author="CR#1696r1" w:date="2023-12-28T01:13:00Z"/>
          <w:noProof/>
        </w:rPr>
      </w:pPr>
      <w:ins w:id="5893" w:author="CR#1696r1" w:date="2023-12-28T01:13:00Z">
        <w:r w:rsidRPr="00E87D15">
          <w:rPr>
            <w:noProof/>
          </w:rPr>
          <w:t xml:space="preserve">The </w:t>
        </w:r>
        <w:r>
          <w:rPr>
            <w:noProof/>
          </w:rPr>
          <w:t xml:space="preserve">Enhanced </w:t>
        </w:r>
        <w:r w:rsidRPr="00E87D15">
          <w:rPr>
            <w:noProof/>
          </w:rPr>
          <w:t xml:space="preserve">Unified TCI States Activation/Deactivation MAC CE </w:t>
        </w:r>
        <w:r>
          <w:rPr>
            <w:noProof/>
          </w:rPr>
          <w:t xml:space="preserve">for Joint TCI States </w:t>
        </w:r>
        <w:r w:rsidRPr="00E87D15">
          <w:rPr>
            <w:noProof/>
          </w:rPr>
          <w:t>is identified by a MAC subheader with eLCID as specified in Table 6.2.1-1b. It has a variable size consisting of following fields:</w:t>
        </w:r>
      </w:ins>
    </w:p>
    <w:p w14:paraId="2C7D72C0" w14:textId="77777777" w:rsidR="00642875" w:rsidRPr="00606C1D" w:rsidRDefault="00642875" w:rsidP="00642875">
      <w:pPr>
        <w:pStyle w:val="B1"/>
        <w:rPr>
          <w:ins w:id="5894" w:author="CR#1696r1" w:date="2023-12-28T01:13:00Z"/>
        </w:rPr>
      </w:pPr>
      <w:ins w:id="5895"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63A7ED44" w14:textId="77777777" w:rsidR="00642875" w:rsidRPr="00E87D15" w:rsidRDefault="00642875" w:rsidP="00642875">
      <w:pPr>
        <w:pStyle w:val="B1"/>
        <w:rPr>
          <w:ins w:id="5896" w:author="CR#1696r1" w:date="2023-12-28T01:13:00Z"/>
          <w:noProof/>
        </w:rPr>
      </w:pPr>
      <w:ins w:id="5897"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3C46286A" w14:textId="77777777" w:rsidR="00642875" w:rsidRPr="00037FAC" w:rsidRDefault="00642875" w:rsidP="00642875">
      <w:pPr>
        <w:pStyle w:val="B1"/>
        <w:rPr>
          <w:ins w:id="5898" w:author="CR#1696r1" w:date="2023-12-28T01:13:00Z"/>
          <w:rFonts w:eastAsiaTheme="minorEastAsia"/>
          <w:noProof/>
        </w:rPr>
      </w:pPr>
      <w:ins w:id="5899"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15658C">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joint TCI state is present or not, where j=1, 2.</w:t>
        </w:r>
        <w:r w:rsidRPr="000E27A2">
          <w:rPr>
            <w:noProof/>
          </w:rPr>
          <w:t xml:space="preserve"> </w:t>
        </w:r>
        <w:r>
          <w:rPr>
            <w:noProof/>
          </w:rPr>
          <w:t>If F</w:t>
        </w:r>
        <w:r w:rsidRPr="00E87D15">
          <w:rPr>
            <w:noProof/>
            <w:vertAlign w:val="subscript"/>
          </w:rPr>
          <w:t>i</w:t>
        </w:r>
        <w:r>
          <w:rPr>
            <w:noProof/>
            <w:vertAlign w:val="subscript"/>
          </w:rPr>
          <w:t>,j</w:t>
        </w:r>
        <w:r w:rsidRPr="00E87D15">
          <w:rPr>
            <w:noProof/>
          </w:rPr>
          <w:t xml:space="preserve"> </w:t>
        </w:r>
        <w:r>
          <w:rPr>
            <w:noProof/>
          </w:rPr>
          <w:t>field is set to 1, it indicates the j-th joint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joint TCI state for codepoint i is absent.</w:t>
        </w:r>
        <w:r w:rsidRPr="00E87D15">
          <w:rPr>
            <w:noProof/>
          </w:rPr>
          <w:t xml:space="preserve"> The codepoint to which a TCI state is mapped is determined by its ordinal position among all the TCI state ID fields;</w:t>
        </w:r>
      </w:ins>
    </w:p>
    <w:p w14:paraId="6A8934C2" w14:textId="77777777" w:rsidR="00642875" w:rsidRPr="00E87D15" w:rsidRDefault="00642875" w:rsidP="00642875">
      <w:pPr>
        <w:pStyle w:val="B1"/>
        <w:rPr>
          <w:ins w:id="5900" w:author="CR#1696r1" w:date="2023-12-28T01:13:00Z"/>
          <w:noProof/>
        </w:rPr>
      </w:pPr>
      <w:ins w:id="5901" w:author="CR#1696r1" w:date="2023-12-28T01:13:00Z">
        <w:r w:rsidRPr="00E87D15">
          <w:rPr>
            <w:noProof/>
          </w:rPr>
          <w:t>-</w:t>
        </w:r>
        <w:r w:rsidRPr="00E87D15">
          <w:rPr>
            <w:noProof/>
          </w:rPr>
          <w:tab/>
          <w:t xml:space="preserve">TCI state ID: This field indicates the 7-bits length TCI state ID identified by </w:t>
        </w:r>
        <w:r w:rsidRPr="00E87D15">
          <w:rPr>
            <w:i/>
            <w:iCs/>
            <w:noProof/>
          </w:rPr>
          <w:t>TCI-StateId</w:t>
        </w:r>
        <w:r w:rsidRPr="00E87D15">
          <w:rPr>
            <w:noProof/>
          </w:rPr>
          <w:t xml:space="preserve"> as specified in TS 38.331 [5]. The maximum number of activated TCI states is 16;</w:t>
        </w:r>
      </w:ins>
    </w:p>
    <w:p w14:paraId="2CB9F6E8" w14:textId="77777777" w:rsidR="00642875" w:rsidRPr="00E87D15" w:rsidRDefault="00642875" w:rsidP="00642875">
      <w:pPr>
        <w:pStyle w:val="B1"/>
        <w:rPr>
          <w:ins w:id="5902" w:author="CR#1696r1" w:date="2023-12-28T01:13:00Z"/>
          <w:noProof/>
        </w:rPr>
      </w:pPr>
      <w:ins w:id="5903" w:author="CR#1696r1" w:date="2023-12-28T01:13:00Z">
        <w:r w:rsidRPr="00E87D15">
          <w:rPr>
            <w:noProof/>
          </w:rPr>
          <w:t>-</w:t>
        </w:r>
        <w:r w:rsidRPr="00E87D15">
          <w:rPr>
            <w:noProof/>
          </w:rPr>
          <w:tab/>
          <w:t>R: Reserved bit, set to 0.</w:t>
        </w:r>
      </w:ins>
    </w:p>
    <w:p w14:paraId="7541E27E" w14:textId="77777777" w:rsidR="00642875" w:rsidRPr="00E87D15" w:rsidRDefault="00642875" w:rsidP="00642875">
      <w:pPr>
        <w:pStyle w:val="TH"/>
        <w:rPr>
          <w:ins w:id="5904" w:author="CR#1696r1" w:date="2023-12-28T01:13:00Z"/>
          <w:noProof/>
        </w:rPr>
      </w:pPr>
      <w:ins w:id="5905" w:author="CR#1696r1" w:date="2023-12-28T01:13:00Z">
        <w:r>
          <w:rPr>
            <w:noProof/>
          </w:rPr>
          <w:object w:dxaOrig="5715" w:dyaOrig="4441" w14:anchorId="53C62875">
            <v:shape id="_x0000_i1127" type="#_x0000_t75" alt="" style="width:285pt;height:223.5pt;mso-width-percent:0;mso-height-percent:0;mso-width-percent:0;mso-height-percent:0" o:ole="">
              <v:imagedata r:id="rId215" o:title=""/>
            </v:shape>
            <o:OLEObject Type="Embed" ProgID="Visio.Drawing.15" ShapeID="_x0000_i1127" DrawAspect="Content" ObjectID="_1765404783" r:id="rId216"/>
          </w:object>
        </w:r>
      </w:ins>
    </w:p>
    <w:p w14:paraId="7B9AEF29" w14:textId="7CC73FBD" w:rsidR="00642875" w:rsidRDefault="00642875" w:rsidP="00642875">
      <w:pPr>
        <w:pStyle w:val="TF"/>
        <w:rPr>
          <w:ins w:id="5906" w:author="CR#1696r1" w:date="2023-12-28T01:13:00Z"/>
          <w:noProof/>
        </w:rPr>
      </w:pPr>
      <w:ins w:id="5907" w:author="CR#1696r1" w:date="2023-12-28T01:13:00Z">
        <w:r>
          <w:rPr>
            <w:noProof/>
          </w:rPr>
          <w:t xml:space="preserve">Figure </w:t>
        </w:r>
      </w:ins>
      <w:ins w:id="5908" w:author="CR#1696r1" w:date="2023-12-28T01:20:00Z">
        <w:r w:rsidR="00725D4C">
          <w:rPr>
            <w:noProof/>
          </w:rPr>
          <w:t>6.1.3.70</w:t>
        </w:r>
      </w:ins>
      <w:ins w:id="5909"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for Joint TCI State</w:t>
        </w:r>
        <w:r>
          <w:rPr>
            <w:noProof/>
          </w:rPr>
          <w:t>s</w:t>
        </w:r>
      </w:ins>
    </w:p>
    <w:p w14:paraId="01D5ED9C" w14:textId="0B322C8A" w:rsidR="00642875" w:rsidRPr="00E87D15" w:rsidRDefault="00725D4C" w:rsidP="00642875">
      <w:pPr>
        <w:pStyle w:val="Heading4"/>
        <w:rPr>
          <w:ins w:id="5910" w:author="CR#1696r1" w:date="2023-12-28T01:13:00Z"/>
          <w:noProof/>
        </w:rPr>
      </w:pPr>
      <w:ins w:id="5911" w:author="CR#1696r1" w:date="2023-12-28T01:20:00Z">
        <w:r>
          <w:rPr>
            <w:noProof/>
          </w:rPr>
          <w:t>6.1.3.71</w:t>
        </w:r>
      </w:ins>
      <w:ins w:id="5912"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Separate TCI States</w:t>
        </w:r>
      </w:ins>
    </w:p>
    <w:p w14:paraId="07093AF0" w14:textId="77777777" w:rsidR="00642875" w:rsidRPr="00E87D15" w:rsidRDefault="00642875" w:rsidP="00642875">
      <w:pPr>
        <w:rPr>
          <w:ins w:id="5913" w:author="CR#1696r1" w:date="2023-12-28T01:13:00Z"/>
          <w:noProof/>
        </w:rPr>
      </w:pPr>
      <w:ins w:id="5914" w:author="CR#1696r1" w:date="2023-12-28T01:13:00Z">
        <w:r w:rsidRPr="00E87D15">
          <w:rPr>
            <w:noProof/>
          </w:rPr>
          <w:t xml:space="preserve">The </w:t>
        </w:r>
        <w:r>
          <w:rPr>
            <w:noProof/>
          </w:rPr>
          <w:t xml:space="preserve">Enhanced </w:t>
        </w:r>
        <w:r w:rsidRPr="00E87D15">
          <w:rPr>
            <w:noProof/>
          </w:rPr>
          <w:t>Unified TCI States Activation/Deactivation MAC CE CE</w:t>
        </w:r>
        <w:r>
          <w:rPr>
            <w:noProof/>
          </w:rPr>
          <w:t xml:space="preserve"> for Separate TCI States </w:t>
        </w:r>
        <w:r w:rsidRPr="00E87D15">
          <w:rPr>
            <w:noProof/>
          </w:rPr>
          <w:t>is identified by a MAC subheader with eLCID as specified in Table 6.2.1-1b. It has a variable size consisting of following fields:</w:t>
        </w:r>
      </w:ins>
    </w:p>
    <w:p w14:paraId="0826C4B0" w14:textId="77777777" w:rsidR="00642875" w:rsidRDefault="00642875" w:rsidP="00642875">
      <w:pPr>
        <w:pStyle w:val="B1"/>
        <w:rPr>
          <w:ins w:id="5915" w:author="CR#1696r1" w:date="2023-12-28T01:13:00Z"/>
          <w:noProof/>
        </w:rPr>
      </w:pPr>
      <w:ins w:id="5916" w:author="CR#1696r1" w:date="2023-12-28T01:13:00Z">
        <w:r w:rsidRPr="00E87D15">
          <w:rPr>
            <w:noProof/>
          </w:rPr>
          <w:lastRenderedPageBreak/>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52544096" w14:textId="77777777" w:rsidR="00642875" w:rsidRPr="00E87D15" w:rsidRDefault="00642875" w:rsidP="00642875">
      <w:pPr>
        <w:pStyle w:val="B1"/>
        <w:rPr>
          <w:ins w:id="5917" w:author="CR#1696r1" w:date="2023-12-28T01:13:00Z"/>
          <w:noProof/>
        </w:rPr>
      </w:pPr>
      <w:ins w:id="5918"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053E8EF8" w14:textId="77777777" w:rsidR="00642875" w:rsidRPr="00E87D15" w:rsidRDefault="00642875" w:rsidP="00642875">
      <w:pPr>
        <w:pStyle w:val="B1"/>
        <w:rPr>
          <w:ins w:id="5919" w:author="CR#1696r1" w:date="2023-12-28T01:13:00Z"/>
          <w:noProof/>
        </w:rPr>
      </w:pPr>
      <w:ins w:id="5920" w:author="CR#1696r1" w:date="2023-12-28T01:13:00Z">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w:t>
        </w:r>
        <w:r>
          <w:rPr>
            <w:noProof/>
          </w:rPr>
          <w:t>h of the BWP ID field is 2 bits;</w:t>
        </w:r>
      </w:ins>
    </w:p>
    <w:p w14:paraId="4BFF6FD3" w14:textId="77777777" w:rsidR="00642875" w:rsidRDefault="00642875" w:rsidP="00642875">
      <w:pPr>
        <w:pStyle w:val="B1"/>
        <w:rPr>
          <w:ins w:id="5921" w:author="CR#1696r1" w:date="2023-12-28T01:13:00Z"/>
          <w:noProof/>
        </w:rPr>
      </w:pPr>
      <w:ins w:id="5922"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DL TCI state is present or not,</w:t>
        </w:r>
        <w:r w:rsidRPr="00CA2CA4">
          <w:rPr>
            <w:noProof/>
          </w:rPr>
          <w:t xml:space="preserve"> </w:t>
        </w:r>
        <w:r>
          <w:rPr>
            <w:noProof/>
          </w:rPr>
          <w:t>where j=1, 2. If F</w:t>
        </w:r>
        <w:r w:rsidRPr="00E87D15">
          <w:rPr>
            <w:noProof/>
            <w:vertAlign w:val="subscript"/>
          </w:rPr>
          <w:t>i</w:t>
        </w:r>
        <w:r>
          <w:rPr>
            <w:noProof/>
            <w:vertAlign w:val="subscript"/>
          </w:rPr>
          <w:t>,j</w:t>
        </w:r>
        <w:r w:rsidRPr="00E87D15">
          <w:rPr>
            <w:noProof/>
          </w:rPr>
          <w:t xml:space="preserve"> </w:t>
        </w:r>
        <w:r>
          <w:rPr>
            <w:noProof/>
          </w:rPr>
          <w:t>field is set to 1, it indicates the j-th DL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DL TCI state for codepoint i is absent;</w:t>
        </w:r>
      </w:ins>
    </w:p>
    <w:p w14:paraId="2171C02E" w14:textId="77777777" w:rsidR="00642875" w:rsidRDefault="00642875" w:rsidP="00642875">
      <w:pPr>
        <w:pStyle w:val="B1"/>
        <w:rPr>
          <w:ins w:id="5923" w:author="CR#1696r1" w:date="2023-12-28T01:13:00Z"/>
          <w:noProof/>
        </w:rPr>
      </w:pPr>
      <w:ins w:id="5924" w:author="CR#1696r1" w:date="2023-12-28T01:13:00Z">
        <w:r>
          <w:rPr>
            <w:noProof/>
          </w:rPr>
          <w:t>-</w:t>
        </w:r>
        <w:r>
          <w:rPr>
            <w:noProof/>
          </w:rPr>
          <w:tab/>
          <w:t>S</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UL TCI state is present or not,</w:t>
        </w:r>
        <w:r w:rsidRPr="00CA2CA4">
          <w:rPr>
            <w:noProof/>
          </w:rPr>
          <w:t xml:space="preserve"> </w:t>
        </w:r>
        <w:r>
          <w:rPr>
            <w:noProof/>
          </w:rPr>
          <w:t>where j=1, 2. If S</w:t>
        </w:r>
        <w:r w:rsidRPr="00E87D15">
          <w:rPr>
            <w:noProof/>
            <w:vertAlign w:val="subscript"/>
          </w:rPr>
          <w:t>i</w:t>
        </w:r>
        <w:r>
          <w:rPr>
            <w:noProof/>
            <w:vertAlign w:val="subscript"/>
          </w:rPr>
          <w:t>,j</w:t>
        </w:r>
        <w:r w:rsidRPr="00E87D15">
          <w:rPr>
            <w:noProof/>
          </w:rPr>
          <w:t xml:space="preserve"> </w:t>
        </w:r>
        <w:r>
          <w:rPr>
            <w:noProof/>
          </w:rPr>
          <w:t>field is set to 1, it indicates the j-th UL TCI state for codepoint i is present. If S</w:t>
        </w:r>
        <w:r w:rsidRPr="00E87D15">
          <w:rPr>
            <w:noProof/>
            <w:vertAlign w:val="subscript"/>
          </w:rPr>
          <w:t>i</w:t>
        </w:r>
        <w:r>
          <w:rPr>
            <w:noProof/>
            <w:vertAlign w:val="subscript"/>
          </w:rPr>
          <w:t>,j</w:t>
        </w:r>
        <w:r w:rsidRPr="00E87D15">
          <w:rPr>
            <w:noProof/>
          </w:rPr>
          <w:t xml:space="preserve"> </w:t>
        </w:r>
        <w:r>
          <w:rPr>
            <w:noProof/>
          </w:rPr>
          <w:t>field is set to 0, it indicates the j-th UL TCI state for codepoint i is absent;</w:t>
        </w:r>
      </w:ins>
    </w:p>
    <w:p w14:paraId="23E665FA" w14:textId="77777777" w:rsidR="00642875" w:rsidRPr="00E87D15" w:rsidRDefault="00642875" w:rsidP="00642875">
      <w:pPr>
        <w:pStyle w:val="B1"/>
        <w:rPr>
          <w:ins w:id="5925" w:author="CR#1696r1" w:date="2023-12-28T01:13:00Z"/>
          <w:noProof/>
        </w:rPr>
      </w:pPr>
      <w:ins w:id="5926" w:author="CR#1696r1" w:date="2023-12-28T01:13:00Z">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w:t>
        </w:r>
        <w:r>
          <w:rPr>
            <w:noProof/>
          </w:rPr>
          <w:t>the indicated TCI state ID is DL TCI state</w:t>
        </w:r>
        <w:r w:rsidRPr="00E87D15">
          <w:rPr>
            <w:noProof/>
          </w:rPr>
          <w:t>, 7-bits length TCI state ID</w:t>
        </w:r>
        <w:r>
          <w:rPr>
            <w:noProof/>
          </w:rPr>
          <w:t>,</w:t>
        </w:r>
        <w:r w:rsidRPr="00E87D15">
          <w:rPr>
            <w:noProof/>
          </w:rPr>
          <w:t xml:space="preserve"> i.e. </w:t>
        </w:r>
        <w:r w:rsidRPr="00E87D15">
          <w:rPr>
            <w:i/>
            <w:iCs/>
            <w:noProof/>
          </w:rPr>
          <w:t>TCI-StateId</w:t>
        </w:r>
        <w:r>
          <w:rPr>
            <w:iCs/>
            <w:noProof/>
          </w:rPr>
          <w:t>,</w:t>
        </w:r>
        <w:r w:rsidRPr="00E87D15">
          <w:rPr>
            <w:noProof/>
          </w:rPr>
          <w:t xml:space="preserve"> as specified in TS 38.331 [5] is used. If </w:t>
        </w:r>
        <w:r>
          <w:rPr>
            <w:noProof/>
          </w:rPr>
          <w:t>the indicated TCI state ID is UL TCI state</w:t>
        </w:r>
        <w:r w:rsidRPr="00E87D15">
          <w:rPr>
            <w:noProof/>
          </w:rPr>
          <w:t xml:space="preserve">, the most significant bit of TCI state ID is considered as the reserved bit and remainder 6 bits indicate the </w:t>
        </w:r>
        <w:r w:rsidRPr="00E87D15">
          <w:rPr>
            <w:i/>
            <w:iCs/>
            <w:noProof/>
          </w:rPr>
          <w:t>TCI-UL-State-Id</w:t>
        </w:r>
        <w:r w:rsidRPr="00E87D15">
          <w:rPr>
            <w:noProof/>
          </w:rPr>
          <w:t xml:space="preserve"> as specified in TS 38.331 [5].</w:t>
        </w:r>
        <w:r>
          <w:rPr>
            <w:noProof/>
          </w:rPr>
          <w:t xml:space="preserve"> </w:t>
        </w:r>
        <w:r>
          <w:t xml:space="preserve">TCI state IDs are in the order of indication of </w:t>
        </w:r>
        <w:r>
          <w:rPr>
            <w:noProof/>
          </w:rPr>
          <w:t>F</w:t>
        </w:r>
        <w:r w:rsidRPr="00E87D15">
          <w:rPr>
            <w:noProof/>
            <w:vertAlign w:val="subscript"/>
          </w:rPr>
          <w:t>i</w:t>
        </w:r>
        <w:r>
          <w:rPr>
            <w:noProof/>
            <w:vertAlign w:val="subscript"/>
          </w:rPr>
          <w:t>,j</w:t>
        </w:r>
        <w:r>
          <w:t xml:space="preserve"> and </w:t>
        </w:r>
        <w:r>
          <w:rPr>
            <w:noProof/>
          </w:rPr>
          <w:t>S</w:t>
        </w:r>
        <w:r w:rsidRPr="00E87D15">
          <w:rPr>
            <w:noProof/>
            <w:vertAlign w:val="subscript"/>
          </w:rPr>
          <w:t>i</w:t>
        </w:r>
        <w:r>
          <w:rPr>
            <w:noProof/>
            <w:vertAlign w:val="subscript"/>
          </w:rPr>
          <w:t>,j</w:t>
        </w:r>
        <w:r>
          <w:t xml:space="preserve"> fields.</w:t>
        </w:r>
        <w:r w:rsidRPr="00E87D15">
          <w:rPr>
            <w:noProof/>
          </w:rPr>
          <w:t xml:space="preserve"> The maximum numb</w:t>
        </w:r>
        <w:r>
          <w:rPr>
            <w:noProof/>
          </w:rPr>
          <w:t>er of activated TCI states is 32</w:t>
        </w:r>
        <w:r w:rsidRPr="00E87D15">
          <w:rPr>
            <w:noProof/>
          </w:rPr>
          <w:t>;</w:t>
        </w:r>
      </w:ins>
    </w:p>
    <w:p w14:paraId="58E2E350" w14:textId="77777777" w:rsidR="00642875" w:rsidRPr="00E87D15" w:rsidRDefault="00642875" w:rsidP="00642875">
      <w:pPr>
        <w:pStyle w:val="B1"/>
        <w:rPr>
          <w:ins w:id="5927" w:author="CR#1696r1" w:date="2023-12-28T01:13:00Z"/>
          <w:noProof/>
        </w:rPr>
      </w:pPr>
      <w:ins w:id="5928" w:author="CR#1696r1" w:date="2023-12-28T01:13:00Z">
        <w:r w:rsidRPr="00E87D15">
          <w:rPr>
            <w:noProof/>
          </w:rPr>
          <w:t>-</w:t>
        </w:r>
        <w:r w:rsidRPr="00E87D15">
          <w:rPr>
            <w:noProof/>
          </w:rPr>
          <w:tab/>
          <w:t>R: Reserved bit, set to 0.</w:t>
        </w:r>
      </w:ins>
    </w:p>
    <w:p w14:paraId="13375672" w14:textId="77777777" w:rsidR="00642875" w:rsidRPr="00E87D15" w:rsidRDefault="00642875" w:rsidP="00642875">
      <w:pPr>
        <w:pStyle w:val="TH"/>
        <w:rPr>
          <w:ins w:id="5929" w:author="CR#1696r1" w:date="2023-12-28T01:13:00Z"/>
          <w:noProof/>
        </w:rPr>
      </w:pPr>
      <w:ins w:id="5930" w:author="CR#1696r1" w:date="2023-12-28T01:13:00Z">
        <w:r>
          <w:rPr>
            <w:noProof/>
          </w:rPr>
          <w:object w:dxaOrig="5715" w:dyaOrig="6151" w14:anchorId="740AF787">
            <v:shape id="_x0000_i1128" type="#_x0000_t75" alt="" style="width:285pt;height:306.75pt;mso-width-percent:0;mso-height-percent:0;mso-width-percent:0;mso-height-percent:0" o:ole="">
              <v:imagedata r:id="rId217" o:title=""/>
            </v:shape>
            <o:OLEObject Type="Embed" ProgID="Visio.Drawing.15" ShapeID="_x0000_i1128" DrawAspect="Content" ObjectID="_1765404784" r:id="rId218"/>
          </w:object>
        </w:r>
      </w:ins>
    </w:p>
    <w:p w14:paraId="7D14EAEB" w14:textId="2435C81B" w:rsidR="00642875" w:rsidRDefault="00642875" w:rsidP="00642875">
      <w:pPr>
        <w:pStyle w:val="TF"/>
        <w:rPr>
          <w:ins w:id="5931" w:author="CR#1698r2" w:date="2023-12-28T22:05:00Z"/>
          <w:noProof/>
        </w:rPr>
      </w:pPr>
      <w:ins w:id="5932" w:author="CR#1696r1" w:date="2023-12-28T01:13:00Z">
        <w:r>
          <w:rPr>
            <w:noProof/>
          </w:rPr>
          <w:t xml:space="preserve">Figure </w:t>
        </w:r>
      </w:ins>
      <w:ins w:id="5933" w:author="CR#1696r1" w:date="2023-12-28T01:20:00Z">
        <w:r w:rsidR="00725D4C">
          <w:rPr>
            <w:noProof/>
          </w:rPr>
          <w:t>6.1.3.71</w:t>
        </w:r>
      </w:ins>
      <w:ins w:id="5934"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 xml:space="preserve">for </w:t>
        </w:r>
        <w:r>
          <w:rPr>
            <w:noProof/>
          </w:rPr>
          <w:t>Separate</w:t>
        </w:r>
        <w:r w:rsidRPr="007152DC">
          <w:rPr>
            <w:noProof/>
          </w:rPr>
          <w:t xml:space="preserve"> TCI State</w:t>
        </w:r>
        <w:r>
          <w:rPr>
            <w:noProof/>
          </w:rPr>
          <w:t>s</w:t>
        </w:r>
      </w:ins>
    </w:p>
    <w:p w14:paraId="697F2BA9" w14:textId="082C605C" w:rsidR="000253DC" w:rsidRDefault="00067BE3" w:rsidP="000253DC">
      <w:pPr>
        <w:pStyle w:val="Heading4"/>
        <w:rPr>
          <w:ins w:id="5935" w:author="CR#1698r2" w:date="2023-12-28T22:06:00Z"/>
          <w:lang w:eastAsia="ko-KR"/>
        </w:rPr>
      </w:pPr>
      <w:ins w:id="5936" w:author="CR#1698r2" w:date="2023-12-28T22:14:00Z">
        <w:r>
          <w:rPr>
            <w:lang w:eastAsia="ko-KR"/>
          </w:rPr>
          <w:lastRenderedPageBreak/>
          <w:t>6.1.3.72</w:t>
        </w:r>
      </w:ins>
      <w:ins w:id="5937" w:author="CR#1698r2" w:date="2023-12-28T22:06:00Z">
        <w:r w:rsidR="000253DC">
          <w:rPr>
            <w:lang w:eastAsia="ko-KR"/>
          </w:rPr>
          <w:tab/>
          <w:t>Delay Status Report MAC CE</w:t>
        </w:r>
      </w:ins>
    </w:p>
    <w:p w14:paraId="4EBAE183" w14:textId="77777777" w:rsidR="000253DC" w:rsidRPr="00911779" w:rsidRDefault="000253DC" w:rsidP="000253DC">
      <w:pPr>
        <w:keepNext/>
        <w:keepLines/>
        <w:spacing w:before="60"/>
        <w:rPr>
          <w:ins w:id="5938" w:author="CR#1698r2" w:date="2023-12-28T22:06:00Z"/>
          <w:color w:val="000000" w:themeColor="text1"/>
        </w:rPr>
      </w:pPr>
      <w:ins w:id="5939" w:author="CR#1698r2" w:date="2023-12-28T22:06:00Z">
        <w:r w:rsidRPr="00911779">
          <w:rPr>
            <w:color w:val="000000" w:themeColor="text1"/>
          </w:rPr>
          <w:t xml:space="preserve">The Delay Status Report (DSR) MAC CE is identified by MAC subheader with an </w:t>
        </w:r>
        <w:r w:rsidRPr="00E107B4">
          <w:rPr>
            <w:bCs/>
            <w:noProof/>
            <w:color w:val="000000" w:themeColor="text1"/>
            <w:lang w:eastAsia="ko-KR"/>
          </w:rPr>
          <w:t>eLCID</w:t>
        </w:r>
        <w:r w:rsidRPr="00911779">
          <w:rPr>
            <w:color w:val="000000" w:themeColor="text1"/>
          </w:rPr>
          <w:t xml:space="preserve"> as specified in Table 6.2.1-</w:t>
        </w:r>
        <w:r w:rsidRPr="00E107B4">
          <w:rPr>
            <w:bCs/>
            <w:noProof/>
            <w:color w:val="000000" w:themeColor="text1"/>
            <w:lang w:eastAsia="ko-KR"/>
          </w:rPr>
          <w:t>2</w:t>
        </w:r>
        <w:r>
          <w:rPr>
            <w:bCs/>
            <w:noProof/>
            <w:color w:val="000000" w:themeColor="text1"/>
            <w:lang w:eastAsia="ko-KR"/>
          </w:rPr>
          <w:t>b</w:t>
        </w:r>
        <w:r w:rsidRPr="00911779">
          <w:rPr>
            <w:color w:val="000000" w:themeColor="text1"/>
          </w:rPr>
          <w:t xml:space="preserve">. </w:t>
        </w:r>
      </w:ins>
    </w:p>
    <w:p w14:paraId="726A46BD" w14:textId="77777777" w:rsidR="000253DC" w:rsidRDefault="000253DC" w:rsidP="000253DC">
      <w:pPr>
        <w:keepNext/>
        <w:keepLines/>
        <w:spacing w:before="60"/>
        <w:rPr>
          <w:ins w:id="5940" w:author="CR#1698r2" w:date="2023-12-28T22:06:00Z"/>
        </w:rPr>
      </w:pPr>
      <w:ins w:id="5941" w:author="CR#1698r2" w:date="2023-12-28T22:06:00Z">
        <w:r w:rsidRPr="00911779">
          <w:rPr>
            <w:color w:val="000000" w:themeColor="text1"/>
          </w:rPr>
          <w:t>The fields in the DSR MAC CE are defined as follows:</w:t>
        </w:r>
      </w:ins>
    </w:p>
    <w:p w14:paraId="7228ACEE" w14:textId="03D289E1" w:rsidR="000253DC" w:rsidRDefault="000253DC" w:rsidP="000253DC">
      <w:pPr>
        <w:pStyle w:val="B1"/>
        <w:rPr>
          <w:ins w:id="5942" w:author="CR#1698r2" w:date="2023-12-28T22:06:00Z"/>
          <w:lang w:val="en-US" w:eastAsia="ko-KR"/>
        </w:rPr>
      </w:pPr>
      <w:ins w:id="5943" w:author="CR#1698r2" w:date="2023-12-28T22:06:00Z">
        <w:r>
          <w:rPr>
            <w:lang w:eastAsia="ko-KR"/>
          </w:rPr>
          <w:t>-</w:t>
        </w:r>
        <w:r>
          <w:rPr>
            <w:lang w:eastAsia="ko-KR"/>
          </w:rPr>
          <w:tab/>
        </w:r>
        <w:r w:rsidRPr="001B29DC">
          <w:rPr>
            <w:lang w:eastAsia="ko-KR"/>
          </w:rPr>
          <w:t>LCG</w:t>
        </w:r>
        <w:r w:rsidRPr="001B29DC">
          <w:rPr>
            <w:vertAlign w:val="subscript"/>
            <w:lang w:eastAsia="ko-KR"/>
          </w:rPr>
          <w:t>i</w:t>
        </w:r>
        <w:r w:rsidRPr="001B29DC">
          <w:rPr>
            <w:lang w:eastAsia="ko-KR"/>
          </w:rPr>
          <w:t xml:space="preserve">: </w:t>
        </w:r>
        <w:r>
          <w:rPr>
            <w:lang w:eastAsia="ko-KR"/>
          </w:rPr>
          <w:t>T</w:t>
        </w:r>
        <w:r w:rsidRPr="001B29DC">
          <w:rPr>
            <w:lang w:eastAsia="ko-KR"/>
          </w:rPr>
          <w:t xml:space="preserve">his field indicates the presence of </w:t>
        </w:r>
        <w:r>
          <w:rPr>
            <w:lang w:eastAsia="ko-KR"/>
          </w:rPr>
          <w:t xml:space="preserve">delay information (i.e. </w:t>
        </w:r>
        <w:r w:rsidRPr="001B29DC">
          <w:rPr>
            <w:lang w:eastAsia="ko-KR"/>
          </w:rPr>
          <w:t xml:space="preserve">the </w:t>
        </w:r>
        <w:r>
          <w:rPr>
            <w:lang w:eastAsia="ko-KR"/>
          </w:rPr>
          <w:t xml:space="preserve">Remaining Time and </w:t>
        </w:r>
        <w:r w:rsidRPr="001B29DC">
          <w:rPr>
            <w:lang w:eastAsia="ko-KR"/>
          </w:rPr>
          <w:t>Buffer Size field</w:t>
        </w:r>
        <w:r>
          <w:rPr>
            <w:lang w:eastAsia="ko-KR"/>
          </w:rPr>
          <w:t>s)</w:t>
        </w:r>
        <w:r w:rsidRPr="001B29DC">
          <w:rPr>
            <w:lang w:eastAsia="ko-KR"/>
          </w:rPr>
          <w:t xml:space="preserve"> for the </w:t>
        </w:r>
        <w:r>
          <w:rPr>
            <w:lang w:eastAsia="ko-KR"/>
          </w:rPr>
          <w:t>LCG</w:t>
        </w:r>
        <w:r w:rsidRPr="001B29DC">
          <w:rPr>
            <w:lang w:eastAsia="ko-KR"/>
          </w:rPr>
          <w:t xml:space="preserve"> i. The LCG</w:t>
        </w:r>
        <w:r w:rsidRPr="001B29DC">
          <w:rPr>
            <w:vertAlign w:val="subscript"/>
            <w:lang w:eastAsia="ko-KR"/>
          </w:rPr>
          <w:t>i</w:t>
        </w:r>
        <w:r w:rsidRPr="001B29DC">
          <w:rPr>
            <w:lang w:eastAsia="ko-KR"/>
          </w:rPr>
          <w:t xml:space="preserve"> field set to 1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i is reported. The LCG</w:t>
        </w:r>
        <w:r w:rsidRPr="001B29DC">
          <w:rPr>
            <w:vertAlign w:val="subscript"/>
            <w:lang w:eastAsia="ko-KR"/>
          </w:rPr>
          <w:t>i</w:t>
        </w:r>
        <w:r w:rsidRPr="001B29DC">
          <w:rPr>
            <w:lang w:eastAsia="ko-KR"/>
          </w:rPr>
          <w:t xml:space="preserve"> field set to 0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i is not reported;</w:t>
        </w:r>
      </w:ins>
    </w:p>
    <w:p w14:paraId="1D7F126F" w14:textId="347FDF4F" w:rsidR="000253DC" w:rsidRDefault="000253DC" w:rsidP="000253DC">
      <w:pPr>
        <w:pStyle w:val="B1"/>
        <w:rPr>
          <w:ins w:id="5944" w:author="CR#1698r2" w:date="2023-12-28T22:06:00Z"/>
          <w:lang w:val="en-US" w:eastAsia="ko-KR"/>
        </w:rPr>
      </w:pPr>
      <w:ins w:id="5945" w:author="CR#1698r2" w:date="2023-12-28T22:06:00Z">
        <w:r>
          <w:rPr>
            <w:lang w:val="en-US" w:eastAsia="ko-KR"/>
          </w:rPr>
          <w:t>-</w:t>
        </w:r>
        <w:r>
          <w:rPr>
            <w:lang w:val="en-US" w:eastAsia="ko-KR"/>
          </w:rPr>
          <w:tab/>
          <w:t xml:space="preserve">Remaining Time: This field indicates the shortest remaining value of PDCP </w:t>
        </w:r>
        <w:r w:rsidRPr="00C85DBE">
          <w:rPr>
            <w:i/>
            <w:iCs/>
          </w:rPr>
          <w:t>discardTimer</w:t>
        </w:r>
        <w:r>
          <w:t xml:space="preserve"> (described in clause 7.3 in TS 38.323 [4]) </w:t>
        </w:r>
        <w:r>
          <w:rPr>
            <w:lang w:val="en-US" w:eastAsia="ko-KR"/>
          </w:rPr>
          <w:t xml:space="preserve">among all PDCP SDUs buffered for an LCG, </w:t>
        </w:r>
        <w:r>
          <w:t xml:space="preserve">at the time of the first symbol of the first PUSCH transmission that includes this DSR </w:t>
        </w:r>
        <w:r>
          <w:rPr>
            <w:lang w:val="en-US" w:eastAsia="ko-KR"/>
          </w:rPr>
          <w:t xml:space="preserve">MAC CE. The length of this field is 6 bits. The value </w:t>
        </w:r>
        <w:r w:rsidRPr="00F5732A">
          <w:rPr>
            <w:i/>
            <w:iCs/>
            <w:lang w:val="en-US" w:eastAsia="ko-KR"/>
          </w:rPr>
          <w:t>r</w:t>
        </w:r>
        <w:r>
          <w:rPr>
            <w:lang w:val="en-US" w:eastAsia="ko-KR"/>
          </w:rPr>
          <w:t xml:space="preserve"> in this field indicates a remaining time within the range of (</w:t>
        </w:r>
        <w:r w:rsidRPr="00F5732A">
          <w:rPr>
            <w:i/>
            <w:iCs/>
            <w:lang w:val="en-US" w:eastAsia="ko-KR"/>
          </w:rPr>
          <w:t>r</w:t>
        </w:r>
        <w:r>
          <w:rPr>
            <w:lang w:val="en-US" w:eastAsia="ko-KR"/>
          </w:rPr>
          <w:t xml:space="preserve">, </w:t>
        </w:r>
        <w:r w:rsidRPr="00F5732A">
          <w:rPr>
            <w:i/>
            <w:iCs/>
            <w:lang w:val="en-US" w:eastAsia="ko-KR"/>
          </w:rPr>
          <w:t>r</w:t>
        </w:r>
        <w:r>
          <w:rPr>
            <w:lang w:val="en-US" w:eastAsia="ko-KR"/>
          </w:rPr>
          <w:t xml:space="preserve"> + 1] msec.  </w:t>
        </w:r>
      </w:ins>
    </w:p>
    <w:p w14:paraId="2EF2FC6D" w14:textId="77777777" w:rsidR="000253DC" w:rsidRDefault="000253DC" w:rsidP="000253DC">
      <w:pPr>
        <w:pStyle w:val="B1"/>
        <w:rPr>
          <w:ins w:id="5946" w:author="CR#1698r2" w:date="2023-12-28T22:06:00Z"/>
          <w:lang w:eastAsia="ko-KR"/>
        </w:rPr>
      </w:pPr>
      <w:ins w:id="5947" w:author="CR#1698r2" w:date="2023-12-28T22:06:00Z">
        <w:r w:rsidRPr="001B29DC">
          <w:rPr>
            <w:lang w:eastAsia="ko-KR"/>
          </w:rPr>
          <w:t>-</w:t>
        </w:r>
        <w:r w:rsidRPr="001B29DC">
          <w:rPr>
            <w:lang w:eastAsia="ko-KR"/>
          </w:rPr>
          <w:tab/>
        </w:r>
        <w:r>
          <w:rPr>
            <w:lang w:eastAsia="ko-KR"/>
          </w:rPr>
          <w:t xml:space="preserve">BT: This field is present only if the corresponding LCG is configured with </w:t>
        </w:r>
        <w:r w:rsidRPr="00F5732A">
          <w:rPr>
            <w:i/>
            <w:iCs/>
            <w:lang w:eastAsia="ko-KR"/>
          </w:rPr>
          <w:t>additionalBSR-TableAllowed</w:t>
        </w:r>
        <w:r w:rsidRPr="00B36DA2">
          <w:rPr>
            <w:lang w:eastAsia="ko-KR"/>
          </w:rPr>
          <w:t>;</w:t>
        </w:r>
        <w:r>
          <w:rPr>
            <w:i/>
            <w:iCs/>
            <w:lang w:eastAsia="ko-KR"/>
          </w:rPr>
          <w:t xml:space="preserve"> </w:t>
        </w:r>
        <w:r>
          <w:rPr>
            <w:lang w:eastAsia="ko-KR"/>
          </w:rPr>
          <w:t>otherwise, this field is reserved. If present, the BT field set to 1 indicates that the buffer sizes specified in Table 6.1.3.1-x are used to set the value of the Buffer Size field, while t</w:t>
        </w:r>
        <w:r w:rsidRPr="00C3779A">
          <w:rPr>
            <w:lang w:eastAsia="ko-KR"/>
          </w:rPr>
          <w:t xml:space="preserve">he </w:t>
        </w:r>
        <w:r>
          <w:rPr>
            <w:lang w:eastAsia="ko-KR"/>
          </w:rPr>
          <w:t>B</w:t>
        </w:r>
        <w:r w:rsidRPr="00C3779A">
          <w:rPr>
            <w:lang w:eastAsia="ko-KR"/>
          </w:rPr>
          <w:t xml:space="preserve">T field set to </w:t>
        </w:r>
        <w:r>
          <w:rPr>
            <w:lang w:eastAsia="ko-KR"/>
          </w:rPr>
          <w:t>0</w:t>
        </w:r>
        <w:r w:rsidRPr="00C3779A">
          <w:rPr>
            <w:lang w:eastAsia="ko-KR"/>
          </w:rPr>
          <w:t xml:space="preserve"> indicates that the </w:t>
        </w:r>
        <w:r>
          <w:rPr>
            <w:lang w:eastAsia="ko-KR"/>
          </w:rPr>
          <w:t>buffer sizes</w:t>
        </w:r>
        <w:r w:rsidRPr="00C3779A">
          <w:rPr>
            <w:lang w:eastAsia="ko-KR"/>
          </w:rPr>
          <w:t xml:space="preserve"> specified in Table </w:t>
        </w:r>
        <w:r w:rsidRPr="006733FF">
          <w:rPr>
            <w:lang w:eastAsia="ko-KR"/>
          </w:rPr>
          <w:t>6.1.3.1-</w:t>
        </w:r>
        <w:r>
          <w:rPr>
            <w:lang w:eastAsia="ko-KR"/>
          </w:rPr>
          <w:t>2 are</w:t>
        </w:r>
        <w:r w:rsidRPr="00C3779A">
          <w:rPr>
            <w:lang w:eastAsia="ko-KR"/>
          </w:rPr>
          <w:t xml:space="preserve"> used </w:t>
        </w:r>
        <w:r>
          <w:rPr>
            <w:lang w:eastAsia="ko-KR"/>
          </w:rPr>
          <w:t>instead</w:t>
        </w:r>
        <w:r w:rsidRPr="00C3779A">
          <w:rPr>
            <w:lang w:eastAsia="ko-KR"/>
          </w:rPr>
          <w:t>.</w:t>
        </w:r>
      </w:ins>
    </w:p>
    <w:p w14:paraId="3ACA9BBE" w14:textId="1F53E9AB" w:rsidR="000253DC" w:rsidRDefault="000253DC" w:rsidP="000253DC">
      <w:pPr>
        <w:pStyle w:val="B1"/>
        <w:rPr>
          <w:ins w:id="5948" w:author="CR#1698r2" w:date="2023-12-28T22:06:00Z"/>
          <w:lang w:eastAsia="ko-KR"/>
        </w:rPr>
      </w:pPr>
      <w:ins w:id="5949" w:author="CR#1698r2" w:date="2023-12-28T22:06:00Z">
        <w:r>
          <w:rPr>
            <w:lang w:eastAsia="ko-KR"/>
          </w:rPr>
          <w:t>-</w:t>
        </w:r>
        <w:r>
          <w:rPr>
            <w:lang w:eastAsia="ko-KR"/>
          </w:rPr>
          <w:tab/>
        </w:r>
        <w:r w:rsidRPr="001B29DC">
          <w:rPr>
            <w:lang w:eastAsia="ko-KR"/>
          </w:rPr>
          <w:t xml:space="preserve">Buffer Size: The Buffer Size field </w:t>
        </w:r>
        <w:r>
          <w:rPr>
            <w:lang w:eastAsia="ko-KR"/>
          </w:rPr>
          <w:t>indicates</w:t>
        </w:r>
        <w:r w:rsidRPr="001B29DC">
          <w:rPr>
            <w:lang w:eastAsia="ko-KR"/>
          </w:rPr>
          <w:t xml:space="preserve"> the </w:t>
        </w:r>
        <w:r>
          <w:rPr>
            <w:lang w:eastAsia="ko-KR"/>
          </w:rPr>
          <w:t>total amount of delay-critical UL data for an LCG</w:t>
        </w:r>
        <w:r w:rsidRPr="000E61A5">
          <w:rPr>
            <w:lang w:eastAsia="ko-KR"/>
          </w:rPr>
          <w:t xml:space="preserve"> </w:t>
        </w:r>
        <w:r>
          <w:rPr>
            <w:lang w:eastAsia="ko-KR"/>
          </w:rPr>
          <w:t xml:space="preserve">according to the </w:t>
        </w:r>
        <w:r w:rsidRPr="000E61A5">
          <w:rPr>
            <w:lang w:eastAsia="ko-KR"/>
          </w:rPr>
          <w:t>data volume</w:t>
        </w:r>
        <w:r>
          <w:rPr>
            <w:lang w:eastAsia="ko-KR"/>
          </w:rPr>
          <w:t xml:space="preserve"> </w:t>
        </w:r>
        <w:r w:rsidRPr="000E61A5">
          <w:rPr>
            <w:lang w:eastAsia="ko-KR"/>
          </w:rPr>
          <w:t>calculat</w:t>
        </w:r>
        <w:r>
          <w:rPr>
            <w:lang w:eastAsia="ko-KR"/>
          </w:rPr>
          <w:t xml:space="preserve">ion procedure </w:t>
        </w:r>
        <w:r w:rsidRPr="000E61A5">
          <w:rPr>
            <w:lang w:eastAsia="ko-KR"/>
          </w:rPr>
          <w:t>specified in clause 5.5 in TS 38.322 [3] and clause 5.6 in TS 38.323 [4]</w:t>
        </w:r>
        <w:r>
          <w:rPr>
            <w:lang w:eastAsia="ko-KR"/>
          </w:rPr>
          <w:t xml:space="preserve"> for the associated RLC and PDCP entities</w:t>
        </w:r>
        <w:r w:rsidRPr="000E61A5">
          <w:rPr>
            <w:lang w:eastAsia="ko-KR"/>
          </w:rPr>
          <w:t>, respectively</w:t>
        </w:r>
        <w:r>
          <w:rPr>
            <w:lang w:eastAsia="ko-KR"/>
          </w:rPr>
          <w:t>, after the MAC PDU has been built.</w:t>
        </w:r>
        <w:r w:rsidRPr="000E61A5" w:rsidDel="000E61A5">
          <w:rPr>
            <w:lang w:eastAsia="ko-KR"/>
          </w:rPr>
          <w:t xml:space="preserve"> </w:t>
        </w:r>
        <w:r>
          <w:rPr>
            <w:lang w:eastAsia="ko-KR"/>
          </w:rPr>
          <w:t>I</w:t>
        </w:r>
        <w:r w:rsidRPr="007A0A51">
          <w:rPr>
            <w:lang w:eastAsia="ko-KR"/>
          </w:rPr>
          <w:t xml:space="preserve">f the </w:t>
        </w:r>
        <w:r>
          <w:rPr>
            <w:lang w:eastAsia="ko-KR"/>
          </w:rPr>
          <w:t>corresponding LCG</w:t>
        </w:r>
        <w:r w:rsidRPr="007A0A51">
          <w:rPr>
            <w:lang w:eastAsia="ko-KR"/>
          </w:rPr>
          <w:t xml:space="preserve"> is configured </w:t>
        </w:r>
        <w:r>
          <w:rPr>
            <w:lang w:eastAsia="ko-KR"/>
          </w:rPr>
          <w:t xml:space="preserve">with </w:t>
        </w:r>
        <w:r w:rsidRPr="000B3E86">
          <w:rPr>
            <w:i/>
            <w:iCs/>
            <w:lang w:eastAsia="ko-KR"/>
          </w:rPr>
          <w:t>additionalBSR-TableAllowed</w:t>
        </w:r>
        <w:r>
          <w:rPr>
            <w:i/>
            <w:iCs/>
            <w:lang w:eastAsia="ko-KR"/>
          </w:rPr>
          <w:t xml:space="preserve"> </w:t>
        </w:r>
        <w:r>
          <w:rPr>
            <w:lang w:eastAsia="ko-KR"/>
          </w:rPr>
          <w:t>and</w:t>
        </w:r>
        <w:r w:rsidRPr="006469D9">
          <w:rPr>
            <w:lang w:eastAsia="ko-KR"/>
          </w:rPr>
          <w:t xml:space="preserve"> the amount of </w:t>
        </w:r>
        <w:r>
          <w:rPr>
            <w:lang w:eastAsia="ko-KR"/>
          </w:rPr>
          <w:t xml:space="preserve">delay-critical UL </w:t>
        </w:r>
        <w:r w:rsidRPr="006469D9">
          <w:rPr>
            <w:lang w:eastAsia="ko-KR"/>
          </w:rPr>
          <w:t>data for an LCG is within the buffer sizes specified in Table 6.1.3.1-x</w:t>
        </w:r>
        <w:r>
          <w:rPr>
            <w:lang w:eastAsia="ko-KR"/>
          </w:rPr>
          <w:t xml:space="preserve">, </w:t>
        </w:r>
        <w:r w:rsidRPr="006469D9">
          <w:rPr>
            <w:lang w:eastAsia="ko-KR"/>
          </w:rPr>
          <w:t xml:space="preserve">the MAC entity shall use the </w:t>
        </w:r>
        <w:r>
          <w:rPr>
            <w:lang w:eastAsia="ko-KR"/>
          </w:rPr>
          <w:t>buffer sizes</w:t>
        </w:r>
        <w:r w:rsidRPr="006469D9">
          <w:rPr>
            <w:lang w:eastAsia="ko-KR"/>
          </w:rPr>
          <w:t xml:space="preserve"> specified in Table 6.1.3.1-x to set the value of this field</w:t>
        </w:r>
        <w:r>
          <w:rPr>
            <w:lang w:eastAsia="ko-KR"/>
          </w:rPr>
          <w:t>; o</w:t>
        </w:r>
        <w:r w:rsidRPr="006469D9">
          <w:rPr>
            <w:lang w:eastAsia="ko-KR"/>
          </w:rPr>
          <w:t>therwise, the MAC entity shall use Table 6.1.3.1-2</w:t>
        </w:r>
        <w:r>
          <w:rPr>
            <w:lang w:eastAsia="ko-KR"/>
          </w:rPr>
          <w:t xml:space="preserve"> instead</w:t>
        </w:r>
        <w:r w:rsidRPr="006469D9">
          <w:rPr>
            <w:lang w:eastAsia="ko-KR"/>
          </w:rPr>
          <w:t xml:space="preserve">. </w:t>
        </w:r>
        <w:r>
          <w:rPr>
            <w:lang w:eastAsia="ko-KR"/>
          </w:rPr>
          <w:t>This field is indicated in number of bytes</w:t>
        </w:r>
        <w:r w:rsidRPr="001B29DC">
          <w:rPr>
            <w:lang w:eastAsia="ko-KR"/>
          </w:rPr>
          <w:t xml:space="preserve">. The length of this field is </w:t>
        </w:r>
        <w:r>
          <w:rPr>
            <w:lang w:eastAsia="ko-KR"/>
          </w:rPr>
          <w:t>8 bits</w:t>
        </w:r>
        <w:r w:rsidRPr="001B29DC">
          <w:rPr>
            <w:lang w:eastAsia="ko-KR"/>
          </w:rPr>
          <w:t>.</w:t>
        </w:r>
        <w:r>
          <w:rPr>
            <w:lang w:eastAsia="ko-KR"/>
          </w:rPr>
          <w:t xml:space="preserve"> </w:t>
        </w:r>
      </w:ins>
    </w:p>
    <w:p w14:paraId="09C5A011" w14:textId="77777777" w:rsidR="000253DC" w:rsidRDefault="000253DC" w:rsidP="000253DC">
      <w:pPr>
        <w:keepNext/>
        <w:keepLines/>
        <w:spacing w:before="60"/>
        <w:rPr>
          <w:ins w:id="5950" w:author="CR#1698r2" w:date="2023-12-28T22:06:00Z"/>
          <w:bCs/>
          <w:noProof/>
          <w:color w:val="000000" w:themeColor="text1"/>
          <w:lang w:eastAsia="ko-KR"/>
        </w:rPr>
      </w:pPr>
      <w:ins w:id="5951" w:author="CR#1698r2" w:date="2023-12-28T22:06:00Z">
        <w:r>
          <w:rPr>
            <w:bCs/>
            <w:noProof/>
            <w:color w:val="000000" w:themeColor="text1"/>
            <w:lang w:eastAsia="ko-KR"/>
          </w:rPr>
          <w:t xml:space="preserve">The Remaining Time, the BT, and the Buffer Size fields for an LCG shall be reported in two consecutive octets. These three </w:t>
        </w:r>
        <w:r w:rsidRPr="00911779">
          <w:rPr>
            <w:color w:val="000000" w:themeColor="text1"/>
          </w:rPr>
          <w:t>fields</w:t>
        </w:r>
        <w:r>
          <w:rPr>
            <w:bCs/>
            <w:noProof/>
            <w:color w:val="000000" w:themeColor="text1"/>
            <w:lang w:eastAsia="ko-KR"/>
          </w:rPr>
          <w:t xml:space="preserve"> for different LCGs shall be</w:t>
        </w:r>
        <w:r w:rsidRPr="00911779">
          <w:rPr>
            <w:color w:val="000000" w:themeColor="text1"/>
          </w:rPr>
          <w:t xml:space="preserve"> included in </w:t>
        </w:r>
        <w:r>
          <w:rPr>
            <w:bCs/>
            <w:noProof/>
            <w:color w:val="000000" w:themeColor="text1"/>
            <w:lang w:eastAsia="ko-KR"/>
          </w:rPr>
          <w:t>a</w:t>
        </w:r>
        <w:r w:rsidRPr="00911779">
          <w:rPr>
            <w:color w:val="000000" w:themeColor="text1"/>
          </w:rPr>
          <w:t xml:space="preserve"> DSR MAC CE </w:t>
        </w:r>
        <w:r>
          <w:rPr>
            <w:bCs/>
            <w:noProof/>
            <w:color w:val="000000" w:themeColor="text1"/>
            <w:lang w:eastAsia="ko-KR"/>
          </w:rPr>
          <w:t>in ascending order based on theLCG</w:t>
        </w:r>
        <w:r w:rsidRPr="00A00BC8">
          <w:rPr>
            <w:bCs/>
            <w:noProof/>
            <w:color w:val="000000" w:themeColor="text1"/>
            <w:vertAlign w:val="subscript"/>
            <w:lang w:eastAsia="ko-KR"/>
          </w:rPr>
          <w:t>i</w:t>
        </w:r>
        <w:r>
          <w:rPr>
            <w:bCs/>
            <w:noProof/>
            <w:color w:val="000000" w:themeColor="text1"/>
            <w:lang w:eastAsia="ko-KR"/>
          </w:rPr>
          <w:t xml:space="preserve">. </w:t>
        </w:r>
      </w:ins>
    </w:p>
    <w:p w14:paraId="7D9A700F" w14:textId="77777777" w:rsidR="000253DC" w:rsidRDefault="000253DC">
      <w:pPr>
        <w:pStyle w:val="TH"/>
        <w:rPr>
          <w:ins w:id="5952" w:author="CR#1698r2" w:date="2023-12-28T22:06:00Z"/>
        </w:rPr>
        <w:pPrChange w:id="5953" w:author="CR#1698r2" w:date="2023-12-28T22:07:00Z">
          <w:pPr>
            <w:keepNext/>
            <w:keepLines/>
            <w:spacing w:before="60" w:after="0"/>
            <w:jc w:val="center"/>
          </w:pPr>
        </w:pPrChange>
      </w:pPr>
      <w:ins w:id="5954" w:author="CR#1698r2" w:date="2023-12-28T22:06:00Z">
        <w:r>
          <w:rPr>
            <w:noProof/>
          </w:rPr>
          <w:object w:dxaOrig="6636" w:dyaOrig="4464" w14:anchorId="3EFF76D9">
            <v:shape id="_x0000_i1129" type="#_x0000_t75" alt="" style="width:282pt;height:192pt;mso-width-percent:0;mso-height-percent:0;mso-width-percent:0;mso-height-percent:0" o:ole="">
              <v:imagedata r:id="rId219" o:title=""/>
            </v:shape>
            <o:OLEObject Type="Embed" ProgID="Visio.Drawing.15" ShapeID="_x0000_i1129" DrawAspect="Content" ObjectID="_1765404785" r:id="rId220"/>
          </w:object>
        </w:r>
      </w:ins>
    </w:p>
    <w:p w14:paraId="1D2A8305" w14:textId="2D5DDB60" w:rsidR="000253DC" w:rsidRDefault="000253DC" w:rsidP="000253DC">
      <w:pPr>
        <w:pStyle w:val="TF"/>
        <w:rPr>
          <w:ins w:id="5955" w:author="CR#1698r2" w:date="2023-12-28T22:06:00Z"/>
        </w:rPr>
      </w:pPr>
      <w:ins w:id="5956" w:author="CR#1698r2" w:date="2023-12-28T22:06:00Z">
        <w:r>
          <w:t xml:space="preserve">Figure </w:t>
        </w:r>
      </w:ins>
      <w:ins w:id="5957" w:author="CR#1698r2" w:date="2023-12-28T22:14:00Z">
        <w:r w:rsidR="00067BE3">
          <w:t>6.1.3.72</w:t>
        </w:r>
      </w:ins>
      <w:ins w:id="5958" w:author="CR#1698r2" w:date="2023-12-28T22:06:00Z">
        <w:r>
          <w:noBreakHyphen/>
        </w:r>
        <w:r>
          <w:fldChar w:fldCharType="begin"/>
        </w:r>
        <w:r>
          <w:instrText xml:space="preserve"> SEQ Figure \* ARABIC \s 4 </w:instrText>
        </w:r>
        <w:r>
          <w:fldChar w:fldCharType="separate"/>
        </w:r>
        <w:r>
          <w:rPr>
            <w:noProof/>
          </w:rPr>
          <w:t>1</w:t>
        </w:r>
        <w:r>
          <w:fldChar w:fldCharType="end"/>
        </w:r>
      </w:ins>
      <w:ins w:id="5959" w:author="CR#1698r2" w:date="2023-12-28T22:15:00Z">
        <w:r w:rsidR="00067BE3">
          <w:t>:</w:t>
        </w:r>
      </w:ins>
      <w:ins w:id="5960" w:author="CR#1698r2" w:date="2023-12-28T22:06:00Z">
        <w:r>
          <w:t xml:space="preserve"> DSR MAC CE</w:t>
        </w:r>
      </w:ins>
    </w:p>
    <w:p w14:paraId="44CD0FAA" w14:textId="5F65AE7B" w:rsidR="000253DC" w:rsidRPr="00507B2C" w:rsidRDefault="00067BE3" w:rsidP="000253DC">
      <w:pPr>
        <w:pStyle w:val="Heading4"/>
        <w:rPr>
          <w:ins w:id="5961" w:author="CR#1698r2" w:date="2023-12-28T22:07:00Z"/>
        </w:rPr>
      </w:pPr>
      <w:bookmarkStart w:id="5962" w:name="_Hlk152180650"/>
      <w:ins w:id="5963" w:author="CR#1698r2" w:date="2023-12-28T22:14:00Z">
        <w:r>
          <w:t>6.1.3.73</w:t>
        </w:r>
      </w:ins>
      <w:ins w:id="5964" w:author="CR#1698r2" w:date="2023-12-28T22:07:00Z">
        <w:r w:rsidR="000253DC" w:rsidRPr="00507B2C">
          <w:tab/>
          <w:t>PSI-Based SDU Discard Activation/Deactivation MAC CE</w:t>
        </w:r>
      </w:ins>
    </w:p>
    <w:p w14:paraId="09DECFF7" w14:textId="77777777" w:rsidR="000253DC" w:rsidRDefault="000253DC" w:rsidP="000253DC">
      <w:pPr>
        <w:keepNext/>
        <w:keepLines/>
        <w:spacing w:before="60"/>
        <w:rPr>
          <w:ins w:id="5965" w:author="CR#1698r2" w:date="2023-12-28T22:07:00Z"/>
          <w:bCs/>
          <w:noProof/>
          <w:color w:val="000000" w:themeColor="text1"/>
          <w:lang w:eastAsia="ko-KR"/>
        </w:rPr>
      </w:pPr>
      <w:ins w:id="5966" w:author="CR#1698r2" w:date="2023-12-28T22:07:00Z">
        <w:r w:rsidRPr="00E107B4">
          <w:rPr>
            <w:bCs/>
            <w:noProof/>
            <w:color w:val="000000" w:themeColor="text1"/>
            <w:lang w:eastAsia="ko-KR"/>
          </w:rPr>
          <w:t xml:space="preserve">The </w:t>
        </w:r>
        <w:r>
          <w:rPr>
            <w:bCs/>
            <w:noProof/>
            <w:color w:val="000000" w:themeColor="text1"/>
            <w:lang w:eastAsia="ko-KR"/>
          </w:rPr>
          <w:t>PSI-Based SDU Discard Activation/Deactivation</w:t>
        </w:r>
        <w:r w:rsidRPr="00E107B4">
          <w:rPr>
            <w:bCs/>
            <w:noProof/>
            <w:color w:val="000000" w:themeColor="text1"/>
            <w:lang w:eastAsia="ko-KR"/>
          </w:rPr>
          <w:t xml:space="preserve"> MAC CE is identified by MAC subheader with an </w:t>
        </w:r>
        <w:r>
          <w:rPr>
            <w:bCs/>
            <w:noProof/>
            <w:color w:val="000000" w:themeColor="text1"/>
            <w:lang w:eastAsia="ko-KR"/>
          </w:rPr>
          <w:t>one-octet e</w:t>
        </w:r>
        <w:r w:rsidRPr="00E107B4">
          <w:rPr>
            <w:bCs/>
            <w:noProof/>
            <w:color w:val="000000" w:themeColor="text1"/>
            <w:lang w:eastAsia="ko-KR"/>
          </w:rPr>
          <w:t>LCID as specified in Table 6.2.1-</w:t>
        </w:r>
        <w:r>
          <w:rPr>
            <w:bCs/>
            <w:noProof/>
            <w:color w:val="000000" w:themeColor="text1"/>
            <w:lang w:eastAsia="ko-KR"/>
          </w:rPr>
          <w:t>1b</w:t>
        </w:r>
        <w:r w:rsidRPr="00E107B4">
          <w:rPr>
            <w:bCs/>
            <w:noProof/>
            <w:color w:val="000000" w:themeColor="text1"/>
            <w:lang w:eastAsia="ko-KR"/>
          </w:rPr>
          <w:t xml:space="preserve">. </w:t>
        </w:r>
      </w:ins>
    </w:p>
    <w:p w14:paraId="43DCFD17" w14:textId="3EDB6E6D" w:rsidR="000253DC" w:rsidRDefault="000253DC" w:rsidP="000253DC">
      <w:pPr>
        <w:keepNext/>
        <w:keepLines/>
        <w:spacing w:before="60"/>
        <w:rPr>
          <w:ins w:id="5967" w:author="CR#1698r2" w:date="2023-12-28T22:07:00Z"/>
          <w:bCs/>
          <w:noProof/>
          <w:color w:val="000000" w:themeColor="text1"/>
          <w:lang w:eastAsia="ko-KR"/>
        </w:rPr>
      </w:pPr>
      <w:ins w:id="5968" w:author="CR#1698r2" w:date="2023-12-28T22:07:00Z">
        <w:r w:rsidRPr="007E2260">
          <w:rPr>
            <w:bCs/>
            <w:noProof/>
            <w:color w:val="000000" w:themeColor="text1"/>
            <w:lang w:eastAsia="ko-KR"/>
          </w:rPr>
          <w:t xml:space="preserve">It has a fixed size and consists of </w:t>
        </w:r>
        <w:r>
          <w:rPr>
            <w:bCs/>
            <w:noProof/>
            <w:color w:val="000000" w:themeColor="text1"/>
            <w:lang w:eastAsia="ko-KR"/>
          </w:rPr>
          <w:t>one</w:t>
        </w:r>
        <w:r w:rsidRPr="007E2260">
          <w:rPr>
            <w:bCs/>
            <w:noProof/>
            <w:color w:val="000000" w:themeColor="text1"/>
            <w:lang w:eastAsia="ko-KR"/>
          </w:rPr>
          <w:t xml:space="preserve"> octet defined as follows (Figure </w:t>
        </w:r>
      </w:ins>
      <w:ins w:id="5969" w:author="CR#1698r2" w:date="2023-12-28T22:14:00Z">
        <w:r w:rsidR="00067BE3">
          <w:rPr>
            <w:bCs/>
            <w:noProof/>
            <w:color w:val="000000" w:themeColor="text1"/>
            <w:lang w:eastAsia="ko-KR"/>
          </w:rPr>
          <w:t>6.1.3.73</w:t>
        </w:r>
      </w:ins>
      <w:ins w:id="5970" w:author="CR#1698r2" w:date="2023-12-28T22:07:00Z">
        <w:r w:rsidRPr="007E2260">
          <w:rPr>
            <w:bCs/>
            <w:noProof/>
            <w:color w:val="000000" w:themeColor="text1"/>
            <w:lang w:eastAsia="ko-KR"/>
          </w:rPr>
          <w:t>-1):</w:t>
        </w:r>
      </w:ins>
    </w:p>
    <w:p w14:paraId="0FE62457" w14:textId="77777777" w:rsidR="000253DC" w:rsidRPr="00C16E5D" w:rsidRDefault="000253DC" w:rsidP="000253DC">
      <w:pPr>
        <w:pStyle w:val="B1"/>
        <w:numPr>
          <w:ilvl w:val="0"/>
          <w:numId w:val="12"/>
        </w:numPr>
        <w:overflowPunct/>
        <w:autoSpaceDE/>
        <w:autoSpaceDN/>
        <w:adjustRightInd/>
        <w:ind w:left="567" w:hanging="283"/>
        <w:textAlignment w:val="auto"/>
        <w:rPr>
          <w:ins w:id="5971" w:author="CR#1698r2" w:date="2023-12-28T22:07:00Z"/>
          <w:noProof/>
          <w:lang w:eastAsia="ko-KR"/>
        </w:rPr>
      </w:pPr>
      <w:ins w:id="5972" w:author="CR#1698r2" w:date="2023-12-28T22:07:00Z">
        <w:r w:rsidRPr="00A33061">
          <w:rPr>
            <w:noProof/>
            <w:lang w:eastAsia="ko-KR"/>
          </w:rPr>
          <w:t>Di: This field indicates the activation/deactivation status of the PSI-ba</w:t>
        </w:r>
        <w:r>
          <w:rPr>
            <w:noProof/>
            <w:lang w:eastAsia="ko-KR"/>
          </w:rPr>
          <w:t>s</w:t>
        </w:r>
        <w:r w:rsidRPr="00A33061">
          <w:rPr>
            <w:noProof/>
            <w:lang w:eastAsia="ko-KR"/>
          </w:rPr>
          <w:t xml:space="preserve">ed SDU discard of DRB i, where i is the ascending order of the DRB ID among the DRBs configured with PSI-based SDU discard. The Di field set to 1 </w:t>
        </w:r>
        <w:r w:rsidRPr="00A33061">
          <w:rPr>
            <w:noProof/>
            <w:lang w:eastAsia="ko-KR"/>
          </w:rPr>
          <w:lastRenderedPageBreak/>
          <w:t>indicate</w:t>
        </w:r>
        <w:r>
          <w:rPr>
            <w:noProof/>
            <w:lang w:eastAsia="ko-KR"/>
          </w:rPr>
          <w:t>s</w:t>
        </w:r>
        <w:r w:rsidRPr="00A33061">
          <w:rPr>
            <w:noProof/>
            <w:lang w:eastAsia="ko-KR"/>
          </w:rPr>
          <w:t xml:space="preserve"> that the PSI-based SDU discard shall be activated</w:t>
        </w:r>
        <w:r>
          <w:rPr>
            <w:noProof/>
            <w:lang w:eastAsia="ko-KR"/>
          </w:rPr>
          <w:t xml:space="preserve"> for DRB i</w:t>
        </w:r>
        <w:r w:rsidRPr="00A33061">
          <w:rPr>
            <w:noProof/>
            <w:lang w:eastAsia="ko-KR"/>
          </w:rPr>
          <w:t>. The Di field set to 0 indicate</w:t>
        </w:r>
        <w:r>
          <w:rPr>
            <w:noProof/>
            <w:lang w:eastAsia="ko-KR"/>
          </w:rPr>
          <w:t>s</w:t>
        </w:r>
        <w:r w:rsidRPr="00A33061">
          <w:rPr>
            <w:noProof/>
            <w:lang w:eastAsia="ko-KR"/>
          </w:rPr>
          <w:t xml:space="preserve"> that the </w:t>
        </w:r>
        <w:r>
          <w:rPr>
            <w:noProof/>
            <w:lang w:eastAsia="ko-KR"/>
          </w:rPr>
          <w:t xml:space="preserve">PSI-based SDU discard </w:t>
        </w:r>
        <w:r w:rsidRPr="00A33061">
          <w:rPr>
            <w:noProof/>
            <w:lang w:eastAsia="ko-KR"/>
          </w:rPr>
          <w:t>shall be deactivated</w:t>
        </w:r>
        <w:r>
          <w:rPr>
            <w:noProof/>
            <w:lang w:eastAsia="ko-KR"/>
          </w:rPr>
          <w:t xml:space="preserve"> for DRB i</w:t>
        </w:r>
        <w:r w:rsidRPr="00A33061">
          <w:rPr>
            <w:noProof/>
            <w:lang w:eastAsia="ko-KR"/>
          </w:rPr>
          <w:t>.</w:t>
        </w:r>
      </w:ins>
    </w:p>
    <w:p w14:paraId="0B0CCDF0" w14:textId="77777777" w:rsidR="000253DC" w:rsidRDefault="000253DC">
      <w:pPr>
        <w:pStyle w:val="TH"/>
        <w:rPr>
          <w:ins w:id="5973" w:author="CR#1698r2" w:date="2023-12-28T22:07:00Z"/>
        </w:rPr>
        <w:pPrChange w:id="5974" w:author="CR#1698r2" w:date="2023-12-28T22:07:00Z">
          <w:pPr>
            <w:keepNext/>
            <w:jc w:val="center"/>
          </w:pPr>
        </w:pPrChange>
      </w:pPr>
      <w:ins w:id="5975" w:author="CR#1698r2" w:date="2023-12-28T22:07:00Z">
        <w:r w:rsidRPr="006F4494">
          <w:rPr>
            <w:noProof/>
          </w:rPr>
          <w:object w:dxaOrig="5700" w:dyaOrig="1020" w14:anchorId="3F33E460">
            <v:shape id="_x0000_i1130" type="#_x0000_t75" alt="" style="width:4in;height:54pt;mso-width-percent:0;mso-height-percent:0;mso-width-percent:0;mso-height-percent:0" o:ole="">
              <v:imagedata r:id="rId77" o:title=""/>
            </v:shape>
            <o:OLEObject Type="Embed" ProgID="Visio.Drawing.15" ShapeID="_x0000_i1130" DrawAspect="Content" ObjectID="_1765404786" r:id="rId221"/>
          </w:object>
        </w:r>
      </w:ins>
    </w:p>
    <w:p w14:paraId="2609BC1B" w14:textId="7FD8C186" w:rsidR="000253DC" w:rsidRDefault="000253DC" w:rsidP="000253DC">
      <w:pPr>
        <w:pStyle w:val="TF"/>
        <w:rPr>
          <w:ins w:id="5976" w:author="CR#1700r2" w:date="2023-12-29T00:16:00Z"/>
        </w:rPr>
      </w:pPr>
      <w:ins w:id="5977" w:author="CR#1698r2" w:date="2023-12-28T22:07:00Z">
        <w:r>
          <w:t xml:space="preserve">Figure </w:t>
        </w:r>
      </w:ins>
      <w:ins w:id="5978" w:author="CR#1698r2" w:date="2023-12-28T22:14:00Z">
        <w:r w:rsidR="00067BE3">
          <w:t>6.1.3.73</w:t>
        </w:r>
      </w:ins>
      <w:ins w:id="5979" w:author="CR#1698r2" w:date="2023-12-28T22:07:00Z">
        <w:r>
          <w:noBreakHyphen/>
        </w:r>
        <w:r>
          <w:fldChar w:fldCharType="begin"/>
        </w:r>
        <w:r>
          <w:instrText xml:space="preserve"> SEQ Figure \* ARABIC \s 4 </w:instrText>
        </w:r>
        <w:r>
          <w:fldChar w:fldCharType="separate"/>
        </w:r>
        <w:r>
          <w:rPr>
            <w:noProof/>
          </w:rPr>
          <w:t>1</w:t>
        </w:r>
        <w:r>
          <w:fldChar w:fldCharType="end"/>
        </w:r>
      </w:ins>
      <w:ins w:id="5980" w:author="CR#1698r2" w:date="2023-12-28T22:15:00Z">
        <w:r w:rsidR="00067BE3">
          <w:t>:</w:t>
        </w:r>
      </w:ins>
      <w:ins w:id="5981" w:author="CR#1698r2" w:date="2023-12-28T22:07:00Z">
        <w:r>
          <w:t xml:space="preserve"> PSI-based SDU Discard Activation/Deactivation MAC CE</w:t>
        </w:r>
      </w:ins>
      <w:bookmarkEnd w:id="5962"/>
    </w:p>
    <w:p w14:paraId="1EB1350F" w14:textId="345DABA0" w:rsidR="00392B25" w:rsidRDefault="00D72270" w:rsidP="00392B25">
      <w:pPr>
        <w:pStyle w:val="Heading4"/>
        <w:rPr>
          <w:ins w:id="5982" w:author="CR#1700r2" w:date="2023-12-29T00:17:00Z"/>
          <w:rFonts w:eastAsia="DengXian"/>
          <w:lang w:eastAsia="zh-CN"/>
        </w:rPr>
      </w:pPr>
      <w:bookmarkStart w:id="5983" w:name="_Hlk148713596"/>
      <w:ins w:id="5984" w:author="CR#1700r2" w:date="2023-12-29T00:30:00Z">
        <w:r>
          <w:rPr>
            <w:rFonts w:eastAsia="DengXian" w:hint="eastAsia"/>
            <w:lang w:eastAsia="zh-CN"/>
          </w:rPr>
          <w:t>6.1.3.74</w:t>
        </w:r>
      </w:ins>
      <w:ins w:id="5985" w:author="CR#1700r2" w:date="2023-12-29T00:17:00Z">
        <w:r w:rsidR="00392B25">
          <w:rPr>
            <w:rFonts w:eastAsia="DengXian"/>
            <w:lang w:eastAsia="zh-CN"/>
          </w:rPr>
          <w:tab/>
          <w:t>SL-PRS Resource Request MAC CE</w:t>
        </w:r>
      </w:ins>
    </w:p>
    <w:bookmarkEnd w:id="5983"/>
    <w:p w14:paraId="0F4D3C79" w14:textId="77777777" w:rsidR="00392B25" w:rsidRDefault="00392B25" w:rsidP="00392B25">
      <w:pPr>
        <w:rPr>
          <w:ins w:id="5986" w:author="CR#1700r2" w:date="2023-12-29T00:17:00Z"/>
          <w:lang w:eastAsia="ko-KR"/>
        </w:rPr>
      </w:pPr>
      <w:ins w:id="5987" w:author="CR#1700r2" w:date="2023-12-29T00:17:00Z">
        <w:r>
          <w:rPr>
            <w:rFonts w:eastAsia="DengXian" w:hint="eastAsia"/>
            <w:lang w:eastAsia="zh-CN"/>
          </w:rPr>
          <w:t>T</w:t>
        </w:r>
        <w:r>
          <w:rPr>
            <w:rFonts w:eastAsia="DengXian"/>
            <w:lang w:eastAsia="zh-CN"/>
          </w:rPr>
          <w:t xml:space="preserve">he SL-PRS Resource Request MAC CE is identified by </w:t>
        </w:r>
        <w:r>
          <w:rPr>
            <w:lang w:eastAsia="ko-KR"/>
          </w:rPr>
          <w:t>a MAC subheader with eLCID as specified in Table 6.2.1-1b. It has the following fields:</w:t>
        </w:r>
      </w:ins>
    </w:p>
    <w:p w14:paraId="21159988" w14:textId="77777777" w:rsidR="00392B25" w:rsidRDefault="00392B25" w:rsidP="00392B25">
      <w:pPr>
        <w:pStyle w:val="B1"/>
        <w:rPr>
          <w:ins w:id="5988" w:author="CR#1700r2" w:date="2023-12-29T00:17:00Z"/>
          <w:lang w:eastAsia="zh-CN"/>
        </w:rPr>
      </w:pPr>
      <w:ins w:id="5989" w:author="CR#1700r2" w:date="2023-12-29T00:17:00Z">
        <w:r>
          <w:rPr>
            <w:rFonts w:eastAsia="DengXian" w:hint="eastAsia"/>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sidRPr="00EA22B4">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sidRPr="00EA22B4">
          <w:rPr>
            <w:i/>
            <w:iCs/>
            <w:lang w:eastAsia="zh-CN"/>
          </w:rPr>
          <w:t>sl-PosTxResourceReqList</w:t>
        </w:r>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ins>
    </w:p>
    <w:p w14:paraId="54AFAEA4" w14:textId="77777777" w:rsidR="00392B25" w:rsidRDefault="00392B25" w:rsidP="00392B25">
      <w:pPr>
        <w:pStyle w:val="B1"/>
        <w:rPr>
          <w:ins w:id="5990" w:author="CR#1700r2" w:date="2023-12-29T00:17:00Z"/>
          <w:rFonts w:eastAsia="DengXian"/>
          <w:lang w:eastAsia="zh-CN"/>
        </w:rPr>
      </w:pPr>
      <w:ins w:id="5991" w:author="CR#1700r2" w:date="2023-12-29T00:17:00Z">
        <w:r>
          <w:rPr>
            <w:rFonts w:eastAsia="DengXian"/>
            <w:lang w:eastAsia="zh-CN"/>
          </w:rPr>
          <w:t>-</w:t>
        </w:r>
        <w:r>
          <w:rPr>
            <w:rFonts w:eastAsia="DengXian"/>
            <w:lang w:eastAsia="zh-CN"/>
          </w:rPr>
          <w:tab/>
          <w:t>Priority: Priority of pending SL-</w:t>
        </w:r>
        <w:r>
          <w:rPr>
            <w:rFonts w:eastAsia="DengXian" w:hint="eastAsia"/>
            <w:lang w:eastAsia="zh-CN"/>
          </w:rPr>
          <w:t>PRS</w:t>
        </w:r>
        <w:r>
          <w:rPr>
            <w:rFonts w:eastAsia="DengXian"/>
            <w:lang w:eastAsia="zh-CN"/>
          </w:rPr>
          <w:t xml:space="preserve"> transmission. The length of this field is 3 bits.</w:t>
        </w:r>
      </w:ins>
    </w:p>
    <w:p w14:paraId="72CB9C8F" w14:textId="77777777" w:rsidR="00392B25" w:rsidRDefault="00392B25" w:rsidP="00392B25">
      <w:pPr>
        <w:pStyle w:val="B1"/>
        <w:jc w:val="center"/>
        <w:rPr>
          <w:ins w:id="5992" w:author="CR#1700r2" w:date="2023-12-29T00:17:00Z"/>
          <w:rFonts w:eastAsia="DengXian"/>
          <w:lang w:eastAsia="zh-CN"/>
        </w:rPr>
      </w:pPr>
      <w:ins w:id="5993" w:author="CR#1700r2" w:date="2023-12-29T00:17:00Z">
        <w:r>
          <w:object w:dxaOrig="5724" w:dyaOrig="2760" w14:anchorId="00E9A6D0">
            <v:shape id="_x0000_i1131" type="#_x0000_t75" style="width:286.5pt;height:138.75pt" o:ole="">
              <v:imagedata r:id="rId222" o:title=""/>
            </v:shape>
            <o:OLEObject Type="Embed" ProgID="Visio.Drawing.15" ShapeID="_x0000_i1131" DrawAspect="Content" ObjectID="_1765404787" r:id="rId223"/>
          </w:object>
        </w:r>
      </w:ins>
    </w:p>
    <w:p w14:paraId="1BEB79B2" w14:textId="04F5DB61" w:rsidR="00392B25" w:rsidRDefault="00392B25" w:rsidP="00392B25">
      <w:pPr>
        <w:pStyle w:val="TF"/>
        <w:rPr>
          <w:ins w:id="5994" w:author="CR#1705r2" w:date="2023-12-29T12:15:00Z"/>
          <w:noProof/>
        </w:rPr>
      </w:pPr>
      <w:ins w:id="5995" w:author="CR#1700r2" w:date="2023-12-29T00:17:00Z">
        <w:r>
          <w:rPr>
            <w:noProof/>
          </w:rPr>
          <w:t xml:space="preserve">Figure </w:t>
        </w:r>
      </w:ins>
      <w:ins w:id="5996" w:author="CR#1700r2" w:date="2023-12-29T00:30:00Z">
        <w:r w:rsidR="00D72270">
          <w:rPr>
            <w:noProof/>
          </w:rPr>
          <w:t>6.1.3.74</w:t>
        </w:r>
      </w:ins>
      <w:ins w:id="5997" w:author="CR#1700r2" w:date="2023-12-29T00:17:00Z">
        <w:r>
          <w:rPr>
            <w:noProof/>
          </w:rPr>
          <w:t>-1: SL-PRS Resource Request MAC control element</w:t>
        </w:r>
      </w:ins>
    </w:p>
    <w:p w14:paraId="4C8B16F8" w14:textId="4FBD7611" w:rsidR="001C1EEB" w:rsidRPr="00B04FC5" w:rsidRDefault="00E15B6A" w:rsidP="001C1EEB">
      <w:pPr>
        <w:pStyle w:val="Heading4"/>
        <w:rPr>
          <w:ins w:id="5998" w:author="CR#1705r2" w:date="2023-12-29T12:16:00Z"/>
        </w:rPr>
      </w:pPr>
      <w:ins w:id="5999" w:author="CR#1705r2" w:date="2023-12-29T12:19:00Z">
        <w:r>
          <w:t>6.1.3.75</w:t>
        </w:r>
      </w:ins>
      <w:ins w:id="6000" w:author="CR#1705r2" w:date="2023-12-29T12:16:00Z">
        <w:r w:rsidR="001C1EEB" w:rsidRPr="00B04FC5">
          <w:tab/>
        </w:r>
        <w:r w:rsidR="001C1EEB">
          <w:t xml:space="preserve">LTM </w:t>
        </w:r>
        <w:r w:rsidR="001C1EEB" w:rsidRPr="006407EC">
          <w:t xml:space="preserve">Cell Switch </w:t>
        </w:r>
        <w:r w:rsidR="001C1EEB">
          <w:t>Command</w:t>
        </w:r>
        <w:r w:rsidR="001C1EEB" w:rsidRPr="00B04FC5">
          <w:t xml:space="preserve"> MAC CE</w:t>
        </w:r>
      </w:ins>
    </w:p>
    <w:p w14:paraId="0EFD1724" w14:textId="42594066" w:rsidR="001C1EEB" w:rsidRPr="00B04FC5" w:rsidRDefault="001C1EEB" w:rsidP="001C1EEB">
      <w:pPr>
        <w:rPr>
          <w:ins w:id="6001" w:author="CR#1705r2" w:date="2023-12-29T12:16:00Z"/>
          <w:lang w:eastAsia="x-none"/>
        </w:rPr>
      </w:pPr>
      <w:ins w:id="6002" w:author="CR#1705r2" w:date="2023-12-29T12:16: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 xml:space="preserve">Figure </w:t>
        </w:r>
      </w:ins>
      <w:ins w:id="6003" w:author="CR#1705r2" w:date="2023-12-29T12:19:00Z">
        <w:r w:rsidR="00E15B6A">
          <w:rPr>
            <w:lang w:eastAsia="ko-KR"/>
          </w:rPr>
          <w:t>6.1.3.75</w:t>
        </w:r>
      </w:ins>
      <w:ins w:id="6004" w:author="CR#1705r2" w:date="2023-12-29T12:16:00Z">
        <w:r w:rsidRPr="00B04FC5">
          <w:rPr>
            <w:lang w:eastAsia="ko-KR"/>
          </w:rPr>
          <w:t>-1)</w:t>
        </w:r>
        <w:r w:rsidRPr="00B04FC5">
          <w:rPr>
            <w:lang w:eastAsia="x-none"/>
          </w:rPr>
          <w:t>:</w:t>
        </w:r>
      </w:ins>
    </w:p>
    <w:p w14:paraId="1E6D7AE6" w14:textId="77777777" w:rsidR="001C1EEB" w:rsidRPr="00B04FC5" w:rsidRDefault="001C1EEB" w:rsidP="001C1EEB">
      <w:pPr>
        <w:pStyle w:val="B1"/>
        <w:rPr>
          <w:ins w:id="6005" w:author="CR#1705r2" w:date="2023-12-29T12:16:00Z"/>
          <w:lang w:eastAsia="ko-KR"/>
        </w:rPr>
      </w:pPr>
      <w:ins w:id="6006" w:author="CR#1705r2" w:date="2023-12-29T12:16:00Z">
        <w:r w:rsidRPr="00B04FC5">
          <w:rPr>
            <w:rFonts w:eastAsia="SimSun"/>
            <w:lang w:eastAsia="zh-CN"/>
          </w:rPr>
          <w:t>-</w:t>
        </w:r>
        <w:r w:rsidRPr="00B04FC5">
          <w:rPr>
            <w:rFonts w:eastAsia="SimSun"/>
            <w:lang w:eastAsia="zh-CN"/>
          </w:rPr>
          <w:tab/>
          <w:t>R: Reserved bit, set to 0;</w:t>
        </w:r>
      </w:ins>
    </w:p>
    <w:p w14:paraId="69109395" w14:textId="77777777" w:rsidR="001C1EEB" w:rsidRPr="006E1A85" w:rsidRDefault="001C1EEB" w:rsidP="001C1EEB">
      <w:pPr>
        <w:pStyle w:val="B1"/>
        <w:rPr>
          <w:ins w:id="6007" w:author="CR#1705r2" w:date="2023-12-29T12:16:00Z"/>
        </w:rPr>
      </w:pPr>
      <w:ins w:id="6008" w:author="CR#1705r2" w:date="2023-12-29T12:16: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532470">
          <w:rPr>
            <w:i/>
            <w:iCs/>
          </w:rPr>
          <w:t>ltm-CandidateId</w:t>
        </w:r>
        <w:r w:rsidRPr="00532470">
          <w:rPr>
            <w:iCs/>
          </w:rPr>
          <w:t xml:space="preserve"> minus 1</w:t>
        </w:r>
        <w:r w:rsidRPr="00556025">
          <w:rPr>
            <w:i/>
            <w:iCs/>
          </w:rPr>
          <w:t xml:space="preserve"> </w:t>
        </w:r>
        <w:r w:rsidRPr="00B04FC5">
          <w:t xml:space="preserve">as specified in TS 38.331 [5]. The length of the field is </w:t>
        </w:r>
        <w:r>
          <w:t>3</w:t>
        </w:r>
        <w:r w:rsidRPr="00B04FC5">
          <w:t xml:space="preserve"> bits;</w:t>
        </w:r>
      </w:ins>
    </w:p>
    <w:p w14:paraId="3BFAA6A7" w14:textId="77777777" w:rsidR="001C1EEB" w:rsidRPr="00B04FC5" w:rsidRDefault="001C1EEB" w:rsidP="001C1EEB">
      <w:pPr>
        <w:pStyle w:val="B1"/>
        <w:rPr>
          <w:ins w:id="6009" w:author="CR#1705r2" w:date="2023-12-29T12:16:00Z"/>
        </w:rPr>
      </w:pPr>
      <w:ins w:id="6010" w:author="CR#1705r2" w:date="2023-12-29T12:16: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19D8213F" w14:textId="77777777" w:rsidR="001C1EEB" w:rsidRPr="00F135F6" w:rsidRDefault="001C1EEB" w:rsidP="001C1EEB">
      <w:pPr>
        <w:pStyle w:val="B1"/>
        <w:rPr>
          <w:ins w:id="6011" w:author="CR#1705r2" w:date="2023-12-29T12:16:00Z"/>
          <w:noProof/>
          <w:lang w:val="fr-FR" w:eastAsia="fr-FR"/>
        </w:rPr>
      </w:pPr>
      <w:ins w:id="6012" w:author="CR#1705r2" w:date="2023-12-29T12:16: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r>
          <w:rPr>
            <w:noProof/>
            <w:lang w:val="fr-FR" w:eastAsia="fr-FR"/>
          </w:rPr>
          <w:t xml:space="preserve">in </w:t>
        </w:r>
        <w:r w:rsidRPr="004B572E">
          <w:rPr>
            <w:i/>
            <w:noProof/>
            <w:lang w:val="fr-FR" w:eastAsia="fr-FR"/>
          </w:rPr>
          <w:t>ltm-DL-OrJointTCI-StateToAddModList</w:t>
        </w:r>
        <w:r>
          <w:rPr>
            <w:noProof/>
            <w:lang w:val="fr-FR" w:eastAsia="fr-FR"/>
          </w:rPr>
          <w:t xml:space="preserve"> </w:t>
        </w:r>
        <w:r w:rsidRPr="00F135F6">
          <w:rPr>
            <w:noProof/>
            <w:lang w:val="fr-FR" w:eastAsia="fr-FR"/>
          </w:rPr>
          <w:t xml:space="preserve">as specified </w:t>
        </w:r>
        <w:r w:rsidRPr="00786C77">
          <w:rPr>
            <w:noProof/>
            <w:lang w:val="fr-FR" w:eastAsia="fr-FR"/>
          </w:rPr>
          <w:t>in</w:t>
        </w:r>
        <w:r w:rsidRPr="00786C77">
          <w:t xml:space="preserve"> </w:t>
        </w:r>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38039CB" w14:textId="77777777" w:rsidR="001C1EEB" w:rsidRPr="004647D0" w:rsidRDefault="001C1EEB" w:rsidP="001C1EEB">
      <w:pPr>
        <w:pStyle w:val="B1"/>
        <w:rPr>
          <w:ins w:id="6013" w:author="CR#1705r2" w:date="2023-12-29T12:16:00Z"/>
          <w:noProof/>
          <w:lang w:val="fr-FR" w:eastAsia="fr-FR"/>
        </w:rPr>
      </w:pPr>
      <w:ins w:id="6014" w:author="CR#1705r2" w:date="2023-12-29T12:16:00Z">
        <w:r w:rsidRPr="00F135F6">
          <w:rPr>
            <w:noProof/>
            <w:lang w:val="fr-FR" w:eastAsia="fr-FR"/>
          </w:rPr>
          <w:lastRenderedPageBreak/>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in </w:t>
        </w:r>
        <w:r w:rsidRPr="00DD0013">
          <w:rPr>
            <w:i/>
            <w:noProof/>
            <w:lang w:val="fr-FR" w:eastAsia="fr-FR"/>
          </w:rPr>
          <w:t>ltm-UL-TCI-StatesToAddModList</w:t>
        </w:r>
        <w:r w:rsidRPr="00DD0013">
          <w:rPr>
            <w:noProof/>
            <w:lang w:val="fr-FR" w:eastAsia="fr-FR"/>
          </w:rPr>
          <w:t xml:space="preserve"> 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rPr>
            <w:lang w:eastAsia="ko-KR"/>
          </w:rPr>
          <w:t>8</w:t>
        </w:r>
        <w:r>
          <w:t xml:space="preserve"> bits;</w:t>
        </w:r>
      </w:ins>
    </w:p>
    <w:p w14:paraId="3935D44C" w14:textId="77777777" w:rsidR="001C1EEB" w:rsidRDefault="001C1EEB" w:rsidP="001C1EEB">
      <w:pPr>
        <w:pStyle w:val="B1"/>
        <w:rPr>
          <w:ins w:id="6015" w:author="CR#1705r2" w:date="2023-12-29T12:16:00Z"/>
          <w:noProof/>
          <w:lang w:val="fr-FR" w:eastAsia="fr-FR"/>
        </w:rPr>
      </w:pPr>
      <w:ins w:id="6016" w:author="CR#1705r2" w:date="2023-12-29T12:16: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 and PRACH Mask index</w:t>
        </w:r>
        <w:r>
          <w:rPr>
            <w:lang w:eastAsia="ko-KR"/>
          </w:rPr>
          <w:t xml:space="preserve"> field.</w:t>
        </w:r>
        <w:r w:rsidRPr="00AB2584">
          <w:rPr>
            <w:lang w:eastAsia="ko-KR"/>
          </w:rPr>
          <w:t xml:space="preserve"> </w:t>
        </w:r>
        <w:r>
          <w:rPr>
            <w:lang w:eastAsia="ko-KR"/>
          </w:rPr>
          <w:t xml:space="preserve">If </w:t>
        </w:r>
        <w:r>
          <w:rPr>
            <w:noProof/>
          </w:rPr>
          <w:t xml:space="preserve">the value of this field is set to 0, </w:t>
        </w:r>
        <w:r>
          <w:t>Random Access Preamble index</w:t>
        </w:r>
        <w:r>
          <w:rPr>
            <w:noProof/>
          </w:rPr>
          <w:t xml:space="preserve"> field, SS/PBCH index field and PRACH Mask index</w:t>
        </w:r>
        <w:r>
          <w:rPr>
            <w:lang w:eastAsia="ko-KR"/>
          </w:rPr>
          <w:t xml:space="preserve"> field are absent, and </w:t>
        </w:r>
        <w:r>
          <w:rPr>
            <w:noProof/>
          </w:rPr>
          <w:t>S/U field is considered as Reserved field.</w:t>
        </w:r>
      </w:ins>
    </w:p>
    <w:p w14:paraId="611E403F" w14:textId="77777777" w:rsidR="001C1EEB" w:rsidRDefault="001C1EEB" w:rsidP="001C1EEB">
      <w:pPr>
        <w:pStyle w:val="B1"/>
        <w:rPr>
          <w:ins w:id="6017" w:author="CR#1705r2" w:date="2023-12-29T12:16:00Z"/>
        </w:rPr>
      </w:pPr>
      <w:ins w:id="6018" w:author="CR#1705r2" w:date="2023-12-29T12:16: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r w:rsidRPr="00AB2584">
          <w:rPr>
            <w:lang w:eastAsia="ko-KR"/>
          </w:rPr>
          <w:t xml:space="preserve"> </w:t>
        </w:r>
      </w:ins>
    </w:p>
    <w:p w14:paraId="6093AC84" w14:textId="77777777" w:rsidR="001C1EEB" w:rsidRDefault="001C1EEB" w:rsidP="001C1EEB">
      <w:pPr>
        <w:pStyle w:val="B1"/>
        <w:rPr>
          <w:ins w:id="6019" w:author="CR#1705r2" w:date="2023-12-29T12:16:00Z"/>
        </w:rPr>
      </w:pPr>
      <w:ins w:id="6020" w:author="CR#1705r2" w:date="2023-12-29T12:16:00Z">
        <w:r>
          <w:rPr>
            <w:noProof/>
            <w:lang w:val="fr-FR" w:eastAsia="fr-FR"/>
          </w:rPr>
          <w:t>-</w:t>
        </w:r>
        <w:r>
          <w:rPr>
            <w:noProof/>
            <w:lang w:val="fr-FR" w:eastAsia="fr-FR"/>
          </w:rPr>
          <w:tab/>
        </w:r>
        <w:r>
          <w:t>Random Access Pream</w:t>
        </w:r>
        <w:r w:rsidRPr="00DF5E3D">
          <w:t>ble index</w:t>
        </w:r>
        <w:r w:rsidRPr="006F1F36">
          <w:t xml:space="preserve">: This field indicates the </w:t>
        </w:r>
        <w:r w:rsidRPr="00DF5E3D">
          <w:t xml:space="preserve">Random Access Preamble index of the </w:t>
        </w:r>
        <w:r w:rsidRPr="006F1F36">
          <w:t>contention-free Random Access Resou</w:t>
        </w:r>
        <w:r w:rsidRPr="00E87D15">
          <w:rPr>
            <w:lang w:eastAsia="ko-KR"/>
          </w:rPr>
          <w:t>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1C4E38EB" w14:textId="77777777" w:rsidR="001C1EEB" w:rsidRDefault="001C1EEB" w:rsidP="001C1EEB">
      <w:pPr>
        <w:pStyle w:val="B1"/>
        <w:rPr>
          <w:ins w:id="6021" w:author="CR#1705r2" w:date="2023-12-29T12:16:00Z"/>
        </w:rPr>
      </w:pPr>
      <w:ins w:id="6022" w:author="CR#1705r2" w:date="2023-12-29T12:16: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7FEA5799" w14:textId="77777777" w:rsidR="001C1EEB" w:rsidRPr="004647D0" w:rsidRDefault="001C1EEB" w:rsidP="001C1EEB">
      <w:pPr>
        <w:pStyle w:val="B1"/>
        <w:rPr>
          <w:ins w:id="6023" w:author="CR#1705r2" w:date="2023-12-29T12:16:00Z"/>
          <w:noProof/>
          <w:lang w:val="fr-FR" w:eastAsia="fr-FR"/>
        </w:rPr>
      </w:pPr>
      <w:ins w:id="6024" w:author="CR#1705r2" w:date="2023-12-29T12:16:00Z">
        <w:r>
          <w:t>-</w:t>
        </w:r>
        <w:r>
          <w:tab/>
          <w:t>PRACH Mask index: This field indicates the RACH occasion(s)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B17AB3">
          <w:rPr>
            <w:i/>
          </w:rPr>
          <w:t>rach-ConfigDedicated</w:t>
        </w:r>
        <w:r>
          <w:t xml:space="preserve"> (if not provided otherwise to the </w:t>
        </w:r>
        <w:r w:rsidRPr="007E0956">
          <w:rPr>
            <w:i/>
          </w:rPr>
          <w:t>rach-ConfigCommon</w:t>
        </w:r>
        <w:r w:rsidRPr="00B17AB3">
          <w:t>)</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5C2F8CAE" w14:textId="77777777" w:rsidR="001C1EEB" w:rsidRPr="00834A9A" w:rsidRDefault="001C1EEB" w:rsidP="001C1EEB">
      <w:pPr>
        <w:pStyle w:val="TH"/>
        <w:rPr>
          <w:ins w:id="6025" w:author="CR#1705r2" w:date="2023-12-29T12:16:00Z"/>
          <w:rFonts w:eastAsia="DengXian"/>
          <w:lang w:val="fr-FR" w:eastAsia="zh-CN"/>
        </w:rPr>
      </w:pPr>
      <w:ins w:id="6026" w:author="CR#1705r2" w:date="2023-12-29T12:16:00Z">
        <w:r>
          <w:object w:dxaOrig="5791" w:dyaOrig="4411" w14:anchorId="4C596DA3">
            <v:shape id="_x0000_i1132" type="#_x0000_t75" style="width:282pt;height:213.75pt" o:ole="">
              <v:imagedata r:id="rId224" o:title=""/>
            </v:shape>
            <o:OLEObject Type="Embed" ProgID="Visio.Drawing.15" ShapeID="_x0000_i1132" DrawAspect="Content" ObjectID="_1765404788" r:id="rId225"/>
          </w:object>
        </w:r>
      </w:ins>
    </w:p>
    <w:p w14:paraId="2734D20B" w14:textId="0AFFEB74" w:rsidR="001C1EEB" w:rsidRPr="00B04FC5" w:rsidRDefault="001C1EEB" w:rsidP="001C1EEB">
      <w:pPr>
        <w:pStyle w:val="TF"/>
        <w:rPr>
          <w:ins w:id="6027" w:author="CR#1705r2" w:date="2023-12-29T12:16:00Z"/>
          <w:lang w:eastAsia="ko-KR"/>
        </w:rPr>
      </w:pPr>
      <w:ins w:id="6028" w:author="CR#1705r2" w:date="2023-12-29T12:16:00Z">
        <w:r w:rsidRPr="00B04FC5">
          <w:rPr>
            <w:lang w:eastAsia="ko-KR"/>
          </w:rPr>
          <w:t xml:space="preserve">Figure </w:t>
        </w:r>
      </w:ins>
      <w:ins w:id="6029" w:author="CR#1705r2" w:date="2023-12-29T12:19:00Z">
        <w:r w:rsidR="00E15B6A">
          <w:rPr>
            <w:lang w:eastAsia="ko-KR"/>
          </w:rPr>
          <w:t>6.1.3.75</w:t>
        </w:r>
      </w:ins>
      <w:ins w:id="6030" w:author="CR#1705r2" w:date="2023-12-29T12:16:00Z">
        <w:r w:rsidRPr="00B04FC5">
          <w:rPr>
            <w:lang w:eastAsia="ko-KR"/>
          </w:rPr>
          <w:t xml:space="preserve">-1: </w:t>
        </w:r>
        <w:r w:rsidRPr="00F36F03">
          <w:t xml:space="preserve">LTM </w:t>
        </w:r>
        <w:r w:rsidRPr="006407EC">
          <w:t xml:space="preserve">Cell Switch </w:t>
        </w:r>
        <w:r w:rsidRPr="00F36F03">
          <w:t>Command MAC CE</w:t>
        </w:r>
      </w:ins>
    </w:p>
    <w:p w14:paraId="306AB9E0" w14:textId="0F63D70F" w:rsidR="001C1EEB" w:rsidRPr="00F135F6" w:rsidRDefault="00E15B6A" w:rsidP="001C1EEB">
      <w:pPr>
        <w:pStyle w:val="Heading4"/>
        <w:rPr>
          <w:ins w:id="6031" w:author="CR#1705r2" w:date="2023-12-29T12:16:00Z"/>
        </w:rPr>
      </w:pPr>
      <w:ins w:id="6032" w:author="CR#1705r2" w:date="2023-12-29T12:19:00Z">
        <w:r>
          <w:t>6.1.3.76</w:t>
        </w:r>
      </w:ins>
      <w:ins w:id="6033" w:author="CR#1705r2" w:date="2023-12-29T12:16:00Z">
        <w:r w:rsidR="001C1EEB" w:rsidRPr="00F135F6">
          <w:tab/>
        </w:r>
        <w:r w:rsidR="001C1EEB">
          <w:t>Candidate Cell</w:t>
        </w:r>
        <w:r w:rsidR="001C1EEB" w:rsidRPr="00F135F6">
          <w:t xml:space="preserve"> TCI States Activation/Deactivation MAC CE</w:t>
        </w:r>
      </w:ins>
    </w:p>
    <w:p w14:paraId="0969A3F7" w14:textId="77777777" w:rsidR="001C1EEB" w:rsidRPr="00F135F6" w:rsidRDefault="001C1EEB" w:rsidP="001C1EEB">
      <w:pPr>
        <w:rPr>
          <w:ins w:id="6034" w:author="CR#1705r2" w:date="2023-12-29T12:16:00Z"/>
          <w:noProof/>
        </w:rPr>
      </w:pPr>
      <w:ins w:id="6035" w:author="CR#1705r2" w:date="2023-12-29T12:16: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34C3E930" w14:textId="77777777" w:rsidR="001C1EEB" w:rsidRPr="00F135F6" w:rsidRDefault="001C1EEB" w:rsidP="001C1EEB">
      <w:pPr>
        <w:pStyle w:val="B1"/>
        <w:rPr>
          <w:ins w:id="6036" w:author="CR#1705r2" w:date="2023-12-29T12:16:00Z"/>
          <w:noProof/>
          <w:lang w:val="fr-FR" w:eastAsia="fr-FR"/>
        </w:rPr>
      </w:pPr>
      <w:ins w:id="6037" w:author="CR#1705r2" w:date="2023-12-29T12:16: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r>
          <w:rPr>
            <w:noProof/>
            <w:lang w:val="fr-FR" w:eastAsia="fr-FR"/>
          </w:rPr>
          <w:t>c</w:t>
        </w:r>
        <w:r w:rsidRPr="00F135F6">
          <w:rPr>
            <w:noProof/>
            <w:lang w:val="fr-FR" w:eastAsia="fr-FR"/>
          </w:rPr>
          <w:t>ell for which the MAC CE applies</w:t>
        </w:r>
        <w:r>
          <w:rPr>
            <w:noProof/>
            <w:lang w:val="fr-FR" w:eastAsia="fr-FR"/>
          </w:rPr>
          <w:t xml:space="preserve">, corresponding to the </w:t>
        </w:r>
        <w:r w:rsidRPr="00532470">
          <w:rPr>
            <w:i/>
            <w:iCs/>
          </w:rPr>
          <w:t>ltm-CandidateId</w:t>
        </w:r>
        <w:r w:rsidRPr="00532470">
          <w:rPr>
            <w:iCs/>
          </w:rPr>
          <w:t xml:space="preserve"> minus 1</w:t>
        </w:r>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5AD5A197" w14:textId="77777777" w:rsidR="001C1EEB" w:rsidRPr="00F135F6" w:rsidRDefault="001C1EEB" w:rsidP="001C1EEB">
      <w:pPr>
        <w:pStyle w:val="B1"/>
        <w:rPr>
          <w:ins w:id="6038" w:author="CR#1705r2" w:date="2023-12-29T12:16:00Z"/>
          <w:noProof/>
          <w:lang w:val="fr-FR" w:eastAsia="fr-FR"/>
        </w:rPr>
      </w:pPr>
      <w:ins w:id="6039" w:author="CR#1705r2" w:date="2023-12-29T12:16: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50A4FED0" w14:textId="77777777" w:rsidR="001C1EEB" w:rsidRPr="00F135F6" w:rsidRDefault="001C1EEB" w:rsidP="001C1EEB">
      <w:pPr>
        <w:pStyle w:val="B1"/>
        <w:rPr>
          <w:ins w:id="6040" w:author="CR#1705r2" w:date="2023-12-29T12:16:00Z"/>
          <w:noProof/>
          <w:lang w:val="fr-FR" w:eastAsia="fr-FR"/>
        </w:rPr>
      </w:pPr>
      <w:ins w:id="6041" w:author="CR#1705r2" w:date="2023-12-29T12:16:00Z">
        <w:r w:rsidRPr="00F135F6">
          <w:rPr>
            <w:noProof/>
            <w:lang w:val="fr-FR" w:eastAsia="fr-FR"/>
          </w:rPr>
          <w:lastRenderedPageBreak/>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64D04D0C" w14:textId="77777777" w:rsidR="001C1EEB" w:rsidRPr="00F135F6" w:rsidRDefault="001C1EEB" w:rsidP="001C1EEB">
      <w:pPr>
        <w:pStyle w:val="B1"/>
        <w:rPr>
          <w:ins w:id="6042" w:author="CR#1705r2" w:date="2023-12-29T12:16:00Z"/>
          <w:noProof/>
          <w:lang w:val="fr-FR" w:eastAsia="fr-FR"/>
        </w:rPr>
      </w:pPr>
      <w:ins w:id="6043" w:author="CR#1705r2" w:date="2023-12-29T12:16: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in </w:t>
        </w:r>
        <w:r w:rsidRPr="00F423BF">
          <w:rPr>
            <w:i/>
            <w:iCs/>
            <w:noProof/>
            <w:lang w:val="fr-FR" w:eastAsia="fr-FR"/>
          </w:rPr>
          <w:t xml:space="preserve">ltm-DL-OrJointTCI-StateToAddModList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r>
          <w:rPr>
            <w:noProof/>
            <w:lang w:val="fr-FR" w:eastAsia="fr-FR"/>
          </w:rPr>
          <w:t xml:space="preserve">in </w:t>
        </w:r>
        <w:r w:rsidRPr="00F423BF">
          <w:rPr>
            <w:i/>
            <w:noProof/>
            <w:lang w:val="fr-FR" w:eastAsia="fr-FR"/>
          </w:rPr>
          <w:t>ltm-UL-TCI-StatesToAddModList</w:t>
        </w:r>
        <w:r w:rsidRPr="00F423BF">
          <w:rPr>
            <w:noProof/>
            <w:lang w:val="fr-FR" w:eastAsia="fr-FR"/>
          </w:rPr>
          <w:t xml:space="preserve"> </w:t>
        </w:r>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628BD3F" w14:textId="77777777" w:rsidR="001C1EEB" w:rsidRPr="00F135F6" w:rsidRDefault="001C1EEB" w:rsidP="001C1EEB">
      <w:pPr>
        <w:pStyle w:val="B1"/>
        <w:rPr>
          <w:ins w:id="6044" w:author="CR#1705r2" w:date="2023-12-29T12:16:00Z"/>
          <w:noProof/>
          <w:lang w:val="fr-FR" w:eastAsia="fr-FR"/>
        </w:rPr>
      </w:pPr>
      <w:ins w:id="6045" w:author="CR#1705r2" w:date="2023-12-29T12:16:00Z">
        <w:r w:rsidRPr="00F135F6">
          <w:rPr>
            <w:noProof/>
            <w:lang w:val="fr-FR" w:eastAsia="fr-FR"/>
          </w:rPr>
          <w:t>-</w:t>
        </w:r>
        <w:r w:rsidRPr="00F135F6">
          <w:rPr>
            <w:noProof/>
            <w:lang w:val="fr-FR" w:eastAsia="fr-FR"/>
          </w:rPr>
          <w:tab/>
          <w:t>R: Reserved bit, set to 0.</w:t>
        </w:r>
      </w:ins>
    </w:p>
    <w:p w14:paraId="03F0E558" w14:textId="77777777" w:rsidR="001C1EEB" w:rsidRPr="00F135F6" w:rsidRDefault="001C1EEB" w:rsidP="001C1EEB">
      <w:pPr>
        <w:pStyle w:val="TH"/>
        <w:rPr>
          <w:ins w:id="6046" w:author="CR#1705r2" w:date="2023-12-29T12:16:00Z"/>
          <w:rFonts w:cs="Arial"/>
          <w:noProof/>
          <w:lang w:val="fr-FR" w:eastAsia="fr-FR"/>
        </w:rPr>
      </w:pPr>
      <w:ins w:id="6047" w:author="CR#1705r2" w:date="2023-12-29T12:16:00Z">
        <w:r>
          <w:object w:dxaOrig="5776" w:dyaOrig="3826" w14:anchorId="1DCFEB85">
            <v:shape id="_x0000_i1133" type="#_x0000_t75" style="width:288.75pt;height:192pt" o:ole="">
              <v:imagedata r:id="rId226" o:title=""/>
            </v:shape>
            <o:OLEObject Type="Embed" ProgID="Visio.Drawing.15" ShapeID="_x0000_i1133" DrawAspect="Content" ObjectID="_1765404789" r:id="rId227"/>
          </w:object>
        </w:r>
      </w:ins>
    </w:p>
    <w:p w14:paraId="223CCC83" w14:textId="645FE7FE" w:rsidR="001C1EEB" w:rsidRDefault="001C1EEB" w:rsidP="001C1EEB">
      <w:pPr>
        <w:pStyle w:val="TF"/>
        <w:rPr>
          <w:ins w:id="6048" w:author="CR#1706r2" w:date="2023-12-29T12:24:00Z"/>
          <w:noProof/>
          <w:lang w:val="fr-FR" w:eastAsia="fr-FR"/>
        </w:rPr>
      </w:pPr>
      <w:ins w:id="6049" w:author="CR#1705r2" w:date="2023-12-29T12:16:00Z">
        <w:r>
          <w:rPr>
            <w:noProof/>
            <w:lang w:val="fr-FR" w:eastAsia="fr-FR"/>
          </w:rPr>
          <w:t xml:space="preserve">Figure </w:t>
        </w:r>
      </w:ins>
      <w:ins w:id="6050" w:author="CR#1705r2" w:date="2023-12-29T12:19:00Z">
        <w:r w:rsidR="00E15B6A">
          <w:rPr>
            <w:noProof/>
            <w:lang w:val="fr-FR" w:eastAsia="fr-FR"/>
          </w:rPr>
          <w:t>6.1.3.76</w:t>
        </w:r>
      </w:ins>
      <w:ins w:id="6051" w:author="CR#1705r2" w:date="2023-12-29T12:16:00Z">
        <w:r w:rsidRPr="00F135F6">
          <w:rPr>
            <w:noProof/>
            <w:lang w:val="fr-FR" w:eastAsia="fr-FR"/>
          </w:rPr>
          <w:t xml:space="preserve">-1: </w:t>
        </w:r>
        <w:r w:rsidRPr="00210302">
          <w:rPr>
            <w:noProof/>
            <w:lang w:val="fr-FR" w:eastAsia="fr-FR"/>
          </w:rPr>
          <w:t xml:space="preserve">Candidate Cell </w:t>
        </w:r>
        <w:r w:rsidRPr="00F135F6">
          <w:rPr>
            <w:noProof/>
            <w:lang w:val="fr-FR" w:eastAsia="fr-FR"/>
          </w:rPr>
          <w:t>TCI state activation/deactivation MAC CE</w:t>
        </w:r>
      </w:ins>
    </w:p>
    <w:p w14:paraId="78420FEB" w14:textId="7901B2CD" w:rsidR="00EB3CFF" w:rsidRDefault="00EB3CFF" w:rsidP="00EB3CFF">
      <w:pPr>
        <w:pStyle w:val="Heading4"/>
        <w:rPr>
          <w:ins w:id="6052" w:author="CR#1706r2" w:date="2023-12-29T12:24:00Z"/>
          <w:lang w:eastAsia="ko-KR"/>
        </w:rPr>
      </w:pPr>
      <w:bookmarkStart w:id="6053" w:name="_Toc131023541"/>
      <w:ins w:id="6054" w:author="CR#1706r2" w:date="2023-12-29T12:27:00Z">
        <w:r>
          <w:rPr>
            <w:lang w:eastAsia="ko-KR"/>
          </w:rPr>
          <w:t>6.1.3.77</w:t>
        </w:r>
      </w:ins>
      <w:ins w:id="6055" w:author="CR#1706r2" w:date="2023-12-29T12:24:00Z">
        <w:r>
          <w:rPr>
            <w:lang w:eastAsia="ko-KR"/>
          </w:rPr>
          <w:tab/>
        </w:r>
        <w:r>
          <w:t>Cross-RRH TCI State Indication for UE-specific PDCCH</w:t>
        </w:r>
        <w:r>
          <w:rPr>
            <w:lang w:eastAsia="ko-KR"/>
          </w:rPr>
          <w:t xml:space="preserve"> MAC CE</w:t>
        </w:r>
        <w:bookmarkEnd w:id="6053"/>
      </w:ins>
    </w:p>
    <w:p w14:paraId="1969979F" w14:textId="77777777" w:rsidR="00EB3CFF" w:rsidRDefault="00EB3CFF" w:rsidP="00EB3CFF">
      <w:pPr>
        <w:rPr>
          <w:ins w:id="6056" w:author="CR#1706r2" w:date="2023-12-29T12:24:00Z"/>
          <w:lang w:eastAsia="ko-KR"/>
        </w:rPr>
      </w:pPr>
      <w:ins w:id="6057" w:author="CR#1706r2" w:date="2023-12-29T12:24:00Z">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ins>
    </w:p>
    <w:p w14:paraId="02EA5BF3" w14:textId="77777777" w:rsidR="00EB3CFF" w:rsidRDefault="00EB3CFF" w:rsidP="00EB3CFF">
      <w:pPr>
        <w:pStyle w:val="B1"/>
        <w:rPr>
          <w:ins w:id="6058" w:author="CR#1706r2" w:date="2023-12-29T12:24:00Z"/>
          <w:rFonts w:eastAsia="SimSun"/>
          <w:lang w:eastAsia="zh-CN"/>
        </w:rPr>
      </w:pPr>
      <w:ins w:id="6059" w:author="CR#1706r2" w:date="2023-12-29T12:24:00Z">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ins>
    </w:p>
    <w:p w14:paraId="73D61AB1" w14:textId="77777777" w:rsidR="00EB3CFF" w:rsidRDefault="00EB3CFF" w:rsidP="00EB3CFF">
      <w:pPr>
        <w:pStyle w:val="B1"/>
        <w:rPr>
          <w:ins w:id="6060" w:author="CR#1706r2" w:date="2023-12-29T12:24:00Z"/>
          <w:lang w:eastAsia="ko-KR"/>
        </w:rPr>
      </w:pPr>
      <w:ins w:id="6061" w:author="CR#1706r2" w:date="2023-12-29T12:24: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77CAF8F4" w14:textId="77777777" w:rsidR="00EB3CFF" w:rsidRDefault="00EB3CFF" w:rsidP="00EB3CFF">
      <w:pPr>
        <w:pStyle w:val="B1"/>
        <w:rPr>
          <w:ins w:id="6062" w:author="CR#1706r2" w:date="2023-12-29T12:24:00Z"/>
        </w:rPr>
      </w:pPr>
      <w:ins w:id="6063" w:author="CR#1706r2" w:date="2023-12-29T12:24:00Z">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p>
    <w:p w14:paraId="40BD94C3" w14:textId="21A12706" w:rsidR="00EB3CFF" w:rsidRDefault="00EB3CFF" w:rsidP="00EB3CFF">
      <w:pPr>
        <w:pStyle w:val="B1"/>
        <w:rPr>
          <w:ins w:id="6064" w:author="CR#1706r2" w:date="2023-12-29T12:24:00Z"/>
        </w:rPr>
      </w:pPr>
      <w:ins w:id="6065" w:author="CR#1706r2" w:date="2023-12-29T12:24:00Z">
        <w:r>
          <w:t>-</w:t>
        </w:r>
      </w:ins>
      <w:ins w:id="6066" w:author="CR#1706r2" w:date="2023-12-29T12:25:00Z">
        <w:r>
          <w:tab/>
        </w:r>
      </w:ins>
      <w:ins w:id="6067" w:author="CR#1706r2" w:date="2023-12-29T12:24:00Z">
        <w:r>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w:t>
        </w:r>
        <w:r>
          <w:rPr>
            <w:lang w:val="en-US"/>
          </w:rPr>
          <w:t xml:space="preserve">.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w:t>
        </w:r>
        <w:r>
          <w:rPr>
            <w:bCs/>
            <w:lang w:eastAsia="zh-CN"/>
          </w:rPr>
          <w:lastRenderedPageBreak/>
          <w:t xml:space="preserve">Clause 7.1.2.1 </w:t>
        </w:r>
        <w:r>
          <w:t xml:space="preserve">of TS 38.133 [11] </w:t>
        </w:r>
        <w:r>
          <w:rPr>
            <w:bCs/>
            <w:lang w:eastAsia="zh-CN"/>
          </w:rPr>
          <w:t xml:space="preserve">to the first UL transmission after TCI state switch without </w:t>
        </w:r>
        <w:r>
          <w:t>evaluating the DL timing difference</w:t>
        </w:r>
        <w:r>
          <w:rPr>
            <w:iCs/>
          </w:rPr>
          <w:t xml:space="preserve">. </w:t>
        </w:r>
        <w:r>
          <w:t>The length of the field is 1 bit.</w:t>
        </w:r>
      </w:ins>
    </w:p>
    <w:p w14:paraId="4400DAE0" w14:textId="0323C73D" w:rsidR="00EB3CFF" w:rsidRDefault="00EB3CFF" w:rsidP="00EB3CFF">
      <w:pPr>
        <w:pStyle w:val="B1"/>
        <w:rPr>
          <w:ins w:id="6068" w:author="CR#1706r2" w:date="2023-12-29T12:24:00Z"/>
        </w:rPr>
      </w:pPr>
      <w:ins w:id="6069" w:author="CR#1706r2" w:date="2023-12-29T12:24:00Z">
        <w:r>
          <w:t>-</w:t>
        </w:r>
      </w:ins>
      <w:ins w:id="6070" w:author="CR#1706r2" w:date="2023-12-29T12:25:00Z">
        <w:r>
          <w:tab/>
        </w:r>
      </w:ins>
      <w:ins w:id="6071" w:author="CR#1706r2" w:date="2023-12-29T12:24:00Z">
        <w:r>
          <w:t>R: Reserved bit, set to 0.</w:t>
        </w:r>
      </w:ins>
    </w:p>
    <w:p w14:paraId="6FD99BA3" w14:textId="6872F522" w:rsidR="00EB3CFF" w:rsidRDefault="00EB3CFF" w:rsidP="00EB3CFF">
      <w:pPr>
        <w:pStyle w:val="B1"/>
        <w:jc w:val="center"/>
        <w:rPr>
          <w:ins w:id="6072" w:author="CR#1706r2" w:date="2023-12-29T12:24:00Z"/>
        </w:rPr>
      </w:pPr>
      <w:ins w:id="6073" w:author="CR#1706r2" w:date="2023-12-29T12:24:00Z">
        <w:r>
          <w:object w:dxaOrig="6970" w:dyaOrig="2673" w14:anchorId="337A5CAC">
            <v:shape id="_x0000_i1134" type="#_x0000_t75" style="width:348.75pt;height:133.5pt" o:ole="">
              <v:imagedata r:id="rId228" o:title=""/>
            </v:shape>
            <o:OLEObject Type="Embed" ProgID="Visio.Drawing.15" ShapeID="_x0000_i1134" DrawAspect="Content" ObjectID="_1765404790" r:id="rId229"/>
          </w:object>
        </w:r>
      </w:ins>
      <w:ins w:id="6074" w:author="CR#1706r2" w:date="2023-12-29T12:24:00Z">
        <w:r>
          <w:rPr>
            <w:rFonts w:ascii="Arial" w:hAnsi="Arial"/>
            <w:b/>
          </w:rPr>
          <w:fldChar w:fldCharType="begin"/>
        </w:r>
        <w:r>
          <w:rPr>
            <w:rFonts w:ascii="Arial" w:hAnsi="Arial"/>
            <w:b/>
          </w:rPr>
          <w:fldChar w:fldCharType="end"/>
        </w:r>
      </w:ins>
    </w:p>
    <w:p w14:paraId="1121AD63" w14:textId="3E53077D" w:rsidR="00EB3CFF" w:rsidRDefault="00EB3CFF" w:rsidP="00EB3CFF">
      <w:pPr>
        <w:pStyle w:val="TF"/>
        <w:rPr>
          <w:ins w:id="6075" w:author="CR#1711r2" w:date="2023-12-29T13:53:00Z"/>
          <w:lang w:eastAsia="ko-KR"/>
        </w:rPr>
      </w:pPr>
      <w:ins w:id="6076" w:author="CR#1706r2" w:date="2023-12-29T12:24:00Z">
        <w:r>
          <w:rPr>
            <w:lang w:eastAsia="ko-KR"/>
          </w:rPr>
          <w:t xml:space="preserve">Figure </w:t>
        </w:r>
      </w:ins>
      <w:ins w:id="6077" w:author="CR#1706r2" w:date="2023-12-29T12:27:00Z">
        <w:r>
          <w:rPr>
            <w:lang w:eastAsia="ko-KR"/>
          </w:rPr>
          <w:t>6.1.3.77</w:t>
        </w:r>
      </w:ins>
      <w:ins w:id="6078" w:author="CR#1706r2" w:date="2023-12-29T12:24:00Z">
        <w:r>
          <w:rPr>
            <w:lang w:eastAsia="ko-KR"/>
          </w:rPr>
          <w:t xml:space="preserve">-1: </w:t>
        </w:r>
        <w:r>
          <w:t>Cross-RRH TCI State Indication for UE-specific PDCCH</w:t>
        </w:r>
        <w:r>
          <w:rPr>
            <w:lang w:eastAsia="ko-KR"/>
          </w:rPr>
          <w:t xml:space="preserve"> MAC CE</w:t>
        </w:r>
      </w:ins>
    </w:p>
    <w:p w14:paraId="3BCC4282" w14:textId="6D7E2DFD" w:rsidR="00F9563C" w:rsidRDefault="00F9563C" w:rsidP="00F9563C">
      <w:pPr>
        <w:pStyle w:val="Heading4"/>
        <w:rPr>
          <w:ins w:id="6079" w:author="CR#1711r2" w:date="2023-12-29T13:54:00Z"/>
          <w:lang w:eastAsia="ko-KR"/>
        </w:rPr>
      </w:pPr>
      <w:ins w:id="6080" w:author="CR#1711r2" w:date="2023-12-29T13:56:00Z">
        <w:r>
          <w:t>6.1.3.78</w:t>
        </w:r>
      </w:ins>
      <w:ins w:id="6081" w:author="CR#1711r2" w:date="2023-12-29T13:54:00Z">
        <w:r>
          <w:tab/>
        </w:r>
        <w:r>
          <w:rPr>
            <w:lang w:eastAsia="ko-KR"/>
          </w:rPr>
          <w:t>Single Entry PHR with assumed PUSCH</w:t>
        </w:r>
        <w:r>
          <w:t xml:space="preserve"> MAC CE</w:t>
        </w:r>
      </w:ins>
    </w:p>
    <w:p w14:paraId="262054E9" w14:textId="77777777" w:rsidR="00F9563C" w:rsidRDefault="00F9563C" w:rsidP="00F9563C">
      <w:pPr>
        <w:keepLines/>
        <w:rPr>
          <w:ins w:id="6082" w:author="CR#1711r2" w:date="2023-12-29T13:54:00Z"/>
          <w:lang w:eastAsia="ko-KR"/>
        </w:rPr>
      </w:pPr>
      <w:ins w:id="6083" w:author="CR#1711r2" w:date="2023-12-29T13:54:00Z">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ins>
    </w:p>
    <w:p w14:paraId="416646C3" w14:textId="77777777" w:rsidR="00F9563C" w:rsidRDefault="00F9563C" w:rsidP="00F9563C">
      <w:pPr>
        <w:keepLines/>
        <w:rPr>
          <w:ins w:id="6084" w:author="CR#1711r2" w:date="2023-12-29T13:54:00Z"/>
          <w:lang w:eastAsia="ko-KR"/>
        </w:rPr>
      </w:pPr>
      <w:ins w:id="6085" w:author="CR#1711r2" w:date="2023-12-29T13:54:00Z">
        <w:r>
          <w:rPr>
            <w:lang w:eastAsia="ko-KR"/>
          </w:rPr>
          <w:t>It has a fixed size and consists of three octets defined as follows (figure 6.1.3.8-1):</w:t>
        </w:r>
      </w:ins>
    </w:p>
    <w:p w14:paraId="0BB571B2" w14:textId="77777777" w:rsidR="00F9563C" w:rsidRDefault="00F9563C" w:rsidP="00F9563C">
      <w:pPr>
        <w:pStyle w:val="B1"/>
        <w:rPr>
          <w:ins w:id="6086" w:author="CR#1711r2" w:date="2023-12-29T13:54:00Z"/>
        </w:rPr>
      </w:pPr>
      <w:ins w:id="6087" w:author="CR#1711r2" w:date="2023-12-29T13:54:00Z">
        <w:r>
          <w:t>-</w:t>
        </w:r>
        <w:r>
          <w:tab/>
          <w:t xml:space="preserve">R: </w:t>
        </w:r>
        <w:r>
          <w:rPr>
            <w:lang w:eastAsia="ko-KR"/>
          </w:rPr>
          <w:t>R</w:t>
        </w:r>
        <w:r>
          <w:t>eserved bit, set to 0;</w:t>
        </w:r>
      </w:ins>
    </w:p>
    <w:p w14:paraId="4AD77EBF" w14:textId="77777777" w:rsidR="00F9563C" w:rsidRDefault="00F9563C" w:rsidP="00F9563C">
      <w:pPr>
        <w:pStyle w:val="B1"/>
        <w:rPr>
          <w:ins w:id="6088" w:author="CR#1711r2" w:date="2023-12-29T13:54:00Z"/>
          <w:lang w:eastAsia="ko-KR"/>
        </w:rPr>
      </w:pPr>
      <w:ins w:id="6089" w:author="CR#1711r2" w:date="2023-12-29T13:54:00Z">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p>
    <w:p w14:paraId="4826515C" w14:textId="77777777" w:rsidR="00F9563C" w:rsidRDefault="00F9563C" w:rsidP="00F9563C">
      <w:pPr>
        <w:pStyle w:val="B1"/>
        <w:rPr>
          <w:ins w:id="6090" w:author="CR#1711r2" w:date="2023-12-29T13:54:00Z"/>
          <w:lang w:eastAsia="ko-KR"/>
        </w:rPr>
      </w:pPr>
      <w:ins w:id="6091" w:author="CR#1711r2" w:date="2023-12-29T13:54:00Z">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ins>
    </w:p>
    <w:p w14:paraId="010C0673" w14:textId="77777777" w:rsidR="00F9563C" w:rsidRDefault="00F9563C" w:rsidP="00F9563C">
      <w:pPr>
        <w:pStyle w:val="B1"/>
        <w:rPr>
          <w:ins w:id="6092" w:author="CR#1711r2" w:date="2023-12-29T13:54:00Z"/>
          <w:lang w:eastAsia="ko-KR"/>
        </w:rPr>
      </w:pPr>
      <w:ins w:id="6093" w:author="CR#1711r2" w:date="2023-12-29T13:54: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45601CF4" w14:textId="77777777" w:rsidR="00F9563C" w:rsidRDefault="00F9563C" w:rsidP="00F9563C">
      <w:pPr>
        <w:pStyle w:val="B1"/>
        <w:rPr>
          <w:ins w:id="6094" w:author="CR#1711r2" w:date="2023-12-29T13:54:00Z"/>
          <w:lang w:eastAsia="ko-KR"/>
        </w:rPr>
      </w:pPr>
      <w:ins w:id="6095" w:author="CR#1711r2" w:date="2023-12-29T13:54:00Z">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134398CF" w14:textId="77777777" w:rsidR="00F9563C" w:rsidRDefault="00F9563C" w:rsidP="00F9563C">
      <w:pPr>
        <w:pStyle w:val="B1"/>
        <w:rPr>
          <w:ins w:id="6096" w:author="CR#1711r2" w:date="2023-12-29T13:54:00Z"/>
          <w:lang w:eastAsia="ko-KR"/>
        </w:rPr>
      </w:pPr>
      <w:ins w:id="6097" w:author="CR#1711r2" w:date="2023-12-29T13:54:00Z">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2349E5D0" w14:textId="77777777" w:rsidR="00F9563C" w:rsidRDefault="00F9563C" w:rsidP="00F9563C">
      <w:pPr>
        <w:pStyle w:val="B1"/>
        <w:rPr>
          <w:ins w:id="6098" w:author="CR#1711r2" w:date="2023-12-29T13:54:00Z"/>
          <w:lang w:eastAsia="ko-KR"/>
        </w:rPr>
      </w:pPr>
      <w:ins w:id="6099"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5022145" w14:textId="77777777" w:rsidR="00F9563C" w:rsidRDefault="00F9563C" w:rsidP="00F9563C">
      <w:pPr>
        <w:pStyle w:val="TH"/>
        <w:rPr>
          <w:ins w:id="6100" w:author="CR#1711r2" w:date="2023-12-29T13:54:00Z"/>
          <w:lang w:eastAsia="ko-KR"/>
        </w:rPr>
      </w:pPr>
      <w:ins w:id="6101" w:author="CR#1711r2" w:date="2023-12-29T13:54:00Z">
        <w:r>
          <w:rPr>
            <w:noProof/>
          </w:rPr>
          <w:object w:dxaOrig="4580" w:dyaOrig="2170" w14:anchorId="1BF85307">
            <v:shape id="_x0000_i1135" type="#_x0000_t75" alt="" style="width:228.75pt;height:108.75pt" o:ole="">
              <v:imagedata r:id="rId230" o:title=""/>
            </v:shape>
            <o:OLEObject Type="Embed" ProgID="Visio.Drawing.15" ShapeID="_x0000_i1135" DrawAspect="Content" ObjectID="_1765404791" r:id="rId231"/>
          </w:object>
        </w:r>
      </w:ins>
    </w:p>
    <w:p w14:paraId="1DC34390" w14:textId="2FE24DF9" w:rsidR="00F9563C" w:rsidRDefault="00F9563C" w:rsidP="00F9563C">
      <w:pPr>
        <w:pStyle w:val="TF"/>
        <w:rPr>
          <w:ins w:id="6102" w:author="CR#1711r2" w:date="2023-12-29T13:54:00Z"/>
          <w:lang w:eastAsia="ko-KR"/>
        </w:rPr>
      </w:pPr>
      <w:ins w:id="6103" w:author="CR#1711r2" w:date="2023-12-29T13:54:00Z">
        <w:r>
          <w:rPr>
            <w:lang w:eastAsia="ko-KR"/>
          </w:rPr>
          <w:t xml:space="preserve">Figure </w:t>
        </w:r>
      </w:ins>
      <w:ins w:id="6104" w:author="CR#1711r2" w:date="2023-12-29T13:56:00Z">
        <w:r>
          <w:rPr>
            <w:lang w:eastAsia="ko-KR"/>
          </w:rPr>
          <w:t>6.1.3.78</w:t>
        </w:r>
      </w:ins>
      <w:ins w:id="6105" w:author="CR#1711r2" w:date="2023-12-29T13:54:00Z">
        <w:r>
          <w:rPr>
            <w:lang w:eastAsia="ko-KR"/>
          </w:rPr>
          <w:t>-1: Single Entry PHR with assumed PUSCH MAC CE</w:t>
        </w:r>
      </w:ins>
    </w:p>
    <w:p w14:paraId="6703A993" w14:textId="459A17C0" w:rsidR="00F9563C" w:rsidRDefault="00F9563C" w:rsidP="00F9563C">
      <w:pPr>
        <w:pStyle w:val="Heading4"/>
        <w:rPr>
          <w:ins w:id="6106" w:author="CR#1711r2" w:date="2023-12-29T13:54:00Z"/>
          <w:lang w:eastAsia="ko-KR"/>
        </w:rPr>
      </w:pPr>
      <w:ins w:id="6107" w:author="CR#1711r2" w:date="2023-12-29T13:56:00Z">
        <w:r>
          <w:rPr>
            <w:lang w:eastAsia="ko-KR"/>
          </w:rPr>
          <w:t>6.1.3.79</w:t>
        </w:r>
      </w:ins>
      <w:ins w:id="6108" w:author="CR#1711r2" w:date="2023-12-29T13:54:00Z">
        <w:r>
          <w:rPr>
            <w:lang w:eastAsia="ko-KR"/>
          </w:rPr>
          <w:tab/>
          <w:t>Multiple Entry PHR with assumed PUSCH MAC CE</w:t>
        </w:r>
      </w:ins>
    </w:p>
    <w:p w14:paraId="128D6A6F" w14:textId="77777777" w:rsidR="00F9563C" w:rsidRDefault="00F9563C" w:rsidP="00F9563C">
      <w:pPr>
        <w:rPr>
          <w:ins w:id="6109" w:author="CR#1711r2" w:date="2023-12-29T13:54:00Z"/>
          <w:lang w:eastAsia="ko-KR"/>
        </w:rPr>
      </w:pPr>
      <w:ins w:id="6110" w:author="CR#1711r2" w:date="2023-12-29T13:54:00Z">
        <w:r>
          <w:rPr>
            <w:lang w:eastAsia="ko-KR"/>
          </w:rPr>
          <w:t>The Multiple Entry PHR with assumed PUSCH MAC CE is identified by a MAC subheader with eLCID as specified in Table 6.2.1-2.</w:t>
        </w:r>
      </w:ins>
    </w:p>
    <w:p w14:paraId="5638EBBB" w14:textId="77777777" w:rsidR="00F9563C" w:rsidRDefault="00F9563C" w:rsidP="00F9563C">
      <w:pPr>
        <w:rPr>
          <w:ins w:id="6111" w:author="CR#1711r2" w:date="2023-12-29T13:54:00Z"/>
          <w:lang w:eastAsia="ko-KR"/>
        </w:rPr>
      </w:pPr>
      <w:ins w:id="6112" w:author="CR#1711r2" w:date="2023-12-29T13:54:00Z">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ins>
    </w:p>
    <w:p w14:paraId="60B842BE" w14:textId="77777777" w:rsidR="00F9563C" w:rsidRDefault="00F9563C" w:rsidP="00F9563C">
      <w:pPr>
        <w:rPr>
          <w:ins w:id="6113" w:author="CR#1711r2" w:date="2023-12-29T13:54:00Z"/>
          <w:lang w:eastAsia="ko-KR"/>
        </w:rPr>
      </w:pPr>
      <w:ins w:id="6114" w:author="CR#1711r2" w:date="2023-12-29T13:54: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17E55CC0" w14:textId="77777777" w:rsidR="00F9563C" w:rsidRDefault="00F9563C" w:rsidP="00F9563C">
      <w:pPr>
        <w:rPr>
          <w:ins w:id="6115" w:author="CR#1711r2" w:date="2023-12-29T13:54:00Z"/>
          <w:lang w:eastAsia="ko-KR"/>
        </w:rPr>
      </w:pPr>
      <w:ins w:id="6116" w:author="CR#1711r2" w:date="2023-12-29T13:54: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5523F08A" w14:textId="77777777" w:rsidR="00F9563C" w:rsidRDefault="00F9563C" w:rsidP="00F9563C">
      <w:pPr>
        <w:rPr>
          <w:ins w:id="6117" w:author="CR#1711r2" w:date="2023-12-29T13:54:00Z"/>
        </w:rPr>
      </w:pPr>
      <w:ins w:id="6118" w:author="CR#1711r2" w:date="2023-12-29T13:54: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5ECFC036" w14:textId="77777777" w:rsidR="00F9563C" w:rsidRDefault="00F9563C" w:rsidP="00F9563C">
      <w:pPr>
        <w:rPr>
          <w:ins w:id="6119" w:author="CR#1711r2" w:date="2023-12-29T13:54:00Z"/>
          <w:lang w:eastAsia="ko-KR"/>
        </w:rPr>
      </w:pPr>
      <w:ins w:id="6120" w:author="CR#1711r2" w:date="2023-12-29T13:54: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30DCEE7" w14:textId="77777777" w:rsidR="00F9563C" w:rsidRDefault="00F9563C" w:rsidP="00F9563C">
      <w:pPr>
        <w:rPr>
          <w:ins w:id="6121" w:author="CR#1711r2" w:date="2023-12-29T13:54:00Z"/>
          <w:lang w:eastAsia="ko-KR"/>
        </w:rPr>
      </w:pPr>
      <w:ins w:id="6122" w:author="CR#1711r2" w:date="2023-12-29T13:54:00Z">
        <w:r>
          <w:rPr>
            <w:lang w:eastAsia="ko-KR"/>
          </w:rPr>
          <w:t>The PHR MAC CEs are defined as follows:</w:t>
        </w:r>
      </w:ins>
    </w:p>
    <w:p w14:paraId="23C7545A" w14:textId="77777777" w:rsidR="00F9563C" w:rsidRDefault="00F9563C" w:rsidP="00F9563C">
      <w:pPr>
        <w:pStyle w:val="B1"/>
        <w:rPr>
          <w:ins w:id="6123" w:author="CR#1711r2" w:date="2023-12-29T13:54:00Z"/>
          <w:lang w:eastAsia="ko-KR"/>
        </w:rPr>
      </w:pPr>
      <w:ins w:id="6124" w:author="CR#1711r2" w:date="2023-12-29T13:54: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30FBD1C5" w14:textId="77777777" w:rsidR="00F9563C" w:rsidRDefault="00F9563C" w:rsidP="00F9563C">
      <w:pPr>
        <w:pStyle w:val="B1"/>
        <w:rPr>
          <w:ins w:id="6125" w:author="CR#1711r2" w:date="2023-12-29T13:54:00Z"/>
          <w:lang w:eastAsia="ko-KR"/>
        </w:rPr>
      </w:pPr>
      <w:ins w:id="6126" w:author="CR#1711r2" w:date="2023-12-29T13:54:00Z">
        <w:r>
          <w:rPr>
            <w:lang w:eastAsia="ko-KR"/>
          </w:rPr>
          <w:t>-</w:t>
        </w:r>
        <w:r>
          <w:rPr>
            <w:lang w:eastAsia="ko-KR"/>
          </w:rPr>
          <w:tab/>
          <w:t>E</w:t>
        </w:r>
        <w:r>
          <w:rPr>
            <w:vertAlign w:val="subscript"/>
            <w:lang w:eastAsia="ko-KR"/>
          </w:rPr>
          <w:t>i</w:t>
        </w:r>
        <w:r>
          <w:rPr>
            <w:lang w:eastAsia="ko-KR"/>
          </w:rPr>
          <w:t>: This field indicates the presence of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as specified in TS 38.331 [5]. The E</w:t>
        </w:r>
        <w:r>
          <w:rPr>
            <w:vertAlign w:val="subscript"/>
            <w:lang w:eastAsia="ko-KR"/>
          </w:rPr>
          <w:t>i</w:t>
        </w:r>
        <w:r>
          <w:rPr>
            <w:lang w:eastAsia="ko-KR"/>
          </w:rPr>
          <w:t xml:space="preserve"> field set to 1 indicates that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is reported. The E</w:t>
        </w:r>
        <w:r>
          <w:rPr>
            <w:vertAlign w:val="subscript"/>
            <w:lang w:eastAsia="ko-KR"/>
          </w:rPr>
          <w:t>i</w:t>
        </w:r>
        <w:r>
          <w:rPr>
            <w:lang w:eastAsia="ko-KR"/>
          </w:rPr>
          <w:t xml:space="preserve"> field set to 0 indicates that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is not reported. For the E-UTRA Serving Cell, the corresponding E</w:t>
        </w:r>
        <w:r>
          <w:rPr>
            <w:vertAlign w:val="subscript"/>
            <w:lang w:eastAsia="ko-KR"/>
          </w:rPr>
          <w:t>i</w:t>
        </w:r>
        <w:r>
          <w:rPr>
            <w:lang w:eastAsia="ko-KR"/>
          </w:rPr>
          <w:t xml:space="preserve"> field is set to 0;</w:t>
        </w:r>
      </w:ins>
    </w:p>
    <w:p w14:paraId="47AB3A93" w14:textId="77777777" w:rsidR="00F9563C" w:rsidRDefault="00F9563C" w:rsidP="00F9563C">
      <w:pPr>
        <w:pStyle w:val="B1"/>
        <w:rPr>
          <w:ins w:id="6127" w:author="CR#1711r2" w:date="2023-12-29T13:54:00Z"/>
          <w:lang w:eastAsia="ko-KR"/>
        </w:rPr>
      </w:pPr>
      <w:ins w:id="6128" w:author="CR#1711r2" w:date="2023-12-29T13:54:00Z">
        <w:r>
          <w:rPr>
            <w:lang w:eastAsia="ko-KR"/>
          </w:rPr>
          <w:t>-</w:t>
        </w:r>
        <w:r>
          <w:rPr>
            <w:lang w:eastAsia="ko-KR"/>
          </w:rPr>
          <w:tab/>
          <w:t>R: Reserved bit, set to 0;</w:t>
        </w:r>
      </w:ins>
    </w:p>
    <w:p w14:paraId="0EF2E23C" w14:textId="77777777" w:rsidR="00F9563C" w:rsidRDefault="00F9563C" w:rsidP="00F9563C">
      <w:pPr>
        <w:pStyle w:val="B1"/>
        <w:rPr>
          <w:ins w:id="6129" w:author="CR#1711r2" w:date="2023-12-29T13:54:00Z"/>
          <w:lang w:eastAsia="ko-KR"/>
        </w:rPr>
      </w:pPr>
      <w:ins w:id="6130" w:author="CR#1711r2" w:date="2023-12-29T13:54:00Z">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Pr>
            <w:lang w:eastAsia="ko-KR"/>
          </w:rPr>
          <w:lastRenderedPageBreak/>
          <w:t>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16DDE08E" w14:textId="77777777" w:rsidR="00F9563C" w:rsidRDefault="00F9563C" w:rsidP="00F9563C">
      <w:pPr>
        <w:pStyle w:val="B1"/>
        <w:rPr>
          <w:ins w:id="6131" w:author="CR#1711r2" w:date="2023-12-29T13:54:00Z"/>
          <w:lang w:eastAsia="ko-KR"/>
        </w:rPr>
      </w:pPr>
      <w:ins w:id="6132" w:author="CR#1711r2" w:date="2023-12-29T13:54:00Z">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8FC695F" w14:textId="77777777" w:rsidR="00F9563C" w:rsidRDefault="00F9563C" w:rsidP="00F9563C">
      <w:pPr>
        <w:pStyle w:val="B1"/>
        <w:rPr>
          <w:ins w:id="6133" w:author="CR#1711r2" w:date="2023-12-29T13:54:00Z"/>
          <w:lang w:eastAsia="ko-KR"/>
        </w:rPr>
      </w:pPr>
      <w:ins w:id="6134" w:author="CR#1711r2" w:date="2023-12-29T13:54: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6634DC8" w14:textId="77777777" w:rsidR="00F9563C" w:rsidRDefault="00F9563C" w:rsidP="00F9563C">
      <w:pPr>
        <w:pStyle w:val="B1"/>
        <w:rPr>
          <w:ins w:id="6135" w:author="CR#1711r2" w:date="2023-12-29T13:54:00Z"/>
          <w:lang w:eastAsia="ko-KR"/>
        </w:rPr>
      </w:pPr>
      <w:ins w:id="6136" w:author="CR#1711r2" w:date="2023-12-29T13:54:00Z">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0AABDD8E" w14:textId="77777777" w:rsidR="00F9563C" w:rsidRDefault="00F9563C" w:rsidP="00F9563C">
      <w:pPr>
        <w:pStyle w:val="B1"/>
        <w:rPr>
          <w:ins w:id="6137" w:author="CR#1711r2" w:date="2023-12-29T13:54:00Z"/>
          <w:lang w:eastAsia="ko-KR"/>
        </w:rPr>
      </w:pPr>
      <w:ins w:id="6138" w:author="CR#1711r2" w:date="2023-12-29T13:54:00Z">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ins>
    </w:p>
    <w:p w14:paraId="7E5F59A3" w14:textId="77777777" w:rsidR="00F9563C" w:rsidRDefault="00F9563C" w:rsidP="00F9563C">
      <w:pPr>
        <w:pStyle w:val="B1"/>
        <w:rPr>
          <w:ins w:id="6139" w:author="CR#1711r2" w:date="2023-12-29T13:54:00Z"/>
          <w:lang w:eastAsia="ko-KR"/>
        </w:rPr>
      </w:pPr>
      <w:ins w:id="6140"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2AFEC63D" w14:textId="77777777" w:rsidR="00F9563C" w:rsidRDefault="00F9563C" w:rsidP="00F9563C">
      <w:pPr>
        <w:pStyle w:val="TH"/>
        <w:rPr>
          <w:ins w:id="6141" w:author="CR#1711r2" w:date="2023-12-29T13:54:00Z"/>
          <w:lang w:eastAsia="ko-KR"/>
        </w:rPr>
      </w:pPr>
      <w:ins w:id="6142" w:author="CR#1711r2" w:date="2023-12-29T13:54:00Z">
        <w:r>
          <w:rPr>
            <w:noProof/>
          </w:rPr>
          <w:object w:dxaOrig="4590" w:dyaOrig="8415" w14:anchorId="2095F22F">
            <v:shape id="_x0000_i1136" type="#_x0000_t75" alt="" style="width:228.75pt;height:421.5pt;mso-width-percent:0;mso-height-percent:0;mso-width-percent:0;mso-height-percent:0" o:ole="">
              <v:imagedata r:id="rId232" o:title=""/>
            </v:shape>
            <o:OLEObject Type="Embed" ProgID="Visio.Drawing.15" ShapeID="_x0000_i1136" DrawAspect="Content" ObjectID="_1765404792" r:id="rId233"/>
          </w:object>
        </w:r>
      </w:ins>
    </w:p>
    <w:p w14:paraId="0B07EE1A" w14:textId="07600584" w:rsidR="00F9563C" w:rsidRDefault="00F9563C" w:rsidP="00F9563C">
      <w:pPr>
        <w:pStyle w:val="TF"/>
        <w:rPr>
          <w:ins w:id="6143" w:author="CR#1711r2" w:date="2023-12-29T13:54:00Z"/>
        </w:rPr>
      </w:pPr>
      <w:ins w:id="6144" w:author="CR#1711r2" w:date="2023-12-29T13:54:00Z">
        <w:r>
          <w:t xml:space="preserve">Figure </w:t>
        </w:r>
      </w:ins>
      <w:ins w:id="6145" w:author="CR#1711r2" w:date="2023-12-29T13:56:00Z">
        <w:r>
          <w:t>6.1.3.79</w:t>
        </w:r>
      </w:ins>
      <w:ins w:id="6146" w:author="CR#1711r2" w:date="2023-12-29T13:54:00Z">
        <w:r>
          <w:t xml:space="preserve">-1: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4A460A0D" w14:textId="77777777" w:rsidR="00F9563C" w:rsidRDefault="00F9563C" w:rsidP="00F9563C">
      <w:pPr>
        <w:pStyle w:val="TH"/>
        <w:rPr>
          <w:ins w:id="6147" w:author="CR#1711r2" w:date="2023-12-29T13:54:00Z"/>
          <w:lang w:eastAsia="ko-KR"/>
        </w:rPr>
      </w:pPr>
      <w:ins w:id="6148" w:author="CR#1711r2" w:date="2023-12-29T13:54:00Z">
        <w:r>
          <w:rPr>
            <w:noProof/>
          </w:rPr>
          <w:object w:dxaOrig="4590" w:dyaOrig="11790" w14:anchorId="3378C938">
            <v:shape id="_x0000_i1137" type="#_x0000_t75" alt="" style="width:228.75pt;height:588.75pt;mso-width-percent:0;mso-height-percent:0;mso-width-percent:0;mso-height-percent:0" o:ole="">
              <v:imagedata r:id="rId234" o:title=""/>
            </v:shape>
            <o:OLEObject Type="Embed" ProgID="Visio.Drawing.15" ShapeID="_x0000_i1137" DrawAspect="Content" ObjectID="_1765404793" r:id="rId235"/>
          </w:object>
        </w:r>
      </w:ins>
    </w:p>
    <w:p w14:paraId="410648FB" w14:textId="5F6FEB43" w:rsidR="00F9563C" w:rsidRDefault="00F9563C" w:rsidP="00F9563C">
      <w:pPr>
        <w:pStyle w:val="TF"/>
        <w:rPr>
          <w:ins w:id="6149" w:author="CR#1717r1" w:date="2023-12-29T21:54:00Z"/>
        </w:rPr>
      </w:pPr>
      <w:ins w:id="6150" w:author="CR#1711r2" w:date="2023-12-29T13:54:00Z">
        <w:r>
          <w:t xml:space="preserve">Figure </w:t>
        </w:r>
      </w:ins>
      <w:ins w:id="6151" w:author="CR#1711r2" w:date="2023-12-29T13:56:00Z">
        <w:r>
          <w:t>6.1.3.79</w:t>
        </w:r>
      </w:ins>
      <w:ins w:id="6152" w:author="CR#1711r2" w:date="2023-12-29T13:54:00Z">
        <w:r>
          <w:t>-</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ins>
    </w:p>
    <w:p w14:paraId="2D6E96CA" w14:textId="260B4174" w:rsidR="004D4A50" w:rsidRPr="00E87D15" w:rsidRDefault="004D4A50" w:rsidP="004D4A50">
      <w:pPr>
        <w:pStyle w:val="Heading4"/>
        <w:rPr>
          <w:ins w:id="6153" w:author="CR#1717r1" w:date="2023-12-29T21:54:00Z"/>
          <w:lang w:eastAsia="ko-KR"/>
        </w:rPr>
      </w:pPr>
      <w:ins w:id="6154" w:author="CR#1717r1" w:date="2023-12-29T21:59:00Z">
        <w:r>
          <w:rPr>
            <w:lang w:eastAsia="ko-KR"/>
          </w:rPr>
          <w:t>6.1.3.80</w:t>
        </w:r>
      </w:ins>
      <w:ins w:id="6155" w:author="CR#1717r1" w:date="2023-12-29T21:54:00Z">
        <w:r w:rsidRPr="00E87D15">
          <w:rPr>
            <w:lang w:eastAsia="ko-KR"/>
          </w:rPr>
          <w:tab/>
        </w:r>
        <w:r>
          <w:rPr>
            <w:lang w:eastAsia="ko-KR"/>
          </w:rPr>
          <w:t xml:space="preserve">Enhanced </w:t>
        </w:r>
        <w:r w:rsidRPr="00E87D15">
          <w:rPr>
            <w:lang w:eastAsia="ko-KR"/>
          </w:rPr>
          <w:t>SP CSI reporting on PUCCH Activation/Deactivation MAC CE</w:t>
        </w:r>
      </w:ins>
    </w:p>
    <w:p w14:paraId="069B8373" w14:textId="77777777" w:rsidR="004D4A50" w:rsidRPr="003742A1" w:rsidRDefault="004D4A50" w:rsidP="004D4A50">
      <w:pPr>
        <w:rPr>
          <w:ins w:id="6156" w:author="CR#1717r1" w:date="2023-12-29T21:54:00Z"/>
          <w:lang w:eastAsia="ko-KR"/>
        </w:rPr>
      </w:pPr>
      <w:ins w:id="6157" w:author="CR#1717r1" w:date="2023-12-29T21:54:00Z">
        <w:r w:rsidRPr="003742A1">
          <w:rPr>
            <w:lang w:eastAsia="ko-KR"/>
          </w:rPr>
          <w:t>The enhanced SP CSI reporting on PUCCH Activation/Deactivation MAC CE is identified by a MAC subheader with eLCID as specified in Table 6.2.1-1</w:t>
        </w:r>
        <w:r>
          <w:rPr>
            <w:lang w:eastAsia="ko-KR"/>
          </w:rPr>
          <w:t>b</w:t>
        </w:r>
        <w:r w:rsidRPr="003742A1">
          <w:rPr>
            <w:lang w:eastAsia="ko-KR"/>
          </w:rPr>
          <w:t>. It has a variable size and consists of the following fields:</w:t>
        </w:r>
      </w:ins>
    </w:p>
    <w:p w14:paraId="170E91DF" w14:textId="77777777" w:rsidR="004D4A50" w:rsidRPr="003742A1" w:rsidRDefault="004D4A50" w:rsidP="004D4A50">
      <w:pPr>
        <w:pStyle w:val="B1"/>
        <w:rPr>
          <w:ins w:id="6158" w:author="CR#1717r1" w:date="2023-12-29T21:54:00Z"/>
          <w:lang w:eastAsia="en-US"/>
        </w:rPr>
        <w:pPrChange w:id="6159" w:author="CR#1717r1" w:date="2023-12-29T21:55:00Z">
          <w:pPr>
            <w:ind w:left="568" w:hanging="284"/>
          </w:pPr>
        </w:pPrChange>
      </w:pPr>
      <w:ins w:id="6160" w:author="CR#1717r1" w:date="2023-12-29T21:54:00Z">
        <w:r w:rsidRPr="003742A1">
          <w:rPr>
            <w:lang w:eastAsia="en-US"/>
          </w:rPr>
          <w:lastRenderedPageBreak/>
          <w:t>-</w:t>
        </w:r>
        <w:r w:rsidRPr="003742A1">
          <w:rPr>
            <w:lang w:eastAsia="en-US"/>
          </w:rPr>
          <w:tab/>
          <w:t xml:space="preserve">Serving Cell ID: </w:t>
        </w:r>
        <w:r w:rsidRPr="003742A1">
          <w:rPr>
            <w:rFonts w:eastAsia="SimSun"/>
          </w:rPr>
          <w:t>This field indicates the identity of the Serving Cell for which the MAC CE applies. The length of the field is 5 bits;</w:t>
        </w:r>
      </w:ins>
    </w:p>
    <w:p w14:paraId="24FEC93E" w14:textId="77777777" w:rsidR="004D4A50" w:rsidRPr="003742A1" w:rsidRDefault="004D4A50" w:rsidP="004D4A50">
      <w:pPr>
        <w:pStyle w:val="B1"/>
        <w:rPr>
          <w:ins w:id="6161" w:author="CR#1717r1" w:date="2023-12-29T21:54:00Z"/>
          <w:lang w:eastAsia="en-US"/>
        </w:rPr>
        <w:pPrChange w:id="6162" w:author="CR#1717r1" w:date="2023-12-29T21:55:00Z">
          <w:pPr>
            <w:ind w:left="568" w:hanging="284"/>
          </w:pPr>
        </w:pPrChange>
      </w:pPr>
      <w:ins w:id="6163" w:author="CR#1717r1" w:date="2023-12-29T21:54:00Z">
        <w:r w:rsidRPr="003742A1">
          <w:rPr>
            <w:lang w:eastAsia="en-US"/>
          </w:rPr>
          <w:t>-</w:t>
        </w:r>
        <w:r w:rsidRPr="003742A1">
          <w:rPr>
            <w:lang w:eastAsia="en-US"/>
          </w:rPr>
          <w:tab/>
          <w:t xml:space="preserve">BWP ID: This field indicates a UL BWP </w:t>
        </w:r>
        <w:r w:rsidRPr="003742A1">
          <w:rPr>
            <w:rFonts w:eastAsia="SimSun"/>
          </w:rPr>
          <w:t xml:space="preserve">for which the MAC CE applies as the codepoint of the DCI </w:t>
        </w:r>
        <w:r w:rsidRPr="003742A1">
          <w:rPr>
            <w:rFonts w:eastAsia="SimSun"/>
            <w:i/>
          </w:rPr>
          <w:t>bandwidth part indicator</w:t>
        </w:r>
        <w:r w:rsidRPr="003742A1">
          <w:rPr>
            <w:rFonts w:eastAsia="SimSun"/>
          </w:rPr>
          <w:t xml:space="preserve"> field as specified in TS 38.212 [9]</w:t>
        </w:r>
        <w:r w:rsidRPr="003742A1">
          <w:rPr>
            <w:lang w:eastAsia="en-US"/>
          </w:rPr>
          <w:t>. The length of the BWP ID field is 2 bits;</w:t>
        </w:r>
      </w:ins>
    </w:p>
    <w:p w14:paraId="5D7B0FF6" w14:textId="77777777" w:rsidR="004D4A50" w:rsidRPr="003742A1" w:rsidRDefault="004D4A50" w:rsidP="004D4A50">
      <w:pPr>
        <w:pStyle w:val="B1"/>
        <w:rPr>
          <w:ins w:id="6164" w:author="CR#1717r1" w:date="2023-12-29T21:54:00Z"/>
          <w:lang w:eastAsia="en-US"/>
        </w:rPr>
        <w:pPrChange w:id="6165" w:author="CR#1717r1" w:date="2023-12-29T21:55:00Z">
          <w:pPr>
            <w:ind w:left="568" w:hanging="284"/>
          </w:pPr>
        </w:pPrChange>
      </w:pPr>
      <w:ins w:id="6166" w:author="CR#1717r1" w:date="2023-12-29T21:54:00Z">
        <w:r w:rsidRPr="003742A1">
          <w:rPr>
            <w:lang w:eastAsia="ko-KR"/>
          </w:rPr>
          <w:t>-</w:t>
        </w:r>
        <w:r w:rsidRPr="003742A1">
          <w:rPr>
            <w:lang w:eastAsia="ko-KR"/>
          </w:rPr>
          <w:tab/>
          <w:t>S</w:t>
        </w:r>
        <w:r w:rsidRPr="003742A1">
          <w:rPr>
            <w:vertAlign w:val="subscript"/>
            <w:lang w:eastAsia="en-US"/>
          </w:rPr>
          <w:t>i</w:t>
        </w:r>
        <w:r w:rsidRPr="003742A1">
          <w:rPr>
            <w:lang w:eastAsia="en-US"/>
          </w:rPr>
          <w:t>: This field indicates the activation/deactivation status of the Semi-Persistent CSI report configuration</w:t>
        </w:r>
        <w:r w:rsidRPr="003742A1">
          <w:rPr>
            <w:lang w:eastAsia="ko-KR"/>
          </w:rPr>
          <w:t xml:space="preserve"> within </w:t>
        </w:r>
        <w:r w:rsidRPr="003742A1">
          <w:rPr>
            <w:i/>
            <w:lang w:eastAsia="en-US"/>
          </w:rPr>
          <w:t>csi-ReportConfigToAddModList</w:t>
        </w:r>
        <w:r w:rsidRPr="003742A1">
          <w:rPr>
            <w:lang w:eastAsia="en-US"/>
          </w:rPr>
          <w:t>, as specified in TS 38.331 [5]. S</w:t>
        </w:r>
        <w:r w:rsidRPr="003742A1">
          <w:rPr>
            <w:vertAlign w:val="subscript"/>
            <w:lang w:eastAsia="en-US"/>
          </w:rPr>
          <w:t>0</w:t>
        </w:r>
        <w:r w:rsidRPr="003742A1">
          <w:rPr>
            <w:lang w:eastAsia="en-US"/>
          </w:rPr>
          <w:t xml:space="preserve"> refers to the report configuration which includes PUCCH resources for SP CSI reporting in the indicated BWP and has the lowest </w:t>
        </w:r>
        <w:r w:rsidRPr="003742A1">
          <w:rPr>
            <w:i/>
            <w:lang w:eastAsia="en-US"/>
          </w:rPr>
          <w:t>CSI-ReportConfigId</w:t>
        </w:r>
        <w:r w:rsidRPr="003742A1">
          <w:rPr>
            <w:lang w:eastAsia="en-US"/>
          </w:rPr>
          <w:t xml:space="preserve"> within the list with type set to </w:t>
        </w:r>
        <w:r w:rsidRPr="003742A1">
          <w:rPr>
            <w:i/>
            <w:lang w:eastAsia="en-US"/>
          </w:rPr>
          <w:t>semiPersistentOnPUCCH</w:t>
        </w:r>
        <w:r w:rsidRPr="003742A1">
          <w:rPr>
            <w:lang w:eastAsia="en-US"/>
          </w:rPr>
          <w:t>, S</w:t>
        </w:r>
        <w:r w:rsidRPr="003742A1">
          <w:rPr>
            <w:vertAlign w:val="subscript"/>
            <w:lang w:eastAsia="en-US"/>
          </w:rPr>
          <w:t>1</w:t>
        </w:r>
        <w:r w:rsidRPr="003742A1">
          <w:rPr>
            <w:lang w:eastAsia="en-US"/>
          </w:rPr>
          <w:t xml:space="preserve"> to the report configuration which includes PUCCH resources for SP CSI reporting in the indicated BWP</w:t>
        </w:r>
        <w:r w:rsidRPr="003742A1">
          <w:t xml:space="preserve"> and has the second lowest </w:t>
        </w:r>
        <w:r w:rsidRPr="003742A1">
          <w:rPr>
            <w:i/>
            <w:lang w:eastAsia="en-US"/>
          </w:rPr>
          <w:t>CSI-ReportConfigId</w:t>
        </w:r>
        <w:r w:rsidRPr="003742A1">
          <w:rPr>
            <w:lang w:eastAsia="en-US"/>
          </w:rPr>
          <w:t xml:space="preserve"> and so on. </w:t>
        </w:r>
        <w:r w:rsidRPr="003742A1">
          <w:t xml:space="preserve">If the number of report configurations within the list with type set to </w:t>
        </w:r>
        <w:r w:rsidRPr="003742A1">
          <w:rPr>
            <w:i/>
            <w:lang w:eastAsia="en-US"/>
          </w:rPr>
          <w:t>semiPersistentOnPUCCH</w:t>
        </w:r>
        <w:r w:rsidRPr="003742A1">
          <w:t xml:space="preserve"> in the indicated BWP is less than i + 1, MAC entity shall ignore the S</w:t>
        </w:r>
        <w:r w:rsidRPr="003742A1">
          <w:rPr>
            <w:vertAlign w:val="subscript"/>
          </w:rPr>
          <w:t>i</w:t>
        </w:r>
        <w:r w:rsidRPr="003742A1">
          <w:t xml:space="preserve"> field. </w:t>
        </w:r>
        <w:r w:rsidRPr="003742A1">
          <w:rPr>
            <w:lang w:eastAsia="ko-KR"/>
          </w:rPr>
          <w:t>The S</w:t>
        </w:r>
        <w:r w:rsidRPr="003742A1">
          <w:rPr>
            <w:vertAlign w:val="subscript"/>
            <w:lang w:eastAsia="ko-KR"/>
          </w:rPr>
          <w:t>i</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configuration </w:t>
        </w:r>
        <w:r w:rsidRPr="003742A1">
          <w:rPr>
            <w:lang w:eastAsia="ko-KR"/>
          </w:rPr>
          <w:t>shall be activated. The S</w:t>
        </w:r>
        <w:r w:rsidRPr="003742A1">
          <w:rPr>
            <w:vertAlign w:val="subscript"/>
            <w:lang w:eastAsia="ko-KR"/>
          </w:rPr>
          <w:t>i</w:t>
        </w:r>
        <w:r w:rsidRPr="003742A1">
          <w:rPr>
            <w:lang w:eastAsia="ko-KR"/>
          </w:rPr>
          <w:t xml:space="preserve"> field is set to 0 to indicate that the corresponding </w:t>
        </w:r>
        <w:r w:rsidRPr="003742A1">
          <w:rPr>
            <w:lang w:eastAsia="en-US"/>
          </w:rPr>
          <w:t>Semi-Persistent CSI report configuration i</w:t>
        </w:r>
        <w:r w:rsidRPr="003742A1">
          <w:rPr>
            <w:lang w:eastAsia="ko-KR"/>
          </w:rPr>
          <w:t xml:space="preserve"> shall be deactivated</w:t>
        </w:r>
        <w:r w:rsidRPr="003742A1">
          <w:rPr>
            <w:lang w:eastAsia="en-US"/>
          </w:rPr>
          <w:t>;</w:t>
        </w:r>
      </w:ins>
    </w:p>
    <w:p w14:paraId="5520324C" w14:textId="77777777" w:rsidR="004D4A50" w:rsidRPr="003742A1" w:rsidRDefault="004D4A50" w:rsidP="004D4A50">
      <w:pPr>
        <w:pStyle w:val="B1"/>
        <w:rPr>
          <w:ins w:id="6167" w:author="CR#1717r1" w:date="2023-12-29T21:54:00Z"/>
          <w:lang w:eastAsia="ko-KR"/>
        </w:rPr>
        <w:pPrChange w:id="6168" w:author="CR#1717r1" w:date="2023-12-29T21:55:00Z">
          <w:pPr>
            <w:ind w:left="568" w:hanging="284"/>
          </w:pPr>
        </w:pPrChange>
      </w:pPr>
      <w:ins w:id="6169" w:author="CR#1717r1" w:date="2023-12-29T21:54:00Z">
        <w:r w:rsidRPr="003742A1">
          <w:rPr>
            <w:lang w:eastAsia="ko-KR"/>
          </w:rPr>
          <w:t>-</w:t>
        </w:r>
        <w:r w:rsidRPr="003742A1">
          <w:rPr>
            <w:lang w:eastAsia="ko-KR"/>
          </w:rPr>
          <w:tab/>
          <w:t>N</w:t>
        </w:r>
        <w:r w:rsidRPr="003742A1">
          <w:rPr>
            <w:vertAlign w:val="subscript"/>
            <w:lang w:eastAsia="en-US"/>
          </w:rPr>
          <w:t>i,x</w:t>
        </w:r>
        <w:r w:rsidRPr="003742A1">
          <w:rPr>
            <w:lang w:eastAsia="en-US"/>
          </w:rPr>
          <w:t>: this field indicates the activation/deactivation status of the Semi-Persistent CSI report SubConfiguration</w:t>
        </w:r>
        <w:r w:rsidRPr="003742A1">
          <w:rPr>
            <w:lang w:eastAsia="ko-KR"/>
          </w:rPr>
          <w:t xml:space="preserve"> x within </w:t>
        </w:r>
        <w:r w:rsidRPr="003742A1">
          <w:rPr>
            <w:i/>
            <w:lang w:eastAsia="en-US"/>
          </w:rPr>
          <w:t>csi-ReportSubConfigList</w:t>
        </w:r>
        <w:r w:rsidRPr="003742A1">
          <w:rPr>
            <w:lang w:val="en-US" w:eastAsia="en-US"/>
          </w:rPr>
          <w:t xml:space="preserve"> of</w:t>
        </w:r>
        <w:r w:rsidRPr="003742A1">
          <w:rPr>
            <w:i/>
            <w:iCs/>
            <w:lang w:val="en-US" w:eastAsia="en-US"/>
          </w:rPr>
          <w:t xml:space="preserve"> </w:t>
        </w:r>
        <w:r w:rsidRPr="003742A1">
          <w:rPr>
            <w:i/>
            <w:lang w:eastAsia="en-US"/>
          </w:rPr>
          <w:t xml:space="preserve">CSI-ReportConfigId </w:t>
        </w:r>
        <w:r w:rsidRPr="003742A1">
          <w:rPr>
            <w:iCs/>
            <w:lang w:eastAsia="en-US"/>
          </w:rPr>
          <w:t>i</w:t>
        </w:r>
        <w:r w:rsidRPr="003742A1">
          <w:rPr>
            <w:lang w:eastAsia="en-US"/>
          </w:rPr>
          <w:t xml:space="preserve">, as specified in TS 38.331 [5]. </w:t>
        </w:r>
        <w:r w:rsidRPr="003742A1">
          <w:rPr>
            <w:lang w:eastAsia="ko-KR"/>
          </w:rPr>
          <w:t>If S</w:t>
        </w:r>
        <w:r w:rsidRPr="003742A1">
          <w:rPr>
            <w:vertAlign w:val="subscript"/>
            <w:lang w:eastAsia="en-US"/>
          </w:rPr>
          <w:t>i</w:t>
        </w:r>
        <w:r w:rsidRPr="003742A1">
          <w:rPr>
            <w:lang w:eastAsia="ko-KR"/>
          </w:rPr>
          <w:t xml:space="preserve"> set to 1,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present. </w:t>
        </w:r>
        <w:r w:rsidRPr="003742A1">
          <w:rPr>
            <w:lang w:eastAsia="ko-KR"/>
          </w:rPr>
          <w:t>If S</w:t>
        </w:r>
        <w:r w:rsidRPr="003742A1">
          <w:rPr>
            <w:vertAlign w:val="subscript"/>
            <w:lang w:eastAsia="en-US"/>
          </w:rPr>
          <w:t>i</w:t>
        </w:r>
        <w:r w:rsidRPr="003742A1">
          <w:rPr>
            <w:lang w:eastAsia="ko-KR"/>
          </w:rPr>
          <w:t xml:space="preserve"> set to 0,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not present. N</w:t>
        </w:r>
        <w:r w:rsidRPr="003742A1">
          <w:rPr>
            <w:vertAlign w:val="subscript"/>
            <w:lang w:eastAsia="en-US"/>
          </w:rPr>
          <w:t>0,0</w:t>
        </w:r>
        <w:r w:rsidRPr="003742A1">
          <w:rPr>
            <w:lang w:eastAsia="en-US"/>
          </w:rPr>
          <w:t xml:space="preserve"> refers to the report SubConfiguration which has the lowest </w:t>
        </w:r>
        <w:r w:rsidRPr="003742A1">
          <w:rPr>
            <w:i/>
            <w:lang w:eastAsia="en-US"/>
          </w:rPr>
          <w:t xml:space="preserve">csi-ReportSubConfigID </w:t>
        </w:r>
        <w:r w:rsidRPr="003742A1">
          <w:rPr>
            <w:lang w:eastAsia="en-US"/>
          </w:rPr>
          <w:t>within the list, N</w:t>
        </w:r>
        <w:r w:rsidRPr="003742A1">
          <w:rPr>
            <w:vertAlign w:val="subscript"/>
            <w:lang w:eastAsia="en-US"/>
          </w:rPr>
          <w:t>0,1</w:t>
        </w:r>
        <w:r w:rsidRPr="003742A1">
          <w:rPr>
            <w:lang w:eastAsia="en-US"/>
          </w:rPr>
          <w:t xml:space="preserve"> to the report SubConfiguration which </w:t>
        </w:r>
        <w:r w:rsidRPr="003742A1">
          <w:t xml:space="preserve">has the second lowest </w:t>
        </w:r>
        <w:r w:rsidRPr="003742A1">
          <w:rPr>
            <w:i/>
            <w:lang w:eastAsia="en-US"/>
          </w:rPr>
          <w:t xml:space="preserve">csi-ReportSubConfigID </w:t>
        </w:r>
        <w:r w:rsidRPr="003742A1">
          <w:rPr>
            <w:lang w:eastAsia="en-US"/>
          </w:rPr>
          <w:t xml:space="preserve">and so on. </w:t>
        </w:r>
        <w:r w:rsidRPr="003742A1">
          <w:t xml:space="preserve">If the number of report SubConfigurations within the list with type set to </w:t>
        </w:r>
        <w:r w:rsidRPr="003742A1">
          <w:rPr>
            <w:i/>
            <w:lang w:eastAsia="en-US"/>
          </w:rPr>
          <w:t xml:space="preserve">csi-ReportSubConfigList </w:t>
        </w:r>
        <w:r w:rsidRPr="003742A1">
          <w:t xml:space="preserve">in the indicated BWP is less than x + 1, </w:t>
        </w:r>
        <w:r>
          <w:t xml:space="preserve">the </w:t>
        </w:r>
        <w:r w:rsidRPr="003742A1">
          <w:t xml:space="preserve">MAC entity shall ignore the </w:t>
        </w:r>
        <w:r w:rsidRPr="003742A1">
          <w:rPr>
            <w:lang w:eastAsia="ko-KR"/>
          </w:rPr>
          <w:t>N</w:t>
        </w:r>
        <w:r w:rsidRPr="003742A1">
          <w:rPr>
            <w:vertAlign w:val="subscript"/>
            <w:lang w:eastAsia="en-US"/>
          </w:rPr>
          <w:t>i,x</w:t>
        </w:r>
        <w:r w:rsidRPr="003742A1">
          <w:t xml:space="preserve"> field. </w:t>
        </w:r>
        <w:r w:rsidRPr="003742A1">
          <w:rPr>
            <w:lang w:eastAsia="ko-KR"/>
          </w:rPr>
          <w:t>The N</w:t>
        </w:r>
        <w:r w:rsidRPr="003742A1">
          <w:rPr>
            <w:vertAlign w:val="subscript"/>
            <w:lang w:eastAsia="en-US"/>
          </w:rPr>
          <w:t>i,x</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SubConfiguration x </w:t>
        </w:r>
        <w:r w:rsidRPr="003742A1">
          <w:rPr>
            <w:lang w:eastAsia="ko-KR"/>
          </w:rPr>
          <w:t>shall be activated. The N</w:t>
        </w:r>
        <w:r w:rsidRPr="003742A1">
          <w:rPr>
            <w:vertAlign w:val="subscript"/>
            <w:lang w:eastAsia="en-US"/>
          </w:rPr>
          <w:t>i,x</w:t>
        </w:r>
        <w:r w:rsidRPr="003742A1">
          <w:rPr>
            <w:lang w:eastAsia="ko-KR"/>
          </w:rPr>
          <w:t xml:space="preserve"> field is set to 0 to indicate that the corresponding </w:t>
        </w:r>
        <w:r w:rsidRPr="003742A1">
          <w:rPr>
            <w:lang w:eastAsia="en-US"/>
          </w:rPr>
          <w:t>Semi-Persistent CSI report SubConfiguration x</w:t>
        </w:r>
        <w:r w:rsidRPr="003742A1">
          <w:rPr>
            <w:lang w:eastAsia="ko-KR"/>
          </w:rPr>
          <w:t xml:space="preserve"> shall be deactivated</w:t>
        </w:r>
        <w:r w:rsidRPr="003742A1">
          <w:rPr>
            <w:lang w:eastAsia="en-US"/>
          </w:rPr>
          <w:t>;</w:t>
        </w:r>
      </w:ins>
    </w:p>
    <w:p w14:paraId="4F3676F5" w14:textId="77777777" w:rsidR="004D4A50" w:rsidRPr="003742A1" w:rsidRDefault="004D4A50" w:rsidP="004D4A50">
      <w:pPr>
        <w:pStyle w:val="B1"/>
        <w:rPr>
          <w:ins w:id="6170" w:author="CR#1717r1" w:date="2023-12-29T21:54:00Z"/>
          <w:lang w:eastAsia="ko-KR"/>
        </w:rPr>
        <w:pPrChange w:id="6171" w:author="CR#1717r1" w:date="2023-12-29T21:55:00Z">
          <w:pPr>
            <w:ind w:left="568" w:hanging="284"/>
          </w:pPr>
        </w:pPrChange>
      </w:pPr>
      <w:ins w:id="6172" w:author="CR#1717r1" w:date="2023-12-29T21:54:00Z">
        <w:r w:rsidRPr="003742A1">
          <w:rPr>
            <w:lang w:eastAsia="ko-KR"/>
          </w:rPr>
          <w:t>-</w:t>
        </w:r>
        <w:r w:rsidRPr="003742A1">
          <w:rPr>
            <w:lang w:eastAsia="ko-KR"/>
          </w:rPr>
          <w:tab/>
          <w:t>R: Reserved bit, set to 0.</w:t>
        </w:r>
      </w:ins>
    </w:p>
    <w:p w14:paraId="777E7DAD" w14:textId="77777777" w:rsidR="004D4A50" w:rsidRPr="003742A1" w:rsidRDefault="004D4A50" w:rsidP="004D4A50">
      <w:pPr>
        <w:pStyle w:val="TH"/>
        <w:rPr>
          <w:ins w:id="6173" w:author="CR#1717r1" w:date="2023-12-29T21:54:00Z"/>
          <w:lang w:eastAsia="en-US"/>
        </w:rPr>
        <w:pPrChange w:id="6174" w:author="CR#1717r1" w:date="2023-12-29T21:55:00Z">
          <w:pPr>
            <w:keepNext/>
            <w:keepLines/>
            <w:spacing w:before="60"/>
            <w:jc w:val="center"/>
          </w:pPr>
        </w:pPrChange>
      </w:pPr>
      <w:ins w:id="6175" w:author="CR#1717r1" w:date="2023-12-29T21:54:00Z">
        <w:r w:rsidRPr="003742A1">
          <w:rPr>
            <w:lang w:eastAsia="en-US"/>
          </w:rPr>
          <w:object w:dxaOrig="7620" w:dyaOrig="4455" w14:anchorId="0ABA7030">
            <v:shape id="_x0000_i1358" type="#_x0000_t75" style="width:382.5pt;height:222.75pt" o:ole="">
              <v:imagedata r:id="rId236" o:title=""/>
            </v:shape>
            <o:OLEObject Type="Embed" ProgID="Visio.Drawing.15" ShapeID="_x0000_i1358" DrawAspect="Content" ObjectID="_1765404794" r:id="rId237"/>
          </w:object>
        </w:r>
      </w:ins>
    </w:p>
    <w:p w14:paraId="4978B3A4" w14:textId="39D2940B" w:rsidR="004D4A50" w:rsidRPr="004D4A50" w:rsidRDefault="004D4A50" w:rsidP="004D4A50">
      <w:pPr>
        <w:pStyle w:val="TF"/>
        <w:rPr>
          <w:lang w:val="en-US"/>
          <w:rPrChange w:id="6176" w:author="CR#1717r1" w:date="2023-12-29T21:54:00Z">
            <w:rPr>
              <w:noProof/>
            </w:rPr>
          </w:rPrChange>
        </w:rPr>
      </w:pPr>
      <w:ins w:id="6177" w:author="CR#1717r1" w:date="2023-12-29T21:54:00Z">
        <w:r w:rsidRPr="003742A1">
          <w:rPr>
            <w:lang w:eastAsia="ko-KR"/>
          </w:rPr>
          <w:t xml:space="preserve">Figure </w:t>
        </w:r>
      </w:ins>
      <w:ins w:id="6178" w:author="CR#1717r1" w:date="2023-12-29T21:59:00Z">
        <w:r>
          <w:rPr>
            <w:lang w:eastAsia="ko-KR"/>
          </w:rPr>
          <w:t>6.1.3.80</w:t>
        </w:r>
      </w:ins>
      <w:ins w:id="6179" w:author="CR#1717r1" w:date="2023-12-29T21:54:00Z">
        <w:r w:rsidRPr="00DF5307">
          <w:rPr>
            <w:lang w:eastAsia="ko-KR"/>
          </w:rPr>
          <w:t>-1</w:t>
        </w:r>
        <w:r w:rsidRPr="003742A1">
          <w:rPr>
            <w:lang w:eastAsia="ko-KR"/>
          </w:rPr>
          <w:t>: Enhanced SP CSI reporting on PUCCH Activation/Deactivation MAC CE</w:t>
        </w:r>
      </w:ins>
    </w:p>
    <w:p w14:paraId="3A914C25" w14:textId="77777777" w:rsidR="00411627" w:rsidRPr="00982682" w:rsidRDefault="00411627" w:rsidP="00411627">
      <w:pPr>
        <w:pStyle w:val="Heading3"/>
        <w:rPr>
          <w:lang w:eastAsia="ko-KR"/>
        </w:rPr>
      </w:pPr>
      <w:bookmarkStart w:id="6180" w:name="_Toc37296314"/>
      <w:bookmarkStart w:id="6181" w:name="_Toc46490445"/>
      <w:bookmarkStart w:id="6182" w:name="_Toc52752140"/>
      <w:bookmarkStart w:id="6183" w:name="_Toc52796602"/>
      <w:bookmarkStart w:id="6184" w:name="_Toc146701327"/>
      <w:r w:rsidRPr="00982682">
        <w:rPr>
          <w:lang w:eastAsia="ko-KR"/>
        </w:rPr>
        <w:t>6.1.4</w:t>
      </w:r>
      <w:r w:rsidRPr="00982682">
        <w:rPr>
          <w:lang w:eastAsia="ko-KR"/>
        </w:rPr>
        <w:tab/>
        <w:t>MAC PDU (transparent MAC)</w:t>
      </w:r>
      <w:bookmarkEnd w:id="5684"/>
      <w:bookmarkEnd w:id="6180"/>
      <w:bookmarkEnd w:id="6181"/>
      <w:bookmarkEnd w:id="6182"/>
      <w:bookmarkEnd w:id="6183"/>
      <w:bookmarkEnd w:id="6184"/>
    </w:p>
    <w:p w14:paraId="73230446" w14:textId="77777777" w:rsidR="00411627" w:rsidRPr="00982682" w:rsidRDefault="00411627" w:rsidP="00411627">
      <w:pPr>
        <w:rPr>
          <w:lang w:eastAsia="ko-KR"/>
        </w:rPr>
      </w:pPr>
      <w:r w:rsidRPr="00982682">
        <w:rPr>
          <w:lang w:eastAsia="ko-KR"/>
        </w:rPr>
        <w:t>A MAC PDU consists solely of a MAC SDU whose size is aligned to a TB; as described in Figure 6.1.4-1. This MAC PDU is used for transmissions on PCH, BCH, DL-SCH including BCCH</w:t>
      </w:r>
      <w:r w:rsidR="00E82967" w:rsidRPr="00982682">
        <w:rPr>
          <w:lang w:eastAsia="ko-KR"/>
        </w:rPr>
        <w:t>, and SL-BCH</w:t>
      </w:r>
      <w:r w:rsidRPr="00982682">
        <w:rPr>
          <w:lang w:eastAsia="ko-KR"/>
        </w:rPr>
        <w:t>.</w:t>
      </w:r>
    </w:p>
    <w:p w14:paraId="2167F3A8" w14:textId="77777777" w:rsidR="00411627" w:rsidRPr="00982682" w:rsidRDefault="00411627" w:rsidP="00411627">
      <w:pPr>
        <w:pStyle w:val="TH"/>
        <w:rPr>
          <w:lang w:eastAsia="ko-KR"/>
        </w:rPr>
      </w:pPr>
      <w:r w:rsidRPr="00982682">
        <w:object w:dxaOrig="4906" w:dyaOrig="1051" w14:anchorId="21E6E69F">
          <v:shape id="_x0000_i1138" type="#_x0000_t75" style="width:246.75pt;height:53.25pt" o:ole="">
            <v:imagedata r:id="rId238" o:title=""/>
          </v:shape>
          <o:OLEObject Type="Embed" ProgID="Visio.Drawing.15" ShapeID="_x0000_i1138" DrawAspect="Content" ObjectID="_1765404795" r:id="rId239"/>
        </w:object>
      </w:r>
    </w:p>
    <w:p w14:paraId="2BFB422F" w14:textId="77777777" w:rsidR="00411627" w:rsidRPr="00982682" w:rsidRDefault="00411627" w:rsidP="00411627">
      <w:pPr>
        <w:pStyle w:val="TF"/>
        <w:rPr>
          <w:lang w:eastAsia="ko-KR"/>
        </w:rPr>
      </w:pPr>
      <w:r w:rsidRPr="00982682">
        <w:rPr>
          <w:lang w:eastAsia="ko-KR"/>
        </w:rPr>
        <w:t>Figure 6.1.4-1: Example of MAC PDU (transparent MAC)</w:t>
      </w:r>
    </w:p>
    <w:p w14:paraId="6126C9DB" w14:textId="77777777" w:rsidR="00411627" w:rsidRPr="00982682" w:rsidRDefault="00411627" w:rsidP="00411627">
      <w:pPr>
        <w:pStyle w:val="Heading3"/>
        <w:rPr>
          <w:lang w:eastAsia="ko-KR"/>
        </w:rPr>
      </w:pPr>
      <w:bookmarkStart w:id="6185" w:name="_Toc29239900"/>
      <w:bookmarkStart w:id="6186" w:name="_Toc37296315"/>
      <w:bookmarkStart w:id="6187" w:name="_Toc46490446"/>
      <w:bookmarkStart w:id="6188" w:name="_Toc52752141"/>
      <w:bookmarkStart w:id="6189" w:name="_Toc52796603"/>
      <w:bookmarkStart w:id="6190" w:name="_Toc146701328"/>
      <w:r w:rsidRPr="00982682">
        <w:rPr>
          <w:lang w:eastAsia="ko-KR"/>
        </w:rPr>
        <w:lastRenderedPageBreak/>
        <w:t>6.1.5</w:t>
      </w:r>
      <w:r w:rsidRPr="00982682">
        <w:rPr>
          <w:lang w:eastAsia="ko-KR"/>
        </w:rPr>
        <w:tab/>
        <w:t>MAC PDU (Random Access Response)</w:t>
      </w:r>
      <w:bookmarkEnd w:id="6185"/>
      <w:bookmarkEnd w:id="6186"/>
      <w:bookmarkEnd w:id="6187"/>
      <w:bookmarkEnd w:id="6188"/>
      <w:bookmarkEnd w:id="6189"/>
      <w:bookmarkEnd w:id="6190"/>
    </w:p>
    <w:p w14:paraId="281ACD06" w14:textId="77777777" w:rsidR="00411627" w:rsidRPr="00982682" w:rsidRDefault="00411627" w:rsidP="00411627">
      <w:pPr>
        <w:rPr>
          <w:lang w:eastAsia="ko-KR"/>
        </w:rPr>
      </w:pPr>
      <w:r w:rsidRPr="00982682">
        <w:rPr>
          <w:lang w:eastAsia="ko-KR"/>
        </w:rPr>
        <w:t>A MAC PDU consists of one or more MAC subPDUs and optionally padding. Each MAC subPDU consists one of the following:</w:t>
      </w:r>
    </w:p>
    <w:p w14:paraId="27381953" w14:textId="77777777" w:rsidR="00411627" w:rsidRPr="00982682" w:rsidRDefault="00411627" w:rsidP="00411627">
      <w:pPr>
        <w:pStyle w:val="B1"/>
        <w:rPr>
          <w:lang w:eastAsia="ko-KR"/>
        </w:rPr>
      </w:pPr>
      <w:r w:rsidRPr="00982682">
        <w:rPr>
          <w:lang w:eastAsia="ko-KR"/>
        </w:rPr>
        <w:t>-</w:t>
      </w:r>
      <w:r w:rsidRPr="00982682">
        <w:rPr>
          <w:lang w:eastAsia="ko-KR"/>
        </w:rPr>
        <w:tab/>
        <w:t>a MAC subheader with Backoff Indicator only;</w:t>
      </w:r>
    </w:p>
    <w:p w14:paraId="2E305D32"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only (i.e. acknowledgment for SI request);</w:t>
      </w:r>
    </w:p>
    <w:p w14:paraId="10740B0D"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and MAC RAR.</w:t>
      </w:r>
    </w:p>
    <w:p w14:paraId="4ED8BAED" w14:textId="77777777" w:rsidR="00411627" w:rsidRPr="00982682" w:rsidRDefault="00411627" w:rsidP="00411627">
      <w:pPr>
        <w:rPr>
          <w:lang w:eastAsia="ko-KR"/>
        </w:rPr>
      </w:pPr>
      <w:r w:rsidRPr="0098268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982682" w:rsidRDefault="00411627" w:rsidP="00411627">
      <w:pPr>
        <w:rPr>
          <w:lang w:eastAsia="ko-KR"/>
        </w:rPr>
      </w:pPr>
      <w:r w:rsidRPr="00982682">
        <w:rPr>
          <w:lang w:eastAsia="ko-KR"/>
        </w:rPr>
        <w:t>A MAC subheader with RAPID consists of three header fields E/T/RAPID as described in Figure 6.1.5-2.</w:t>
      </w:r>
    </w:p>
    <w:p w14:paraId="5BB5DD35" w14:textId="77777777" w:rsidR="00411627" w:rsidRPr="00982682" w:rsidRDefault="00411627" w:rsidP="00411627">
      <w:pPr>
        <w:rPr>
          <w:lang w:eastAsia="ko-KR"/>
        </w:rPr>
      </w:pPr>
      <w:r w:rsidRPr="00982682">
        <w:rPr>
          <w:lang w:eastAsia="ko-KR"/>
        </w:rPr>
        <w:t>Padding is placed at the end of the MAC PDU if present. Presence and length of padding is implicit based on TB size, size of MAC subPDU(s).</w:t>
      </w:r>
    </w:p>
    <w:p w14:paraId="6AF42879" w14:textId="77777777" w:rsidR="00411627" w:rsidRPr="00982682" w:rsidRDefault="00411627" w:rsidP="00411627">
      <w:pPr>
        <w:pStyle w:val="TH"/>
        <w:rPr>
          <w:lang w:eastAsia="ko-KR"/>
        </w:rPr>
      </w:pPr>
      <w:r w:rsidRPr="00982682">
        <w:object w:dxaOrig="5700" w:dyaOrig="1020" w14:anchorId="322A38D4">
          <v:shape id="_x0000_i1139" type="#_x0000_t75" style="width:285pt;height:51pt" o:ole="">
            <v:imagedata r:id="rId240" o:title=""/>
          </v:shape>
          <o:OLEObject Type="Embed" ProgID="Visio.Drawing.15" ShapeID="_x0000_i1139" DrawAspect="Content" ObjectID="_1765404796" r:id="rId241"/>
        </w:object>
      </w:r>
    </w:p>
    <w:p w14:paraId="33C18B37" w14:textId="77777777" w:rsidR="00411627" w:rsidRPr="00982682" w:rsidRDefault="00411627" w:rsidP="00411627">
      <w:pPr>
        <w:pStyle w:val="TF"/>
        <w:rPr>
          <w:lang w:eastAsia="ko-KR"/>
        </w:rPr>
      </w:pPr>
      <w:r w:rsidRPr="00982682">
        <w:rPr>
          <w:lang w:eastAsia="ko-KR"/>
        </w:rPr>
        <w:t>Figure 6.1.5-1: E/T/R/R/BI MAC subheader</w:t>
      </w:r>
    </w:p>
    <w:p w14:paraId="23068E21" w14:textId="77777777" w:rsidR="00411627" w:rsidRPr="00982682" w:rsidRDefault="00411627" w:rsidP="00411627">
      <w:pPr>
        <w:pStyle w:val="TH"/>
        <w:rPr>
          <w:lang w:eastAsia="ko-KR"/>
        </w:rPr>
      </w:pPr>
      <w:r w:rsidRPr="00982682">
        <w:object w:dxaOrig="5700" w:dyaOrig="1020" w14:anchorId="18D2F968">
          <v:shape id="_x0000_i1140" type="#_x0000_t75" style="width:285pt;height:51pt" o:ole="">
            <v:imagedata r:id="rId242" o:title=""/>
          </v:shape>
          <o:OLEObject Type="Embed" ProgID="Visio.Drawing.15" ShapeID="_x0000_i1140" DrawAspect="Content" ObjectID="_1765404797" r:id="rId243"/>
        </w:object>
      </w:r>
    </w:p>
    <w:p w14:paraId="4D8756F6" w14:textId="77777777" w:rsidR="00411627" w:rsidRPr="00982682" w:rsidRDefault="00411627" w:rsidP="00411627">
      <w:pPr>
        <w:pStyle w:val="TF"/>
        <w:rPr>
          <w:lang w:eastAsia="ko-KR"/>
        </w:rPr>
      </w:pPr>
      <w:r w:rsidRPr="00982682">
        <w:rPr>
          <w:lang w:eastAsia="ko-KR"/>
        </w:rPr>
        <w:t>Figure 6.1.5-2: E/T/RAPID MAC subheader</w:t>
      </w:r>
    </w:p>
    <w:p w14:paraId="5C200670" w14:textId="77777777" w:rsidR="00411627" w:rsidRPr="00982682" w:rsidRDefault="00411627" w:rsidP="00411627">
      <w:pPr>
        <w:pStyle w:val="TH"/>
        <w:rPr>
          <w:lang w:eastAsia="ko-KR"/>
        </w:rPr>
      </w:pPr>
      <w:r w:rsidRPr="00982682">
        <w:object w:dxaOrig="13351" w:dyaOrig="2865" w14:anchorId="70B6BCD5">
          <v:shape id="_x0000_i1141" type="#_x0000_t75" style="width:481.5pt;height:103.5pt" o:ole="">
            <v:imagedata r:id="rId244" o:title=""/>
          </v:shape>
          <o:OLEObject Type="Embed" ProgID="Visio.Drawing.15" ShapeID="_x0000_i1141" DrawAspect="Content" ObjectID="_1765404798" r:id="rId245"/>
        </w:object>
      </w:r>
    </w:p>
    <w:p w14:paraId="53A3E62E" w14:textId="77777777" w:rsidR="00411627" w:rsidRPr="00982682" w:rsidRDefault="00411627" w:rsidP="00411627">
      <w:pPr>
        <w:pStyle w:val="TF"/>
        <w:rPr>
          <w:lang w:eastAsia="ko-KR"/>
        </w:rPr>
      </w:pPr>
      <w:r w:rsidRPr="00982682">
        <w:rPr>
          <w:lang w:eastAsia="ko-KR"/>
        </w:rPr>
        <w:t>Figure 6.1.5-3: Example of MAC PDU consisting of MAC RARs</w:t>
      </w:r>
    </w:p>
    <w:p w14:paraId="51C25757" w14:textId="77777777" w:rsidR="003B18D8" w:rsidRPr="00982682" w:rsidRDefault="003B18D8" w:rsidP="003B18D8">
      <w:pPr>
        <w:pStyle w:val="Heading3"/>
        <w:rPr>
          <w:rFonts w:eastAsia="Malgun Gothic"/>
          <w:lang w:eastAsia="ko-KR"/>
        </w:rPr>
      </w:pPr>
      <w:bookmarkStart w:id="6191" w:name="_Toc37296316"/>
      <w:bookmarkStart w:id="6192" w:name="_Toc46490447"/>
      <w:bookmarkStart w:id="6193" w:name="_Toc52752142"/>
      <w:bookmarkStart w:id="6194" w:name="_Toc52796604"/>
      <w:bookmarkStart w:id="6195" w:name="_Toc146701329"/>
      <w:bookmarkStart w:id="6196" w:name="_Toc29239901"/>
      <w:r w:rsidRPr="00982682">
        <w:rPr>
          <w:rFonts w:eastAsia="Malgun Gothic"/>
          <w:lang w:eastAsia="ko-KR"/>
        </w:rPr>
        <w:t>6.1.5</w:t>
      </w:r>
      <w:r w:rsidRPr="00982682">
        <w:rPr>
          <w:rFonts w:eastAsia="SimSun"/>
          <w:lang w:eastAsia="zh-CN"/>
        </w:rPr>
        <w:t>a</w:t>
      </w:r>
      <w:r w:rsidRPr="00982682">
        <w:rPr>
          <w:rFonts w:eastAsia="Malgun Gothic"/>
          <w:lang w:eastAsia="ko-KR"/>
        </w:rPr>
        <w:tab/>
        <w:t>MAC PDU (MSGB)</w:t>
      </w:r>
      <w:bookmarkEnd w:id="6191"/>
      <w:bookmarkEnd w:id="6192"/>
      <w:bookmarkEnd w:id="6193"/>
      <w:bookmarkEnd w:id="6194"/>
      <w:bookmarkEnd w:id="6195"/>
    </w:p>
    <w:p w14:paraId="279D7C46" w14:textId="77777777" w:rsidR="003B18D8" w:rsidRPr="00982682" w:rsidRDefault="003B18D8" w:rsidP="003B18D8">
      <w:pPr>
        <w:jc w:val="both"/>
        <w:rPr>
          <w:rFonts w:eastAsia="Malgun Gothic"/>
          <w:lang w:eastAsia="ko-KR"/>
        </w:rPr>
      </w:pPr>
      <w:r w:rsidRPr="00982682">
        <w:rPr>
          <w:lang w:eastAsia="ko-KR"/>
        </w:rPr>
        <w:t>A MAC PDU consists of one or more MAC subPDUs and optionally padding. Each MAC subPDU consists one of the following:</w:t>
      </w:r>
    </w:p>
    <w:p w14:paraId="5FB550D6"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with Backoff Indicator only;</w:t>
      </w:r>
    </w:p>
    <w:p w14:paraId="49EAFF8D"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fallbackRAR;</w:t>
      </w:r>
    </w:p>
    <w:p w14:paraId="575AADF2"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successRAR;</w:t>
      </w:r>
    </w:p>
    <w:p w14:paraId="4CD00211" w14:textId="5DED707C" w:rsidR="003B18D8" w:rsidRPr="00982682" w:rsidRDefault="003B18D8" w:rsidP="003B18D8">
      <w:pPr>
        <w:pStyle w:val="B1"/>
        <w:jc w:val="both"/>
        <w:rPr>
          <w:lang w:eastAsia="ko-KR"/>
        </w:rPr>
      </w:pPr>
      <w:r w:rsidRPr="00982682">
        <w:rPr>
          <w:lang w:eastAsia="ko-KR"/>
        </w:rPr>
        <w:t>-</w:t>
      </w:r>
      <w:r w:rsidRPr="00982682">
        <w:rPr>
          <w:lang w:eastAsia="ko-KR"/>
        </w:rPr>
        <w:tab/>
        <w:t>a MAC subheader and MAC SDU for CCCH</w:t>
      </w:r>
      <w:r w:rsidR="00B34231" w:rsidRPr="00982682">
        <w:rPr>
          <w:lang w:eastAsia="ko-KR"/>
        </w:rPr>
        <w:t>,</w:t>
      </w:r>
      <w:r w:rsidRPr="00982682">
        <w:rPr>
          <w:lang w:eastAsia="ko-KR"/>
        </w:rPr>
        <w:t xml:space="preserve"> DCCH</w:t>
      </w:r>
      <w:r w:rsidR="00B34231" w:rsidRPr="00982682">
        <w:rPr>
          <w:lang w:eastAsia="ko-KR"/>
        </w:rPr>
        <w:t xml:space="preserve"> or DTCH</w:t>
      </w:r>
      <w:r w:rsidRPr="00982682">
        <w:rPr>
          <w:lang w:eastAsia="ko-KR"/>
        </w:rPr>
        <w:t>;</w:t>
      </w:r>
    </w:p>
    <w:p w14:paraId="62EC2841"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padding.</w:t>
      </w:r>
    </w:p>
    <w:p w14:paraId="18D13CE7" w14:textId="77777777" w:rsidR="003B18D8" w:rsidRPr="00982682" w:rsidRDefault="003B18D8" w:rsidP="003B18D8">
      <w:pPr>
        <w:jc w:val="both"/>
        <w:rPr>
          <w:lang w:eastAsia="ko-KR"/>
        </w:rPr>
      </w:pPr>
      <w:r w:rsidRPr="00982682">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982682" w:rsidRDefault="003B18D8" w:rsidP="003B18D8">
      <w:pPr>
        <w:jc w:val="both"/>
        <w:rPr>
          <w:lang w:eastAsia="ko-KR"/>
        </w:rPr>
      </w:pPr>
      <w:r w:rsidRPr="0098268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982682" w:rsidRDefault="003B18D8" w:rsidP="003B18D8">
      <w:pPr>
        <w:jc w:val="both"/>
        <w:rPr>
          <w:lang w:eastAsia="ko-KR"/>
        </w:rPr>
      </w:pPr>
      <w:r w:rsidRPr="0098268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982682" w:rsidRDefault="003B18D8" w:rsidP="003B18D8">
      <w:pPr>
        <w:jc w:val="both"/>
        <w:rPr>
          <w:lang w:eastAsia="ko-KR"/>
        </w:rPr>
      </w:pPr>
      <w:r w:rsidRPr="00982682">
        <w:rPr>
          <w:lang w:eastAsia="ko-KR"/>
        </w:rPr>
        <w:t>If MAC PDU includes MAC subPDU(s) for MAC SDU, the last</w:t>
      </w:r>
      <w:r w:rsidRPr="00982682">
        <w:t xml:space="preserve"> MAC subPDU for MAC SDU is placed before MAC subPDU with padding as depicted in Figure </w:t>
      </w:r>
      <w:r w:rsidRPr="00982682">
        <w:rPr>
          <w:lang w:eastAsia="ko-KR"/>
        </w:rPr>
        <w:t>6.1.5a-4</w:t>
      </w:r>
      <w:r w:rsidRPr="00982682">
        <w:t xml:space="preserve">. Otherwise, the last MAC subPDU in MAC PDU is placed before padding as depicted in Figure </w:t>
      </w:r>
      <w:r w:rsidRPr="00982682">
        <w:rPr>
          <w:lang w:eastAsia="ko-KR"/>
        </w:rPr>
        <w:t xml:space="preserve">6.1.5a-5. </w:t>
      </w:r>
      <w:r w:rsidRPr="00982682">
        <w:t xml:space="preserve">The MAC subPDU with padding includes R/R/LCID MAC subheader as described in </w:t>
      </w:r>
      <w:r w:rsidRPr="00982682">
        <w:rPr>
          <w:lang w:eastAsia="ko-KR"/>
        </w:rPr>
        <w:t xml:space="preserve">Figure 6.1.2-3 and padding. The size of padding </w:t>
      </w:r>
      <w:r w:rsidRPr="00982682">
        <w:t xml:space="preserve">in the MAC subPDU with padding can be zero. </w:t>
      </w:r>
      <w:r w:rsidRPr="00982682">
        <w:rPr>
          <w:lang w:eastAsia="ko-KR"/>
        </w:rPr>
        <w:t>The length of padding is implicit based on TB size, size of MAC subPDU(s).</w:t>
      </w:r>
    </w:p>
    <w:p w14:paraId="3C21486B" w14:textId="77777777" w:rsidR="00FA61AC" w:rsidRPr="00982682" w:rsidRDefault="00F958D8" w:rsidP="003E2C49">
      <w:pPr>
        <w:pStyle w:val="TH"/>
        <w:rPr>
          <w:lang w:eastAsia="ko-KR"/>
        </w:rPr>
      </w:pPr>
      <w:r w:rsidRPr="00982682">
        <w:object w:dxaOrig="5700" w:dyaOrig="1020" w14:anchorId="2D771E1B">
          <v:shape id="_x0000_i1142" type="#_x0000_t75" style="width:285pt;height:51pt" o:ole="">
            <v:imagedata r:id="rId246" o:title=""/>
          </v:shape>
          <o:OLEObject Type="Embed" ProgID="Visio.Drawing.15" ShapeID="_x0000_i1142" DrawAspect="Content" ObjectID="_1765404799" r:id="rId247"/>
        </w:object>
      </w:r>
    </w:p>
    <w:p w14:paraId="63E3F9A0" w14:textId="77777777" w:rsidR="003B18D8" w:rsidRPr="00982682" w:rsidRDefault="003B18D8" w:rsidP="003E2C49">
      <w:pPr>
        <w:pStyle w:val="TF"/>
        <w:rPr>
          <w:lang w:eastAsia="ko-KR"/>
        </w:rPr>
      </w:pPr>
      <w:r w:rsidRPr="00982682">
        <w:rPr>
          <w:lang w:eastAsia="ko-KR"/>
        </w:rPr>
        <w:t>Figure 6.1.5a-1: BI MAC subheader</w:t>
      </w:r>
    </w:p>
    <w:p w14:paraId="3BEC5747" w14:textId="77777777" w:rsidR="00FA61AC" w:rsidRPr="00982682" w:rsidRDefault="00F958D8" w:rsidP="003B18D8">
      <w:pPr>
        <w:pStyle w:val="TH"/>
        <w:rPr>
          <w:lang w:eastAsia="ko-KR"/>
        </w:rPr>
      </w:pPr>
      <w:r w:rsidRPr="00982682">
        <w:object w:dxaOrig="5700" w:dyaOrig="1020" w14:anchorId="4DCACCD9">
          <v:shape id="_x0000_i1143" type="#_x0000_t75" style="width:285pt;height:51pt" o:ole="">
            <v:imagedata r:id="rId248" o:title=""/>
          </v:shape>
          <o:OLEObject Type="Embed" ProgID="Visio.Drawing.15" ShapeID="_x0000_i1143" DrawAspect="Content" ObjectID="_1765404800" r:id="rId249"/>
        </w:object>
      </w:r>
    </w:p>
    <w:p w14:paraId="74DD04B3" w14:textId="77777777" w:rsidR="003B18D8" w:rsidRPr="00982682" w:rsidRDefault="003B18D8" w:rsidP="003B18D8">
      <w:pPr>
        <w:pStyle w:val="TF"/>
        <w:rPr>
          <w:lang w:eastAsia="ko-KR"/>
        </w:rPr>
      </w:pPr>
      <w:r w:rsidRPr="00982682">
        <w:rPr>
          <w:lang w:eastAsia="ko-KR"/>
        </w:rPr>
        <w:t>Figure 6.1.5a-2: FallbackRAR MAC subheader</w:t>
      </w:r>
    </w:p>
    <w:p w14:paraId="5E0A32EC" w14:textId="77777777" w:rsidR="003B18D8" w:rsidRPr="00982682" w:rsidRDefault="00F958D8" w:rsidP="005D3B77">
      <w:pPr>
        <w:pStyle w:val="TH"/>
        <w:rPr>
          <w:lang w:eastAsia="ko-KR"/>
        </w:rPr>
      </w:pPr>
      <w:r w:rsidRPr="00982682">
        <w:object w:dxaOrig="5700" w:dyaOrig="1020" w14:anchorId="78216EE7">
          <v:shape id="_x0000_i1144" type="#_x0000_t75" style="width:285pt;height:51pt" o:ole="">
            <v:imagedata r:id="rId250" o:title=""/>
          </v:shape>
          <o:OLEObject Type="Embed" ProgID="Visio.Drawing.15" ShapeID="_x0000_i1144" DrawAspect="Content" ObjectID="_1765404801" r:id="rId251"/>
        </w:object>
      </w:r>
    </w:p>
    <w:p w14:paraId="48507727" w14:textId="77777777" w:rsidR="003B18D8" w:rsidRPr="00982682" w:rsidRDefault="003B18D8" w:rsidP="003B18D8">
      <w:pPr>
        <w:pStyle w:val="TF"/>
        <w:rPr>
          <w:lang w:eastAsia="ko-KR"/>
        </w:rPr>
      </w:pPr>
      <w:r w:rsidRPr="00982682">
        <w:rPr>
          <w:lang w:eastAsia="ko-KR"/>
        </w:rPr>
        <w:t>Figure 6.1.5a-3: SuccessRAR MAC subheader</w:t>
      </w:r>
    </w:p>
    <w:p w14:paraId="51F7F0D4" w14:textId="77777777" w:rsidR="003B18D8" w:rsidRPr="00982682" w:rsidRDefault="00F958D8" w:rsidP="003B18D8">
      <w:pPr>
        <w:pStyle w:val="TH"/>
        <w:rPr>
          <w:lang w:eastAsia="ko-KR"/>
        </w:rPr>
      </w:pPr>
      <w:r w:rsidRPr="00982682">
        <w:object w:dxaOrig="15045" w:dyaOrig="2865" w14:anchorId="35A89E76">
          <v:shape id="_x0000_i1145" type="#_x0000_t75" style="width:481.5pt;height:91.5pt" o:ole="">
            <v:imagedata r:id="rId252" o:title=""/>
          </v:shape>
          <o:OLEObject Type="Embed" ProgID="Visio.Drawing.15" ShapeID="_x0000_i1145" DrawAspect="Content" ObjectID="_1765404802" r:id="rId253"/>
        </w:object>
      </w:r>
    </w:p>
    <w:p w14:paraId="2FDED0CE" w14:textId="77777777" w:rsidR="003B18D8" w:rsidRPr="00982682" w:rsidRDefault="003B18D8" w:rsidP="003B18D8">
      <w:pPr>
        <w:pStyle w:val="TF"/>
        <w:rPr>
          <w:lang w:eastAsia="ko-KR"/>
        </w:rPr>
      </w:pPr>
      <w:r w:rsidRPr="00982682">
        <w:rPr>
          <w:lang w:eastAsia="ko-KR"/>
        </w:rPr>
        <w:t>Figure 6.1.5a-4: Example of a MSGB MAC PDU with MAC SDU(s)</w:t>
      </w:r>
    </w:p>
    <w:p w14:paraId="11FD35DF" w14:textId="77777777" w:rsidR="003B18D8" w:rsidRPr="00982682" w:rsidRDefault="00D43AF1" w:rsidP="003B18D8">
      <w:pPr>
        <w:pStyle w:val="TH"/>
        <w:rPr>
          <w:lang w:eastAsia="ko-KR"/>
        </w:rPr>
      </w:pPr>
      <w:r w:rsidRPr="00982682">
        <w:object w:dxaOrig="15045" w:dyaOrig="2865" w14:anchorId="20D3E92A">
          <v:shape id="_x0000_i1146" type="#_x0000_t75" style="width:481.5pt;height:91.5pt" o:ole="">
            <v:imagedata r:id="rId254" o:title=""/>
          </v:shape>
          <o:OLEObject Type="Embed" ProgID="Visio.Drawing.15" ShapeID="_x0000_i1146" DrawAspect="Content" ObjectID="_1765404803" r:id="rId255"/>
        </w:object>
      </w:r>
    </w:p>
    <w:p w14:paraId="3A0866FB" w14:textId="77777777" w:rsidR="00FA61AC" w:rsidRPr="00982682" w:rsidRDefault="003B18D8" w:rsidP="003E2C49">
      <w:pPr>
        <w:pStyle w:val="TF"/>
        <w:rPr>
          <w:lang w:eastAsia="ko-KR"/>
        </w:rPr>
      </w:pPr>
      <w:r w:rsidRPr="00982682">
        <w:rPr>
          <w:lang w:eastAsia="ko-KR"/>
        </w:rPr>
        <w:t>Figure 6.1.5a-5: Example of a MSGB MAC PDU without MAC SDU(s)</w:t>
      </w:r>
    </w:p>
    <w:p w14:paraId="6F638326" w14:textId="77777777" w:rsidR="00E82967" w:rsidRPr="00982682" w:rsidRDefault="00E82967" w:rsidP="00E82967">
      <w:pPr>
        <w:pStyle w:val="Heading3"/>
        <w:rPr>
          <w:lang w:eastAsia="ko-KR"/>
        </w:rPr>
      </w:pPr>
      <w:bookmarkStart w:id="6197" w:name="_Toc37296317"/>
      <w:bookmarkStart w:id="6198" w:name="_Toc46490448"/>
      <w:bookmarkStart w:id="6199" w:name="_Toc52752143"/>
      <w:bookmarkStart w:id="6200" w:name="_Toc52796605"/>
      <w:bookmarkStart w:id="6201" w:name="_Toc146701330"/>
      <w:r w:rsidRPr="00982682">
        <w:rPr>
          <w:lang w:eastAsia="ko-KR"/>
        </w:rPr>
        <w:lastRenderedPageBreak/>
        <w:t>6.1.6</w:t>
      </w:r>
      <w:r w:rsidRPr="00982682">
        <w:rPr>
          <w:lang w:eastAsia="ko-KR"/>
        </w:rPr>
        <w:tab/>
        <w:t>MAC PDU (SL-SCH)</w:t>
      </w:r>
      <w:bookmarkEnd w:id="6197"/>
      <w:bookmarkEnd w:id="6198"/>
      <w:bookmarkEnd w:id="6199"/>
      <w:bookmarkEnd w:id="6200"/>
      <w:bookmarkEnd w:id="6201"/>
    </w:p>
    <w:p w14:paraId="57AB2C15" w14:textId="77777777" w:rsidR="00E82967" w:rsidRPr="00982682" w:rsidRDefault="00E82967" w:rsidP="00E82967">
      <w:pPr>
        <w:rPr>
          <w:lang w:eastAsia="ko-KR"/>
        </w:rPr>
      </w:pPr>
      <w:r w:rsidRPr="00982682">
        <w:rPr>
          <w:lang w:eastAsia="ko-KR"/>
        </w:rPr>
        <w:t xml:space="preserve">A MAC PDU consists of </w:t>
      </w:r>
      <w:r w:rsidRPr="00982682">
        <w:rPr>
          <w:noProof/>
        </w:rPr>
        <w:t xml:space="preserve">one SL-SCH subheader and </w:t>
      </w:r>
      <w:r w:rsidRPr="00982682">
        <w:rPr>
          <w:lang w:eastAsia="ko-KR"/>
        </w:rPr>
        <w:t>one or more MAC subPDUs. Each MAC subPDU consists of one of the following:</w:t>
      </w:r>
    </w:p>
    <w:p w14:paraId="5CC71564" w14:textId="77777777" w:rsidR="00E82967" w:rsidRPr="00982682" w:rsidRDefault="00E82967" w:rsidP="00E82967">
      <w:pPr>
        <w:pStyle w:val="B1"/>
        <w:rPr>
          <w:lang w:eastAsia="ko-KR"/>
        </w:rPr>
      </w:pPr>
      <w:r w:rsidRPr="00982682">
        <w:rPr>
          <w:lang w:eastAsia="ko-KR"/>
        </w:rPr>
        <w:t>-</w:t>
      </w:r>
      <w:r w:rsidRPr="00982682">
        <w:rPr>
          <w:lang w:eastAsia="ko-KR"/>
        </w:rPr>
        <w:tab/>
        <w:t>A MAC subheader only (including padding);</w:t>
      </w:r>
    </w:p>
    <w:p w14:paraId="5C8C8F8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SDU;</w:t>
      </w:r>
    </w:p>
    <w:p w14:paraId="176AB44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CE;</w:t>
      </w:r>
    </w:p>
    <w:p w14:paraId="73924B19" w14:textId="77777777" w:rsidR="00E82967" w:rsidRPr="00982682" w:rsidRDefault="00E82967" w:rsidP="00E82967">
      <w:pPr>
        <w:pStyle w:val="B1"/>
        <w:rPr>
          <w:lang w:eastAsia="ko-KR"/>
        </w:rPr>
      </w:pPr>
      <w:r w:rsidRPr="00982682">
        <w:rPr>
          <w:lang w:eastAsia="ko-KR"/>
        </w:rPr>
        <w:t>-</w:t>
      </w:r>
      <w:r w:rsidRPr="00982682">
        <w:rPr>
          <w:lang w:eastAsia="ko-KR"/>
        </w:rPr>
        <w:tab/>
        <w:t>A MAC subheader and padding.</w:t>
      </w:r>
    </w:p>
    <w:p w14:paraId="4E57F957" w14:textId="77777777" w:rsidR="00E82967" w:rsidRPr="00982682" w:rsidRDefault="00E82967" w:rsidP="00E82967">
      <w:pPr>
        <w:rPr>
          <w:lang w:eastAsia="ko-KR"/>
        </w:rPr>
      </w:pPr>
      <w:r w:rsidRPr="00982682">
        <w:rPr>
          <w:lang w:eastAsia="ko-KR"/>
        </w:rPr>
        <w:t>The MAC SDUs are of variable sizes.</w:t>
      </w:r>
    </w:p>
    <w:p w14:paraId="200550CE" w14:textId="77777777" w:rsidR="00E82967" w:rsidRPr="00982682" w:rsidRDefault="00E82967" w:rsidP="00E82967">
      <w:pPr>
        <w:rPr>
          <w:lang w:eastAsia="ko-KR"/>
        </w:rPr>
      </w:pPr>
      <w:r w:rsidRPr="00982682">
        <w:rPr>
          <w:lang w:eastAsia="ko-KR"/>
        </w:rPr>
        <w:t xml:space="preserve">Each MAC subheader </w:t>
      </w:r>
      <w:r w:rsidRPr="00982682">
        <w:rPr>
          <w:noProof/>
        </w:rPr>
        <w:t xml:space="preserve">except SL-SCH subheader </w:t>
      </w:r>
      <w:r w:rsidRPr="00982682">
        <w:rPr>
          <w:lang w:eastAsia="ko-KR"/>
        </w:rPr>
        <w:t>corresponds to either a MAC SDU, a MAC CE, or padding.</w:t>
      </w:r>
    </w:p>
    <w:p w14:paraId="06F9AC48" w14:textId="77777777" w:rsidR="00E82967" w:rsidRPr="00982682" w:rsidRDefault="00E82967" w:rsidP="00E82967">
      <w:pPr>
        <w:rPr>
          <w:noProof/>
        </w:rPr>
      </w:pPr>
      <w:r w:rsidRPr="00982682">
        <w:rPr>
          <w:noProof/>
        </w:rPr>
        <w:t>The SL-SCH subheader is of a fixed size and consists of the seven header fields V/R/R/R/R/SRC/DST.</w:t>
      </w:r>
    </w:p>
    <w:p w14:paraId="3352F789" w14:textId="77777777" w:rsidR="00E82967" w:rsidRPr="00982682" w:rsidRDefault="00FA4793" w:rsidP="00E82967">
      <w:pPr>
        <w:pStyle w:val="TH"/>
        <w:rPr>
          <w:noProof/>
        </w:rPr>
      </w:pPr>
      <w:r w:rsidRPr="00982682">
        <w:object w:dxaOrig="5700" w:dyaOrig="2730" w14:anchorId="7CA4B0FE">
          <v:shape id="_x0000_i1147" type="#_x0000_t75" style="width:285pt;height:135.75pt" o:ole="">
            <v:imagedata r:id="rId256" o:title=""/>
          </v:shape>
          <o:OLEObject Type="Embed" ProgID="Visio.Drawing.15" ShapeID="_x0000_i1147" DrawAspect="Content" ObjectID="_1765404804" r:id="rId257"/>
        </w:object>
      </w:r>
    </w:p>
    <w:p w14:paraId="10EF1126" w14:textId="77777777" w:rsidR="00E82967" w:rsidRPr="00982682" w:rsidRDefault="00E82967" w:rsidP="00E82967">
      <w:pPr>
        <w:pStyle w:val="TF"/>
        <w:rPr>
          <w:noProof/>
        </w:rPr>
      </w:pPr>
      <w:r w:rsidRPr="00982682">
        <w:rPr>
          <w:noProof/>
        </w:rPr>
        <w:t xml:space="preserve">Figure </w:t>
      </w:r>
      <w:r w:rsidRPr="00982682">
        <w:rPr>
          <w:lang w:eastAsia="ko-KR"/>
        </w:rPr>
        <w:t>6.1.6-1</w:t>
      </w:r>
      <w:r w:rsidRPr="00982682">
        <w:rPr>
          <w:noProof/>
        </w:rPr>
        <w:t>: SL-SCH MAC subheader</w:t>
      </w:r>
    </w:p>
    <w:p w14:paraId="3E719222" w14:textId="77777777" w:rsidR="00E82967" w:rsidRPr="00982682" w:rsidRDefault="00E82967" w:rsidP="00E82967">
      <w:pPr>
        <w:rPr>
          <w:lang w:eastAsia="ko-KR"/>
        </w:rPr>
      </w:pPr>
      <w:r w:rsidRPr="00982682">
        <w:rPr>
          <w:lang w:eastAsia="ko-KR"/>
        </w:rPr>
        <w:t xml:space="preserve">A MAC subheader except for </w:t>
      </w:r>
      <w:r w:rsidR="00F32108" w:rsidRPr="00982682">
        <w:rPr>
          <w:lang w:eastAsia="ko-KR"/>
        </w:rPr>
        <w:t xml:space="preserve">fixed-sized MAC CE and </w:t>
      </w:r>
      <w:r w:rsidRPr="00982682">
        <w:rPr>
          <w:lang w:eastAsia="ko-KR"/>
        </w:rPr>
        <w:t xml:space="preserve">padding consists of the four header fields R/F/LCID/L as depicted in Figure 6.1.2-1 (with 8-bit L field) and Figure 6.1.2-2 (with 16-bit L field). A MAC subheader for </w:t>
      </w:r>
      <w:r w:rsidR="00F32108" w:rsidRPr="00982682">
        <w:rPr>
          <w:lang w:eastAsia="ko-KR"/>
        </w:rPr>
        <w:t xml:space="preserve">fixed-sized </w:t>
      </w:r>
      <w:r w:rsidRPr="00982682">
        <w:rPr>
          <w:lang w:eastAsia="ko-KR"/>
        </w:rPr>
        <w:t>MAC CE and padding consists of the two header fields R/LCID as depicted in Figure 6.1.2-3.</w:t>
      </w:r>
    </w:p>
    <w:p w14:paraId="25FFE617" w14:textId="77777777" w:rsidR="00E82967" w:rsidRPr="00982682" w:rsidRDefault="00E82967" w:rsidP="00E82967">
      <w:pPr>
        <w:rPr>
          <w:lang w:eastAsia="ko-KR"/>
        </w:rPr>
      </w:pPr>
      <w:r w:rsidRPr="00982682">
        <w:rPr>
          <w:lang w:eastAsia="ko-KR"/>
        </w:rPr>
        <w:t xml:space="preserve">SL MAC subPDU(s) with MAC SDU(s) is placed after the SL-SCH subheader and before the MAC subPDU with a MAC CE and the MAC subPDU with padding in the MAC PDU as depicted in Figure </w:t>
      </w:r>
      <w:r w:rsidR="000F52CF" w:rsidRPr="00982682">
        <w:rPr>
          <w:lang w:eastAsia="ko-KR"/>
        </w:rPr>
        <w:t>6.1.6</w:t>
      </w:r>
      <w:r w:rsidRPr="00982682">
        <w:rPr>
          <w:lang w:eastAsia="ko-KR"/>
        </w:rPr>
        <w:t xml:space="preserve">-2. SL MAC subPDU with a MAC CE is placed after all the MAC subPDU(s) with MAC SDU and before the MAC subPDU with padding in the MAC PDU as depicted in Figure </w:t>
      </w:r>
      <w:r w:rsidR="000F52CF" w:rsidRPr="00982682">
        <w:rPr>
          <w:lang w:eastAsia="ko-KR"/>
        </w:rPr>
        <w:t>6.1.6</w:t>
      </w:r>
      <w:r w:rsidRPr="00982682">
        <w:rPr>
          <w:lang w:eastAsia="ko-KR"/>
        </w:rPr>
        <w:t>-2. The size of padding can be zero.</w:t>
      </w:r>
    </w:p>
    <w:p w14:paraId="652ABB9F" w14:textId="444FAE30" w:rsidR="00E82967" w:rsidRPr="00982682" w:rsidRDefault="003F0F01" w:rsidP="00E82967">
      <w:pPr>
        <w:pStyle w:val="TH"/>
        <w:rPr>
          <w:lang w:eastAsia="ko-KR"/>
        </w:rPr>
      </w:pPr>
      <w:r w:rsidRPr="00982682">
        <w:object w:dxaOrig="11655" w:dyaOrig="2865" w14:anchorId="5526FE14">
          <v:shape id="_x0000_i1148" type="#_x0000_t75" style="width:482.25pt;height:119.25pt" o:ole="">
            <v:imagedata r:id="rId258" o:title=""/>
          </v:shape>
          <o:OLEObject Type="Embed" ProgID="Visio.Drawing.15" ShapeID="_x0000_i1148" DrawAspect="Content" ObjectID="_1765404805" r:id="rId259"/>
        </w:object>
      </w:r>
    </w:p>
    <w:p w14:paraId="336CB69A" w14:textId="76AC376B" w:rsidR="00E82967" w:rsidRPr="00982682" w:rsidRDefault="00E82967" w:rsidP="00E82967">
      <w:pPr>
        <w:pStyle w:val="TF"/>
        <w:rPr>
          <w:lang w:eastAsia="ko-KR"/>
        </w:rPr>
      </w:pPr>
      <w:r w:rsidRPr="00982682">
        <w:rPr>
          <w:lang w:eastAsia="ko-KR"/>
        </w:rPr>
        <w:t>Figure 6.1.6-2: Example of a</w:t>
      </w:r>
      <w:r w:rsidR="00B83B58" w:rsidRPr="00982682">
        <w:rPr>
          <w:lang w:eastAsia="ko-KR"/>
        </w:rPr>
        <w:t>n</w:t>
      </w:r>
      <w:r w:rsidRPr="00982682">
        <w:rPr>
          <w:lang w:eastAsia="ko-KR"/>
        </w:rPr>
        <w:t xml:space="preserve"> SL MAC PDU</w:t>
      </w:r>
    </w:p>
    <w:p w14:paraId="6CA604BD" w14:textId="77777777" w:rsidR="00E82967" w:rsidRPr="00982682" w:rsidRDefault="00E82967" w:rsidP="00E82967">
      <w:pPr>
        <w:rPr>
          <w:rFonts w:eastAsiaTheme="minorEastAsia"/>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3810BBD9" w14:textId="77777777" w:rsidR="00411627" w:rsidRPr="00982682" w:rsidRDefault="00411627" w:rsidP="003B18D8">
      <w:pPr>
        <w:pStyle w:val="Heading2"/>
        <w:rPr>
          <w:lang w:eastAsia="ko-KR"/>
        </w:rPr>
      </w:pPr>
      <w:bookmarkStart w:id="6202" w:name="_Toc37296318"/>
      <w:bookmarkStart w:id="6203" w:name="_Toc46490449"/>
      <w:bookmarkStart w:id="6204" w:name="_Toc52752144"/>
      <w:bookmarkStart w:id="6205" w:name="_Toc52796606"/>
      <w:bookmarkStart w:id="6206" w:name="_Toc146701331"/>
      <w:r w:rsidRPr="00982682">
        <w:rPr>
          <w:lang w:eastAsia="ko-KR"/>
        </w:rPr>
        <w:lastRenderedPageBreak/>
        <w:t>6.2</w:t>
      </w:r>
      <w:r w:rsidRPr="00982682">
        <w:rPr>
          <w:lang w:eastAsia="ko-KR"/>
        </w:rPr>
        <w:tab/>
        <w:t>Formats and parameters</w:t>
      </w:r>
      <w:bookmarkEnd w:id="6196"/>
      <w:bookmarkEnd w:id="6202"/>
      <w:bookmarkEnd w:id="6203"/>
      <w:bookmarkEnd w:id="6204"/>
      <w:bookmarkEnd w:id="6205"/>
      <w:bookmarkEnd w:id="6206"/>
    </w:p>
    <w:p w14:paraId="750350F7" w14:textId="77777777" w:rsidR="00411627" w:rsidRPr="00982682" w:rsidRDefault="00411627" w:rsidP="00411627">
      <w:pPr>
        <w:pStyle w:val="Heading3"/>
        <w:rPr>
          <w:lang w:eastAsia="ko-KR"/>
        </w:rPr>
      </w:pPr>
      <w:bookmarkStart w:id="6207" w:name="_Toc29239902"/>
      <w:bookmarkStart w:id="6208" w:name="_Toc37296319"/>
      <w:bookmarkStart w:id="6209" w:name="_Toc46490450"/>
      <w:bookmarkStart w:id="6210" w:name="_Toc52752145"/>
      <w:bookmarkStart w:id="6211" w:name="_Toc52796607"/>
      <w:bookmarkStart w:id="6212" w:name="_Toc146701332"/>
      <w:r w:rsidRPr="00982682">
        <w:rPr>
          <w:lang w:eastAsia="ko-KR"/>
        </w:rPr>
        <w:t>6.2.1</w:t>
      </w:r>
      <w:r w:rsidRPr="00982682">
        <w:rPr>
          <w:lang w:eastAsia="ko-KR"/>
        </w:rPr>
        <w:tab/>
        <w:t>MAC subheader for DL-SCH and UL-SCH</w:t>
      </w:r>
      <w:bookmarkEnd w:id="6207"/>
      <w:bookmarkEnd w:id="6208"/>
      <w:bookmarkEnd w:id="6209"/>
      <w:bookmarkEnd w:id="6210"/>
      <w:bookmarkEnd w:id="6211"/>
      <w:bookmarkEnd w:id="6212"/>
    </w:p>
    <w:p w14:paraId="1B460B78" w14:textId="77777777" w:rsidR="00411627" w:rsidRPr="00982682" w:rsidRDefault="00411627" w:rsidP="00411627">
      <w:pPr>
        <w:rPr>
          <w:lang w:eastAsia="ko-KR"/>
        </w:rPr>
      </w:pPr>
      <w:r w:rsidRPr="00982682">
        <w:rPr>
          <w:lang w:eastAsia="ko-KR"/>
        </w:rPr>
        <w:t>The MAC subheader consists of the following fields:</w:t>
      </w:r>
    </w:p>
    <w:p w14:paraId="33D3DC68" w14:textId="3230F661" w:rsidR="00E94F2D" w:rsidRPr="00982682" w:rsidRDefault="00411627" w:rsidP="00E94F2D">
      <w:pPr>
        <w:pStyle w:val="B1"/>
        <w:rPr>
          <w:noProof/>
        </w:rPr>
      </w:pPr>
      <w:r w:rsidRPr="00982682">
        <w:rPr>
          <w:noProof/>
        </w:rPr>
        <w:t>-</w:t>
      </w:r>
      <w:r w:rsidRPr="00982682">
        <w:rPr>
          <w:noProof/>
        </w:rPr>
        <w:tab/>
        <w:t xml:space="preserve">LCID: The Logical Channel ID field identifies the logical channel instance of the corresponding MAC SDU or the type of the corresponding MAC </w:t>
      </w:r>
      <w:r w:rsidRPr="00982682">
        <w:rPr>
          <w:noProof/>
          <w:lang w:eastAsia="ko-KR"/>
        </w:rPr>
        <w:t>CE</w:t>
      </w:r>
      <w:r w:rsidRPr="00982682">
        <w:rPr>
          <w:noProof/>
        </w:rPr>
        <w:t xml:space="preserve"> or padding as described in </w:t>
      </w:r>
      <w:r w:rsidRPr="00982682">
        <w:rPr>
          <w:noProof/>
          <w:lang w:eastAsia="ko-KR"/>
        </w:rPr>
        <w:t>T</w:t>
      </w:r>
      <w:r w:rsidRPr="00982682">
        <w:rPr>
          <w:noProof/>
        </w:rPr>
        <w:t>ables 6.2.1-1</w:t>
      </w:r>
      <w:bookmarkStart w:id="6213" w:name="_Hlk97830562"/>
      <w:del w:id="6214" w:author="CR#1721r1" w:date="2023-12-30T00:16:00Z">
        <w:r w:rsidR="00E94F2D" w:rsidRPr="00982682" w:rsidDel="00280E86">
          <w:rPr>
            <w:noProof/>
          </w:rPr>
          <w:delText>,</w:delText>
        </w:r>
      </w:del>
      <w:ins w:id="6215" w:author="CR#1721r1" w:date="2023-12-30T00:16:00Z">
        <w:r w:rsidR="00280E86">
          <w:rPr>
            <w:noProof/>
          </w:rPr>
          <w:t xml:space="preserve"> and</w:t>
        </w:r>
      </w:ins>
      <w:r w:rsidR="00E94F2D" w:rsidRPr="00982682">
        <w:rPr>
          <w:noProof/>
        </w:rPr>
        <w:t xml:space="preserve"> 6.2.1-1c</w:t>
      </w:r>
      <w:bookmarkEnd w:id="6213"/>
      <w:r w:rsidRPr="00982682">
        <w:rPr>
          <w:noProof/>
          <w:lang w:eastAsia="ko-KR"/>
        </w:rPr>
        <w:t xml:space="preserve"> </w:t>
      </w:r>
      <w:ins w:id="6216" w:author="CR#1721r1" w:date="2023-12-30T00:16:00Z">
        <w:r w:rsidR="00280E86" w:rsidRPr="007D47E1">
          <w:rPr>
            <w:noProof/>
            <w:lang w:eastAsia="ko-KR"/>
          </w:rPr>
          <w:t>for the DL-SCH</w:t>
        </w:r>
        <w:r w:rsidR="00280E86">
          <w:rPr>
            <w:noProof/>
            <w:lang w:eastAsia="ko-KR"/>
          </w:rPr>
          <w:t xml:space="preserve"> </w:t>
        </w:r>
      </w:ins>
      <w:r w:rsidRPr="00982682">
        <w:rPr>
          <w:noProof/>
          <w:lang w:eastAsia="ko-KR"/>
        </w:rPr>
        <w:t xml:space="preserve">and </w:t>
      </w:r>
      <w:ins w:id="6217" w:author="CR#1721r1" w:date="2023-12-30T00:17:00Z">
        <w:r w:rsidR="00280E86">
          <w:rPr>
            <w:noProof/>
            <w:lang w:eastAsia="ko-KR"/>
          </w:rPr>
          <w:t xml:space="preserve">Tables </w:t>
        </w:r>
      </w:ins>
      <w:r w:rsidRPr="00982682">
        <w:rPr>
          <w:noProof/>
        </w:rPr>
        <w:t xml:space="preserve">6.2.1-2 </w:t>
      </w:r>
      <w:ins w:id="6218" w:author="CR#1721r1" w:date="2023-12-30T00:17:00Z">
        <w:r w:rsidR="00280E86" w:rsidRPr="007D47E1">
          <w:rPr>
            <w:noProof/>
          </w:rPr>
          <w:t>and 6.2.1-2c</w:t>
        </w:r>
        <w:r w:rsidR="00280E86">
          <w:rPr>
            <w:noProof/>
          </w:rPr>
          <w:t xml:space="preserve"> </w:t>
        </w:r>
      </w:ins>
      <w:r w:rsidRPr="00982682">
        <w:rPr>
          <w:noProof/>
        </w:rPr>
        <w:t xml:space="preserve">for the </w:t>
      </w:r>
      <w:del w:id="6219" w:author="CR#1721r1" w:date="2023-12-30T00:17:00Z">
        <w:r w:rsidRPr="00982682" w:rsidDel="00280E86">
          <w:rPr>
            <w:noProof/>
          </w:rPr>
          <w:delText>DL</w:delText>
        </w:r>
        <w:r w:rsidRPr="00982682" w:rsidDel="00280E86">
          <w:rPr>
            <w:noProof/>
            <w:lang w:eastAsia="zh-CN"/>
          </w:rPr>
          <w:delText>-SCH</w:delText>
        </w:r>
        <w:r w:rsidRPr="00982682" w:rsidDel="00280E86">
          <w:rPr>
            <w:noProof/>
            <w:lang w:eastAsia="ko-KR"/>
          </w:rPr>
          <w:delText xml:space="preserve"> and</w:delText>
        </w:r>
        <w:r w:rsidRPr="00982682" w:rsidDel="00280E86">
          <w:rPr>
            <w:noProof/>
          </w:rPr>
          <w:delText xml:space="preserve"> </w:delText>
        </w:r>
      </w:del>
      <w:r w:rsidRPr="00982682">
        <w:rPr>
          <w:noProof/>
        </w:rPr>
        <w:t>UL-SCH</w:t>
      </w:r>
      <w:del w:id="6220" w:author="CR#1721r1" w:date="2023-12-30T00:18:00Z">
        <w:r w:rsidRPr="00982682" w:rsidDel="00280E86">
          <w:rPr>
            <w:noProof/>
            <w:lang w:eastAsia="zh-CN"/>
          </w:rPr>
          <w:delText xml:space="preserve"> </w:delText>
        </w:r>
        <w:r w:rsidRPr="00982682" w:rsidDel="00280E86">
          <w:rPr>
            <w:noProof/>
          </w:rPr>
          <w:delText>respectively</w:delText>
        </w:r>
      </w:del>
      <w:r w:rsidRPr="00982682">
        <w:rPr>
          <w:noProof/>
        </w:rPr>
        <w:t xml:space="preserve">. There is one LCID field </w:t>
      </w:r>
      <w:r w:rsidRPr="00982682">
        <w:rPr>
          <w:noProof/>
          <w:lang w:eastAsia="ko-KR"/>
        </w:rPr>
        <w:t>per MAC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r w:rsidR="0047246C" w:rsidRPr="00982682">
        <w:rPr>
          <w:noProof/>
        </w:rPr>
        <w:t>.</w:t>
      </w:r>
      <w:r w:rsidR="00205615" w:rsidRPr="00982682">
        <w:rPr>
          <w:noProof/>
        </w:rPr>
        <w:t xml:space="preserve"> If the LCID field is set to 34</w:t>
      </w:r>
      <w:ins w:id="6221" w:author="CR#1721r1" w:date="2023-12-30T00:18:00Z">
        <w:r w:rsidR="00280E86" w:rsidRPr="007D47E1">
          <w:rPr>
            <w:noProof/>
          </w:rPr>
          <w:t xml:space="preserve"> as in Table 6.2.1-1 or 6.2.1-2</w:t>
        </w:r>
      </w:ins>
      <w:r w:rsidR="00205615" w:rsidRPr="00982682">
        <w:rPr>
          <w:noProof/>
        </w:rPr>
        <w:t xml:space="preserve">, one additional octet is present in the MAC subheader containing the eLCID field and follow the octet containing LCID field. </w:t>
      </w:r>
      <w:r w:rsidR="0047246C" w:rsidRPr="00982682">
        <w:rPr>
          <w:noProof/>
        </w:rPr>
        <w:t xml:space="preserve">If the LCID field is set to </w:t>
      </w:r>
      <w:r w:rsidR="006E79F3" w:rsidRPr="00982682">
        <w:rPr>
          <w:noProof/>
        </w:rPr>
        <w:t>33</w:t>
      </w:r>
      <w:ins w:id="6222" w:author="CR#1721r1" w:date="2023-12-30T00:18:00Z">
        <w:r w:rsidR="00280E86" w:rsidRPr="007D47E1">
          <w:rPr>
            <w:noProof/>
          </w:rPr>
          <w:t xml:space="preserve"> as in Table 6.2.1-1 or 6.2.1-2</w:t>
        </w:r>
      </w:ins>
      <w:r w:rsidR="0047246C" w:rsidRPr="00982682">
        <w:rPr>
          <w:noProof/>
        </w:rPr>
        <w:t>, two additional octets are present in the MAC subheader containing the eLCID field and these two additional octets follow the octet containing LCID field</w:t>
      </w:r>
      <w:r w:rsidR="00205615" w:rsidRPr="00982682">
        <w:rPr>
          <w:noProof/>
        </w:rPr>
        <w:t>;</w:t>
      </w:r>
    </w:p>
    <w:p w14:paraId="6932B842" w14:textId="4EFB5FE6" w:rsidR="00411627" w:rsidRPr="00982682" w:rsidRDefault="00E94F2D" w:rsidP="00E94F2D">
      <w:pPr>
        <w:pStyle w:val="B1"/>
        <w:rPr>
          <w:noProof/>
        </w:rPr>
      </w:pPr>
      <w:r w:rsidRPr="00982682">
        <w:rPr>
          <w:noProof/>
        </w:rPr>
        <w:t>NOTE 1:</w:t>
      </w:r>
      <w:r w:rsidRPr="00982682">
        <w:rPr>
          <w:noProof/>
        </w:rPr>
        <w:tab/>
        <w:t>For MBS broadcast, a logical channel is identified based on G-RNTI and LCID if the same LCID is allocated for logical channels corresponding to different G-RNTIs.</w:t>
      </w:r>
    </w:p>
    <w:p w14:paraId="59D3A89F" w14:textId="77777777" w:rsidR="0047246C" w:rsidRPr="00982682" w:rsidRDefault="0047246C" w:rsidP="0047246C">
      <w:pPr>
        <w:pStyle w:val="B1"/>
        <w:rPr>
          <w:noProof/>
        </w:rPr>
      </w:pPr>
      <w:r w:rsidRPr="00982682">
        <w:rPr>
          <w:noProof/>
        </w:rPr>
        <w:t>-</w:t>
      </w:r>
      <w:r w:rsidRPr="00982682">
        <w:rPr>
          <w:noProof/>
        </w:rPr>
        <w:tab/>
        <w:t xml:space="preserve">eLCID: The extended Logical Channel ID field identifies the logical channel instance of the corresponding MAC SDU </w:t>
      </w:r>
      <w:r w:rsidR="004B7C2C" w:rsidRPr="00982682">
        <w:rPr>
          <w:noProof/>
        </w:rPr>
        <w:t xml:space="preserve">or the type of the corresponding MAC CE </w:t>
      </w:r>
      <w:r w:rsidRPr="00982682">
        <w:rPr>
          <w:noProof/>
        </w:rPr>
        <w:t>as described in tables 6.2.1-1a</w:t>
      </w:r>
      <w:r w:rsidR="00205615" w:rsidRPr="00982682">
        <w:rPr>
          <w:noProof/>
        </w:rPr>
        <w:t>, 6.2.1-1b,</w:t>
      </w:r>
      <w:r w:rsidRPr="00982682">
        <w:rPr>
          <w:noProof/>
        </w:rPr>
        <w:t xml:space="preserve"> 6.2.1-2a</w:t>
      </w:r>
      <w:r w:rsidR="00205615" w:rsidRPr="00982682">
        <w:rPr>
          <w:noProof/>
        </w:rPr>
        <w:t xml:space="preserve"> and 6.2.1-2b</w:t>
      </w:r>
      <w:r w:rsidRPr="00982682">
        <w:rPr>
          <w:noProof/>
        </w:rPr>
        <w:t xml:space="preserve"> for the DL-SCH and UL-SCH respectively. The size of the eLCID field is </w:t>
      </w:r>
      <w:r w:rsidR="00205615" w:rsidRPr="00982682">
        <w:rPr>
          <w:noProof/>
        </w:rPr>
        <w:t xml:space="preserve">either 8 bits or </w:t>
      </w:r>
      <w:r w:rsidRPr="00982682">
        <w:rPr>
          <w:noProof/>
        </w:rPr>
        <w:t>16 bits.</w:t>
      </w:r>
    </w:p>
    <w:p w14:paraId="27F8C423" w14:textId="4F24A845" w:rsidR="0047246C" w:rsidRPr="00982682" w:rsidRDefault="0047246C" w:rsidP="0047246C">
      <w:pPr>
        <w:pStyle w:val="NO"/>
        <w:rPr>
          <w:noProof/>
        </w:rPr>
      </w:pPr>
      <w:r w:rsidRPr="00982682">
        <w:rPr>
          <w:noProof/>
        </w:rPr>
        <w:t>NOTE</w:t>
      </w:r>
      <w:r w:rsidR="00E94F2D" w:rsidRPr="00982682">
        <w:rPr>
          <w:noProof/>
        </w:rPr>
        <w:t xml:space="preserve"> 2</w:t>
      </w:r>
      <w:r w:rsidRPr="00982682">
        <w:rPr>
          <w:noProof/>
        </w:rPr>
        <w:t>:</w:t>
      </w:r>
      <w:r w:rsidRPr="00982682">
        <w:rPr>
          <w:noProof/>
        </w:rPr>
        <w:tab/>
        <w:t xml:space="preserve">The extended Logical Channel ID space </w:t>
      </w:r>
      <w:r w:rsidR="00E541C6" w:rsidRPr="00982682">
        <w:rPr>
          <w:noProof/>
        </w:rPr>
        <w:t xml:space="preserve">using two-octet eLCID </w:t>
      </w:r>
      <w:r w:rsidRPr="00982682">
        <w:rPr>
          <w:noProof/>
        </w:rPr>
        <w:t>and the relevant MAC subheader format is used, only when configured, on the NR backhaul links between IAB nodes or between IAB node and IAB Donor</w:t>
      </w:r>
      <w:r w:rsidR="00E94F2D" w:rsidRPr="00982682">
        <w:rPr>
          <w:noProof/>
        </w:rPr>
        <w:t>, or for multicast MTCHs</w:t>
      </w:r>
      <w:r w:rsidRPr="00982682">
        <w:rPr>
          <w:noProof/>
        </w:rPr>
        <w:t>.</w:t>
      </w:r>
    </w:p>
    <w:p w14:paraId="0D894D88" w14:textId="77777777" w:rsidR="00411627" w:rsidRPr="00982682" w:rsidRDefault="00411627" w:rsidP="00411627">
      <w:pPr>
        <w:pStyle w:val="B1"/>
        <w:rPr>
          <w:noProof/>
        </w:rPr>
      </w:pPr>
      <w:r w:rsidRPr="00982682">
        <w:rPr>
          <w:noProof/>
        </w:rPr>
        <w:t>-</w:t>
      </w:r>
      <w:r w:rsidRPr="00982682">
        <w:rPr>
          <w:noProof/>
        </w:rPr>
        <w:tab/>
        <w:t xml:space="preserve">L: The Length field indicates the length of the corresponding MAC SDU </w:t>
      </w:r>
      <w:r w:rsidRPr="00982682">
        <w:rPr>
          <w:noProof/>
          <w:lang w:eastAsia="zh-CN"/>
        </w:rPr>
        <w:t xml:space="preserve">or variable-sized MAC </w:t>
      </w:r>
      <w:r w:rsidRPr="00982682">
        <w:rPr>
          <w:noProof/>
          <w:lang w:eastAsia="ko-KR"/>
        </w:rPr>
        <w:t>CE</w:t>
      </w:r>
      <w:r w:rsidRPr="00982682">
        <w:rPr>
          <w:noProof/>
          <w:lang w:eastAsia="zh-CN"/>
        </w:rPr>
        <w:t xml:space="preserve"> </w:t>
      </w:r>
      <w:r w:rsidRPr="00982682">
        <w:rPr>
          <w:noProof/>
        </w:rPr>
        <w:t xml:space="preserve">in bytes. There is one L field per MAC subheader except </w:t>
      </w:r>
      <w:r w:rsidRPr="00982682">
        <w:rPr>
          <w:noProof/>
          <w:lang w:eastAsia="ko-KR"/>
        </w:rPr>
        <w:t xml:space="preserve">for </w:t>
      </w:r>
      <w:r w:rsidRPr="00982682">
        <w:rPr>
          <w:noProof/>
        </w:rPr>
        <w:t xml:space="preserve">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The size of the L field is indicated by the F field;</w:t>
      </w:r>
    </w:p>
    <w:p w14:paraId="67701393" w14:textId="77777777" w:rsidR="00411627" w:rsidRPr="00982682" w:rsidRDefault="00411627" w:rsidP="0041162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32159766" w14:textId="77777777" w:rsidR="00280E86" w:rsidRPr="00982682" w:rsidRDefault="00280E86" w:rsidP="00280E86">
      <w:pPr>
        <w:pStyle w:val="B1"/>
        <w:rPr>
          <w:ins w:id="6223" w:author="CR#1721r1" w:date="2023-12-30T00:19:00Z"/>
          <w:noProof/>
          <w:lang w:eastAsia="ko-KR"/>
        </w:rPr>
      </w:pPr>
      <w:ins w:id="6224" w:author="CR#1721r1" w:date="2023-12-30T00:19:00Z">
        <w:r w:rsidRPr="00982682">
          <w:rPr>
            <w:noProof/>
          </w:rPr>
          <w:t>-</w:t>
        </w:r>
        <w:r w:rsidRPr="00982682">
          <w:rPr>
            <w:noProof/>
          </w:rPr>
          <w:tab/>
        </w:r>
        <w:r>
          <w:rPr>
            <w:noProof/>
          </w:rPr>
          <w:t>LX</w:t>
        </w:r>
        <w:r w:rsidRPr="00982682">
          <w:rPr>
            <w:noProof/>
          </w:rPr>
          <w:t xml:space="preserve">: </w:t>
        </w:r>
        <w:r w:rsidRPr="007F5635">
          <w:rPr>
            <w:noProof/>
          </w:rPr>
          <w:t xml:space="preserve">The LCID extension field indicates the use of extended LCID space. The size of the LX field is 1 bit. The LX field set to 1 indicates the use of Table 6.2.1-2c, otherwise R bit is present instead </w:t>
        </w:r>
        <w:r>
          <w:rPr>
            <w:noProof/>
          </w:rPr>
          <w:t xml:space="preserve">(i.e. </w:t>
        </w:r>
        <w:r w:rsidRPr="007F5635">
          <w:rPr>
            <w:noProof/>
          </w:rPr>
          <w:t>set to 0</w:t>
        </w:r>
        <w:r>
          <w:rPr>
            <w:noProof/>
          </w:rPr>
          <w:t>)</w:t>
        </w:r>
        <w:r w:rsidRPr="00982682">
          <w:rPr>
            <w:noProof/>
          </w:rPr>
          <w:t>;</w:t>
        </w:r>
      </w:ins>
    </w:p>
    <w:p w14:paraId="51ABDEF2" w14:textId="77777777" w:rsidR="00411627" w:rsidRPr="00982682" w:rsidRDefault="00411627" w:rsidP="00411627">
      <w:pPr>
        <w:pStyle w:val="B1"/>
        <w:rPr>
          <w:noProof/>
        </w:rPr>
      </w:pPr>
      <w:r w:rsidRPr="00982682">
        <w:rPr>
          <w:noProof/>
        </w:rPr>
        <w:t>-</w:t>
      </w:r>
      <w:r w:rsidRPr="00982682">
        <w:rPr>
          <w:noProof/>
        </w:rPr>
        <w:tab/>
        <w:t xml:space="preserve">R: Reserved bit, set to </w:t>
      </w:r>
      <w:r w:rsidR="000D76D9" w:rsidRPr="00982682">
        <w:rPr>
          <w:noProof/>
          <w:lang w:eastAsia="ko-KR"/>
        </w:rPr>
        <w:t>0</w:t>
      </w:r>
      <w:r w:rsidRPr="00982682">
        <w:rPr>
          <w:noProof/>
        </w:rPr>
        <w:t>.</w:t>
      </w:r>
    </w:p>
    <w:p w14:paraId="4994BD02" w14:textId="77777777" w:rsidR="00411627" w:rsidRPr="00982682" w:rsidRDefault="00411627" w:rsidP="0041162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6A23E06C" w14:textId="3088330E" w:rsidR="00411627" w:rsidRPr="00982682" w:rsidRDefault="00411627" w:rsidP="00411627">
      <w:pPr>
        <w:pStyle w:val="TH"/>
        <w:rPr>
          <w:noProof/>
          <w:lang w:eastAsia="ko-KR"/>
        </w:rPr>
      </w:pPr>
      <w:r w:rsidRPr="00982682">
        <w:rPr>
          <w:noProof/>
          <w:lang w:eastAsia="ko-KR"/>
        </w:rPr>
        <w:lastRenderedPageBreak/>
        <w:t>Table 6.2.1-1</w:t>
      </w:r>
      <w:ins w:id="6225" w:author="CR#1698r2" w:date="2023-12-28T22:16:00Z">
        <w:r w:rsidR="00067BE3">
          <w:rPr>
            <w:noProof/>
            <w:lang w:eastAsia="ko-KR"/>
          </w:rPr>
          <w:t>:</w:t>
        </w:r>
      </w:ins>
      <w:r w:rsidRPr="00982682">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299F0F35" w14:textId="77777777" w:rsidTr="00030779">
        <w:trPr>
          <w:jc w:val="center"/>
        </w:trPr>
        <w:tc>
          <w:tcPr>
            <w:tcW w:w="1701" w:type="dxa"/>
          </w:tcPr>
          <w:p w14:paraId="7D65823F" w14:textId="77777777" w:rsidR="00411627" w:rsidRPr="00982682" w:rsidRDefault="00205615" w:rsidP="00D157C9">
            <w:pPr>
              <w:pStyle w:val="TAH"/>
              <w:rPr>
                <w:noProof/>
                <w:lang w:eastAsia="ko-KR"/>
              </w:rPr>
            </w:pPr>
            <w:r w:rsidRPr="00982682">
              <w:rPr>
                <w:noProof/>
                <w:lang w:eastAsia="ko-KR"/>
              </w:rPr>
              <w:t>Codepoint/</w:t>
            </w:r>
            <w:r w:rsidR="00411627" w:rsidRPr="00982682">
              <w:rPr>
                <w:noProof/>
                <w:lang w:eastAsia="ko-KR"/>
              </w:rPr>
              <w:t>Index</w:t>
            </w:r>
          </w:p>
        </w:tc>
        <w:tc>
          <w:tcPr>
            <w:tcW w:w="5670" w:type="dxa"/>
          </w:tcPr>
          <w:p w14:paraId="3A42A41F" w14:textId="77777777" w:rsidR="00411627" w:rsidRPr="00982682" w:rsidRDefault="00411627" w:rsidP="00D157C9">
            <w:pPr>
              <w:pStyle w:val="TAH"/>
              <w:rPr>
                <w:noProof/>
                <w:lang w:eastAsia="ko-KR"/>
              </w:rPr>
            </w:pPr>
            <w:r w:rsidRPr="00982682">
              <w:rPr>
                <w:noProof/>
                <w:lang w:eastAsia="ko-KR"/>
              </w:rPr>
              <w:t>LCID values</w:t>
            </w:r>
          </w:p>
        </w:tc>
      </w:tr>
      <w:tr w:rsidR="003A6804" w:rsidRPr="00982682" w14:paraId="3822A091" w14:textId="77777777" w:rsidTr="00030779">
        <w:trPr>
          <w:jc w:val="center"/>
        </w:trPr>
        <w:tc>
          <w:tcPr>
            <w:tcW w:w="1701" w:type="dxa"/>
          </w:tcPr>
          <w:p w14:paraId="561724D7" w14:textId="77777777" w:rsidR="00411627" w:rsidRPr="00982682" w:rsidRDefault="00411627" w:rsidP="00123A21">
            <w:pPr>
              <w:pStyle w:val="TAC"/>
              <w:rPr>
                <w:noProof/>
                <w:lang w:eastAsia="ko-KR"/>
              </w:rPr>
            </w:pPr>
            <w:r w:rsidRPr="00982682">
              <w:rPr>
                <w:noProof/>
                <w:lang w:eastAsia="ko-KR"/>
              </w:rPr>
              <w:t>0</w:t>
            </w:r>
          </w:p>
        </w:tc>
        <w:tc>
          <w:tcPr>
            <w:tcW w:w="5670" w:type="dxa"/>
          </w:tcPr>
          <w:p w14:paraId="50ED3BF9" w14:textId="77777777" w:rsidR="00411627" w:rsidRPr="00982682" w:rsidRDefault="00411627" w:rsidP="00030779">
            <w:pPr>
              <w:pStyle w:val="TAL"/>
              <w:rPr>
                <w:noProof/>
                <w:lang w:eastAsia="ko-KR"/>
              </w:rPr>
            </w:pPr>
            <w:r w:rsidRPr="00982682">
              <w:rPr>
                <w:noProof/>
                <w:lang w:eastAsia="ko-KR"/>
              </w:rPr>
              <w:t>CCCH</w:t>
            </w:r>
          </w:p>
        </w:tc>
      </w:tr>
      <w:tr w:rsidR="003A6804" w:rsidRPr="00982682" w14:paraId="202BFDC1" w14:textId="77777777" w:rsidTr="00030779">
        <w:trPr>
          <w:jc w:val="center"/>
        </w:trPr>
        <w:tc>
          <w:tcPr>
            <w:tcW w:w="1701" w:type="dxa"/>
          </w:tcPr>
          <w:p w14:paraId="23769DB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5670" w:type="dxa"/>
          </w:tcPr>
          <w:p w14:paraId="188E24F1" w14:textId="2A961256"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DTCH and multicast MTCH</w:t>
            </w:r>
          </w:p>
        </w:tc>
      </w:tr>
      <w:tr w:rsidR="003A6804" w:rsidRPr="00982682" w14:paraId="1B1A8FA7" w14:textId="77777777" w:rsidTr="00030779">
        <w:trPr>
          <w:jc w:val="center"/>
        </w:trPr>
        <w:tc>
          <w:tcPr>
            <w:tcW w:w="1701" w:type="dxa"/>
          </w:tcPr>
          <w:p w14:paraId="52B2A489" w14:textId="77777777" w:rsidR="0047246C" w:rsidRPr="00982682" w:rsidRDefault="0047246C" w:rsidP="00123A21">
            <w:pPr>
              <w:pStyle w:val="TAC"/>
              <w:rPr>
                <w:noProof/>
                <w:lang w:eastAsia="ko-KR"/>
              </w:rPr>
            </w:pPr>
            <w:r w:rsidRPr="00982682">
              <w:rPr>
                <w:noProof/>
                <w:lang w:eastAsia="ko-KR"/>
              </w:rPr>
              <w:t>33</w:t>
            </w:r>
          </w:p>
        </w:tc>
        <w:tc>
          <w:tcPr>
            <w:tcW w:w="5670" w:type="dxa"/>
          </w:tcPr>
          <w:p w14:paraId="2A5F0A4A"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3E7C56" w:rsidRPr="00982682">
              <w:rPr>
                <w:noProof/>
                <w:lang w:eastAsia="ko-KR"/>
              </w:rPr>
              <w:t>-</w:t>
            </w:r>
            <w:r w:rsidR="00205615" w:rsidRPr="00982682">
              <w:rPr>
                <w:noProof/>
                <w:lang w:eastAsia="ko-KR"/>
              </w:rPr>
              <w:t>octet</w:t>
            </w:r>
            <w:r w:rsidR="003E7C56" w:rsidRPr="00982682">
              <w:rPr>
                <w:noProof/>
                <w:lang w:eastAsia="ko-KR"/>
              </w:rPr>
              <w:t xml:space="preserve"> eLCID field</w:t>
            </w:r>
            <w:r w:rsidR="00205615" w:rsidRPr="00982682">
              <w:rPr>
                <w:noProof/>
                <w:lang w:eastAsia="ko-KR"/>
              </w:rPr>
              <w:t>)</w:t>
            </w:r>
          </w:p>
        </w:tc>
      </w:tr>
      <w:tr w:rsidR="003A6804" w:rsidRPr="00982682" w14:paraId="3394C8E7" w14:textId="77777777" w:rsidTr="00030779">
        <w:trPr>
          <w:jc w:val="center"/>
        </w:trPr>
        <w:tc>
          <w:tcPr>
            <w:tcW w:w="1701" w:type="dxa"/>
          </w:tcPr>
          <w:p w14:paraId="6505BA2E" w14:textId="77777777" w:rsidR="00205615" w:rsidRPr="00982682" w:rsidRDefault="00205615" w:rsidP="00123A21">
            <w:pPr>
              <w:pStyle w:val="TAC"/>
              <w:rPr>
                <w:noProof/>
                <w:lang w:eastAsia="ko-KR"/>
              </w:rPr>
            </w:pPr>
            <w:r w:rsidRPr="00982682">
              <w:rPr>
                <w:noProof/>
                <w:lang w:eastAsia="ko-KR"/>
              </w:rPr>
              <w:t>34</w:t>
            </w:r>
          </w:p>
        </w:tc>
        <w:tc>
          <w:tcPr>
            <w:tcW w:w="5670" w:type="dxa"/>
          </w:tcPr>
          <w:p w14:paraId="27C45F9D"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3E7C56" w:rsidRPr="00982682">
              <w:rPr>
                <w:noProof/>
                <w:lang w:eastAsia="ko-KR"/>
              </w:rPr>
              <w:t xml:space="preserve"> eLCID field</w:t>
            </w:r>
            <w:r w:rsidRPr="00982682">
              <w:rPr>
                <w:noProof/>
                <w:lang w:eastAsia="ko-KR"/>
              </w:rPr>
              <w:t>)</w:t>
            </w:r>
          </w:p>
        </w:tc>
      </w:tr>
      <w:tr w:rsidR="003A6804" w:rsidRPr="00982682" w14:paraId="586BE60E" w14:textId="77777777" w:rsidTr="00030779">
        <w:trPr>
          <w:jc w:val="center"/>
        </w:trPr>
        <w:tc>
          <w:tcPr>
            <w:tcW w:w="1701" w:type="dxa"/>
          </w:tcPr>
          <w:p w14:paraId="6DEC089A" w14:textId="77777777" w:rsidR="00411627" w:rsidRPr="00982682" w:rsidRDefault="00C77ADE" w:rsidP="00123A21">
            <w:pPr>
              <w:pStyle w:val="TAC"/>
              <w:rPr>
                <w:noProof/>
                <w:lang w:eastAsia="ko-KR"/>
              </w:rPr>
            </w:pPr>
            <w:r w:rsidRPr="00982682">
              <w:rPr>
                <w:noProof/>
                <w:lang w:eastAsia="ko-KR"/>
              </w:rPr>
              <w:t>3</w:t>
            </w:r>
            <w:r w:rsidR="00205615" w:rsidRPr="00982682">
              <w:rPr>
                <w:noProof/>
                <w:lang w:eastAsia="ko-KR"/>
              </w:rPr>
              <w:t>5</w:t>
            </w:r>
            <w:r w:rsidR="008546F6" w:rsidRPr="00982682">
              <w:rPr>
                <w:noProof/>
                <w:lang w:eastAsia="ko-KR"/>
              </w:rPr>
              <w:t>–</w:t>
            </w:r>
            <w:r w:rsidR="008F4B86" w:rsidRPr="00982682">
              <w:rPr>
                <w:noProof/>
                <w:lang w:eastAsia="ko-KR"/>
              </w:rPr>
              <w:t>4</w:t>
            </w:r>
            <w:r w:rsidR="002E3F2D" w:rsidRPr="00982682">
              <w:rPr>
                <w:noProof/>
                <w:lang w:eastAsia="ko-KR"/>
              </w:rPr>
              <w:t>6</w:t>
            </w:r>
          </w:p>
        </w:tc>
        <w:tc>
          <w:tcPr>
            <w:tcW w:w="5670" w:type="dxa"/>
          </w:tcPr>
          <w:p w14:paraId="1312EF1D"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000161B9" w14:textId="77777777" w:rsidTr="00030779">
        <w:trPr>
          <w:jc w:val="center"/>
        </w:trPr>
        <w:tc>
          <w:tcPr>
            <w:tcW w:w="1701" w:type="dxa"/>
          </w:tcPr>
          <w:p w14:paraId="3E657B9B" w14:textId="77777777" w:rsidR="0026647C" w:rsidRPr="00982682" w:rsidRDefault="00C77ADE" w:rsidP="00123A21">
            <w:pPr>
              <w:pStyle w:val="TAC"/>
              <w:rPr>
                <w:noProof/>
                <w:lang w:eastAsia="ko-KR"/>
              </w:rPr>
            </w:pPr>
            <w:r w:rsidRPr="00982682">
              <w:rPr>
                <w:noProof/>
                <w:lang w:eastAsia="ko-KR"/>
              </w:rPr>
              <w:t>47</w:t>
            </w:r>
          </w:p>
        </w:tc>
        <w:tc>
          <w:tcPr>
            <w:tcW w:w="5670" w:type="dxa"/>
          </w:tcPr>
          <w:p w14:paraId="5643BEF3" w14:textId="77777777" w:rsidR="0026647C" w:rsidRPr="00982682" w:rsidRDefault="0026647C" w:rsidP="00030779">
            <w:pPr>
              <w:pStyle w:val="TAL"/>
            </w:pPr>
            <w:r w:rsidRPr="00982682">
              <w:rPr>
                <w:noProof/>
                <w:lang w:eastAsia="ko-KR"/>
              </w:rPr>
              <w:t>Recommended bit rate</w:t>
            </w:r>
          </w:p>
        </w:tc>
      </w:tr>
      <w:tr w:rsidR="003A6804" w:rsidRPr="00982682" w14:paraId="65BBDBEB" w14:textId="77777777" w:rsidTr="00030779">
        <w:trPr>
          <w:jc w:val="center"/>
        </w:trPr>
        <w:tc>
          <w:tcPr>
            <w:tcW w:w="1701" w:type="dxa"/>
          </w:tcPr>
          <w:p w14:paraId="500EA9D5" w14:textId="77777777" w:rsidR="00411627" w:rsidRPr="00982682" w:rsidRDefault="00C77ADE" w:rsidP="00123A21">
            <w:pPr>
              <w:pStyle w:val="TAC"/>
              <w:rPr>
                <w:noProof/>
                <w:lang w:eastAsia="ko-KR"/>
              </w:rPr>
            </w:pPr>
            <w:r w:rsidRPr="00982682">
              <w:rPr>
                <w:noProof/>
                <w:lang w:eastAsia="ko-KR"/>
              </w:rPr>
              <w:t>48</w:t>
            </w:r>
          </w:p>
        </w:tc>
        <w:tc>
          <w:tcPr>
            <w:tcW w:w="5670" w:type="dxa"/>
          </w:tcPr>
          <w:p w14:paraId="5D962FFD" w14:textId="77777777" w:rsidR="00411627" w:rsidRPr="00982682" w:rsidRDefault="00411627" w:rsidP="00030779">
            <w:pPr>
              <w:pStyle w:val="TAL"/>
              <w:rPr>
                <w:noProof/>
                <w:lang w:eastAsia="ko-KR"/>
              </w:rPr>
            </w:pPr>
            <w:r w:rsidRPr="00982682">
              <w:t xml:space="preserve">SP ZP CSI-RS Resource Set </w:t>
            </w:r>
            <w:r w:rsidRPr="00982682">
              <w:rPr>
                <w:noProof/>
                <w:lang w:eastAsia="ko-KR"/>
              </w:rPr>
              <w:t>Activation/Deactivation</w:t>
            </w:r>
          </w:p>
        </w:tc>
      </w:tr>
      <w:tr w:rsidR="003A6804" w:rsidRPr="00982682" w14:paraId="76700B7D" w14:textId="77777777" w:rsidTr="00030779">
        <w:trPr>
          <w:jc w:val="center"/>
        </w:trPr>
        <w:tc>
          <w:tcPr>
            <w:tcW w:w="1701" w:type="dxa"/>
          </w:tcPr>
          <w:p w14:paraId="72F0AC7F" w14:textId="77777777" w:rsidR="00411627" w:rsidRPr="00982682" w:rsidRDefault="00C77ADE" w:rsidP="00123A21">
            <w:pPr>
              <w:pStyle w:val="TAC"/>
              <w:rPr>
                <w:noProof/>
                <w:lang w:eastAsia="ko-KR"/>
              </w:rPr>
            </w:pPr>
            <w:r w:rsidRPr="00982682">
              <w:rPr>
                <w:noProof/>
                <w:lang w:eastAsia="ko-KR"/>
              </w:rPr>
              <w:t>49</w:t>
            </w:r>
          </w:p>
        </w:tc>
        <w:tc>
          <w:tcPr>
            <w:tcW w:w="5670" w:type="dxa"/>
          </w:tcPr>
          <w:p w14:paraId="16167415" w14:textId="77777777" w:rsidR="00411627" w:rsidRPr="00982682" w:rsidRDefault="00411627" w:rsidP="00030779">
            <w:pPr>
              <w:pStyle w:val="TAL"/>
              <w:rPr>
                <w:noProof/>
                <w:lang w:eastAsia="ko-KR"/>
              </w:rPr>
            </w:pPr>
            <w:r w:rsidRPr="00982682">
              <w:rPr>
                <w:noProof/>
                <w:lang w:eastAsia="ko-KR"/>
              </w:rPr>
              <w:t>PUCCH spatial relation Activation/Deactivation</w:t>
            </w:r>
          </w:p>
        </w:tc>
      </w:tr>
      <w:tr w:rsidR="003A6804" w:rsidRPr="00982682" w14:paraId="7E9D2BCC" w14:textId="77777777" w:rsidTr="00030779">
        <w:trPr>
          <w:jc w:val="center"/>
        </w:trPr>
        <w:tc>
          <w:tcPr>
            <w:tcW w:w="1701" w:type="dxa"/>
          </w:tcPr>
          <w:p w14:paraId="4375ADA6" w14:textId="77777777" w:rsidR="00411627" w:rsidRPr="00982682" w:rsidRDefault="00C77ADE" w:rsidP="00123A21">
            <w:pPr>
              <w:pStyle w:val="TAC"/>
              <w:rPr>
                <w:noProof/>
                <w:lang w:eastAsia="ko-KR"/>
              </w:rPr>
            </w:pPr>
            <w:r w:rsidRPr="00982682">
              <w:rPr>
                <w:noProof/>
                <w:lang w:eastAsia="ko-KR"/>
              </w:rPr>
              <w:t>50</w:t>
            </w:r>
          </w:p>
        </w:tc>
        <w:tc>
          <w:tcPr>
            <w:tcW w:w="5670" w:type="dxa"/>
          </w:tcPr>
          <w:p w14:paraId="1493A13C" w14:textId="77777777" w:rsidR="00411627" w:rsidRPr="00982682" w:rsidRDefault="00411627" w:rsidP="00030779">
            <w:pPr>
              <w:pStyle w:val="TAL"/>
              <w:rPr>
                <w:noProof/>
                <w:lang w:eastAsia="ko-KR"/>
              </w:rPr>
            </w:pPr>
            <w:r w:rsidRPr="00982682">
              <w:rPr>
                <w:lang w:eastAsia="ko-KR"/>
              </w:rPr>
              <w:t xml:space="preserve">SP SRS Activation/Deactivation </w:t>
            </w:r>
          </w:p>
        </w:tc>
      </w:tr>
      <w:tr w:rsidR="003A6804" w:rsidRPr="00982682" w14:paraId="1A445C39" w14:textId="77777777" w:rsidTr="00030779">
        <w:trPr>
          <w:jc w:val="center"/>
        </w:trPr>
        <w:tc>
          <w:tcPr>
            <w:tcW w:w="1701" w:type="dxa"/>
          </w:tcPr>
          <w:p w14:paraId="6EA6295E" w14:textId="77777777" w:rsidR="00411627" w:rsidRPr="00982682" w:rsidRDefault="00C77ADE" w:rsidP="00123A21">
            <w:pPr>
              <w:pStyle w:val="TAC"/>
              <w:rPr>
                <w:noProof/>
                <w:lang w:eastAsia="ko-KR"/>
              </w:rPr>
            </w:pPr>
            <w:r w:rsidRPr="00982682">
              <w:rPr>
                <w:noProof/>
                <w:lang w:eastAsia="ko-KR"/>
              </w:rPr>
              <w:t>51</w:t>
            </w:r>
          </w:p>
        </w:tc>
        <w:tc>
          <w:tcPr>
            <w:tcW w:w="5670" w:type="dxa"/>
          </w:tcPr>
          <w:p w14:paraId="778DE984" w14:textId="77777777" w:rsidR="00411627" w:rsidRPr="00982682" w:rsidRDefault="00411627" w:rsidP="00030779">
            <w:pPr>
              <w:pStyle w:val="TAL"/>
              <w:rPr>
                <w:noProof/>
                <w:lang w:eastAsia="ko-KR"/>
              </w:rPr>
            </w:pPr>
            <w:r w:rsidRPr="00982682">
              <w:rPr>
                <w:lang w:eastAsia="ko-KR"/>
              </w:rPr>
              <w:t>SP CSI reporting on PUCCH Activation/Deactivation</w:t>
            </w:r>
          </w:p>
        </w:tc>
      </w:tr>
      <w:tr w:rsidR="003A6804" w:rsidRPr="00982682" w14:paraId="2BAA3973" w14:textId="77777777" w:rsidTr="00030779">
        <w:trPr>
          <w:jc w:val="center"/>
        </w:trPr>
        <w:tc>
          <w:tcPr>
            <w:tcW w:w="1701" w:type="dxa"/>
          </w:tcPr>
          <w:p w14:paraId="4B92C681" w14:textId="77777777" w:rsidR="00411627" w:rsidRPr="00982682" w:rsidRDefault="00C77ADE" w:rsidP="00123A21">
            <w:pPr>
              <w:pStyle w:val="TAC"/>
              <w:rPr>
                <w:noProof/>
                <w:lang w:eastAsia="ko-KR"/>
              </w:rPr>
            </w:pPr>
            <w:r w:rsidRPr="00982682">
              <w:rPr>
                <w:noProof/>
                <w:lang w:eastAsia="ko-KR"/>
              </w:rPr>
              <w:t>52</w:t>
            </w:r>
          </w:p>
        </w:tc>
        <w:tc>
          <w:tcPr>
            <w:tcW w:w="5670" w:type="dxa"/>
          </w:tcPr>
          <w:p w14:paraId="58D62DDC" w14:textId="77777777" w:rsidR="00411627" w:rsidRPr="00982682" w:rsidRDefault="00411627" w:rsidP="00030779">
            <w:pPr>
              <w:pStyle w:val="TAL"/>
              <w:rPr>
                <w:noProof/>
                <w:lang w:eastAsia="ko-KR"/>
              </w:rPr>
            </w:pPr>
            <w:r w:rsidRPr="00982682">
              <w:rPr>
                <w:lang w:eastAsia="ko-KR"/>
              </w:rPr>
              <w:t>TCI State Indication for UE-specific PDCCH</w:t>
            </w:r>
          </w:p>
        </w:tc>
      </w:tr>
      <w:tr w:rsidR="003A6804" w:rsidRPr="00982682" w14:paraId="0B0ED128" w14:textId="77777777" w:rsidTr="00030779">
        <w:trPr>
          <w:jc w:val="center"/>
        </w:trPr>
        <w:tc>
          <w:tcPr>
            <w:tcW w:w="1701" w:type="dxa"/>
          </w:tcPr>
          <w:p w14:paraId="3C6AB32A" w14:textId="77777777" w:rsidR="00411627" w:rsidRPr="00982682" w:rsidRDefault="00C77ADE" w:rsidP="00123A21">
            <w:pPr>
              <w:pStyle w:val="TAC"/>
              <w:rPr>
                <w:noProof/>
                <w:lang w:eastAsia="ko-KR"/>
              </w:rPr>
            </w:pPr>
            <w:r w:rsidRPr="00982682">
              <w:rPr>
                <w:noProof/>
                <w:lang w:eastAsia="ko-KR"/>
              </w:rPr>
              <w:t>53</w:t>
            </w:r>
          </w:p>
        </w:tc>
        <w:tc>
          <w:tcPr>
            <w:tcW w:w="5670" w:type="dxa"/>
          </w:tcPr>
          <w:p w14:paraId="6468298C" w14:textId="77777777" w:rsidR="00411627" w:rsidRPr="00982682" w:rsidRDefault="00411627" w:rsidP="00030779">
            <w:pPr>
              <w:pStyle w:val="TAL"/>
              <w:rPr>
                <w:noProof/>
                <w:lang w:eastAsia="ko-KR"/>
              </w:rPr>
            </w:pPr>
            <w:r w:rsidRPr="00982682">
              <w:rPr>
                <w:lang w:eastAsia="ko-KR"/>
              </w:rPr>
              <w:t>TCI States Activation/Deactivation for UE-specific PDSCH</w:t>
            </w:r>
          </w:p>
        </w:tc>
      </w:tr>
      <w:tr w:rsidR="003A6804" w:rsidRPr="00982682" w14:paraId="0961C391" w14:textId="77777777" w:rsidTr="00030779">
        <w:trPr>
          <w:jc w:val="center"/>
        </w:trPr>
        <w:tc>
          <w:tcPr>
            <w:tcW w:w="1701" w:type="dxa"/>
          </w:tcPr>
          <w:p w14:paraId="527A9138" w14:textId="77777777" w:rsidR="00411627" w:rsidRPr="00982682" w:rsidRDefault="00C77ADE" w:rsidP="00123A21">
            <w:pPr>
              <w:pStyle w:val="TAC"/>
              <w:rPr>
                <w:noProof/>
                <w:lang w:eastAsia="ko-KR"/>
              </w:rPr>
            </w:pPr>
            <w:r w:rsidRPr="00982682">
              <w:rPr>
                <w:noProof/>
                <w:lang w:eastAsia="ko-KR"/>
              </w:rPr>
              <w:t>54</w:t>
            </w:r>
          </w:p>
        </w:tc>
        <w:tc>
          <w:tcPr>
            <w:tcW w:w="5670" w:type="dxa"/>
          </w:tcPr>
          <w:p w14:paraId="4321F932" w14:textId="77777777" w:rsidR="00411627" w:rsidRPr="00982682" w:rsidRDefault="00411627" w:rsidP="00030779">
            <w:pPr>
              <w:pStyle w:val="TAL"/>
              <w:rPr>
                <w:noProof/>
                <w:lang w:eastAsia="ko-KR"/>
              </w:rPr>
            </w:pPr>
            <w:r w:rsidRPr="00982682">
              <w:rPr>
                <w:lang w:eastAsia="ko-KR"/>
              </w:rPr>
              <w:t>Aperiodic CSI Trigger State Subselection</w:t>
            </w:r>
          </w:p>
        </w:tc>
      </w:tr>
      <w:tr w:rsidR="003A6804" w:rsidRPr="00982682" w14:paraId="51828B12" w14:textId="77777777" w:rsidTr="00030779">
        <w:trPr>
          <w:jc w:val="center"/>
        </w:trPr>
        <w:tc>
          <w:tcPr>
            <w:tcW w:w="1701" w:type="dxa"/>
          </w:tcPr>
          <w:p w14:paraId="06984156" w14:textId="77777777" w:rsidR="00411627" w:rsidRPr="00982682" w:rsidRDefault="00C77ADE" w:rsidP="00123A21">
            <w:pPr>
              <w:pStyle w:val="TAC"/>
              <w:rPr>
                <w:noProof/>
                <w:lang w:eastAsia="ko-KR"/>
              </w:rPr>
            </w:pPr>
            <w:r w:rsidRPr="00982682">
              <w:rPr>
                <w:noProof/>
                <w:lang w:eastAsia="ko-KR"/>
              </w:rPr>
              <w:t>55</w:t>
            </w:r>
          </w:p>
        </w:tc>
        <w:tc>
          <w:tcPr>
            <w:tcW w:w="5670" w:type="dxa"/>
          </w:tcPr>
          <w:p w14:paraId="1A0F2170" w14:textId="77777777" w:rsidR="00411627" w:rsidRPr="00982682" w:rsidRDefault="00411627" w:rsidP="00030779">
            <w:pPr>
              <w:pStyle w:val="TAL"/>
              <w:rPr>
                <w:noProof/>
                <w:lang w:eastAsia="ko-KR"/>
              </w:rPr>
            </w:pPr>
            <w:r w:rsidRPr="00982682">
              <w:rPr>
                <w:lang w:eastAsia="ko-KR"/>
              </w:rPr>
              <w:t>SP CSI-RS/CSI-IM Resource Set Activation/Deactivation</w:t>
            </w:r>
          </w:p>
        </w:tc>
      </w:tr>
      <w:tr w:rsidR="003A6804" w:rsidRPr="00982682" w14:paraId="463F49E2" w14:textId="77777777" w:rsidTr="00030779">
        <w:trPr>
          <w:jc w:val="center"/>
        </w:trPr>
        <w:tc>
          <w:tcPr>
            <w:tcW w:w="1701" w:type="dxa"/>
          </w:tcPr>
          <w:p w14:paraId="181E1306" w14:textId="77777777" w:rsidR="00411627" w:rsidRPr="00982682" w:rsidRDefault="00C77ADE" w:rsidP="00123A21">
            <w:pPr>
              <w:pStyle w:val="TAC"/>
              <w:rPr>
                <w:noProof/>
                <w:lang w:eastAsia="ko-KR"/>
              </w:rPr>
            </w:pPr>
            <w:r w:rsidRPr="00982682">
              <w:rPr>
                <w:noProof/>
                <w:lang w:eastAsia="ko-KR"/>
              </w:rPr>
              <w:t>56</w:t>
            </w:r>
          </w:p>
        </w:tc>
        <w:tc>
          <w:tcPr>
            <w:tcW w:w="5670" w:type="dxa"/>
          </w:tcPr>
          <w:p w14:paraId="54CC8CB8" w14:textId="77777777" w:rsidR="00411627" w:rsidRPr="00982682" w:rsidRDefault="00411627" w:rsidP="00030779">
            <w:pPr>
              <w:pStyle w:val="TAL"/>
              <w:rPr>
                <w:noProof/>
                <w:lang w:eastAsia="ko-KR"/>
              </w:rPr>
            </w:pPr>
            <w:r w:rsidRPr="00982682">
              <w:rPr>
                <w:noProof/>
                <w:lang w:eastAsia="ko-KR"/>
              </w:rPr>
              <w:t>Duplication Activation/Deactivation</w:t>
            </w:r>
          </w:p>
        </w:tc>
      </w:tr>
      <w:tr w:rsidR="003A6804" w:rsidRPr="00982682" w14:paraId="77346242" w14:textId="77777777" w:rsidTr="00030779">
        <w:trPr>
          <w:jc w:val="center"/>
        </w:trPr>
        <w:tc>
          <w:tcPr>
            <w:tcW w:w="1701" w:type="dxa"/>
          </w:tcPr>
          <w:p w14:paraId="0502312E" w14:textId="77777777" w:rsidR="00411627" w:rsidRPr="00982682" w:rsidRDefault="00C77ADE" w:rsidP="00123A21">
            <w:pPr>
              <w:pStyle w:val="TAC"/>
              <w:rPr>
                <w:noProof/>
                <w:lang w:eastAsia="ko-KR"/>
              </w:rPr>
            </w:pPr>
            <w:r w:rsidRPr="00982682">
              <w:rPr>
                <w:noProof/>
                <w:lang w:eastAsia="ko-KR"/>
              </w:rPr>
              <w:t>57</w:t>
            </w:r>
          </w:p>
        </w:tc>
        <w:tc>
          <w:tcPr>
            <w:tcW w:w="5670" w:type="dxa"/>
          </w:tcPr>
          <w:p w14:paraId="40256F87" w14:textId="77777777" w:rsidR="00411627" w:rsidRPr="00982682" w:rsidRDefault="00411627" w:rsidP="00030779">
            <w:pPr>
              <w:pStyle w:val="TAL"/>
              <w:rPr>
                <w:noProof/>
                <w:lang w:eastAsia="ko-KR"/>
              </w:rPr>
            </w:pPr>
            <w:r w:rsidRPr="00982682">
              <w:rPr>
                <w:noProof/>
                <w:lang w:eastAsia="ko-KR"/>
              </w:rPr>
              <w:t>SCell Activation/Deactivation (four octet</w:t>
            </w:r>
            <w:r w:rsidR="005D2036" w:rsidRPr="00982682">
              <w:rPr>
                <w:noProof/>
                <w:lang w:eastAsia="ko-KR"/>
              </w:rPr>
              <w:t>s</w:t>
            </w:r>
            <w:r w:rsidRPr="00982682">
              <w:rPr>
                <w:noProof/>
                <w:lang w:eastAsia="ko-KR"/>
              </w:rPr>
              <w:t>)</w:t>
            </w:r>
          </w:p>
        </w:tc>
      </w:tr>
      <w:tr w:rsidR="003A6804" w:rsidRPr="00982682" w14:paraId="5B4933AD" w14:textId="77777777" w:rsidTr="00030779">
        <w:trPr>
          <w:jc w:val="center"/>
        </w:trPr>
        <w:tc>
          <w:tcPr>
            <w:tcW w:w="1701" w:type="dxa"/>
          </w:tcPr>
          <w:p w14:paraId="2FAA8479" w14:textId="77777777" w:rsidR="00411627" w:rsidRPr="00982682" w:rsidRDefault="00C77ADE" w:rsidP="00123A21">
            <w:pPr>
              <w:pStyle w:val="TAC"/>
              <w:rPr>
                <w:noProof/>
                <w:lang w:eastAsia="ko-KR"/>
              </w:rPr>
            </w:pPr>
            <w:r w:rsidRPr="00982682">
              <w:rPr>
                <w:noProof/>
                <w:lang w:eastAsia="ko-KR"/>
              </w:rPr>
              <w:t>58</w:t>
            </w:r>
          </w:p>
        </w:tc>
        <w:tc>
          <w:tcPr>
            <w:tcW w:w="5670" w:type="dxa"/>
          </w:tcPr>
          <w:p w14:paraId="3BA8F198" w14:textId="77777777" w:rsidR="00411627" w:rsidRPr="00982682" w:rsidRDefault="00411627" w:rsidP="00030779">
            <w:pPr>
              <w:pStyle w:val="TAL"/>
              <w:rPr>
                <w:noProof/>
                <w:lang w:eastAsia="ko-KR"/>
              </w:rPr>
            </w:pPr>
            <w:r w:rsidRPr="00982682">
              <w:rPr>
                <w:noProof/>
                <w:lang w:eastAsia="ko-KR"/>
              </w:rPr>
              <w:t>SCell Activation/Deactivation (one octet)</w:t>
            </w:r>
          </w:p>
        </w:tc>
      </w:tr>
      <w:tr w:rsidR="003A6804" w:rsidRPr="00982682" w14:paraId="6C4F5919" w14:textId="77777777" w:rsidTr="00030779">
        <w:trPr>
          <w:jc w:val="center"/>
        </w:trPr>
        <w:tc>
          <w:tcPr>
            <w:tcW w:w="1701" w:type="dxa"/>
          </w:tcPr>
          <w:p w14:paraId="22505D6C" w14:textId="77777777" w:rsidR="00411627" w:rsidRPr="00982682" w:rsidRDefault="00C77ADE" w:rsidP="00123A21">
            <w:pPr>
              <w:pStyle w:val="TAC"/>
              <w:rPr>
                <w:noProof/>
                <w:lang w:eastAsia="ko-KR"/>
              </w:rPr>
            </w:pPr>
            <w:r w:rsidRPr="00982682">
              <w:rPr>
                <w:noProof/>
                <w:lang w:eastAsia="ko-KR"/>
              </w:rPr>
              <w:t>59</w:t>
            </w:r>
          </w:p>
        </w:tc>
        <w:tc>
          <w:tcPr>
            <w:tcW w:w="5670" w:type="dxa"/>
          </w:tcPr>
          <w:p w14:paraId="001CCF75" w14:textId="77777777" w:rsidR="00411627" w:rsidRPr="00982682" w:rsidRDefault="00411627" w:rsidP="00030779">
            <w:pPr>
              <w:pStyle w:val="TAL"/>
              <w:rPr>
                <w:noProof/>
                <w:lang w:eastAsia="ko-KR"/>
              </w:rPr>
            </w:pPr>
            <w:r w:rsidRPr="00982682">
              <w:rPr>
                <w:noProof/>
                <w:lang w:eastAsia="ko-KR"/>
              </w:rPr>
              <w:t>Long DRX Command</w:t>
            </w:r>
          </w:p>
        </w:tc>
      </w:tr>
      <w:tr w:rsidR="003A6804" w:rsidRPr="00982682" w14:paraId="7E6BEA76" w14:textId="77777777" w:rsidTr="00030779">
        <w:trPr>
          <w:jc w:val="center"/>
        </w:trPr>
        <w:tc>
          <w:tcPr>
            <w:tcW w:w="1701" w:type="dxa"/>
          </w:tcPr>
          <w:p w14:paraId="3B1A0A9F" w14:textId="77777777" w:rsidR="00411627" w:rsidRPr="00982682" w:rsidRDefault="00C77ADE" w:rsidP="00123A21">
            <w:pPr>
              <w:pStyle w:val="TAC"/>
              <w:rPr>
                <w:noProof/>
                <w:lang w:eastAsia="ko-KR"/>
              </w:rPr>
            </w:pPr>
            <w:r w:rsidRPr="00982682">
              <w:rPr>
                <w:noProof/>
                <w:lang w:eastAsia="ko-KR"/>
              </w:rPr>
              <w:t>60</w:t>
            </w:r>
          </w:p>
        </w:tc>
        <w:tc>
          <w:tcPr>
            <w:tcW w:w="5670" w:type="dxa"/>
          </w:tcPr>
          <w:p w14:paraId="71164542" w14:textId="77777777" w:rsidR="00411627" w:rsidRPr="00982682" w:rsidRDefault="00411627" w:rsidP="00030779">
            <w:pPr>
              <w:pStyle w:val="TAL"/>
              <w:rPr>
                <w:noProof/>
                <w:lang w:eastAsia="ko-KR"/>
              </w:rPr>
            </w:pPr>
            <w:r w:rsidRPr="00982682">
              <w:rPr>
                <w:noProof/>
                <w:lang w:eastAsia="ko-KR"/>
              </w:rPr>
              <w:t>DRX Command</w:t>
            </w:r>
          </w:p>
        </w:tc>
      </w:tr>
      <w:tr w:rsidR="003A6804" w:rsidRPr="00982682" w14:paraId="0B210861" w14:textId="77777777" w:rsidTr="00030779">
        <w:trPr>
          <w:jc w:val="center"/>
        </w:trPr>
        <w:tc>
          <w:tcPr>
            <w:tcW w:w="1701" w:type="dxa"/>
          </w:tcPr>
          <w:p w14:paraId="0D0EA9E1" w14:textId="77777777" w:rsidR="00411627" w:rsidRPr="00982682" w:rsidRDefault="00C77ADE" w:rsidP="00123A21">
            <w:pPr>
              <w:pStyle w:val="TAC"/>
              <w:rPr>
                <w:noProof/>
                <w:lang w:eastAsia="ko-KR"/>
              </w:rPr>
            </w:pPr>
            <w:r w:rsidRPr="00982682">
              <w:rPr>
                <w:noProof/>
                <w:lang w:eastAsia="ko-KR"/>
              </w:rPr>
              <w:t>61</w:t>
            </w:r>
          </w:p>
        </w:tc>
        <w:tc>
          <w:tcPr>
            <w:tcW w:w="5670" w:type="dxa"/>
          </w:tcPr>
          <w:p w14:paraId="0697DDB4" w14:textId="77777777" w:rsidR="00411627" w:rsidRPr="00982682" w:rsidRDefault="00411627" w:rsidP="00030779">
            <w:pPr>
              <w:pStyle w:val="TAL"/>
              <w:rPr>
                <w:noProof/>
                <w:lang w:eastAsia="ko-KR"/>
              </w:rPr>
            </w:pPr>
            <w:r w:rsidRPr="00982682">
              <w:rPr>
                <w:noProof/>
                <w:lang w:eastAsia="ko-KR"/>
              </w:rPr>
              <w:t>Timing Advance Command</w:t>
            </w:r>
          </w:p>
        </w:tc>
      </w:tr>
      <w:tr w:rsidR="003A6804" w:rsidRPr="00982682" w14:paraId="0A82DB06" w14:textId="77777777" w:rsidTr="00030779">
        <w:trPr>
          <w:jc w:val="center"/>
        </w:trPr>
        <w:tc>
          <w:tcPr>
            <w:tcW w:w="1701" w:type="dxa"/>
          </w:tcPr>
          <w:p w14:paraId="0D4B1761" w14:textId="77777777" w:rsidR="00411627" w:rsidRPr="00982682" w:rsidRDefault="00C77ADE" w:rsidP="00123A21">
            <w:pPr>
              <w:pStyle w:val="TAC"/>
              <w:rPr>
                <w:noProof/>
                <w:lang w:eastAsia="ko-KR"/>
              </w:rPr>
            </w:pPr>
            <w:r w:rsidRPr="00982682">
              <w:rPr>
                <w:noProof/>
                <w:lang w:eastAsia="ko-KR"/>
              </w:rPr>
              <w:t>62</w:t>
            </w:r>
          </w:p>
        </w:tc>
        <w:tc>
          <w:tcPr>
            <w:tcW w:w="5670" w:type="dxa"/>
          </w:tcPr>
          <w:p w14:paraId="14CCA92D" w14:textId="77777777" w:rsidR="00411627" w:rsidRPr="00982682" w:rsidRDefault="00411627" w:rsidP="00030779">
            <w:pPr>
              <w:pStyle w:val="TAL"/>
              <w:rPr>
                <w:noProof/>
                <w:lang w:eastAsia="ko-KR"/>
              </w:rPr>
            </w:pPr>
            <w:r w:rsidRPr="00982682">
              <w:rPr>
                <w:noProof/>
                <w:lang w:eastAsia="ko-KR"/>
              </w:rPr>
              <w:t>UE Contention Resolution Identity</w:t>
            </w:r>
          </w:p>
        </w:tc>
      </w:tr>
      <w:tr w:rsidR="00030779" w:rsidRPr="00982682" w14:paraId="6F2AD113" w14:textId="77777777" w:rsidTr="00030779">
        <w:trPr>
          <w:jc w:val="center"/>
        </w:trPr>
        <w:tc>
          <w:tcPr>
            <w:tcW w:w="1701" w:type="dxa"/>
          </w:tcPr>
          <w:p w14:paraId="59192715" w14:textId="77777777" w:rsidR="00411627" w:rsidRPr="00982682" w:rsidRDefault="00C77ADE" w:rsidP="00123A21">
            <w:pPr>
              <w:pStyle w:val="TAC"/>
              <w:rPr>
                <w:noProof/>
                <w:lang w:eastAsia="ko-KR"/>
              </w:rPr>
            </w:pPr>
            <w:r w:rsidRPr="00982682">
              <w:rPr>
                <w:noProof/>
                <w:lang w:eastAsia="ko-KR"/>
              </w:rPr>
              <w:t>63</w:t>
            </w:r>
          </w:p>
        </w:tc>
        <w:tc>
          <w:tcPr>
            <w:tcW w:w="5670" w:type="dxa"/>
          </w:tcPr>
          <w:p w14:paraId="34FD296C" w14:textId="77777777" w:rsidR="00411627" w:rsidRPr="00982682" w:rsidRDefault="00411627" w:rsidP="00030779">
            <w:pPr>
              <w:pStyle w:val="TAL"/>
              <w:rPr>
                <w:noProof/>
                <w:lang w:eastAsia="ko-KR"/>
              </w:rPr>
            </w:pPr>
            <w:r w:rsidRPr="00982682">
              <w:rPr>
                <w:noProof/>
                <w:lang w:eastAsia="ko-KR"/>
              </w:rPr>
              <w:t>Padding</w:t>
            </w:r>
          </w:p>
        </w:tc>
      </w:tr>
    </w:tbl>
    <w:p w14:paraId="58A3B29F" w14:textId="77777777" w:rsidR="0047246C" w:rsidRPr="00982682" w:rsidRDefault="0047246C" w:rsidP="0047246C">
      <w:pPr>
        <w:rPr>
          <w:noProof/>
          <w:lang w:eastAsia="ko-KR"/>
        </w:rPr>
      </w:pPr>
    </w:p>
    <w:p w14:paraId="1B086D2F" w14:textId="4DABACA7" w:rsidR="0047246C" w:rsidRPr="00982682" w:rsidRDefault="0047246C" w:rsidP="00F00E2A">
      <w:pPr>
        <w:pStyle w:val="TH"/>
        <w:rPr>
          <w:noProof/>
        </w:rPr>
      </w:pPr>
      <w:r w:rsidRPr="00982682">
        <w:rPr>
          <w:noProof/>
        </w:rPr>
        <w:t>Table 6.2.1-1</w:t>
      </w:r>
      <w:r w:rsidRPr="00982682">
        <w:rPr>
          <w:noProof/>
          <w:lang w:eastAsia="ko-KR"/>
        </w:rPr>
        <w:t>a</w:t>
      </w:r>
      <w:ins w:id="6226" w:author="CR#1698r2" w:date="2023-12-28T22:16:00Z">
        <w:r w:rsidR="00067BE3">
          <w:rPr>
            <w:noProof/>
            <w:lang w:eastAsia="ko-KR"/>
          </w:rPr>
          <w:t>:</w:t>
        </w:r>
      </w:ins>
      <w:r w:rsidRPr="00982682">
        <w:rPr>
          <w:noProof/>
        </w:rPr>
        <w:t xml:space="preserve"> Values of </w:t>
      </w:r>
      <w:r w:rsidR="00205615" w:rsidRPr="00982682">
        <w:rPr>
          <w:noProof/>
        </w:rPr>
        <w:t>two</w:t>
      </w:r>
      <w:r w:rsidR="003B1063" w:rsidRPr="00982682">
        <w:rPr>
          <w:noProof/>
        </w:rPr>
        <w:t>-</w:t>
      </w:r>
      <w:r w:rsidR="00205615" w:rsidRPr="00982682">
        <w:rPr>
          <w:noProof/>
        </w:rPr>
        <w:t xml:space="preserve">octet </w:t>
      </w:r>
      <w:r w:rsidRPr="00982682">
        <w:rPr>
          <w:noProof/>
          <w:lang w:eastAsia="ko-KR"/>
        </w:rPr>
        <w:t xml:space="preserve">eLCID </w:t>
      </w:r>
      <w:r w:rsidRPr="0098268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82682" w:rsidRDefault="008F4B86" w:rsidP="00030779">
            <w:pPr>
              <w:pStyle w:val="TAL"/>
              <w:rPr>
                <w:noProof/>
                <w:lang w:eastAsia="ko-KR"/>
              </w:rPr>
            </w:pPr>
            <w:r w:rsidRPr="00982682">
              <w:rPr>
                <w:noProof/>
                <w:lang w:eastAsia="ko-KR"/>
              </w:rPr>
              <w:t>Identity of the logical channel</w:t>
            </w:r>
          </w:p>
        </w:tc>
      </w:tr>
    </w:tbl>
    <w:p w14:paraId="6D9893C9" w14:textId="77777777" w:rsidR="00411627" w:rsidRPr="00982682" w:rsidRDefault="00411627" w:rsidP="00F00E2A">
      <w:pPr>
        <w:rPr>
          <w:noProof/>
          <w:lang w:eastAsia="ko-KR"/>
        </w:rPr>
      </w:pPr>
    </w:p>
    <w:p w14:paraId="116A88EC" w14:textId="48CED247" w:rsidR="00205615" w:rsidRPr="00982682" w:rsidRDefault="00205615" w:rsidP="00F00E2A">
      <w:pPr>
        <w:pStyle w:val="TH"/>
        <w:rPr>
          <w:noProof/>
          <w:lang w:eastAsia="ko-KR"/>
        </w:rPr>
      </w:pPr>
      <w:r w:rsidRPr="00982682">
        <w:rPr>
          <w:noProof/>
          <w:lang w:eastAsia="ko-KR"/>
        </w:rPr>
        <w:lastRenderedPageBreak/>
        <w:t>Table 6.2.1-1b</w:t>
      </w:r>
      <w:ins w:id="6227" w:author="CR#1698r2" w:date="2023-12-28T22:16:00Z">
        <w:r w:rsidR="00067BE3">
          <w:rPr>
            <w:noProof/>
            <w:lang w:eastAsia="ko-KR"/>
          </w:rPr>
          <w:t>:</w:t>
        </w:r>
      </w:ins>
      <w:r w:rsidRPr="00982682">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61D76BCB" w14:textId="77777777" w:rsidTr="00030779">
        <w:trPr>
          <w:jc w:val="center"/>
        </w:trPr>
        <w:tc>
          <w:tcPr>
            <w:tcW w:w="1701" w:type="dxa"/>
          </w:tcPr>
          <w:p w14:paraId="3F1385CC"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6B00C88F" w14:textId="77777777" w:rsidR="00205615" w:rsidRPr="00982682" w:rsidRDefault="00205615">
            <w:pPr>
              <w:pStyle w:val="TAH"/>
              <w:rPr>
                <w:noProof/>
                <w:lang w:eastAsia="ko-KR"/>
              </w:rPr>
            </w:pPr>
            <w:r w:rsidRPr="00982682">
              <w:rPr>
                <w:noProof/>
                <w:lang w:eastAsia="ko-KR"/>
              </w:rPr>
              <w:t>Index</w:t>
            </w:r>
          </w:p>
        </w:tc>
        <w:tc>
          <w:tcPr>
            <w:tcW w:w="3969" w:type="dxa"/>
          </w:tcPr>
          <w:p w14:paraId="181B13E8" w14:textId="77777777" w:rsidR="00205615" w:rsidRPr="00982682" w:rsidRDefault="00205615">
            <w:pPr>
              <w:pStyle w:val="TAH"/>
              <w:rPr>
                <w:noProof/>
                <w:lang w:eastAsia="ko-KR"/>
              </w:rPr>
            </w:pPr>
            <w:r w:rsidRPr="00982682">
              <w:rPr>
                <w:noProof/>
                <w:lang w:eastAsia="ko-KR"/>
              </w:rPr>
              <w:t>LCID values</w:t>
            </w:r>
          </w:p>
        </w:tc>
      </w:tr>
      <w:tr w:rsidR="003A6804" w:rsidRPr="00982682"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982682" w:rsidRDefault="00197BAA" w:rsidP="00123A21">
            <w:pPr>
              <w:pStyle w:val="TAC"/>
              <w:rPr>
                <w:rFonts w:eastAsia="Malgun Gothic"/>
                <w:lang w:eastAsia="ko-KR"/>
              </w:rPr>
            </w:pPr>
            <w:r w:rsidRPr="00982682">
              <w:rPr>
                <w:rFonts w:eastAsia="Malgun Gothic"/>
                <w:lang w:eastAsia="ko-KR"/>
              </w:rPr>
              <w:t xml:space="preserve">0 to </w:t>
            </w:r>
            <w:ins w:id="6228" w:author="CR#1554r11" w:date="2023-12-22T23:07:00Z">
              <w:r w:rsidR="00F65EC0">
                <w:rPr>
                  <w:rFonts w:eastAsia="Malgun Gothic"/>
                  <w:lang w:eastAsia="ko-KR"/>
                </w:rPr>
                <w:t>2</w:t>
              </w:r>
            </w:ins>
            <w:ins w:id="6229" w:author="CR#1705r2" w:date="2023-12-29T12:18:00Z">
              <w:r w:rsidR="001C1EEB">
                <w:rPr>
                  <w:rFonts w:eastAsia="Malgun Gothic"/>
                  <w:lang w:eastAsia="ko-KR"/>
                </w:rPr>
                <w:t>1</w:t>
              </w:r>
            </w:ins>
            <w:ins w:id="6230" w:author="CR#1717r1" w:date="2023-12-29T21:56:00Z">
              <w:r w:rsidR="004D4A50">
                <w:rPr>
                  <w:rFonts w:eastAsia="Malgun Gothic"/>
                  <w:lang w:eastAsia="ko-KR"/>
                </w:rPr>
                <w:t>6</w:t>
              </w:r>
            </w:ins>
          </w:p>
        </w:tc>
        <w:tc>
          <w:tcPr>
            <w:tcW w:w="1701" w:type="dxa"/>
          </w:tcPr>
          <w:p w14:paraId="197D262C" w14:textId="44F6C9AC" w:rsidR="00197BAA" w:rsidRPr="00982682" w:rsidRDefault="00197BAA">
            <w:pPr>
              <w:pStyle w:val="TAC"/>
              <w:rPr>
                <w:rFonts w:eastAsia="Malgun Gothic"/>
                <w:lang w:eastAsia="ko-KR"/>
              </w:rPr>
            </w:pPr>
            <w:r w:rsidRPr="00982682">
              <w:rPr>
                <w:rFonts w:eastAsia="Malgun Gothic"/>
                <w:lang w:eastAsia="ko-KR"/>
              </w:rPr>
              <w:t xml:space="preserve">64 to </w:t>
            </w:r>
            <w:ins w:id="6231" w:author="CR#1554r11" w:date="2023-12-22T23:07:00Z">
              <w:r w:rsidR="00F65EC0">
                <w:rPr>
                  <w:rFonts w:eastAsia="Malgun Gothic"/>
                  <w:lang w:eastAsia="ko-KR"/>
                </w:rPr>
                <w:t>28</w:t>
              </w:r>
            </w:ins>
            <w:ins w:id="6232" w:author="CR#1717r1" w:date="2023-12-29T21:56:00Z">
              <w:r w:rsidR="004D4A50">
                <w:rPr>
                  <w:rFonts w:eastAsia="Malgun Gothic"/>
                  <w:lang w:eastAsia="ko-KR"/>
                </w:rPr>
                <w:t>0</w:t>
              </w:r>
            </w:ins>
          </w:p>
        </w:tc>
        <w:tc>
          <w:tcPr>
            <w:tcW w:w="3969" w:type="dxa"/>
          </w:tcPr>
          <w:p w14:paraId="712E28AB" w14:textId="77777777" w:rsidR="00197BAA" w:rsidRPr="00982682" w:rsidRDefault="00B47F30" w:rsidP="00030779">
            <w:pPr>
              <w:pStyle w:val="TAL"/>
            </w:pPr>
            <w:r w:rsidRPr="00982682">
              <w:t>R</w:t>
            </w:r>
            <w:r w:rsidR="00197BAA" w:rsidRPr="00982682">
              <w:t>eserved</w:t>
            </w:r>
          </w:p>
        </w:tc>
      </w:tr>
      <w:tr w:rsidR="004D4A50" w:rsidRPr="00982682" w14:paraId="33202C98" w14:textId="77777777" w:rsidTr="00030779">
        <w:tblPrEx>
          <w:tblLook w:val="04A0" w:firstRow="1" w:lastRow="0" w:firstColumn="1" w:lastColumn="0" w:noHBand="0" w:noVBand="1"/>
        </w:tblPrEx>
        <w:trPr>
          <w:jc w:val="center"/>
          <w:ins w:id="6233" w:author="CR#1717r1" w:date="2023-12-29T21:56:00Z"/>
        </w:trPr>
        <w:tc>
          <w:tcPr>
            <w:tcW w:w="1701" w:type="dxa"/>
          </w:tcPr>
          <w:p w14:paraId="12AEB7A9" w14:textId="1F1BE030" w:rsidR="004D4A50" w:rsidRPr="00982682" w:rsidRDefault="004D4A50" w:rsidP="00123A21">
            <w:pPr>
              <w:pStyle w:val="TAC"/>
              <w:rPr>
                <w:ins w:id="6234" w:author="CR#1717r1" w:date="2023-12-29T21:56:00Z"/>
                <w:rFonts w:eastAsia="Malgun Gothic"/>
                <w:lang w:eastAsia="ko-KR"/>
              </w:rPr>
            </w:pPr>
            <w:ins w:id="6235" w:author="CR#1717r1" w:date="2023-12-29T21:56:00Z">
              <w:r>
                <w:rPr>
                  <w:rFonts w:eastAsia="Malgun Gothic"/>
                  <w:lang w:eastAsia="ko-KR"/>
                </w:rPr>
                <w:t>217</w:t>
              </w:r>
            </w:ins>
          </w:p>
        </w:tc>
        <w:tc>
          <w:tcPr>
            <w:tcW w:w="1701" w:type="dxa"/>
          </w:tcPr>
          <w:p w14:paraId="53C889A9" w14:textId="30D5C805" w:rsidR="004D4A50" w:rsidRPr="00982682" w:rsidRDefault="004D4A50">
            <w:pPr>
              <w:pStyle w:val="TAC"/>
              <w:rPr>
                <w:ins w:id="6236" w:author="CR#1717r1" w:date="2023-12-29T21:56:00Z"/>
                <w:rFonts w:eastAsia="Malgun Gothic"/>
                <w:lang w:eastAsia="ko-KR"/>
              </w:rPr>
            </w:pPr>
            <w:ins w:id="6237" w:author="CR#1717r1" w:date="2023-12-29T21:56:00Z">
              <w:r>
                <w:rPr>
                  <w:rFonts w:eastAsia="Malgun Gothic"/>
                  <w:lang w:eastAsia="ko-KR"/>
                </w:rPr>
                <w:t>281</w:t>
              </w:r>
            </w:ins>
          </w:p>
        </w:tc>
        <w:tc>
          <w:tcPr>
            <w:tcW w:w="3969" w:type="dxa"/>
          </w:tcPr>
          <w:p w14:paraId="4F560C3C" w14:textId="4421E973" w:rsidR="004D4A50" w:rsidRPr="00982682" w:rsidRDefault="004D4A50" w:rsidP="00030779">
            <w:pPr>
              <w:pStyle w:val="TAL"/>
              <w:rPr>
                <w:ins w:id="6238" w:author="CR#1717r1" w:date="2023-12-29T21:56:00Z"/>
              </w:rPr>
            </w:pPr>
            <w:ins w:id="6239" w:author="CR#1717r1" w:date="2023-12-29T21:56:00Z">
              <w:r w:rsidRPr="003D492F">
                <w:t>Enhanced SP CSI reporting on PUCCH Activation/Deactivation MAC CE</w:t>
              </w:r>
            </w:ins>
          </w:p>
        </w:tc>
      </w:tr>
      <w:tr w:rsidR="00EB3CFF" w:rsidRPr="00982682" w14:paraId="38F0585D" w14:textId="77777777" w:rsidTr="00030779">
        <w:tblPrEx>
          <w:tblLook w:val="04A0" w:firstRow="1" w:lastRow="0" w:firstColumn="1" w:lastColumn="0" w:noHBand="0" w:noVBand="1"/>
        </w:tblPrEx>
        <w:trPr>
          <w:jc w:val="center"/>
          <w:ins w:id="6240" w:author="CR#1706r2" w:date="2023-12-29T12:26:00Z"/>
        </w:trPr>
        <w:tc>
          <w:tcPr>
            <w:tcW w:w="1701" w:type="dxa"/>
          </w:tcPr>
          <w:p w14:paraId="6E790B4E" w14:textId="77B4E4EA" w:rsidR="00EB3CFF" w:rsidRPr="00982682" w:rsidRDefault="00EB3CFF" w:rsidP="00123A21">
            <w:pPr>
              <w:pStyle w:val="TAC"/>
              <w:rPr>
                <w:ins w:id="6241" w:author="CR#1706r2" w:date="2023-12-29T12:26:00Z"/>
                <w:rFonts w:eastAsia="Malgun Gothic"/>
                <w:lang w:eastAsia="ko-KR"/>
              </w:rPr>
            </w:pPr>
            <w:ins w:id="6242" w:author="CR#1706r2" w:date="2023-12-29T12:26:00Z">
              <w:r>
                <w:rPr>
                  <w:rFonts w:eastAsia="Malgun Gothic"/>
                  <w:lang w:eastAsia="ko-KR"/>
                </w:rPr>
                <w:t>218</w:t>
              </w:r>
            </w:ins>
          </w:p>
        </w:tc>
        <w:tc>
          <w:tcPr>
            <w:tcW w:w="1701" w:type="dxa"/>
          </w:tcPr>
          <w:p w14:paraId="34B3A739" w14:textId="79BE4C67" w:rsidR="00EB3CFF" w:rsidRPr="00982682" w:rsidRDefault="00EB3CFF">
            <w:pPr>
              <w:pStyle w:val="TAC"/>
              <w:rPr>
                <w:ins w:id="6243" w:author="CR#1706r2" w:date="2023-12-29T12:26:00Z"/>
                <w:rFonts w:eastAsia="Malgun Gothic"/>
                <w:lang w:eastAsia="ko-KR"/>
              </w:rPr>
            </w:pPr>
            <w:ins w:id="6244" w:author="CR#1706r2" w:date="2023-12-29T12:26:00Z">
              <w:r>
                <w:rPr>
                  <w:rFonts w:eastAsia="Malgun Gothic"/>
                  <w:lang w:eastAsia="ko-KR"/>
                </w:rPr>
                <w:t>282</w:t>
              </w:r>
            </w:ins>
          </w:p>
        </w:tc>
        <w:tc>
          <w:tcPr>
            <w:tcW w:w="3969" w:type="dxa"/>
          </w:tcPr>
          <w:p w14:paraId="6B230128" w14:textId="1BE29FB5" w:rsidR="00EB3CFF" w:rsidRPr="00982682" w:rsidRDefault="00EB3CFF" w:rsidP="00030779">
            <w:pPr>
              <w:pStyle w:val="TAL"/>
              <w:rPr>
                <w:ins w:id="6245" w:author="CR#1706r2" w:date="2023-12-29T12:26:00Z"/>
              </w:rPr>
            </w:pPr>
            <w:ins w:id="6246" w:author="CR#1706r2" w:date="2023-12-29T12:26:00Z">
              <w:r w:rsidRPr="00EB3CFF">
                <w:t>Cross-RRH TCI State Indication for UE-specific PDCCH MAC CE</w:t>
              </w:r>
            </w:ins>
          </w:p>
        </w:tc>
      </w:tr>
      <w:tr w:rsidR="001C1EEB" w:rsidRPr="00982682" w14:paraId="7746BEBC" w14:textId="77777777" w:rsidTr="00030779">
        <w:tblPrEx>
          <w:tblLook w:val="04A0" w:firstRow="1" w:lastRow="0" w:firstColumn="1" w:lastColumn="0" w:noHBand="0" w:noVBand="1"/>
        </w:tblPrEx>
        <w:trPr>
          <w:jc w:val="center"/>
          <w:ins w:id="6247" w:author="CR#1705r2" w:date="2023-12-29T12:17:00Z"/>
        </w:trPr>
        <w:tc>
          <w:tcPr>
            <w:tcW w:w="1701" w:type="dxa"/>
          </w:tcPr>
          <w:p w14:paraId="36BABF94" w14:textId="73EB6A92" w:rsidR="001C1EEB" w:rsidRPr="00982682" w:rsidRDefault="001C1EEB" w:rsidP="001C1EEB">
            <w:pPr>
              <w:pStyle w:val="TAC"/>
              <w:rPr>
                <w:ins w:id="6248" w:author="CR#1705r2" w:date="2023-12-29T12:17:00Z"/>
                <w:rFonts w:eastAsia="Malgun Gothic"/>
                <w:lang w:eastAsia="ko-KR"/>
              </w:rPr>
            </w:pPr>
            <w:ins w:id="6249" w:author="CR#1705r2" w:date="2023-12-29T12:17:00Z">
              <w:r>
                <w:rPr>
                  <w:rFonts w:hint="eastAsia"/>
                  <w:lang w:eastAsia="zh-CN"/>
                </w:rPr>
                <w:t>2</w:t>
              </w:r>
              <w:r>
                <w:rPr>
                  <w:lang w:eastAsia="zh-CN"/>
                </w:rPr>
                <w:t>19</w:t>
              </w:r>
            </w:ins>
          </w:p>
        </w:tc>
        <w:tc>
          <w:tcPr>
            <w:tcW w:w="1701" w:type="dxa"/>
          </w:tcPr>
          <w:p w14:paraId="35545ED8" w14:textId="45679416" w:rsidR="001C1EEB" w:rsidRPr="00982682" w:rsidRDefault="001C1EEB" w:rsidP="001C1EEB">
            <w:pPr>
              <w:pStyle w:val="TAC"/>
              <w:rPr>
                <w:ins w:id="6250" w:author="CR#1705r2" w:date="2023-12-29T12:17:00Z"/>
                <w:rFonts w:eastAsia="Malgun Gothic"/>
                <w:lang w:eastAsia="ko-KR"/>
              </w:rPr>
            </w:pPr>
            <w:ins w:id="6251" w:author="CR#1705r2" w:date="2023-12-29T12:17:00Z">
              <w:r>
                <w:rPr>
                  <w:rFonts w:hint="eastAsia"/>
                  <w:lang w:eastAsia="zh-CN"/>
                </w:rPr>
                <w:t>2</w:t>
              </w:r>
              <w:r>
                <w:rPr>
                  <w:lang w:eastAsia="zh-CN"/>
                </w:rPr>
                <w:t>83</w:t>
              </w:r>
            </w:ins>
          </w:p>
        </w:tc>
        <w:tc>
          <w:tcPr>
            <w:tcW w:w="3969" w:type="dxa"/>
          </w:tcPr>
          <w:p w14:paraId="00C7424A" w14:textId="4FA25A96" w:rsidR="001C1EEB" w:rsidRPr="00982682" w:rsidRDefault="001C1EEB" w:rsidP="001C1EEB">
            <w:pPr>
              <w:pStyle w:val="TAL"/>
              <w:rPr>
                <w:ins w:id="6252" w:author="CR#1705r2" w:date="2023-12-29T12:17:00Z"/>
              </w:rPr>
            </w:pPr>
            <w:ins w:id="6253" w:author="CR#1705r2" w:date="2023-12-29T12:17:00Z">
              <w:r w:rsidRPr="007C40E5">
                <w:t xml:space="preserve">LTM </w:t>
              </w:r>
              <w:r w:rsidRPr="006407EC">
                <w:t xml:space="preserve">Cell Switch </w:t>
              </w:r>
              <w:r w:rsidRPr="007C40E5">
                <w:t>Command</w:t>
              </w:r>
            </w:ins>
          </w:p>
        </w:tc>
      </w:tr>
      <w:tr w:rsidR="001C1EEB" w:rsidRPr="00982682" w14:paraId="65404072" w14:textId="77777777" w:rsidTr="00030779">
        <w:tblPrEx>
          <w:tblLook w:val="04A0" w:firstRow="1" w:lastRow="0" w:firstColumn="1" w:lastColumn="0" w:noHBand="0" w:noVBand="1"/>
        </w:tblPrEx>
        <w:trPr>
          <w:jc w:val="center"/>
          <w:ins w:id="6254" w:author="CR#1705r2" w:date="2023-12-29T12:17:00Z"/>
        </w:trPr>
        <w:tc>
          <w:tcPr>
            <w:tcW w:w="1701" w:type="dxa"/>
          </w:tcPr>
          <w:p w14:paraId="39A9E9DE" w14:textId="44018D1B" w:rsidR="001C1EEB" w:rsidRPr="00982682" w:rsidRDefault="001C1EEB" w:rsidP="001C1EEB">
            <w:pPr>
              <w:pStyle w:val="TAC"/>
              <w:rPr>
                <w:ins w:id="6255" w:author="CR#1705r2" w:date="2023-12-29T12:17:00Z"/>
                <w:rFonts w:eastAsia="Malgun Gothic"/>
                <w:lang w:eastAsia="ko-KR"/>
              </w:rPr>
            </w:pPr>
            <w:ins w:id="6256" w:author="CR#1705r2" w:date="2023-12-29T12:17:00Z">
              <w:r>
                <w:rPr>
                  <w:rFonts w:hint="eastAsia"/>
                  <w:lang w:eastAsia="zh-CN"/>
                </w:rPr>
                <w:t>2</w:t>
              </w:r>
              <w:r>
                <w:rPr>
                  <w:lang w:eastAsia="zh-CN"/>
                </w:rPr>
                <w:t>20</w:t>
              </w:r>
            </w:ins>
          </w:p>
        </w:tc>
        <w:tc>
          <w:tcPr>
            <w:tcW w:w="1701" w:type="dxa"/>
          </w:tcPr>
          <w:p w14:paraId="467DB4CD" w14:textId="1327DBF0" w:rsidR="001C1EEB" w:rsidRPr="00982682" w:rsidRDefault="001C1EEB" w:rsidP="001C1EEB">
            <w:pPr>
              <w:pStyle w:val="TAC"/>
              <w:rPr>
                <w:ins w:id="6257" w:author="CR#1705r2" w:date="2023-12-29T12:17:00Z"/>
                <w:rFonts w:eastAsia="Malgun Gothic"/>
                <w:lang w:eastAsia="ko-KR"/>
              </w:rPr>
            </w:pPr>
            <w:ins w:id="6258" w:author="CR#1705r2" w:date="2023-12-29T12:17:00Z">
              <w:r>
                <w:rPr>
                  <w:rFonts w:hint="eastAsia"/>
                  <w:lang w:eastAsia="zh-CN"/>
                </w:rPr>
                <w:t>2</w:t>
              </w:r>
              <w:r>
                <w:rPr>
                  <w:lang w:eastAsia="zh-CN"/>
                </w:rPr>
                <w:t>84</w:t>
              </w:r>
            </w:ins>
          </w:p>
        </w:tc>
        <w:tc>
          <w:tcPr>
            <w:tcW w:w="3969" w:type="dxa"/>
          </w:tcPr>
          <w:p w14:paraId="5F8DFD6E" w14:textId="4B33E860" w:rsidR="001C1EEB" w:rsidRPr="00982682" w:rsidRDefault="001C1EEB" w:rsidP="001C1EEB">
            <w:pPr>
              <w:pStyle w:val="TAL"/>
              <w:rPr>
                <w:ins w:id="6259" w:author="CR#1705r2" w:date="2023-12-29T12:17:00Z"/>
              </w:rPr>
            </w:pPr>
            <w:ins w:id="6260" w:author="CR#1705r2" w:date="2023-12-29T12:17:00Z">
              <w:r>
                <w:t xml:space="preserve">Candidate Cell TCI States </w:t>
              </w:r>
              <w:r w:rsidRPr="00D92628">
                <w:t>Activation/Deactivation</w:t>
              </w:r>
            </w:ins>
          </w:p>
        </w:tc>
      </w:tr>
      <w:tr w:rsidR="000253DC" w:rsidRPr="00982682" w14:paraId="3FBD380A" w14:textId="77777777" w:rsidTr="00030779">
        <w:tblPrEx>
          <w:tblLook w:val="04A0" w:firstRow="1" w:lastRow="0" w:firstColumn="1" w:lastColumn="0" w:noHBand="0" w:noVBand="1"/>
        </w:tblPrEx>
        <w:trPr>
          <w:jc w:val="center"/>
          <w:ins w:id="6261" w:author="CR#1698r2" w:date="2023-12-28T22:08:00Z"/>
        </w:trPr>
        <w:tc>
          <w:tcPr>
            <w:tcW w:w="1701" w:type="dxa"/>
          </w:tcPr>
          <w:p w14:paraId="130177C6" w14:textId="4E149978" w:rsidR="000253DC" w:rsidRPr="00982682" w:rsidRDefault="000253DC" w:rsidP="00123A21">
            <w:pPr>
              <w:pStyle w:val="TAC"/>
              <w:rPr>
                <w:ins w:id="6262" w:author="CR#1698r2" w:date="2023-12-28T22:08:00Z"/>
                <w:rFonts w:eastAsia="Malgun Gothic"/>
                <w:lang w:eastAsia="ko-KR"/>
              </w:rPr>
            </w:pPr>
            <w:ins w:id="6263" w:author="CR#1698r2" w:date="2023-12-28T22:08:00Z">
              <w:r>
                <w:rPr>
                  <w:rFonts w:eastAsia="Malgun Gothic"/>
                  <w:lang w:eastAsia="ko-KR"/>
                </w:rPr>
                <w:t>221</w:t>
              </w:r>
            </w:ins>
          </w:p>
        </w:tc>
        <w:tc>
          <w:tcPr>
            <w:tcW w:w="1701" w:type="dxa"/>
          </w:tcPr>
          <w:p w14:paraId="3A5CAB31" w14:textId="10385242" w:rsidR="000253DC" w:rsidRPr="00982682" w:rsidRDefault="000253DC">
            <w:pPr>
              <w:pStyle w:val="TAC"/>
              <w:rPr>
                <w:ins w:id="6264" w:author="CR#1698r2" w:date="2023-12-28T22:08:00Z"/>
                <w:rFonts w:eastAsia="Malgun Gothic"/>
                <w:lang w:eastAsia="ko-KR"/>
              </w:rPr>
            </w:pPr>
            <w:ins w:id="6265" w:author="CR#1698r2" w:date="2023-12-28T22:08:00Z">
              <w:r>
                <w:rPr>
                  <w:rFonts w:eastAsia="Malgun Gothic"/>
                  <w:lang w:eastAsia="ko-KR"/>
                </w:rPr>
                <w:t>285</w:t>
              </w:r>
            </w:ins>
          </w:p>
        </w:tc>
        <w:tc>
          <w:tcPr>
            <w:tcW w:w="3969" w:type="dxa"/>
          </w:tcPr>
          <w:p w14:paraId="10203C7D" w14:textId="7287B462" w:rsidR="000253DC" w:rsidRPr="00982682" w:rsidRDefault="000253DC" w:rsidP="00030779">
            <w:pPr>
              <w:pStyle w:val="TAL"/>
              <w:rPr>
                <w:ins w:id="6266" w:author="CR#1698r2" w:date="2023-12-28T22:08:00Z"/>
              </w:rPr>
            </w:pPr>
            <w:ins w:id="6267" w:author="CR#1698r2" w:date="2023-12-28T22:08:00Z">
              <w:r w:rsidRPr="000253DC">
                <w:t>PSI-Based SDU Discard Activation/Deactivation MAC CE</w:t>
              </w:r>
            </w:ins>
          </w:p>
        </w:tc>
      </w:tr>
      <w:tr w:rsidR="00080079" w:rsidRPr="00982682" w14:paraId="4630575C" w14:textId="77777777" w:rsidTr="00030779">
        <w:tblPrEx>
          <w:tblLook w:val="04A0" w:firstRow="1" w:lastRow="0" w:firstColumn="1" w:lastColumn="0" w:noHBand="0" w:noVBand="1"/>
        </w:tblPrEx>
        <w:trPr>
          <w:jc w:val="center"/>
          <w:ins w:id="6268" w:author="CR#1696r1" w:date="2023-12-28T01:14:00Z"/>
        </w:trPr>
        <w:tc>
          <w:tcPr>
            <w:tcW w:w="1701" w:type="dxa"/>
          </w:tcPr>
          <w:p w14:paraId="49B1BDE6" w14:textId="3FAB8D91" w:rsidR="00080079" w:rsidRPr="00982682" w:rsidRDefault="00080079" w:rsidP="00080079">
            <w:pPr>
              <w:pStyle w:val="TAC"/>
              <w:rPr>
                <w:ins w:id="6269" w:author="CR#1696r1" w:date="2023-12-28T01:14:00Z"/>
                <w:rFonts w:eastAsia="Malgun Gothic"/>
                <w:lang w:eastAsia="ko-KR"/>
              </w:rPr>
            </w:pPr>
            <w:ins w:id="6270" w:author="CR#1696r1" w:date="2023-12-28T01:15:00Z">
              <w:r>
                <w:rPr>
                  <w:rFonts w:eastAsia="Malgun Gothic"/>
                  <w:lang w:eastAsia="ko-KR"/>
                </w:rPr>
                <w:t>222</w:t>
              </w:r>
            </w:ins>
          </w:p>
        </w:tc>
        <w:tc>
          <w:tcPr>
            <w:tcW w:w="1701" w:type="dxa"/>
          </w:tcPr>
          <w:p w14:paraId="42CEFB12" w14:textId="210407B9" w:rsidR="00080079" w:rsidRPr="00982682" w:rsidRDefault="00080079" w:rsidP="00080079">
            <w:pPr>
              <w:pStyle w:val="TAC"/>
              <w:rPr>
                <w:ins w:id="6271" w:author="CR#1696r1" w:date="2023-12-28T01:14:00Z"/>
                <w:rFonts w:eastAsia="Malgun Gothic"/>
                <w:lang w:eastAsia="ko-KR"/>
              </w:rPr>
            </w:pPr>
            <w:ins w:id="6272" w:author="CR#1696r1" w:date="2023-12-28T01:15:00Z">
              <w:r>
                <w:rPr>
                  <w:rFonts w:eastAsia="Malgun Gothic"/>
                  <w:lang w:eastAsia="ko-KR"/>
                </w:rPr>
                <w:t>286</w:t>
              </w:r>
            </w:ins>
          </w:p>
        </w:tc>
        <w:tc>
          <w:tcPr>
            <w:tcW w:w="3969" w:type="dxa"/>
          </w:tcPr>
          <w:p w14:paraId="1982B397" w14:textId="470C0CF6" w:rsidR="00080079" w:rsidRPr="00982682" w:rsidRDefault="00080079" w:rsidP="00080079">
            <w:pPr>
              <w:pStyle w:val="TAL"/>
              <w:rPr>
                <w:ins w:id="6273" w:author="CR#1696r1" w:date="2023-12-28T01:14:00Z"/>
              </w:rPr>
            </w:pPr>
            <w:ins w:id="6274" w:author="CR#1696r1" w:date="2023-12-28T01:15:00Z">
              <w:r>
                <w:rPr>
                  <w:rFonts w:eastAsia="Malgun Gothic" w:hint="eastAsia"/>
                  <w:lang w:eastAsia="ko-KR"/>
                </w:rPr>
                <w:t xml:space="preserve">Enhanced Unified TCI state </w:t>
              </w:r>
              <w:r>
                <w:rPr>
                  <w:rFonts w:eastAsia="Malgun Gothic"/>
                  <w:lang w:eastAsia="ko-KR"/>
                </w:rPr>
                <w:t>Activation/Deactivation MAC CE for Joint TCI States</w:t>
              </w:r>
            </w:ins>
          </w:p>
        </w:tc>
      </w:tr>
      <w:tr w:rsidR="00080079" w:rsidRPr="00982682" w14:paraId="56DC0210" w14:textId="77777777" w:rsidTr="00030779">
        <w:tblPrEx>
          <w:tblLook w:val="04A0" w:firstRow="1" w:lastRow="0" w:firstColumn="1" w:lastColumn="0" w:noHBand="0" w:noVBand="1"/>
        </w:tblPrEx>
        <w:trPr>
          <w:jc w:val="center"/>
          <w:ins w:id="6275" w:author="CR#1696r1" w:date="2023-12-28T01:14:00Z"/>
        </w:trPr>
        <w:tc>
          <w:tcPr>
            <w:tcW w:w="1701" w:type="dxa"/>
          </w:tcPr>
          <w:p w14:paraId="6C44AF69" w14:textId="247A9359" w:rsidR="00080079" w:rsidRPr="00982682" w:rsidRDefault="00080079" w:rsidP="00080079">
            <w:pPr>
              <w:pStyle w:val="TAC"/>
              <w:rPr>
                <w:ins w:id="6276" w:author="CR#1696r1" w:date="2023-12-28T01:14:00Z"/>
                <w:rFonts w:eastAsia="Malgun Gothic"/>
                <w:lang w:eastAsia="ko-KR"/>
              </w:rPr>
            </w:pPr>
            <w:ins w:id="6277" w:author="CR#1696r1" w:date="2023-12-28T01:15:00Z">
              <w:r>
                <w:rPr>
                  <w:rFonts w:eastAsia="Malgun Gothic"/>
                  <w:lang w:eastAsia="ko-KR"/>
                </w:rPr>
                <w:t>223</w:t>
              </w:r>
            </w:ins>
          </w:p>
        </w:tc>
        <w:tc>
          <w:tcPr>
            <w:tcW w:w="1701" w:type="dxa"/>
          </w:tcPr>
          <w:p w14:paraId="220A2D8E" w14:textId="32D53115" w:rsidR="00080079" w:rsidRPr="00982682" w:rsidRDefault="00080079" w:rsidP="00080079">
            <w:pPr>
              <w:pStyle w:val="TAC"/>
              <w:rPr>
                <w:ins w:id="6278" w:author="CR#1696r1" w:date="2023-12-28T01:14:00Z"/>
                <w:rFonts w:eastAsia="Malgun Gothic"/>
                <w:lang w:eastAsia="ko-KR"/>
              </w:rPr>
            </w:pPr>
            <w:ins w:id="6279" w:author="CR#1696r1" w:date="2023-12-28T01:15:00Z">
              <w:r>
                <w:rPr>
                  <w:rFonts w:eastAsia="Malgun Gothic"/>
                  <w:lang w:eastAsia="ko-KR"/>
                </w:rPr>
                <w:t>287</w:t>
              </w:r>
            </w:ins>
          </w:p>
        </w:tc>
        <w:tc>
          <w:tcPr>
            <w:tcW w:w="3969" w:type="dxa"/>
          </w:tcPr>
          <w:p w14:paraId="7B827554" w14:textId="345A0605" w:rsidR="00080079" w:rsidRPr="00982682" w:rsidRDefault="00080079" w:rsidP="00080079">
            <w:pPr>
              <w:pStyle w:val="TAL"/>
              <w:rPr>
                <w:ins w:id="6280" w:author="CR#1696r1" w:date="2023-12-28T01:14:00Z"/>
              </w:rPr>
            </w:pPr>
            <w:ins w:id="6281" w:author="CR#1696r1" w:date="2023-12-28T01:15:00Z">
              <w:r>
                <w:rPr>
                  <w:rFonts w:eastAsia="Malgun Gothic" w:hint="eastAsia"/>
                  <w:lang w:eastAsia="ko-KR"/>
                </w:rPr>
                <w:t xml:space="preserve">Enhanced Unified TCI state </w:t>
              </w:r>
              <w:r>
                <w:rPr>
                  <w:rFonts w:eastAsia="Malgun Gothic"/>
                  <w:lang w:eastAsia="ko-KR"/>
                </w:rPr>
                <w:t>Activation/Deactivation MAC CE for Separate TCI States</w:t>
              </w:r>
            </w:ins>
          </w:p>
        </w:tc>
      </w:tr>
      <w:tr w:rsidR="00F65EC0" w:rsidRPr="001B1744" w14:paraId="222D1A91" w14:textId="77777777" w:rsidTr="00863256">
        <w:tblPrEx>
          <w:tblLook w:val="04A0" w:firstRow="1" w:lastRow="0" w:firstColumn="1" w:lastColumn="0" w:noHBand="0" w:noVBand="1"/>
        </w:tblPrEx>
        <w:trPr>
          <w:jc w:val="center"/>
          <w:ins w:id="6282" w:author="CR#1554r11" w:date="2023-12-22T23:06:00Z"/>
        </w:trPr>
        <w:tc>
          <w:tcPr>
            <w:tcW w:w="1701" w:type="dxa"/>
          </w:tcPr>
          <w:p w14:paraId="62B9F1EF" w14:textId="77777777" w:rsidR="00F65EC0" w:rsidRPr="001B1744" w:rsidRDefault="00F65EC0" w:rsidP="00863256">
            <w:pPr>
              <w:pStyle w:val="TAC"/>
              <w:rPr>
                <w:ins w:id="6283" w:author="CR#1554r11" w:date="2023-12-22T23:06:00Z"/>
                <w:rFonts w:eastAsia="Malgun Gothic"/>
                <w:lang w:eastAsia="ko-KR"/>
              </w:rPr>
            </w:pPr>
            <w:ins w:id="6284" w:author="CR#1554r11" w:date="2023-12-22T23:06:00Z">
              <w:r>
                <w:rPr>
                  <w:rFonts w:eastAsia="Malgun Gothic"/>
                  <w:lang w:eastAsia="ko-KR"/>
                </w:rPr>
                <w:t>224</w:t>
              </w:r>
            </w:ins>
          </w:p>
        </w:tc>
        <w:tc>
          <w:tcPr>
            <w:tcW w:w="1701" w:type="dxa"/>
          </w:tcPr>
          <w:p w14:paraId="12834A06" w14:textId="77777777" w:rsidR="00F65EC0" w:rsidRPr="001B1744" w:rsidRDefault="00F65EC0" w:rsidP="00863256">
            <w:pPr>
              <w:pStyle w:val="TAC"/>
              <w:rPr>
                <w:ins w:id="6285" w:author="CR#1554r11" w:date="2023-12-22T23:06:00Z"/>
                <w:rFonts w:eastAsia="Malgun Gothic"/>
                <w:lang w:eastAsia="ko-KR"/>
              </w:rPr>
            </w:pPr>
            <w:ins w:id="6286" w:author="CR#1554r11" w:date="2023-12-22T23:06:00Z">
              <w:r>
                <w:rPr>
                  <w:rFonts w:eastAsia="Malgun Gothic"/>
                  <w:lang w:eastAsia="ko-KR"/>
                </w:rPr>
                <w:t>288</w:t>
              </w:r>
            </w:ins>
          </w:p>
        </w:tc>
        <w:tc>
          <w:tcPr>
            <w:tcW w:w="3969" w:type="dxa"/>
          </w:tcPr>
          <w:p w14:paraId="51BB86BE" w14:textId="77777777" w:rsidR="00F65EC0" w:rsidRPr="001B1744" w:rsidRDefault="00F65EC0" w:rsidP="00863256">
            <w:pPr>
              <w:pStyle w:val="TAL"/>
              <w:rPr>
                <w:ins w:id="6287" w:author="CR#1554r11" w:date="2023-12-22T23:06:00Z"/>
              </w:rPr>
            </w:pPr>
            <w:ins w:id="6288" w:author="CR#1554r11" w:date="2023-12-22T23:06:00Z">
              <w:r w:rsidRPr="000A3A8A">
                <w:t xml:space="preserve">NCR </w:t>
              </w:r>
              <w:r>
                <w:t>Access Link</w:t>
              </w:r>
              <w:r w:rsidRPr="000A3A8A">
                <w:t xml:space="preserve"> Beam Indication MAC CE</w:t>
              </w:r>
            </w:ins>
          </w:p>
        </w:tc>
      </w:tr>
      <w:tr w:rsidR="00F65EC0" w:rsidRPr="001B1744" w14:paraId="460B7DB0" w14:textId="77777777" w:rsidTr="00863256">
        <w:tblPrEx>
          <w:tblLook w:val="04A0" w:firstRow="1" w:lastRow="0" w:firstColumn="1" w:lastColumn="0" w:noHBand="0" w:noVBand="1"/>
        </w:tblPrEx>
        <w:trPr>
          <w:jc w:val="center"/>
          <w:ins w:id="6289" w:author="CR#1554r11" w:date="2023-12-22T23:06:00Z"/>
        </w:trPr>
        <w:tc>
          <w:tcPr>
            <w:tcW w:w="1701" w:type="dxa"/>
          </w:tcPr>
          <w:p w14:paraId="3760E399" w14:textId="77777777" w:rsidR="00F65EC0" w:rsidRPr="001B1744" w:rsidRDefault="00F65EC0" w:rsidP="00863256">
            <w:pPr>
              <w:pStyle w:val="TAC"/>
              <w:rPr>
                <w:ins w:id="6290" w:author="CR#1554r11" w:date="2023-12-22T23:06:00Z"/>
                <w:rFonts w:eastAsia="Malgun Gothic"/>
                <w:lang w:eastAsia="ko-KR"/>
              </w:rPr>
            </w:pPr>
            <w:ins w:id="6291" w:author="CR#1554r11" w:date="2023-12-22T23:06:00Z">
              <w:r>
                <w:rPr>
                  <w:rFonts w:eastAsia="Malgun Gothic"/>
                  <w:lang w:eastAsia="ko-KR"/>
                </w:rPr>
                <w:t>225</w:t>
              </w:r>
            </w:ins>
          </w:p>
        </w:tc>
        <w:tc>
          <w:tcPr>
            <w:tcW w:w="1701" w:type="dxa"/>
          </w:tcPr>
          <w:p w14:paraId="1B0843E5" w14:textId="77777777" w:rsidR="00F65EC0" w:rsidRPr="001B1744" w:rsidRDefault="00F65EC0" w:rsidP="00863256">
            <w:pPr>
              <w:pStyle w:val="TAC"/>
              <w:rPr>
                <w:ins w:id="6292" w:author="CR#1554r11" w:date="2023-12-22T23:06:00Z"/>
                <w:rFonts w:eastAsia="Malgun Gothic"/>
                <w:lang w:eastAsia="ko-KR"/>
              </w:rPr>
            </w:pPr>
            <w:ins w:id="6293" w:author="CR#1554r11" w:date="2023-12-22T23:06:00Z">
              <w:r>
                <w:rPr>
                  <w:rFonts w:eastAsia="Malgun Gothic"/>
                  <w:lang w:eastAsia="ko-KR"/>
                </w:rPr>
                <w:t>289</w:t>
              </w:r>
            </w:ins>
          </w:p>
        </w:tc>
        <w:tc>
          <w:tcPr>
            <w:tcW w:w="3969" w:type="dxa"/>
          </w:tcPr>
          <w:p w14:paraId="27215D78" w14:textId="77777777" w:rsidR="00F65EC0" w:rsidRPr="001B1744" w:rsidRDefault="00F65EC0" w:rsidP="00863256">
            <w:pPr>
              <w:pStyle w:val="TAL"/>
              <w:rPr>
                <w:ins w:id="6294" w:author="CR#1554r11" w:date="2023-12-22T23:06:00Z"/>
              </w:rPr>
            </w:pPr>
            <w:ins w:id="6295" w:author="CR#1554r11" w:date="2023-12-22T23:06:00Z">
              <w:r w:rsidRPr="000A3A8A">
                <w:t xml:space="preserve">NCR Downlink Backhaul </w:t>
              </w:r>
              <w:r>
                <w:t xml:space="preserve">Link </w:t>
              </w:r>
              <w:r w:rsidRPr="000A3A8A">
                <w:t>Beam Indication MAC CE</w:t>
              </w:r>
            </w:ins>
          </w:p>
        </w:tc>
      </w:tr>
      <w:tr w:rsidR="00F65EC0" w:rsidRPr="001B1744" w14:paraId="195FAC12" w14:textId="77777777" w:rsidTr="00863256">
        <w:tblPrEx>
          <w:tblLook w:val="04A0" w:firstRow="1" w:lastRow="0" w:firstColumn="1" w:lastColumn="0" w:noHBand="0" w:noVBand="1"/>
        </w:tblPrEx>
        <w:trPr>
          <w:jc w:val="center"/>
          <w:ins w:id="6296" w:author="CR#1554r11" w:date="2023-12-22T23:06:00Z"/>
        </w:trPr>
        <w:tc>
          <w:tcPr>
            <w:tcW w:w="1701" w:type="dxa"/>
          </w:tcPr>
          <w:p w14:paraId="41E1B283" w14:textId="77777777" w:rsidR="00F65EC0" w:rsidRPr="001B1744" w:rsidRDefault="00F65EC0" w:rsidP="00863256">
            <w:pPr>
              <w:pStyle w:val="TAC"/>
              <w:rPr>
                <w:ins w:id="6297" w:author="CR#1554r11" w:date="2023-12-22T23:06:00Z"/>
                <w:rFonts w:eastAsia="Malgun Gothic"/>
                <w:lang w:eastAsia="ko-KR"/>
              </w:rPr>
            </w:pPr>
            <w:ins w:id="6298" w:author="CR#1554r11" w:date="2023-12-22T23:06:00Z">
              <w:r>
                <w:rPr>
                  <w:rFonts w:eastAsia="Malgun Gothic"/>
                  <w:lang w:eastAsia="ko-KR"/>
                </w:rPr>
                <w:t>226</w:t>
              </w:r>
            </w:ins>
          </w:p>
        </w:tc>
        <w:tc>
          <w:tcPr>
            <w:tcW w:w="1701" w:type="dxa"/>
          </w:tcPr>
          <w:p w14:paraId="0A8A22CF" w14:textId="77777777" w:rsidR="00F65EC0" w:rsidRPr="001B1744" w:rsidRDefault="00F65EC0" w:rsidP="00863256">
            <w:pPr>
              <w:pStyle w:val="TAC"/>
              <w:rPr>
                <w:ins w:id="6299" w:author="CR#1554r11" w:date="2023-12-22T23:06:00Z"/>
                <w:rFonts w:eastAsia="Malgun Gothic"/>
                <w:lang w:eastAsia="ko-KR"/>
              </w:rPr>
            </w:pPr>
            <w:ins w:id="6300" w:author="CR#1554r11" w:date="2023-12-22T23:06:00Z">
              <w:r>
                <w:rPr>
                  <w:rFonts w:eastAsia="Malgun Gothic"/>
                  <w:lang w:eastAsia="ko-KR"/>
                </w:rPr>
                <w:t>290</w:t>
              </w:r>
            </w:ins>
          </w:p>
        </w:tc>
        <w:tc>
          <w:tcPr>
            <w:tcW w:w="3969" w:type="dxa"/>
          </w:tcPr>
          <w:p w14:paraId="70662328" w14:textId="77777777" w:rsidR="00F65EC0" w:rsidRPr="001B1744" w:rsidRDefault="00F65EC0" w:rsidP="00863256">
            <w:pPr>
              <w:pStyle w:val="TAL"/>
              <w:rPr>
                <w:ins w:id="6301" w:author="CR#1554r11" w:date="2023-12-22T23:06:00Z"/>
              </w:rPr>
            </w:pPr>
            <w:ins w:id="6302" w:author="CR#1554r11" w:date="2023-12-22T23:06:00Z">
              <w:r w:rsidRPr="000A3A8A">
                <w:t xml:space="preserve">NCR </w:t>
              </w:r>
              <w:r>
                <w:t>Uplink</w:t>
              </w:r>
              <w:r w:rsidRPr="000A3A8A">
                <w:t xml:space="preserve"> Backhaul </w:t>
              </w:r>
              <w:r>
                <w:t xml:space="preserve">Link </w:t>
              </w:r>
              <w:r w:rsidRPr="000A3A8A">
                <w:t>Beam Indication MAC CE</w:t>
              </w:r>
            </w:ins>
          </w:p>
        </w:tc>
      </w:tr>
      <w:tr w:rsidR="003A6804" w:rsidRPr="00982682"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982682" w:rsidRDefault="007714EB" w:rsidP="007714EB">
            <w:pPr>
              <w:pStyle w:val="TAC"/>
              <w:rPr>
                <w:rFonts w:eastAsia="Malgun Gothic"/>
                <w:lang w:eastAsia="ko-KR"/>
              </w:rPr>
            </w:pPr>
            <w:r w:rsidRPr="00982682">
              <w:rPr>
                <w:rFonts w:eastAsia="Malgun Gothic"/>
                <w:lang w:eastAsia="ko-KR"/>
              </w:rPr>
              <w:t>227</w:t>
            </w:r>
          </w:p>
        </w:tc>
        <w:tc>
          <w:tcPr>
            <w:tcW w:w="1701" w:type="dxa"/>
          </w:tcPr>
          <w:p w14:paraId="1314EF58" w14:textId="0BD3BBA6" w:rsidR="007714EB" w:rsidRPr="00982682" w:rsidRDefault="007714EB" w:rsidP="007714EB">
            <w:pPr>
              <w:pStyle w:val="TAC"/>
              <w:rPr>
                <w:rFonts w:eastAsia="Malgun Gothic"/>
                <w:lang w:eastAsia="ko-KR"/>
              </w:rPr>
            </w:pPr>
            <w:r w:rsidRPr="00982682">
              <w:rPr>
                <w:rFonts w:eastAsia="Malgun Gothic"/>
                <w:lang w:eastAsia="ko-KR"/>
              </w:rPr>
              <w:t>291</w:t>
            </w:r>
          </w:p>
        </w:tc>
        <w:tc>
          <w:tcPr>
            <w:tcW w:w="3969" w:type="dxa"/>
          </w:tcPr>
          <w:p w14:paraId="252EAE94" w14:textId="54D28C12" w:rsidR="007714EB" w:rsidRPr="00982682" w:rsidRDefault="007714EB" w:rsidP="007714EB">
            <w:pPr>
              <w:pStyle w:val="TAL"/>
            </w:pPr>
            <w:r w:rsidRPr="00982682">
              <w:rPr>
                <w:rFonts w:eastAsia="Malgun Gothic"/>
                <w:lang w:eastAsia="ko-KR"/>
              </w:rPr>
              <w:t>Serving Cell Set based SRS TCI State Indication MAC CE</w:t>
            </w:r>
          </w:p>
        </w:tc>
      </w:tr>
      <w:tr w:rsidR="003A6804" w:rsidRPr="00982682"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982682" w:rsidRDefault="007714EB" w:rsidP="007714EB">
            <w:pPr>
              <w:pStyle w:val="TAC"/>
              <w:rPr>
                <w:rFonts w:eastAsia="Malgun Gothic"/>
                <w:lang w:eastAsia="ko-KR"/>
              </w:rPr>
            </w:pPr>
            <w:r w:rsidRPr="00982682">
              <w:rPr>
                <w:rFonts w:eastAsia="Malgun Gothic"/>
                <w:lang w:eastAsia="ko-KR"/>
              </w:rPr>
              <w:t>228</w:t>
            </w:r>
          </w:p>
        </w:tc>
        <w:tc>
          <w:tcPr>
            <w:tcW w:w="1701" w:type="dxa"/>
          </w:tcPr>
          <w:p w14:paraId="0548BEC6" w14:textId="3EFE2E59" w:rsidR="007714EB" w:rsidRPr="00982682" w:rsidRDefault="007714EB" w:rsidP="007714EB">
            <w:pPr>
              <w:pStyle w:val="TAC"/>
              <w:rPr>
                <w:rFonts w:eastAsia="Malgun Gothic"/>
                <w:lang w:eastAsia="ko-KR"/>
              </w:rPr>
            </w:pPr>
            <w:r w:rsidRPr="00982682">
              <w:rPr>
                <w:rFonts w:eastAsia="Malgun Gothic"/>
                <w:lang w:eastAsia="ko-KR"/>
              </w:rPr>
              <w:t>292</w:t>
            </w:r>
          </w:p>
        </w:tc>
        <w:tc>
          <w:tcPr>
            <w:tcW w:w="3969" w:type="dxa"/>
          </w:tcPr>
          <w:p w14:paraId="52CB6E05" w14:textId="3844E2A6" w:rsidR="007714EB" w:rsidRPr="00982682" w:rsidRDefault="007714EB" w:rsidP="007714EB">
            <w:pPr>
              <w:pStyle w:val="TAL"/>
            </w:pPr>
            <w:r w:rsidRPr="00982682">
              <w:rPr>
                <w:rFonts w:eastAsia="Malgun Gothic"/>
                <w:lang w:eastAsia="ko-KR"/>
              </w:rPr>
              <w:t>SP/AP SRS TCI State Indication MAC CE</w:t>
            </w:r>
          </w:p>
        </w:tc>
      </w:tr>
      <w:tr w:rsidR="003A6804" w:rsidRPr="00982682"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982682" w:rsidRDefault="007714EB" w:rsidP="007714EB">
            <w:pPr>
              <w:pStyle w:val="TAC"/>
              <w:rPr>
                <w:rFonts w:eastAsia="Malgun Gothic"/>
                <w:lang w:eastAsia="ko-KR"/>
              </w:rPr>
            </w:pPr>
            <w:r w:rsidRPr="00982682">
              <w:rPr>
                <w:rFonts w:eastAsia="Malgun Gothic"/>
                <w:lang w:eastAsia="ko-KR"/>
              </w:rPr>
              <w:t>229</w:t>
            </w:r>
          </w:p>
        </w:tc>
        <w:tc>
          <w:tcPr>
            <w:tcW w:w="1701" w:type="dxa"/>
          </w:tcPr>
          <w:p w14:paraId="0C4D1CFC" w14:textId="39C2508F" w:rsidR="007714EB" w:rsidRPr="00982682" w:rsidRDefault="007714EB" w:rsidP="007714EB">
            <w:pPr>
              <w:pStyle w:val="TAC"/>
              <w:rPr>
                <w:rFonts w:eastAsia="Malgun Gothic"/>
                <w:lang w:eastAsia="ko-KR"/>
              </w:rPr>
            </w:pPr>
            <w:r w:rsidRPr="00982682">
              <w:rPr>
                <w:rFonts w:eastAsia="Malgun Gothic"/>
                <w:lang w:eastAsia="ko-KR"/>
              </w:rPr>
              <w:t>293</w:t>
            </w:r>
          </w:p>
        </w:tc>
        <w:tc>
          <w:tcPr>
            <w:tcW w:w="3969" w:type="dxa"/>
          </w:tcPr>
          <w:p w14:paraId="055D98D6" w14:textId="6E9960ED" w:rsidR="007714EB" w:rsidRPr="00982682" w:rsidRDefault="007714EB" w:rsidP="007714EB">
            <w:pPr>
              <w:pStyle w:val="TAL"/>
            </w:pPr>
            <w:r w:rsidRPr="00982682">
              <w:rPr>
                <w:rFonts w:eastAsia="Malgun Gothic"/>
                <w:lang w:eastAsia="ko-KR"/>
              </w:rPr>
              <w:t>BFD-RS Indication MAC CE</w:t>
            </w:r>
          </w:p>
        </w:tc>
      </w:tr>
      <w:tr w:rsidR="003A6804" w:rsidRPr="00982682"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982682" w:rsidRDefault="006C6589" w:rsidP="006C6589">
            <w:pPr>
              <w:pStyle w:val="TAC"/>
              <w:rPr>
                <w:rFonts w:eastAsia="Malgun Gothic"/>
                <w:lang w:eastAsia="ko-KR"/>
              </w:rPr>
            </w:pPr>
            <w:r w:rsidRPr="00982682">
              <w:rPr>
                <w:rFonts w:eastAsia="Malgun Gothic"/>
                <w:lang w:eastAsia="ko-KR"/>
              </w:rPr>
              <w:t>230</w:t>
            </w:r>
          </w:p>
        </w:tc>
        <w:tc>
          <w:tcPr>
            <w:tcW w:w="1701" w:type="dxa"/>
          </w:tcPr>
          <w:p w14:paraId="46947798" w14:textId="5507F943" w:rsidR="006C6589" w:rsidRPr="00982682" w:rsidRDefault="006C6589" w:rsidP="006C6589">
            <w:pPr>
              <w:pStyle w:val="TAC"/>
              <w:rPr>
                <w:rFonts w:eastAsia="Malgun Gothic"/>
                <w:lang w:eastAsia="ko-KR"/>
              </w:rPr>
            </w:pPr>
            <w:r w:rsidRPr="00982682">
              <w:rPr>
                <w:rFonts w:eastAsia="Malgun Gothic"/>
                <w:lang w:eastAsia="ko-KR"/>
              </w:rPr>
              <w:t>294</w:t>
            </w:r>
          </w:p>
        </w:tc>
        <w:tc>
          <w:tcPr>
            <w:tcW w:w="3969" w:type="dxa"/>
          </w:tcPr>
          <w:p w14:paraId="48BCED37" w14:textId="48DEB803" w:rsidR="006C6589" w:rsidRPr="00982682" w:rsidRDefault="006C6589" w:rsidP="006C6589">
            <w:pPr>
              <w:pStyle w:val="TAL"/>
            </w:pPr>
            <w:r w:rsidRPr="00982682">
              <w:rPr>
                <w:lang w:eastAsia="ko-KR"/>
              </w:rPr>
              <w:t>Differential Koffset</w:t>
            </w:r>
          </w:p>
        </w:tc>
      </w:tr>
      <w:tr w:rsidR="003A6804" w:rsidRPr="00982682"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982682" w:rsidRDefault="0016399D" w:rsidP="004A6CF8">
            <w:pPr>
              <w:pStyle w:val="TAC"/>
              <w:rPr>
                <w:lang w:eastAsia="zh-CN"/>
              </w:rPr>
            </w:pPr>
            <w:r w:rsidRPr="00982682">
              <w:rPr>
                <w:lang w:eastAsia="zh-CN"/>
              </w:rPr>
              <w:t>231</w:t>
            </w:r>
          </w:p>
        </w:tc>
        <w:tc>
          <w:tcPr>
            <w:tcW w:w="1701" w:type="dxa"/>
          </w:tcPr>
          <w:p w14:paraId="2D06D8D6" w14:textId="39D5390A" w:rsidR="0016399D" w:rsidRPr="00982682" w:rsidRDefault="0016399D" w:rsidP="004A6CF8">
            <w:pPr>
              <w:pStyle w:val="TAC"/>
              <w:rPr>
                <w:lang w:eastAsia="zh-CN"/>
              </w:rPr>
            </w:pPr>
            <w:r w:rsidRPr="00982682">
              <w:rPr>
                <w:lang w:eastAsia="zh-CN"/>
              </w:rPr>
              <w:t>295</w:t>
            </w:r>
          </w:p>
        </w:tc>
        <w:tc>
          <w:tcPr>
            <w:tcW w:w="3969" w:type="dxa"/>
          </w:tcPr>
          <w:p w14:paraId="7AB94216"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tc>
      </w:tr>
      <w:tr w:rsidR="003A6804" w:rsidRPr="00982682"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982682" w:rsidRDefault="0016399D" w:rsidP="004A6CF8">
            <w:pPr>
              <w:pStyle w:val="TAC"/>
              <w:rPr>
                <w:lang w:eastAsia="zh-CN"/>
              </w:rPr>
            </w:pPr>
            <w:r w:rsidRPr="00982682">
              <w:rPr>
                <w:lang w:eastAsia="zh-CN"/>
              </w:rPr>
              <w:t>232</w:t>
            </w:r>
          </w:p>
        </w:tc>
        <w:tc>
          <w:tcPr>
            <w:tcW w:w="1701" w:type="dxa"/>
          </w:tcPr>
          <w:p w14:paraId="5F2A6ABE" w14:textId="41916311" w:rsidR="0016399D" w:rsidRPr="00982682" w:rsidRDefault="0016399D" w:rsidP="004A6CF8">
            <w:pPr>
              <w:pStyle w:val="TAC"/>
              <w:rPr>
                <w:lang w:eastAsia="zh-CN"/>
              </w:rPr>
            </w:pPr>
            <w:r w:rsidRPr="00982682">
              <w:rPr>
                <w:lang w:eastAsia="zh-CN"/>
              </w:rPr>
              <w:t>296</w:t>
            </w:r>
          </w:p>
        </w:tc>
        <w:tc>
          <w:tcPr>
            <w:tcW w:w="3969" w:type="dxa"/>
          </w:tcPr>
          <w:p w14:paraId="794DEA4A"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r w:rsidRPr="00982682">
              <w:t xml:space="preserve"> </w:t>
            </w:r>
          </w:p>
        </w:tc>
      </w:tr>
      <w:tr w:rsidR="003A6804" w:rsidRPr="00982682"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982682" w:rsidRDefault="00A05F7C" w:rsidP="00A05F7C">
            <w:pPr>
              <w:pStyle w:val="TAC"/>
              <w:rPr>
                <w:rFonts w:eastAsia="Malgun Gothic"/>
                <w:lang w:eastAsia="ko-KR"/>
              </w:rPr>
            </w:pPr>
            <w:r w:rsidRPr="00982682">
              <w:rPr>
                <w:rFonts w:eastAsia="Malgun Gothic"/>
                <w:lang w:eastAsia="ko-KR"/>
              </w:rPr>
              <w:t>233</w:t>
            </w:r>
          </w:p>
        </w:tc>
        <w:tc>
          <w:tcPr>
            <w:tcW w:w="1701" w:type="dxa"/>
          </w:tcPr>
          <w:p w14:paraId="3C2E033D" w14:textId="5973F950" w:rsidR="00A05F7C" w:rsidRPr="00982682" w:rsidRDefault="00A05F7C" w:rsidP="00A05F7C">
            <w:pPr>
              <w:pStyle w:val="TAC"/>
              <w:rPr>
                <w:rFonts w:eastAsia="Malgun Gothic"/>
                <w:lang w:eastAsia="ko-KR"/>
              </w:rPr>
            </w:pPr>
            <w:r w:rsidRPr="00982682">
              <w:rPr>
                <w:rFonts w:eastAsia="Malgun Gothic"/>
                <w:lang w:eastAsia="ko-KR"/>
              </w:rPr>
              <w:t>297</w:t>
            </w:r>
          </w:p>
        </w:tc>
        <w:tc>
          <w:tcPr>
            <w:tcW w:w="3969" w:type="dxa"/>
          </w:tcPr>
          <w:p w14:paraId="4C3F18E5" w14:textId="17BF134C" w:rsidR="00A05F7C" w:rsidRPr="00982682" w:rsidRDefault="00A05F7C" w:rsidP="00A05F7C">
            <w:pPr>
              <w:pStyle w:val="TAL"/>
            </w:pPr>
            <w:r w:rsidRPr="00982682">
              <w:rPr>
                <w:rFonts w:eastAsia="Malgun Gothic"/>
                <w:lang w:eastAsia="ko-KR"/>
              </w:rPr>
              <w:t>Unified TCI States Activation/Deactivation MAC CE</w:t>
            </w:r>
          </w:p>
        </w:tc>
      </w:tr>
      <w:tr w:rsidR="003A6804" w:rsidRPr="00982682"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982682" w:rsidRDefault="00A05F7C" w:rsidP="00A05F7C">
            <w:pPr>
              <w:pStyle w:val="TAC"/>
              <w:rPr>
                <w:rFonts w:eastAsia="Malgun Gothic"/>
                <w:lang w:eastAsia="ko-KR"/>
              </w:rPr>
            </w:pPr>
            <w:r w:rsidRPr="00982682">
              <w:rPr>
                <w:rFonts w:eastAsia="Malgun Gothic"/>
                <w:lang w:eastAsia="ko-KR"/>
              </w:rPr>
              <w:t>234</w:t>
            </w:r>
          </w:p>
        </w:tc>
        <w:tc>
          <w:tcPr>
            <w:tcW w:w="1701" w:type="dxa"/>
          </w:tcPr>
          <w:p w14:paraId="06429F4D" w14:textId="4F601AF9" w:rsidR="00A05F7C" w:rsidRPr="00982682" w:rsidRDefault="00A05F7C" w:rsidP="00A05F7C">
            <w:pPr>
              <w:pStyle w:val="TAC"/>
              <w:rPr>
                <w:rFonts w:eastAsia="Malgun Gothic"/>
                <w:lang w:eastAsia="ko-KR"/>
              </w:rPr>
            </w:pPr>
            <w:r w:rsidRPr="00982682">
              <w:rPr>
                <w:rFonts w:eastAsia="Malgun Gothic"/>
                <w:lang w:eastAsia="ko-KR"/>
              </w:rPr>
              <w:t>298</w:t>
            </w:r>
          </w:p>
        </w:tc>
        <w:tc>
          <w:tcPr>
            <w:tcW w:w="3969" w:type="dxa"/>
          </w:tcPr>
          <w:p w14:paraId="44E5F49C" w14:textId="1472AF69" w:rsidR="00A05F7C" w:rsidRPr="00982682" w:rsidRDefault="00A05F7C" w:rsidP="00A05F7C">
            <w:pPr>
              <w:pStyle w:val="TAL"/>
            </w:pPr>
            <w:r w:rsidRPr="00982682">
              <w:rPr>
                <w:rFonts w:eastAsia="Malgun Gothic"/>
                <w:lang w:eastAsia="ko-KR"/>
              </w:rPr>
              <w:t xml:space="preserve">PUCCH Power Control Set Update for </w:t>
            </w:r>
            <w:r w:rsidRPr="00982682">
              <w:t>multiple TRP PUCCH repetition</w:t>
            </w:r>
            <w:r w:rsidRPr="00982682">
              <w:rPr>
                <w:rFonts w:eastAsia="Malgun Gothic"/>
                <w:lang w:eastAsia="ko-KR"/>
              </w:rPr>
              <w:t xml:space="preserve"> MAC CE</w:t>
            </w:r>
          </w:p>
        </w:tc>
      </w:tr>
      <w:tr w:rsidR="003A6804" w:rsidRPr="00982682"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982682" w:rsidRDefault="00A05F7C" w:rsidP="00A05F7C">
            <w:pPr>
              <w:pStyle w:val="TAC"/>
              <w:rPr>
                <w:rFonts w:eastAsia="Malgun Gothic"/>
                <w:lang w:eastAsia="ko-KR"/>
              </w:rPr>
            </w:pPr>
            <w:r w:rsidRPr="00982682">
              <w:rPr>
                <w:rFonts w:eastAsia="Malgun Gothic"/>
                <w:lang w:eastAsia="ko-KR"/>
              </w:rPr>
              <w:t>235</w:t>
            </w:r>
          </w:p>
        </w:tc>
        <w:tc>
          <w:tcPr>
            <w:tcW w:w="1701" w:type="dxa"/>
          </w:tcPr>
          <w:p w14:paraId="4972A47A" w14:textId="3D79098D" w:rsidR="00A05F7C" w:rsidRPr="00982682" w:rsidRDefault="00A05F7C" w:rsidP="00A05F7C">
            <w:pPr>
              <w:pStyle w:val="TAC"/>
              <w:rPr>
                <w:rFonts w:eastAsia="Malgun Gothic"/>
                <w:lang w:eastAsia="ko-KR"/>
              </w:rPr>
            </w:pPr>
            <w:r w:rsidRPr="00982682">
              <w:rPr>
                <w:rFonts w:eastAsia="Malgun Gothic"/>
                <w:lang w:eastAsia="ko-KR"/>
              </w:rPr>
              <w:t>299</w:t>
            </w:r>
          </w:p>
        </w:tc>
        <w:tc>
          <w:tcPr>
            <w:tcW w:w="3969" w:type="dxa"/>
          </w:tcPr>
          <w:p w14:paraId="4E1CB902" w14:textId="52E39D88" w:rsidR="00A05F7C" w:rsidRPr="00982682" w:rsidRDefault="00A05F7C" w:rsidP="00A05F7C">
            <w:pPr>
              <w:pStyle w:val="TAL"/>
            </w:pPr>
            <w:r w:rsidRPr="00982682">
              <w:rPr>
                <w:lang w:eastAsia="ko-KR"/>
              </w:rPr>
              <w:t xml:space="preserve">PUCCH spatial relation Activation/Deactivation </w:t>
            </w:r>
            <w:r w:rsidRPr="00982682">
              <w:t xml:space="preserve">for multiple TRP PUCCH repetition </w:t>
            </w:r>
            <w:r w:rsidRPr="00982682">
              <w:rPr>
                <w:lang w:eastAsia="ko-KR"/>
              </w:rPr>
              <w:t>MAC CE</w:t>
            </w:r>
          </w:p>
        </w:tc>
      </w:tr>
      <w:tr w:rsidR="003A6804" w:rsidRPr="00982682"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982682" w:rsidRDefault="00A05F7C" w:rsidP="00A05F7C">
            <w:pPr>
              <w:pStyle w:val="TAC"/>
              <w:rPr>
                <w:rFonts w:eastAsia="Malgun Gothic"/>
                <w:lang w:eastAsia="ko-KR"/>
              </w:rPr>
            </w:pPr>
            <w:r w:rsidRPr="00982682">
              <w:rPr>
                <w:rFonts w:eastAsia="Malgun Gothic"/>
                <w:lang w:eastAsia="ko-KR"/>
              </w:rPr>
              <w:t>236</w:t>
            </w:r>
          </w:p>
        </w:tc>
        <w:tc>
          <w:tcPr>
            <w:tcW w:w="1701" w:type="dxa"/>
          </w:tcPr>
          <w:p w14:paraId="33C09ACB" w14:textId="4D66FF26" w:rsidR="00A05F7C" w:rsidRPr="00982682" w:rsidRDefault="00A05F7C" w:rsidP="00A05F7C">
            <w:pPr>
              <w:pStyle w:val="TAC"/>
              <w:rPr>
                <w:rFonts w:eastAsia="Malgun Gothic"/>
                <w:lang w:eastAsia="ko-KR"/>
              </w:rPr>
            </w:pPr>
            <w:r w:rsidRPr="00982682">
              <w:rPr>
                <w:rFonts w:eastAsia="Malgun Gothic"/>
                <w:lang w:eastAsia="ko-KR"/>
              </w:rPr>
              <w:t>300</w:t>
            </w:r>
          </w:p>
        </w:tc>
        <w:tc>
          <w:tcPr>
            <w:tcW w:w="3969" w:type="dxa"/>
          </w:tcPr>
          <w:p w14:paraId="7EFF27C6" w14:textId="288E6033" w:rsidR="00A05F7C" w:rsidRPr="00982682" w:rsidRDefault="00A05F7C" w:rsidP="00A05F7C">
            <w:pPr>
              <w:pStyle w:val="TAL"/>
            </w:pPr>
            <w:r w:rsidRPr="00982682">
              <w:t>Enhanced TCI State</w:t>
            </w:r>
            <w:r w:rsidR="001E3779" w:rsidRPr="00982682">
              <w:t>s</w:t>
            </w:r>
            <w:r w:rsidRPr="00982682">
              <w:t xml:space="preserve"> Indication for UE-specific PDCCH</w:t>
            </w:r>
          </w:p>
        </w:tc>
      </w:tr>
      <w:tr w:rsidR="003A6804" w:rsidRPr="00982682"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982682" w:rsidRDefault="00E0001E" w:rsidP="00E0001E">
            <w:pPr>
              <w:pStyle w:val="TAC"/>
              <w:rPr>
                <w:rFonts w:eastAsia="Malgun Gothic"/>
                <w:lang w:eastAsia="ko-KR"/>
              </w:rPr>
            </w:pPr>
            <w:r w:rsidRPr="00982682">
              <w:rPr>
                <w:lang w:eastAsia="ko-KR"/>
              </w:rPr>
              <w:t>237</w:t>
            </w:r>
          </w:p>
        </w:tc>
        <w:tc>
          <w:tcPr>
            <w:tcW w:w="1701" w:type="dxa"/>
          </w:tcPr>
          <w:p w14:paraId="3C8235AF" w14:textId="15920160" w:rsidR="00E0001E" w:rsidRPr="00982682" w:rsidRDefault="00E0001E" w:rsidP="00E0001E">
            <w:pPr>
              <w:pStyle w:val="TAC"/>
              <w:rPr>
                <w:rFonts w:eastAsia="Malgun Gothic"/>
                <w:lang w:eastAsia="ko-KR"/>
              </w:rPr>
            </w:pPr>
            <w:r w:rsidRPr="00982682">
              <w:rPr>
                <w:lang w:eastAsia="ko-KR"/>
              </w:rPr>
              <w:t>301</w:t>
            </w:r>
          </w:p>
        </w:tc>
        <w:tc>
          <w:tcPr>
            <w:tcW w:w="3969" w:type="dxa"/>
          </w:tcPr>
          <w:p w14:paraId="6A524EDE" w14:textId="67FEA7C2" w:rsidR="00E0001E" w:rsidRPr="00982682" w:rsidRDefault="00E0001E" w:rsidP="00E0001E">
            <w:pPr>
              <w:pStyle w:val="TAL"/>
            </w:pPr>
            <w:r w:rsidRPr="00982682">
              <w:rPr>
                <w:lang w:eastAsia="zh-CN"/>
              </w:rPr>
              <w:t>Positioning Measurement Gap Activation/Deactivation Command</w:t>
            </w:r>
          </w:p>
        </w:tc>
      </w:tr>
      <w:tr w:rsidR="003A6804" w:rsidRPr="00982682"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982682" w:rsidRDefault="00E0001E" w:rsidP="00E0001E">
            <w:pPr>
              <w:pStyle w:val="TAC"/>
              <w:rPr>
                <w:rFonts w:eastAsia="Malgun Gothic"/>
                <w:lang w:eastAsia="ko-KR"/>
              </w:rPr>
            </w:pPr>
            <w:r w:rsidRPr="00982682">
              <w:rPr>
                <w:lang w:eastAsia="ko-KR"/>
              </w:rPr>
              <w:t>238</w:t>
            </w:r>
          </w:p>
        </w:tc>
        <w:tc>
          <w:tcPr>
            <w:tcW w:w="1701" w:type="dxa"/>
          </w:tcPr>
          <w:p w14:paraId="187852FF" w14:textId="0061280E" w:rsidR="00E0001E" w:rsidRPr="00982682" w:rsidRDefault="00E0001E" w:rsidP="00E0001E">
            <w:pPr>
              <w:pStyle w:val="TAC"/>
              <w:rPr>
                <w:rFonts w:eastAsia="Malgun Gothic"/>
                <w:lang w:eastAsia="ko-KR"/>
              </w:rPr>
            </w:pPr>
            <w:r w:rsidRPr="00982682">
              <w:rPr>
                <w:lang w:eastAsia="ko-KR"/>
              </w:rPr>
              <w:t>302</w:t>
            </w:r>
          </w:p>
        </w:tc>
        <w:tc>
          <w:tcPr>
            <w:tcW w:w="3969" w:type="dxa"/>
          </w:tcPr>
          <w:p w14:paraId="5B14D022" w14:textId="1F7595C5" w:rsidR="00E0001E" w:rsidRPr="00982682" w:rsidRDefault="00E0001E" w:rsidP="00E0001E">
            <w:pPr>
              <w:pStyle w:val="TAL"/>
            </w:pPr>
            <w:r w:rsidRPr="00982682">
              <w:rPr>
                <w:lang w:eastAsia="zh-CN"/>
              </w:rPr>
              <w:t>PPW Activation/Deactivation Command</w:t>
            </w:r>
          </w:p>
        </w:tc>
      </w:tr>
      <w:tr w:rsidR="003A6804" w:rsidRPr="00982682"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72755683"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1A84DFF2" w14:textId="77777777" w:rsidR="00CC57FE" w:rsidRPr="00982682" w:rsidRDefault="00CC57FE" w:rsidP="004A6CF8">
            <w:pPr>
              <w:pStyle w:val="TAL"/>
            </w:pPr>
            <w:r w:rsidRPr="00982682">
              <w:t>DL Tx Power Adjustment</w:t>
            </w:r>
          </w:p>
        </w:tc>
      </w:tr>
      <w:tr w:rsidR="003A6804" w:rsidRPr="00982682"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6CC3CDD"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3447AF5F" w14:textId="77777777" w:rsidR="00CC57FE" w:rsidRPr="00982682" w:rsidRDefault="00CC57FE" w:rsidP="004A6CF8">
            <w:pPr>
              <w:pStyle w:val="TAL"/>
            </w:pPr>
            <w:r w:rsidRPr="00982682">
              <w:t>Timing Case Indication</w:t>
            </w:r>
          </w:p>
        </w:tc>
      </w:tr>
      <w:tr w:rsidR="003A6804" w:rsidRPr="00982682"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019A4810"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16CB43B0" w14:textId="77777777" w:rsidR="00CC57FE" w:rsidRPr="00982682" w:rsidRDefault="00CC57FE" w:rsidP="004A6CF8">
            <w:pPr>
              <w:pStyle w:val="TAL"/>
            </w:pPr>
            <w:r w:rsidRPr="00982682">
              <w:t>Child IAB-DU Restricted Beam Indication</w:t>
            </w:r>
          </w:p>
        </w:tc>
      </w:tr>
      <w:tr w:rsidR="003A6804" w:rsidRPr="00982682"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466894AF"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351CCC1A" w14:textId="21259D03" w:rsidR="00CC57FE" w:rsidRPr="00982682" w:rsidRDefault="00CC57FE" w:rsidP="004A6CF8">
            <w:pPr>
              <w:pStyle w:val="TAL"/>
            </w:pPr>
            <w:r w:rsidRPr="00982682">
              <w:rPr>
                <w:lang w:eastAsia="ko-KR"/>
              </w:rPr>
              <w:t>Case-7 Timing advance offset</w:t>
            </w:r>
          </w:p>
        </w:tc>
      </w:tr>
      <w:tr w:rsidR="003A6804" w:rsidRPr="00982682"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7A62F20D"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40ECC985" w14:textId="77777777" w:rsidR="00CC57FE" w:rsidRPr="00982682" w:rsidRDefault="00CC57FE" w:rsidP="004A6CF8">
            <w:pPr>
              <w:pStyle w:val="TAL"/>
            </w:pPr>
            <w:r w:rsidRPr="00982682">
              <w:rPr>
                <w:lang w:eastAsia="ko-KR"/>
              </w:rPr>
              <w:t>Provided Guard Symbols for Case-6 timing</w:t>
            </w:r>
          </w:p>
        </w:tc>
      </w:tr>
      <w:tr w:rsidR="003A6804" w:rsidRPr="00982682"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04888FB7"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05FE229F" w14:textId="77777777" w:rsidR="00CC57FE" w:rsidRPr="00982682" w:rsidRDefault="00CC57FE" w:rsidP="004A6CF8">
            <w:pPr>
              <w:pStyle w:val="TAL"/>
            </w:pPr>
            <w:r w:rsidRPr="00982682">
              <w:rPr>
                <w:lang w:eastAsia="ko-KR"/>
              </w:rPr>
              <w:t>Provided Guard Symbols for Case-7 timing</w:t>
            </w:r>
          </w:p>
        </w:tc>
      </w:tr>
      <w:tr w:rsidR="003A6804" w:rsidRPr="0098268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82682" w:rsidRDefault="00197BAA" w:rsidP="00123A21">
            <w:pPr>
              <w:pStyle w:val="TAC"/>
              <w:rPr>
                <w:rFonts w:eastAsia="Malgun Gothic"/>
                <w:lang w:eastAsia="ko-KR"/>
              </w:rPr>
            </w:pPr>
            <w:r w:rsidRPr="00982682">
              <w:rPr>
                <w:rFonts w:eastAsia="Malgun Gothic"/>
                <w:lang w:eastAsia="ko-KR"/>
              </w:rPr>
              <w:t>245</w:t>
            </w:r>
          </w:p>
        </w:tc>
        <w:tc>
          <w:tcPr>
            <w:tcW w:w="1701" w:type="dxa"/>
          </w:tcPr>
          <w:p w14:paraId="31C063F0" w14:textId="77777777" w:rsidR="008F4B86" w:rsidRPr="00982682" w:rsidRDefault="00197BAA">
            <w:pPr>
              <w:pStyle w:val="TAC"/>
              <w:rPr>
                <w:rFonts w:eastAsia="Malgun Gothic"/>
                <w:lang w:eastAsia="ko-KR"/>
              </w:rPr>
            </w:pPr>
            <w:r w:rsidRPr="00982682">
              <w:rPr>
                <w:rFonts w:eastAsia="Malgun Gothic"/>
                <w:lang w:eastAsia="ko-KR"/>
              </w:rPr>
              <w:t>309</w:t>
            </w:r>
          </w:p>
        </w:tc>
        <w:tc>
          <w:tcPr>
            <w:tcW w:w="3969" w:type="dxa"/>
          </w:tcPr>
          <w:p w14:paraId="3CC6C3D5" w14:textId="77777777" w:rsidR="008F4B86" w:rsidRPr="00982682" w:rsidRDefault="008F4B86" w:rsidP="00030779">
            <w:pPr>
              <w:pStyle w:val="TAL"/>
              <w:rPr>
                <w:lang w:eastAsia="ko-KR"/>
              </w:rPr>
            </w:pPr>
            <w:r w:rsidRPr="00982682">
              <w:t>Serving Cell Set based SRS Spatial Relation Indication</w:t>
            </w:r>
          </w:p>
        </w:tc>
      </w:tr>
      <w:tr w:rsidR="003A6804" w:rsidRPr="0098268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82682" w:rsidRDefault="00197BAA" w:rsidP="00123A21">
            <w:pPr>
              <w:pStyle w:val="TAC"/>
              <w:rPr>
                <w:rFonts w:eastAsia="Malgun Gothic"/>
                <w:lang w:eastAsia="ko-KR"/>
              </w:rPr>
            </w:pPr>
            <w:r w:rsidRPr="00982682">
              <w:rPr>
                <w:rFonts w:eastAsia="Malgun Gothic"/>
                <w:lang w:eastAsia="ko-KR"/>
              </w:rPr>
              <w:t>246</w:t>
            </w:r>
          </w:p>
        </w:tc>
        <w:tc>
          <w:tcPr>
            <w:tcW w:w="1701" w:type="dxa"/>
          </w:tcPr>
          <w:p w14:paraId="4B681062" w14:textId="77777777" w:rsidR="008F4B86" w:rsidRPr="00982682" w:rsidRDefault="00197BAA">
            <w:pPr>
              <w:pStyle w:val="TAC"/>
              <w:rPr>
                <w:rFonts w:eastAsia="Malgun Gothic"/>
                <w:lang w:eastAsia="ko-KR"/>
              </w:rPr>
            </w:pPr>
            <w:r w:rsidRPr="00982682">
              <w:rPr>
                <w:rFonts w:eastAsia="Malgun Gothic"/>
                <w:lang w:eastAsia="ko-KR"/>
              </w:rPr>
              <w:t>310</w:t>
            </w:r>
          </w:p>
        </w:tc>
        <w:tc>
          <w:tcPr>
            <w:tcW w:w="3969" w:type="dxa"/>
          </w:tcPr>
          <w:p w14:paraId="724950BF" w14:textId="77777777" w:rsidR="008F4B86" w:rsidRPr="00982682" w:rsidRDefault="008F4B86" w:rsidP="00030779">
            <w:pPr>
              <w:pStyle w:val="TAL"/>
              <w:rPr>
                <w:lang w:eastAsia="ko-KR"/>
              </w:rPr>
            </w:pPr>
            <w:r w:rsidRPr="00982682">
              <w:t>PUSCH Pathloss Reference RS Update</w:t>
            </w:r>
          </w:p>
        </w:tc>
      </w:tr>
      <w:tr w:rsidR="003A6804" w:rsidRPr="0098268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82682" w:rsidRDefault="00197BAA" w:rsidP="00123A21">
            <w:pPr>
              <w:pStyle w:val="TAC"/>
              <w:rPr>
                <w:rFonts w:eastAsia="Malgun Gothic"/>
                <w:lang w:eastAsia="ko-KR"/>
              </w:rPr>
            </w:pPr>
            <w:r w:rsidRPr="00982682">
              <w:rPr>
                <w:rFonts w:eastAsia="Malgun Gothic"/>
                <w:lang w:eastAsia="ko-KR"/>
              </w:rPr>
              <w:t>247</w:t>
            </w:r>
          </w:p>
        </w:tc>
        <w:tc>
          <w:tcPr>
            <w:tcW w:w="1701" w:type="dxa"/>
          </w:tcPr>
          <w:p w14:paraId="6510AB07" w14:textId="77777777" w:rsidR="008F4B86" w:rsidRPr="00982682" w:rsidRDefault="00197BAA">
            <w:pPr>
              <w:pStyle w:val="TAC"/>
              <w:rPr>
                <w:rFonts w:eastAsia="Malgun Gothic"/>
                <w:lang w:eastAsia="ko-KR"/>
              </w:rPr>
            </w:pPr>
            <w:r w:rsidRPr="00982682">
              <w:rPr>
                <w:rFonts w:eastAsia="Malgun Gothic"/>
                <w:lang w:eastAsia="ko-KR"/>
              </w:rPr>
              <w:t>311</w:t>
            </w:r>
          </w:p>
        </w:tc>
        <w:tc>
          <w:tcPr>
            <w:tcW w:w="3969" w:type="dxa"/>
          </w:tcPr>
          <w:p w14:paraId="4B7E1EEF" w14:textId="77777777" w:rsidR="008F4B86" w:rsidRPr="00982682" w:rsidRDefault="008F4B86" w:rsidP="00030779">
            <w:pPr>
              <w:pStyle w:val="TAL"/>
              <w:rPr>
                <w:lang w:eastAsia="ko-KR"/>
              </w:rPr>
            </w:pPr>
            <w:r w:rsidRPr="00982682">
              <w:t>SRS Pathloss Reference RS Update</w:t>
            </w:r>
          </w:p>
        </w:tc>
      </w:tr>
      <w:tr w:rsidR="003A6804" w:rsidRPr="0098268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82682" w:rsidRDefault="00197BAA" w:rsidP="00123A21">
            <w:pPr>
              <w:pStyle w:val="TAC"/>
              <w:rPr>
                <w:rFonts w:eastAsia="Malgun Gothic"/>
                <w:lang w:eastAsia="ko-KR"/>
              </w:rPr>
            </w:pPr>
            <w:r w:rsidRPr="00982682">
              <w:rPr>
                <w:rFonts w:eastAsia="Malgun Gothic"/>
                <w:lang w:eastAsia="ko-KR"/>
              </w:rPr>
              <w:t>248</w:t>
            </w:r>
          </w:p>
        </w:tc>
        <w:tc>
          <w:tcPr>
            <w:tcW w:w="1701" w:type="dxa"/>
          </w:tcPr>
          <w:p w14:paraId="3044BBA9" w14:textId="77777777" w:rsidR="008F4B86" w:rsidRPr="00982682" w:rsidRDefault="00197BAA">
            <w:pPr>
              <w:pStyle w:val="TAC"/>
              <w:rPr>
                <w:rFonts w:eastAsia="Malgun Gothic"/>
                <w:lang w:eastAsia="ko-KR"/>
              </w:rPr>
            </w:pPr>
            <w:r w:rsidRPr="00982682">
              <w:rPr>
                <w:rFonts w:eastAsia="Malgun Gothic"/>
                <w:lang w:eastAsia="ko-KR"/>
              </w:rPr>
              <w:t>312</w:t>
            </w:r>
          </w:p>
        </w:tc>
        <w:tc>
          <w:tcPr>
            <w:tcW w:w="3969" w:type="dxa"/>
          </w:tcPr>
          <w:p w14:paraId="57E0029B" w14:textId="77777777" w:rsidR="008F4B86" w:rsidRPr="00982682" w:rsidRDefault="008F4B86" w:rsidP="00030779">
            <w:pPr>
              <w:pStyle w:val="TAL"/>
              <w:rPr>
                <w:lang w:eastAsia="ko-KR"/>
              </w:rPr>
            </w:pPr>
            <w:r w:rsidRPr="00982682">
              <w:t>Enhanced SP/AP SRS Spatial Relation Indication</w:t>
            </w:r>
          </w:p>
        </w:tc>
      </w:tr>
      <w:tr w:rsidR="003A6804" w:rsidRPr="0098268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82682" w:rsidRDefault="00197BAA" w:rsidP="00123A21">
            <w:pPr>
              <w:pStyle w:val="TAC"/>
              <w:rPr>
                <w:rFonts w:eastAsia="Malgun Gothic"/>
                <w:lang w:eastAsia="ko-KR"/>
              </w:rPr>
            </w:pPr>
            <w:r w:rsidRPr="00982682">
              <w:rPr>
                <w:rFonts w:eastAsia="Malgun Gothic"/>
                <w:lang w:eastAsia="ko-KR"/>
              </w:rPr>
              <w:t>249</w:t>
            </w:r>
          </w:p>
        </w:tc>
        <w:tc>
          <w:tcPr>
            <w:tcW w:w="1701" w:type="dxa"/>
          </w:tcPr>
          <w:p w14:paraId="511D836D" w14:textId="77777777" w:rsidR="008F4B86" w:rsidRPr="00982682" w:rsidRDefault="00197BAA">
            <w:pPr>
              <w:pStyle w:val="TAC"/>
              <w:rPr>
                <w:rFonts w:eastAsia="Malgun Gothic"/>
                <w:lang w:eastAsia="ko-KR"/>
              </w:rPr>
            </w:pPr>
            <w:r w:rsidRPr="00982682">
              <w:rPr>
                <w:rFonts w:eastAsia="Malgun Gothic"/>
                <w:lang w:eastAsia="ko-KR"/>
              </w:rPr>
              <w:t>313</w:t>
            </w:r>
          </w:p>
        </w:tc>
        <w:tc>
          <w:tcPr>
            <w:tcW w:w="3969" w:type="dxa"/>
          </w:tcPr>
          <w:p w14:paraId="7447C77C" w14:textId="77777777" w:rsidR="008F4B86" w:rsidRPr="00982682" w:rsidRDefault="008F4B86" w:rsidP="00030779">
            <w:pPr>
              <w:pStyle w:val="TAL"/>
              <w:rPr>
                <w:lang w:eastAsia="ko-KR"/>
              </w:rPr>
            </w:pPr>
            <w:r w:rsidRPr="00982682">
              <w:t>Enhanced PUCCH Spatial Relation Activation/Deactivation</w:t>
            </w:r>
          </w:p>
        </w:tc>
      </w:tr>
      <w:tr w:rsidR="003A6804" w:rsidRPr="0098268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82682" w:rsidRDefault="00197BAA" w:rsidP="00123A21">
            <w:pPr>
              <w:pStyle w:val="TAC"/>
              <w:rPr>
                <w:rFonts w:eastAsia="Malgun Gothic"/>
                <w:lang w:eastAsia="ko-KR"/>
              </w:rPr>
            </w:pPr>
            <w:r w:rsidRPr="00982682">
              <w:rPr>
                <w:rFonts w:eastAsia="Malgun Gothic"/>
                <w:lang w:eastAsia="ko-KR"/>
              </w:rPr>
              <w:t>250</w:t>
            </w:r>
          </w:p>
        </w:tc>
        <w:tc>
          <w:tcPr>
            <w:tcW w:w="1701" w:type="dxa"/>
          </w:tcPr>
          <w:p w14:paraId="2B17FEA1" w14:textId="77777777" w:rsidR="008F4B86" w:rsidRPr="00982682" w:rsidRDefault="00197BAA">
            <w:pPr>
              <w:pStyle w:val="TAC"/>
              <w:rPr>
                <w:rFonts w:eastAsia="Malgun Gothic"/>
                <w:lang w:eastAsia="ko-KR"/>
              </w:rPr>
            </w:pPr>
            <w:r w:rsidRPr="00982682">
              <w:rPr>
                <w:rFonts w:eastAsia="Malgun Gothic"/>
                <w:lang w:eastAsia="ko-KR"/>
              </w:rPr>
              <w:t>314</w:t>
            </w:r>
          </w:p>
        </w:tc>
        <w:tc>
          <w:tcPr>
            <w:tcW w:w="3969" w:type="dxa"/>
          </w:tcPr>
          <w:p w14:paraId="529032C4" w14:textId="77777777" w:rsidR="008F4B86" w:rsidRPr="00982682" w:rsidRDefault="008F4B86" w:rsidP="00030779">
            <w:pPr>
              <w:pStyle w:val="TAL"/>
              <w:rPr>
                <w:lang w:eastAsia="ko-KR"/>
              </w:rPr>
            </w:pPr>
            <w:r w:rsidRPr="00982682">
              <w:t>Enhanced TCI States Activation/Deactivation for UE-specific PDSCH</w:t>
            </w:r>
          </w:p>
        </w:tc>
      </w:tr>
      <w:tr w:rsidR="003A6804" w:rsidRPr="0098268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82682" w:rsidRDefault="00197BAA" w:rsidP="00123A21">
            <w:pPr>
              <w:pStyle w:val="TAC"/>
              <w:rPr>
                <w:rFonts w:eastAsia="Malgun Gothic"/>
                <w:lang w:eastAsia="ko-KR"/>
              </w:rPr>
            </w:pPr>
            <w:r w:rsidRPr="00982682">
              <w:rPr>
                <w:rFonts w:eastAsia="Malgun Gothic"/>
                <w:lang w:eastAsia="ko-KR"/>
              </w:rPr>
              <w:t>251</w:t>
            </w:r>
          </w:p>
        </w:tc>
        <w:tc>
          <w:tcPr>
            <w:tcW w:w="1701" w:type="dxa"/>
          </w:tcPr>
          <w:p w14:paraId="4587688B" w14:textId="77777777" w:rsidR="00002890" w:rsidRPr="00982682" w:rsidRDefault="00197BAA">
            <w:pPr>
              <w:pStyle w:val="TAC"/>
              <w:rPr>
                <w:rFonts w:eastAsia="Malgun Gothic"/>
                <w:lang w:eastAsia="ko-KR"/>
              </w:rPr>
            </w:pPr>
            <w:r w:rsidRPr="00982682">
              <w:rPr>
                <w:rFonts w:eastAsia="Malgun Gothic"/>
                <w:lang w:eastAsia="ko-KR"/>
              </w:rPr>
              <w:t>315</w:t>
            </w:r>
          </w:p>
        </w:tc>
        <w:tc>
          <w:tcPr>
            <w:tcW w:w="3969" w:type="dxa"/>
          </w:tcPr>
          <w:p w14:paraId="76C264F3" w14:textId="77777777" w:rsidR="00002890" w:rsidRPr="00982682" w:rsidRDefault="00002890" w:rsidP="00030779">
            <w:pPr>
              <w:pStyle w:val="TAL"/>
            </w:pPr>
            <w:r w:rsidRPr="00982682">
              <w:rPr>
                <w:rFonts w:eastAsia="Malgun Gothic"/>
                <w:noProof/>
                <w:lang w:eastAsia="ko-KR"/>
              </w:rPr>
              <w:t>Duplication RLC Activation/Deactivation</w:t>
            </w:r>
          </w:p>
        </w:tc>
      </w:tr>
      <w:tr w:rsidR="003A6804" w:rsidRPr="0098268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82682" w:rsidRDefault="00197BAA" w:rsidP="00123A21">
            <w:pPr>
              <w:pStyle w:val="TAC"/>
              <w:rPr>
                <w:rFonts w:eastAsia="Malgun Gothic"/>
                <w:lang w:eastAsia="ko-KR"/>
              </w:rPr>
            </w:pPr>
            <w:r w:rsidRPr="00982682">
              <w:rPr>
                <w:rFonts w:eastAsia="Malgun Gothic"/>
                <w:lang w:eastAsia="ko-KR"/>
              </w:rPr>
              <w:t>252</w:t>
            </w:r>
          </w:p>
        </w:tc>
        <w:tc>
          <w:tcPr>
            <w:tcW w:w="1701" w:type="dxa"/>
          </w:tcPr>
          <w:p w14:paraId="282BCBFB" w14:textId="77777777" w:rsidR="00002890" w:rsidRPr="00982682" w:rsidRDefault="00197BAA">
            <w:pPr>
              <w:pStyle w:val="TAC"/>
              <w:rPr>
                <w:rFonts w:eastAsia="Malgun Gothic"/>
                <w:lang w:eastAsia="ko-KR"/>
              </w:rPr>
            </w:pPr>
            <w:r w:rsidRPr="00982682">
              <w:rPr>
                <w:rFonts w:eastAsia="Malgun Gothic"/>
                <w:lang w:eastAsia="ko-KR"/>
              </w:rPr>
              <w:t>316</w:t>
            </w:r>
          </w:p>
        </w:tc>
        <w:tc>
          <w:tcPr>
            <w:tcW w:w="3969" w:type="dxa"/>
          </w:tcPr>
          <w:p w14:paraId="333D2B16" w14:textId="77777777" w:rsidR="00002890" w:rsidRPr="00982682" w:rsidRDefault="00002890" w:rsidP="00030779">
            <w:pPr>
              <w:pStyle w:val="TAL"/>
              <w:rPr>
                <w:rFonts w:eastAsia="Malgun Gothic"/>
                <w:noProof/>
                <w:lang w:eastAsia="ko-KR"/>
              </w:rPr>
            </w:pPr>
            <w:r w:rsidRPr="00982682">
              <w:rPr>
                <w:noProof/>
                <w:lang w:eastAsia="ko-KR"/>
              </w:rPr>
              <w:t>Absolute Timing Advance Command</w:t>
            </w:r>
          </w:p>
        </w:tc>
      </w:tr>
      <w:tr w:rsidR="003A6804" w:rsidRPr="0098268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82682" w:rsidRDefault="00197BAA" w:rsidP="00123A21">
            <w:pPr>
              <w:pStyle w:val="TAC"/>
              <w:rPr>
                <w:rFonts w:eastAsia="Malgun Gothic"/>
                <w:lang w:eastAsia="ko-KR"/>
              </w:rPr>
            </w:pPr>
            <w:r w:rsidRPr="00982682">
              <w:rPr>
                <w:rFonts w:eastAsia="Malgun Gothic"/>
                <w:lang w:eastAsia="ko-KR"/>
              </w:rPr>
              <w:t>253</w:t>
            </w:r>
          </w:p>
        </w:tc>
        <w:tc>
          <w:tcPr>
            <w:tcW w:w="1701" w:type="dxa"/>
          </w:tcPr>
          <w:p w14:paraId="16003C1E" w14:textId="77777777" w:rsidR="00002890" w:rsidRPr="00982682" w:rsidRDefault="00197BAA">
            <w:pPr>
              <w:pStyle w:val="TAC"/>
              <w:rPr>
                <w:rFonts w:eastAsia="Malgun Gothic"/>
                <w:lang w:eastAsia="ko-KR"/>
              </w:rPr>
            </w:pPr>
            <w:r w:rsidRPr="00982682">
              <w:rPr>
                <w:rFonts w:eastAsia="Malgun Gothic"/>
                <w:lang w:eastAsia="ko-KR"/>
              </w:rPr>
              <w:t>317</w:t>
            </w:r>
          </w:p>
        </w:tc>
        <w:tc>
          <w:tcPr>
            <w:tcW w:w="3969" w:type="dxa"/>
          </w:tcPr>
          <w:p w14:paraId="220EFFBA" w14:textId="77777777" w:rsidR="00002890" w:rsidRPr="00982682" w:rsidRDefault="00002890" w:rsidP="00030779">
            <w:pPr>
              <w:pStyle w:val="TAL"/>
              <w:rPr>
                <w:noProof/>
                <w:lang w:eastAsia="ko-KR"/>
              </w:rPr>
            </w:pPr>
            <w:r w:rsidRPr="00982682">
              <w:rPr>
                <w:noProof/>
                <w:lang w:eastAsia="ko-KR"/>
              </w:rPr>
              <w:t>SP Positioning SRS Activation/Deactivation</w:t>
            </w:r>
          </w:p>
        </w:tc>
      </w:tr>
      <w:tr w:rsidR="003A6804" w:rsidRPr="00982682" w14:paraId="447CA832" w14:textId="77777777" w:rsidTr="00030779">
        <w:trPr>
          <w:jc w:val="center"/>
        </w:trPr>
        <w:tc>
          <w:tcPr>
            <w:tcW w:w="1701" w:type="dxa"/>
          </w:tcPr>
          <w:p w14:paraId="0FFA9849" w14:textId="77777777" w:rsidR="008F4B86" w:rsidRPr="00982682" w:rsidRDefault="008F4B86" w:rsidP="00123A21">
            <w:pPr>
              <w:pStyle w:val="TAC"/>
              <w:rPr>
                <w:noProof/>
                <w:lang w:eastAsia="ko-KR"/>
              </w:rPr>
            </w:pPr>
            <w:r w:rsidRPr="00982682">
              <w:rPr>
                <w:noProof/>
                <w:lang w:eastAsia="ko-KR"/>
              </w:rPr>
              <w:t>254</w:t>
            </w:r>
          </w:p>
        </w:tc>
        <w:tc>
          <w:tcPr>
            <w:tcW w:w="1701" w:type="dxa"/>
          </w:tcPr>
          <w:p w14:paraId="1BB0D721" w14:textId="77777777" w:rsidR="008F4B86" w:rsidRPr="00982682" w:rsidRDefault="008F4B86">
            <w:pPr>
              <w:pStyle w:val="TAC"/>
              <w:rPr>
                <w:noProof/>
                <w:lang w:eastAsia="ko-KR"/>
              </w:rPr>
            </w:pPr>
            <w:r w:rsidRPr="00982682">
              <w:rPr>
                <w:noProof/>
                <w:lang w:eastAsia="ko-KR"/>
              </w:rPr>
              <w:t>318</w:t>
            </w:r>
          </w:p>
        </w:tc>
        <w:tc>
          <w:tcPr>
            <w:tcW w:w="3969" w:type="dxa"/>
          </w:tcPr>
          <w:p w14:paraId="6A39BFB6" w14:textId="77777777" w:rsidR="008F4B86" w:rsidRPr="00982682" w:rsidRDefault="008F4B86" w:rsidP="00030779">
            <w:pPr>
              <w:pStyle w:val="TAL"/>
              <w:rPr>
                <w:noProof/>
                <w:lang w:eastAsia="ko-KR"/>
              </w:rPr>
            </w:pPr>
            <w:r w:rsidRPr="00982682">
              <w:rPr>
                <w:noProof/>
                <w:lang w:eastAsia="ko-KR"/>
              </w:rPr>
              <w:t>Provided Guard Symbols</w:t>
            </w:r>
          </w:p>
        </w:tc>
      </w:tr>
      <w:tr w:rsidR="008B1243" w:rsidRPr="00982682" w14:paraId="5213A9D9" w14:textId="77777777" w:rsidTr="00030779">
        <w:trPr>
          <w:jc w:val="center"/>
        </w:trPr>
        <w:tc>
          <w:tcPr>
            <w:tcW w:w="1701" w:type="dxa"/>
          </w:tcPr>
          <w:p w14:paraId="7D4D6266" w14:textId="77777777" w:rsidR="008F4B86" w:rsidRPr="00982682" w:rsidRDefault="008F4B86" w:rsidP="00123A21">
            <w:pPr>
              <w:pStyle w:val="TAC"/>
              <w:rPr>
                <w:noProof/>
                <w:lang w:eastAsia="ko-KR"/>
              </w:rPr>
            </w:pPr>
            <w:r w:rsidRPr="00982682">
              <w:rPr>
                <w:noProof/>
                <w:lang w:eastAsia="ko-KR"/>
              </w:rPr>
              <w:t>255</w:t>
            </w:r>
          </w:p>
        </w:tc>
        <w:tc>
          <w:tcPr>
            <w:tcW w:w="1701" w:type="dxa"/>
          </w:tcPr>
          <w:p w14:paraId="1CC4D3E6" w14:textId="77777777" w:rsidR="008F4B86" w:rsidRPr="00982682" w:rsidRDefault="008F4B86">
            <w:pPr>
              <w:pStyle w:val="TAC"/>
              <w:rPr>
                <w:noProof/>
                <w:lang w:eastAsia="ko-KR"/>
              </w:rPr>
            </w:pPr>
            <w:r w:rsidRPr="00982682">
              <w:rPr>
                <w:noProof/>
                <w:lang w:eastAsia="ko-KR"/>
              </w:rPr>
              <w:t>319</w:t>
            </w:r>
          </w:p>
        </w:tc>
        <w:tc>
          <w:tcPr>
            <w:tcW w:w="3969" w:type="dxa"/>
          </w:tcPr>
          <w:p w14:paraId="4601E74F" w14:textId="77777777" w:rsidR="008F4B86" w:rsidRPr="00982682" w:rsidRDefault="008F4B86" w:rsidP="00030779">
            <w:pPr>
              <w:pStyle w:val="TAL"/>
              <w:rPr>
                <w:noProof/>
                <w:lang w:eastAsia="ko-KR"/>
              </w:rPr>
            </w:pPr>
            <w:r w:rsidRPr="00982682">
              <w:rPr>
                <w:noProof/>
                <w:lang w:eastAsia="ko-KR"/>
              </w:rPr>
              <w:t>Timing Delta</w:t>
            </w:r>
          </w:p>
        </w:tc>
      </w:tr>
    </w:tbl>
    <w:p w14:paraId="6231870C" w14:textId="77777777" w:rsidR="00E94F2D" w:rsidRPr="00982682" w:rsidRDefault="00E94F2D" w:rsidP="00E94F2D">
      <w:pPr>
        <w:jc w:val="center"/>
        <w:rPr>
          <w:rFonts w:eastAsia="Malgun Gothic"/>
          <w:noProof/>
          <w:lang w:eastAsia="ko-KR"/>
        </w:rPr>
      </w:pPr>
    </w:p>
    <w:p w14:paraId="2116BBFE" w14:textId="31E79CEC" w:rsidR="00E94F2D" w:rsidRPr="00982682" w:rsidRDefault="00E94F2D" w:rsidP="00E94F2D">
      <w:pPr>
        <w:pStyle w:val="TH"/>
        <w:rPr>
          <w:lang w:eastAsia="ko-KR"/>
        </w:rPr>
      </w:pPr>
      <w:r w:rsidRPr="00982682">
        <w:rPr>
          <w:lang w:eastAsia="ko-KR"/>
        </w:rPr>
        <w:lastRenderedPageBreak/>
        <w:t>Table 6.2.1-1c</w:t>
      </w:r>
      <w:ins w:id="6303" w:author="CR#1698r2" w:date="2023-12-28T22:16:00Z">
        <w:r w:rsidR="00067BE3">
          <w:rPr>
            <w:lang w:eastAsia="ko-KR"/>
          </w:rPr>
          <w:t>:</w:t>
        </w:r>
      </w:ins>
      <w:r w:rsidRPr="00982682">
        <w:rPr>
          <w:lang w:eastAsia="ko-KR"/>
        </w:rPr>
        <w:t xml:space="preserve"> Values of LCID for MBS </w:t>
      </w:r>
      <w:ins w:id="6304" w:author="CR#1701r2" w:date="2023-12-29T00:38:00Z">
        <w:r w:rsidR="00F96ABB">
          <w:rPr>
            <w:lang w:eastAsia="ko-KR"/>
          </w:rPr>
          <w:t xml:space="preserve">multicast MCCH and MBS </w:t>
        </w:r>
      </w:ins>
      <w:r w:rsidRPr="00982682">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6804" w:rsidRPr="00982682" w14:paraId="0204A6CD" w14:textId="77777777" w:rsidTr="004A6CF8">
        <w:trPr>
          <w:jc w:val="center"/>
        </w:trPr>
        <w:tc>
          <w:tcPr>
            <w:tcW w:w="1701" w:type="dxa"/>
          </w:tcPr>
          <w:p w14:paraId="0036B095" w14:textId="77777777" w:rsidR="00E94F2D" w:rsidRPr="00982682" w:rsidRDefault="00E94F2D" w:rsidP="004A6CF8">
            <w:pPr>
              <w:pStyle w:val="TAH"/>
              <w:rPr>
                <w:lang w:eastAsia="ko-KR"/>
              </w:rPr>
            </w:pPr>
            <w:r w:rsidRPr="00982682">
              <w:rPr>
                <w:lang w:eastAsia="ko-KR"/>
              </w:rPr>
              <w:t>Codepoint/Index</w:t>
            </w:r>
          </w:p>
        </w:tc>
        <w:tc>
          <w:tcPr>
            <w:tcW w:w="5670" w:type="dxa"/>
          </w:tcPr>
          <w:p w14:paraId="4D20E52C" w14:textId="77777777" w:rsidR="00E94F2D" w:rsidRPr="00982682" w:rsidRDefault="00E94F2D" w:rsidP="004A6CF8">
            <w:pPr>
              <w:pStyle w:val="TAH"/>
              <w:rPr>
                <w:lang w:eastAsia="ko-KR"/>
              </w:rPr>
            </w:pPr>
            <w:r w:rsidRPr="00982682">
              <w:rPr>
                <w:lang w:eastAsia="ko-KR"/>
              </w:rPr>
              <w:t>LCID values</w:t>
            </w:r>
          </w:p>
        </w:tc>
      </w:tr>
      <w:tr w:rsidR="003A6804" w:rsidRPr="00982682" w14:paraId="7AFE5E77" w14:textId="77777777" w:rsidTr="004A6CF8">
        <w:trPr>
          <w:jc w:val="center"/>
        </w:trPr>
        <w:tc>
          <w:tcPr>
            <w:tcW w:w="1701" w:type="dxa"/>
          </w:tcPr>
          <w:p w14:paraId="077FB1DC" w14:textId="77777777" w:rsidR="00E94F2D" w:rsidRPr="00982682" w:rsidRDefault="00E94F2D" w:rsidP="004A6CF8">
            <w:pPr>
              <w:pStyle w:val="TAC"/>
              <w:rPr>
                <w:lang w:eastAsia="ko-KR"/>
              </w:rPr>
            </w:pPr>
            <w:r w:rsidRPr="00982682">
              <w:rPr>
                <w:lang w:eastAsia="ko-KR"/>
              </w:rPr>
              <w:t>0</w:t>
            </w:r>
          </w:p>
        </w:tc>
        <w:tc>
          <w:tcPr>
            <w:tcW w:w="5670" w:type="dxa"/>
          </w:tcPr>
          <w:p w14:paraId="48D6FEEB" w14:textId="1C30430D" w:rsidR="00E94F2D" w:rsidRPr="00982682" w:rsidRDefault="00F96ABB" w:rsidP="004A6CF8">
            <w:pPr>
              <w:pStyle w:val="TAL"/>
              <w:rPr>
                <w:lang w:eastAsia="ko-KR"/>
              </w:rPr>
            </w:pPr>
            <w:ins w:id="6305" w:author="CR#1701r2" w:date="2023-12-29T00:38:00Z">
              <w:r>
                <w:rPr>
                  <w:lang w:eastAsia="ko-KR"/>
                </w:rPr>
                <w:t xml:space="preserve">Broadcast </w:t>
              </w:r>
            </w:ins>
            <w:r w:rsidR="00E94F2D" w:rsidRPr="00982682">
              <w:rPr>
                <w:lang w:eastAsia="ko-KR"/>
              </w:rPr>
              <w:t>MCCH</w:t>
            </w:r>
            <w:ins w:id="6306" w:author="CR#1701r2" w:date="2023-12-29T00:38:00Z">
              <w:r>
                <w:rPr>
                  <w:lang w:eastAsia="ko-KR"/>
                </w:rPr>
                <w:t xml:space="preserve"> or multicast MCCH</w:t>
              </w:r>
            </w:ins>
          </w:p>
        </w:tc>
      </w:tr>
      <w:tr w:rsidR="003A6804" w:rsidRPr="00982682" w14:paraId="20F27176" w14:textId="77777777" w:rsidTr="004A6CF8">
        <w:trPr>
          <w:jc w:val="center"/>
        </w:trPr>
        <w:tc>
          <w:tcPr>
            <w:tcW w:w="1701" w:type="dxa"/>
          </w:tcPr>
          <w:p w14:paraId="0B7AFBBC" w14:textId="77777777" w:rsidR="00E94F2D" w:rsidRPr="00982682" w:rsidRDefault="00E94F2D" w:rsidP="004A6CF8">
            <w:pPr>
              <w:pStyle w:val="TAC"/>
              <w:rPr>
                <w:lang w:eastAsia="ko-KR"/>
              </w:rPr>
            </w:pPr>
            <w:r w:rsidRPr="00982682">
              <w:rPr>
                <w:lang w:eastAsia="ko-KR"/>
              </w:rPr>
              <w:t>1–32</w:t>
            </w:r>
          </w:p>
        </w:tc>
        <w:tc>
          <w:tcPr>
            <w:tcW w:w="5670" w:type="dxa"/>
          </w:tcPr>
          <w:p w14:paraId="0818228F" w14:textId="77777777" w:rsidR="00E94F2D" w:rsidRPr="00982682" w:rsidRDefault="00E94F2D" w:rsidP="004A6CF8">
            <w:pPr>
              <w:pStyle w:val="TAL"/>
              <w:rPr>
                <w:lang w:eastAsia="ko-KR"/>
              </w:rPr>
            </w:pPr>
            <w:r w:rsidRPr="00982682">
              <w:rPr>
                <w:lang w:eastAsia="ko-KR"/>
              </w:rPr>
              <w:t>Identity of the logical channel of broadcast MTCH</w:t>
            </w:r>
          </w:p>
        </w:tc>
      </w:tr>
      <w:tr w:rsidR="008B1243" w:rsidRPr="00982682" w14:paraId="0B8821C4" w14:textId="77777777" w:rsidTr="004A6CF8">
        <w:trPr>
          <w:jc w:val="center"/>
        </w:trPr>
        <w:tc>
          <w:tcPr>
            <w:tcW w:w="1701" w:type="dxa"/>
          </w:tcPr>
          <w:p w14:paraId="0FF78779" w14:textId="77777777" w:rsidR="00E94F2D" w:rsidRPr="00982682" w:rsidRDefault="00E94F2D" w:rsidP="004A6CF8">
            <w:pPr>
              <w:pStyle w:val="TAC"/>
              <w:rPr>
                <w:lang w:eastAsia="ko-KR"/>
              </w:rPr>
            </w:pPr>
            <w:r w:rsidRPr="00982682">
              <w:rPr>
                <w:lang w:eastAsia="ko-KR"/>
              </w:rPr>
              <w:t>33–63</w:t>
            </w:r>
          </w:p>
        </w:tc>
        <w:tc>
          <w:tcPr>
            <w:tcW w:w="5670" w:type="dxa"/>
          </w:tcPr>
          <w:p w14:paraId="2614EB00" w14:textId="77777777" w:rsidR="00E94F2D" w:rsidRPr="00982682" w:rsidRDefault="00E94F2D" w:rsidP="004A6CF8">
            <w:pPr>
              <w:pStyle w:val="TAL"/>
              <w:rPr>
                <w:lang w:eastAsia="ko-KR"/>
              </w:rPr>
            </w:pPr>
            <w:r w:rsidRPr="00982682">
              <w:rPr>
                <w:lang w:eastAsia="ko-KR"/>
              </w:rPr>
              <w:t>Reserved</w:t>
            </w:r>
          </w:p>
        </w:tc>
      </w:tr>
    </w:tbl>
    <w:p w14:paraId="5767D61A" w14:textId="77777777" w:rsidR="00205615" w:rsidRPr="00982682" w:rsidRDefault="00205615" w:rsidP="003E2C49">
      <w:pPr>
        <w:jc w:val="center"/>
        <w:rPr>
          <w:noProof/>
          <w:lang w:eastAsia="ko-KR"/>
        </w:rPr>
      </w:pPr>
    </w:p>
    <w:p w14:paraId="458D8F58" w14:textId="2A0C606C" w:rsidR="00411627" w:rsidRPr="00982682" w:rsidRDefault="00411627" w:rsidP="00F00E2A">
      <w:pPr>
        <w:pStyle w:val="TH"/>
        <w:rPr>
          <w:noProof/>
          <w:lang w:eastAsia="ko-KR"/>
        </w:rPr>
      </w:pPr>
      <w:r w:rsidRPr="00982682">
        <w:rPr>
          <w:noProof/>
          <w:lang w:eastAsia="ko-KR"/>
        </w:rPr>
        <w:t>Table 6.2.1-2</w:t>
      </w:r>
      <w:ins w:id="6307" w:author="CR#1698r2" w:date="2023-12-28T22:16:00Z">
        <w:r w:rsidR="00067BE3">
          <w:rPr>
            <w:noProof/>
            <w:lang w:eastAsia="ko-KR"/>
          </w:rPr>
          <w:t>:</w:t>
        </w:r>
      </w:ins>
      <w:r w:rsidRPr="00982682">
        <w:rPr>
          <w:noProof/>
          <w:lang w:eastAsia="ko-KR"/>
        </w:rPr>
        <w:t xml:space="preserve"> Values of LCID for UL-SCH</w:t>
      </w:r>
      <w:ins w:id="6308" w:author="CR#1721r1" w:date="2023-12-30T00:20:00Z">
        <w:r w:rsidR="00280E86">
          <w:rPr>
            <w:noProof/>
            <w:lang w:eastAsia="ko-KR"/>
          </w:rPr>
          <w:t xml:space="preserve"> </w:t>
        </w:r>
        <w:r w:rsidR="00280E86" w:rsidRPr="00D43E81">
          <w:rPr>
            <w:noProof/>
            <w:lang w:eastAsia="ko-KR"/>
          </w:rPr>
          <w:t>when the LX field</w:t>
        </w:r>
        <w:r w:rsidR="00280E86">
          <w:rPr>
            <w:noProof/>
            <w:lang w:eastAsia="ko-KR"/>
          </w:rPr>
          <w:t xml:space="preserve"> </w:t>
        </w:r>
        <w:r w:rsidR="00280E86" w:rsidRPr="00D43E81">
          <w:rPr>
            <w:noProof/>
            <w:lang w:eastAsia="ko-KR"/>
          </w:rPr>
          <w:t xml:space="preserve">is </w:t>
        </w:r>
        <w:r w:rsidR="00280E86">
          <w:rPr>
            <w:noProof/>
            <w:lang w:eastAsia="ko-KR"/>
          </w:rPr>
          <w:t xml:space="preserve">not present or is </w:t>
        </w:r>
        <w:r w:rsidR="00280E86" w:rsidRPr="00D43E81">
          <w:rPr>
            <w:noProof/>
            <w:lang w:eastAsia="ko-KR"/>
          </w:rPr>
          <w:t xml:space="preserve">set to </w:t>
        </w:r>
        <w:r w:rsidR="00280E86">
          <w:rPr>
            <w:noProof/>
            <w:lang w:eastAsia="ko-KR"/>
          </w:rPr>
          <w:t>0</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6804" w:rsidRPr="00982682" w14:paraId="05D436E6" w14:textId="77777777" w:rsidTr="0018790F">
        <w:trPr>
          <w:jc w:val="center"/>
        </w:trPr>
        <w:tc>
          <w:tcPr>
            <w:tcW w:w="1624" w:type="dxa"/>
          </w:tcPr>
          <w:p w14:paraId="62C0EC06" w14:textId="77777777" w:rsidR="00411627" w:rsidRPr="00982682" w:rsidRDefault="00C05428" w:rsidP="00F00E2A">
            <w:pPr>
              <w:pStyle w:val="TAH"/>
              <w:rPr>
                <w:noProof/>
                <w:lang w:eastAsia="ko-KR"/>
              </w:rPr>
            </w:pPr>
            <w:r w:rsidRPr="00982682">
              <w:rPr>
                <w:noProof/>
                <w:lang w:eastAsia="ko-KR"/>
              </w:rPr>
              <w:t>Codepoint/</w:t>
            </w:r>
            <w:r w:rsidR="00411627" w:rsidRPr="00982682">
              <w:rPr>
                <w:noProof/>
                <w:lang w:eastAsia="ko-KR"/>
              </w:rPr>
              <w:t>Index</w:t>
            </w:r>
          </w:p>
        </w:tc>
        <w:tc>
          <w:tcPr>
            <w:tcW w:w="7578" w:type="dxa"/>
          </w:tcPr>
          <w:p w14:paraId="1E2B7FD8" w14:textId="77777777" w:rsidR="00411627" w:rsidRPr="00982682" w:rsidRDefault="00411627">
            <w:pPr>
              <w:pStyle w:val="TAH"/>
              <w:rPr>
                <w:noProof/>
                <w:lang w:eastAsia="ko-KR"/>
              </w:rPr>
            </w:pPr>
            <w:r w:rsidRPr="00982682">
              <w:rPr>
                <w:noProof/>
                <w:lang w:eastAsia="ko-KR"/>
              </w:rPr>
              <w:t>LCID values</w:t>
            </w:r>
          </w:p>
        </w:tc>
      </w:tr>
      <w:tr w:rsidR="003A6804" w:rsidRPr="00982682" w14:paraId="0DE5799A" w14:textId="77777777" w:rsidTr="0018790F">
        <w:trPr>
          <w:jc w:val="center"/>
        </w:trPr>
        <w:tc>
          <w:tcPr>
            <w:tcW w:w="1624" w:type="dxa"/>
          </w:tcPr>
          <w:p w14:paraId="394AB639" w14:textId="77777777" w:rsidR="00411627" w:rsidRPr="00982682" w:rsidRDefault="00411627" w:rsidP="00123A21">
            <w:pPr>
              <w:pStyle w:val="TAC"/>
              <w:rPr>
                <w:noProof/>
                <w:lang w:eastAsia="ko-KR"/>
              </w:rPr>
            </w:pPr>
            <w:r w:rsidRPr="00982682">
              <w:rPr>
                <w:noProof/>
                <w:lang w:eastAsia="ko-KR"/>
              </w:rPr>
              <w:t>0</w:t>
            </w:r>
          </w:p>
        </w:tc>
        <w:tc>
          <w:tcPr>
            <w:tcW w:w="7578" w:type="dxa"/>
          </w:tcPr>
          <w:p w14:paraId="023D8A0B" w14:textId="7FD908B1" w:rsidR="00411627" w:rsidRPr="00982682" w:rsidRDefault="00411627" w:rsidP="00030779">
            <w:pPr>
              <w:pStyle w:val="TAL"/>
              <w:rPr>
                <w:noProof/>
                <w:lang w:eastAsia="ko-KR"/>
              </w:rPr>
            </w:pPr>
            <w:r w:rsidRPr="00982682">
              <w:rPr>
                <w:noProof/>
                <w:lang w:eastAsia="ko-KR"/>
              </w:rPr>
              <w:t xml:space="preserve">CCCH of size </w:t>
            </w:r>
            <w:r w:rsidR="00C77ADE" w:rsidRPr="00982682">
              <w:rPr>
                <w:noProof/>
                <w:lang w:eastAsia="ko-KR"/>
              </w:rPr>
              <w:t>64</w:t>
            </w:r>
            <w:r w:rsidRPr="00982682">
              <w:rPr>
                <w:noProof/>
                <w:lang w:eastAsia="ko-KR"/>
              </w:rPr>
              <w:t xml:space="preserve"> bits</w:t>
            </w:r>
            <w:del w:id="6309" w:author="CR#1721r1" w:date="2023-12-30T00:20: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CCCH1</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6310" w:author="CR#1721r1" w:date="2023-12-30T00:21:00Z">
              <w:r w:rsidR="00280E86">
                <w:rPr>
                  <w:noProof/>
                  <w:lang w:eastAsia="ko-KR"/>
                </w:rPr>
                <w:t>n</w:t>
              </w:r>
            </w:ins>
            <w:r w:rsidR="008926D3" w:rsidRPr="00982682">
              <w:rPr>
                <w:noProof/>
                <w:lang w:eastAsia="ko-KR"/>
              </w:rPr>
              <w:t xml:space="preserve"> </w:t>
            </w:r>
            <w:ins w:id="6311" w:author="CR#1721r1" w:date="2023-12-30T00:21:00Z">
              <w:r w:rsidR="00280E86">
                <w:rPr>
                  <w:noProof/>
                  <w:lang w:eastAsia="ko-KR"/>
                </w:rPr>
                <w:t>(e)</w:t>
              </w:r>
            </w:ins>
            <w:r w:rsidR="008926D3" w:rsidRPr="00982682">
              <w:rPr>
                <w:noProof/>
                <w:lang w:eastAsia="ko-KR"/>
              </w:rPr>
              <w:t>RedCap UE</w:t>
            </w:r>
          </w:p>
        </w:tc>
      </w:tr>
      <w:tr w:rsidR="003A6804" w:rsidRPr="00982682" w14:paraId="05D8D032" w14:textId="77777777" w:rsidTr="0018790F">
        <w:trPr>
          <w:jc w:val="center"/>
        </w:trPr>
        <w:tc>
          <w:tcPr>
            <w:tcW w:w="1624" w:type="dxa"/>
          </w:tcPr>
          <w:p w14:paraId="3776C5D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7578" w:type="dxa"/>
          </w:tcPr>
          <w:p w14:paraId="6291939D" w14:textId="342780CF"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and DTCH</w:t>
            </w:r>
          </w:p>
        </w:tc>
      </w:tr>
      <w:tr w:rsidR="003A6804" w:rsidRPr="00982682" w14:paraId="7B46E97B" w14:textId="77777777" w:rsidTr="0018790F">
        <w:trPr>
          <w:jc w:val="center"/>
        </w:trPr>
        <w:tc>
          <w:tcPr>
            <w:tcW w:w="1624" w:type="dxa"/>
          </w:tcPr>
          <w:p w14:paraId="69B7BFB0" w14:textId="77777777" w:rsidR="0047246C" w:rsidRPr="00982682" w:rsidRDefault="0047246C" w:rsidP="00123A21">
            <w:pPr>
              <w:pStyle w:val="TAC"/>
              <w:rPr>
                <w:noProof/>
                <w:lang w:eastAsia="ko-KR"/>
              </w:rPr>
            </w:pPr>
            <w:r w:rsidRPr="00982682">
              <w:rPr>
                <w:noProof/>
                <w:lang w:eastAsia="ko-KR"/>
              </w:rPr>
              <w:t>33</w:t>
            </w:r>
          </w:p>
        </w:tc>
        <w:tc>
          <w:tcPr>
            <w:tcW w:w="7578" w:type="dxa"/>
          </w:tcPr>
          <w:p w14:paraId="4941C59D"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CD6276" w:rsidRPr="00982682">
              <w:rPr>
                <w:noProof/>
                <w:lang w:eastAsia="ko-KR"/>
              </w:rPr>
              <w:t>-</w:t>
            </w:r>
            <w:r w:rsidR="00205615" w:rsidRPr="00982682">
              <w:rPr>
                <w:noProof/>
                <w:lang w:eastAsia="ko-KR"/>
              </w:rPr>
              <w:t>octet</w:t>
            </w:r>
            <w:r w:rsidR="00C8751B" w:rsidRPr="00982682">
              <w:rPr>
                <w:noProof/>
                <w:lang w:eastAsia="ko-KR"/>
              </w:rPr>
              <w:t xml:space="preserve"> eLCID field</w:t>
            </w:r>
            <w:r w:rsidR="00205615" w:rsidRPr="00982682">
              <w:rPr>
                <w:noProof/>
                <w:lang w:eastAsia="ko-KR"/>
              </w:rPr>
              <w:t>)</w:t>
            </w:r>
          </w:p>
        </w:tc>
      </w:tr>
      <w:tr w:rsidR="003A6804" w:rsidRPr="00982682" w14:paraId="15C99E02" w14:textId="77777777" w:rsidTr="0018790F">
        <w:trPr>
          <w:jc w:val="center"/>
        </w:trPr>
        <w:tc>
          <w:tcPr>
            <w:tcW w:w="1624" w:type="dxa"/>
          </w:tcPr>
          <w:p w14:paraId="6A77FE87" w14:textId="77777777" w:rsidR="00205615" w:rsidRPr="00982682" w:rsidRDefault="00205615" w:rsidP="00123A21">
            <w:pPr>
              <w:pStyle w:val="TAC"/>
              <w:rPr>
                <w:noProof/>
                <w:lang w:eastAsia="ko-KR"/>
              </w:rPr>
            </w:pPr>
            <w:r w:rsidRPr="00982682">
              <w:rPr>
                <w:noProof/>
                <w:lang w:eastAsia="ko-KR"/>
              </w:rPr>
              <w:t>34</w:t>
            </w:r>
          </w:p>
        </w:tc>
        <w:tc>
          <w:tcPr>
            <w:tcW w:w="7578" w:type="dxa"/>
          </w:tcPr>
          <w:p w14:paraId="186C8226"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C8751B" w:rsidRPr="00982682">
              <w:rPr>
                <w:noProof/>
                <w:lang w:eastAsia="ko-KR"/>
              </w:rPr>
              <w:t xml:space="preserve"> eLCID field</w:t>
            </w:r>
            <w:r w:rsidRPr="00982682">
              <w:rPr>
                <w:noProof/>
                <w:lang w:eastAsia="ko-KR"/>
              </w:rPr>
              <w:t>)</w:t>
            </w:r>
          </w:p>
        </w:tc>
      </w:tr>
      <w:tr w:rsidR="003A6804" w:rsidRPr="00982682" w14:paraId="731AEE72" w14:textId="77777777" w:rsidTr="0018790F">
        <w:trPr>
          <w:jc w:val="center"/>
        </w:trPr>
        <w:tc>
          <w:tcPr>
            <w:tcW w:w="1624" w:type="dxa"/>
          </w:tcPr>
          <w:p w14:paraId="3A17EEA8" w14:textId="77777777" w:rsidR="008926D3" w:rsidRPr="00982682" w:rsidRDefault="008926D3" w:rsidP="004A6CF8">
            <w:pPr>
              <w:pStyle w:val="TAC"/>
              <w:rPr>
                <w:noProof/>
                <w:lang w:eastAsia="zh-CN"/>
              </w:rPr>
            </w:pPr>
            <w:r w:rsidRPr="00982682">
              <w:rPr>
                <w:noProof/>
                <w:lang w:eastAsia="zh-CN"/>
              </w:rPr>
              <w:t>35</w:t>
            </w:r>
          </w:p>
        </w:tc>
        <w:tc>
          <w:tcPr>
            <w:tcW w:w="7578" w:type="dxa"/>
          </w:tcPr>
          <w:p w14:paraId="432B66FE" w14:textId="5675AB3F" w:rsidR="008926D3" w:rsidRPr="00982682" w:rsidRDefault="008926D3" w:rsidP="00C91BCB">
            <w:pPr>
              <w:pStyle w:val="TAL"/>
              <w:rPr>
                <w:noProof/>
                <w:lang w:eastAsia="zh-CN"/>
              </w:rPr>
            </w:pPr>
            <w:r w:rsidRPr="00982682">
              <w:rPr>
                <w:noProof/>
                <w:lang w:eastAsia="zh-CN"/>
              </w:rPr>
              <w:t>CCCH of size 48 bits</w:t>
            </w:r>
            <w:r w:rsidRPr="00982682">
              <w:t xml:space="preserve"> </w:t>
            </w:r>
            <w:del w:id="6312"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 xml:space="preserve">for a RedCap UE </w:t>
            </w:r>
          </w:p>
        </w:tc>
      </w:tr>
      <w:tr w:rsidR="003A6804" w:rsidRPr="00982682" w14:paraId="5A0031F4" w14:textId="77777777" w:rsidTr="0018790F">
        <w:trPr>
          <w:jc w:val="center"/>
        </w:trPr>
        <w:tc>
          <w:tcPr>
            <w:tcW w:w="1624" w:type="dxa"/>
          </w:tcPr>
          <w:p w14:paraId="6B3A72E3" w14:textId="77777777" w:rsidR="008926D3" w:rsidRPr="00982682" w:rsidRDefault="008926D3" w:rsidP="004A6CF8">
            <w:pPr>
              <w:pStyle w:val="TAC"/>
              <w:rPr>
                <w:noProof/>
                <w:lang w:eastAsia="zh-CN"/>
              </w:rPr>
            </w:pPr>
            <w:r w:rsidRPr="00982682">
              <w:rPr>
                <w:noProof/>
                <w:lang w:eastAsia="zh-CN"/>
              </w:rPr>
              <w:t>36</w:t>
            </w:r>
          </w:p>
        </w:tc>
        <w:tc>
          <w:tcPr>
            <w:tcW w:w="7578" w:type="dxa"/>
          </w:tcPr>
          <w:p w14:paraId="3C5668D3" w14:textId="5BE9318E" w:rsidR="008926D3" w:rsidRPr="00982682" w:rsidRDefault="008926D3" w:rsidP="00C91BCB">
            <w:pPr>
              <w:pStyle w:val="TAL"/>
              <w:rPr>
                <w:noProof/>
                <w:lang w:eastAsia="zh-CN"/>
              </w:rPr>
            </w:pPr>
            <w:r w:rsidRPr="00982682">
              <w:rPr>
                <w:noProof/>
                <w:lang w:eastAsia="zh-CN"/>
              </w:rPr>
              <w:t xml:space="preserve">CCCH of size 64 bits </w:t>
            </w:r>
            <w:del w:id="6313"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CCCH1</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for a RedCap UE</w:t>
            </w:r>
          </w:p>
        </w:tc>
      </w:tr>
      <w:tr w:rsidR="005503F4" w:rsidRPr="00982682" w14:paraId="1F9E3B95" w14:textId="77777777" w:rsidTr="0018790F">
        <w:trPr>
          <w:jc w:val="center"/>
          <w:ins w:id="6314" w:author="CR#1695r2" w:date="2023-12-28T00:52:00Z"/>
        </w:trPr>
        <w:tc>
          <w:tcPr>
            <w:tcW w:w="1624" w:type="dxa"/>
          </w:tcPr>
          <w:p w14:paraId="2735E796" w14:textId="3F707A1E" w:rsidR="005503F4" w:rsidRPr="00982682" w:rsidRDefault="005503F4" w:rsidP="005503F4">
            <w:pPr>
              <w:pStyle w:val="TAC"/>
              <w:rPr>
                <w:ins w:id="6315" w:author="CR#1695r2" w:date="2023-12-28T00:52:00Z"/>
                <w:noProof/>
                <w:lang w:eastAsia="zh-CN"/>
              </w:rPr>
            </w:pPr>
            <w:ins w:id="6316" w:author="CR#1695r2" w:date="2023-12-28T00:52:00Z">
              <w:r>
                <w:rPr>
                  <w:rFonts w:hint="eastAsia"/>
                  <w:noProof/>
                  <w:lang w:eastAsia="ko-KR"/>
                </w:rPr>
                <w:t>37</w:t>
              </w:r>
            </w:ins>
          </w:p>
        </w:tc>
        <w:tc>
          <w:tcPr>
            <w:tcW w:w="7578" w:type="dxa"/>
          </w:tcPr>
          <w:p w14:paraId="5A0226FA" w14:textId="5909971B" w:rsidR="005503F4" w:rsidRPr="00982682" w:rsidRDefault="005503F4" w:rsidP="005503F4">
            <w:pPr>
              <w:pStyle w:val="TAL"/>
              <w:rPr>
                <w:ins w:id="6317" w:author="CR#1695r2" w:date="2023-12-28T00:52:00Z"/>
                <w:noProof/>
                <w:lang w:eastAsia="zh-CN"/>
              </w:rPr>
            </w:pPr>
            <w:ins w:id="6318" w:author="CR#1695r2" w:date="2023-12-28T00:52:00Z">
              <w:r>
                <w:rPr>
                  <w:rFonts w:eastAsia="Malgun Gothic" w:hint="eastAsia"/>
                  <w:noProof/>
                  <w:lang w:eastAsia="ko-KR"/>
                </w:rPr>
                <w:t>SL LBT failure</w:t>
              </w:r>
            </w:ins>
          </w:p>
        </w:tc>
      </w:tr>
      <w:tr w:rsidR="003A6804" w:rsidRPr="00982682" w14:paraId="37D4448F" w14:textId="77777777" w:rsidTr="0018790F">
        <w:trPr>
          <w:jc w:val="center"/>
        </w:trPr>
        <w:tc>
          <w:tcPr>
            <w:tcW w:w="1624" w:type="dxa"/>
          </w:tcPr>
          <w:p w14:paraId="72BF8106" w14:textId="692973B0" w:rsidR="00411627" w:rsidRPr="00982682" w:rsidRDefault="00C77ADE" w:rsidP="00123A21">
            <w:pPr>
              <w:pStyle w:val="TAC"/>
              <w:rPr>
                <w:noProof/>
                <w:lang w:eastAsia="ko-KR"/>
              </w:rPr>
            </w:pPr>
            <w:r w:rsidRPr="00982682">
              <w:rPr>
                <w:noProof/>
                <w:lang w:eastAsia="ko-KR"/>
              </w:rPr>
              <w:t>3</w:t>
            </w:r>
            <w:ins w:id="6319" w:author="CR#1695r2" w:date="2023-12-28T00:53:00Z">
              <w:r w:rsidR="005503F4">
                <w:rPr>
                  <w:noProof/>
                  <w:lang w:eastAsia="ko-KR"/>
                </w:rPr>
                <w:t>8</w:t>
              </w:r>
            </w:ins>
            <w:del w:id="6320" w:author="CR#1695r2" w:date="2023-12-28T00:53:00Z">
              <w:r w:rsidR="008926D3" w:rsidRPr="00982682" w:rsidDel="005503F4">
                <w:rPr>
                  <w:noProof/>
                  <w:lang w:eastAsia="ko-KR"/>
                </w:rPr>
                <w:delText>7</w:delText>
              </w:r>
            </w:del>
            <w:r w:rsidR="00411627" w:rsidRPr="00982682">
              <w:rPr>
                <w:noProof/>
                <w:lang w:eastAsia="ko-KR"/>
              </w:rPr>
              <w:t>–</w:t>
            </w:r>
            <w:r w:rsidR="00197BAA" w:rsidRPr="00982682">
              <w:rPr>
                <w:noProof/>
                <w:lang w:eastAsia="ko-KR"/>
              </w:rPr>
              <w:t>4</w:t>
            </w:r>
            <w:r w:rsidR="007714EB" w:rsidRPr="00982682">
              <w:rPr>
                <w:noProof/>
                <w:lang w:eastAsia="ko-KR"/>
              </w:rPr>
              <w:t>2</w:t>
            </w:r>
          </w:p>
        </w:tc>
        <w:tc>
          <w:tcPr>
            <w:tcW w:w="7578" w:type="dxa"/>
          </w:tcPr>
          <w:p w14:paraId="37C5BC44"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50A01835" w14:textId="77777777" w:rsidTr="0018790F">
        <w:trPr>
          <w:jc w:val="center"/>
        </w:trPr>
        <w:tc>
          <w:tcPr>
            <w:tcW w:w="1624" w:type="dxa"/>
          </w:tcPr>
          <w:p w14:paraId="2C100DAB" w14:textId="65CF1B66" w:rsidR="007714EB" w:rsidRPr="00982682" w:rsidRDefault="007714EB" w:rsidP="007714EB">
            <w:pPr>
              <w:pStyle w:val="TAC"/>
              <w:rPr>
                <w:noProof/>
                <w:lang w:eastAsia="ko-KR"/>
              </w:rPr>
            </w:pPr>
            <w:r w:rsidRPr="00982682">
              <w:rPr>
                <w:lang w:eastAsia="ko-KR"/>
              </w:rPr>
              <w:t>43</w:t>
            </w:r>
          </w:p>
        </w:tc>
        <w:tc>
          <w:tcPr>
            <w:tcW w:w="7578" w:type="dxa"/>
          </w:tcPr>
          <w:p w14:paraId="7EE920E6" w14:textId="555B1436" w:rsidR="007714EB" w:rsidRPr="00982682" w:rsidRDefault="007714EB" w:rsidP="007714EB">
            <w:pPr>
              <w:pStyle w:val="TAL"/>
              <w:rPr>
                <w:noProof/>
                <w:lang w:eastAsia="ko-KR"/>
              </w:rPr>
            </w:pPr>
            <w:r w:rsidRPr="00982682">
              <w:rPr>
                <w:lang w:eastAsia="ko-KR"/>
              </w:rPr>
              <w:t xml:space="preserve">Truncated 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413E019C" w14:textId="77777777" w:rsidTr="0018790F">
        <w:trPr>
          <w:jc w:val="center"/>
        </w:trPr>
        <w:tc>
          <w:tcPr>
            <w:tcW w:w="1624" w:type="dxa"/>
          </w:tcPr>
          <w:p w14:paraId="6C0DB249" w14:textId="68EC0360" w:rsidR="006C6589" w:rsidRPr="00982682" w:rsidRDefault="006C6589" w:rsidP="006C6589">
            <w:pPr>
              <w:pStyle w:val="TAC"/>
              <w:rPr>
                <w:noProof/>
                <w:lang w:eastAsia="ko-KR"/>
              </w:rPr>
            </w:pPr>
            <w:r w:rsidRPr="00982682">
              <w:rPr>
                <w:noProof/>
                <w:lang w:eastAsia="ko-KR"/>
              </w:rPr>
              <w:t>44</w:t>
            </w:r>
          </w:p>
        </w:tc>
        <w:tc>
          <w:tcPr>
            <w:tcW w:w="7578" w:type="dxa"/>
          </w:tcPr>
          <w:p w14:paraId="647D9806" w14:textId="414A622D" w:rsidR="006C6589" w:rsidRPr="00982682" w:rsidRDefault="006C6589" w:rsidP="006C6589">
            <w:pPr>
              <w:pStyle w:val="TAL"/>
              <w:rPr>
                <w:noProof/>
                <w:lang w:eastAsia="ko-KR"/>
              </w:rPr>
            </w:pPr>
            <w:r w:rsidRPr="00982682">
              <w:rPr>
                <w:noProof/>
                <w:lang w:eastAsia="ko-KR"/>
              </w:rPr>
              <w:t>Timing Advance Report</w:t>
            </w:r>
          </w:p>
        </w:tc>
      </w:tr>
      <w:tr w:rsidR="003A6804" w:rsidRPr="00982682" w14:paraId="11F553A7" w14:textId="77777777" w:rsidTr="0018790F">
        <w:trPr>
          <w:jc w:val="center"/>
        </w:trPr>
        <w:tc>
          <w:tcPr>
            <w:tcW w:w="1624" w:type="dxa"/>
          </w:tcPr>
          <w:p w14:paraId="65570334" w14:textId="77777777" w:rsidR="00E82967" w:rsidRPr="00982682" w:rsidRDefault="00197BAA" w:rsidP="00123A21">
            <w:pPr>
              <w:pStyle w:val="TAC"/>
              <w:rPr>
                <w:noProof/>
                <w:lang w:eastAsia="ko-KR"/>
              </w:rPr>
            </w:pPr>
            <w:r w:rsidRPr="00982682">
              <w:rPr>
                <w:noProof/>
                <w:lang w:eastAsia="ko-KR"/>
              </w:rPr>
              <w:t>45</w:t>
            </w:r>
          </w:p>
        </w:tc>
        <w:tc>
          <w:tcPr>
            <w:tcW w:w="7578" w:type="dxa"/>
          </w:tcPr>
          <w:p w14:paraId="5622D940" w14:textId="77777777" w:rsidR="00E82967" w:rsidRPr="00982682" w:rsidRDefault="00E82967" w:rsidP="00030779">
            <w:pPr>
              <w:pStyle w:val="TAL"/>
              <w:rPr>
                <w:noProof/>
                <w:lang w:eastAsia="ko-KR"/>
              </w:rPr>
            </w:pPr>
            <w:r w:rsidRPr="00982682">
              <w:rPr>
                <w:noProof/>
              </w:rPr>
              <w:t xml:space="preserve">Truncated </w:t>
            </w:r>
            <w:r w:rsidRPr="00982682">
              <w:rPr>
                <w:noProof/>
                <w:lang w:eastAsia="ko-KR"/>
              </w:rPr>
              <w:t>Sidelink BSR</w:t>
            </w:r>
          </w:p>
        </w:tc>
      </w:tr>
      <w:tr w:rsidR="003A6804" w:rsidRPr="00982682" w14:paraId="7CA346BF" w14:textId="77777777" w:rsidTr="0018790F">
        <w:trPr>
          <w:jc w:val="center"/>
        </w:trPr>
        <w:tc>
          <w:tcPr>
            <w:tcW w:w="1624" w:type="dxa"/>
          </w:tcPr>
          <w:p w14:paraId="0B96FA9F" w14:textId="77777777" w:rsidR="00E82967" w:rsidRPr="00982682" w:rsidRDefault="00197BAA" w:rsidP="00123A21">
            <w:pPr>
              <w:pStyle w:val="TAC"/>
              <w:rPr>
                <w:noProof/>
                <w:lang w:eastAsia="ko-KR"/>
              </w:rPr>
            </w:pPr>
            <w:r w:rsidRPr="00982682">
              <w:rPr>
                <w:noProof/>
                <w:lang w:eastAsia="ko-KR"/>
              </w:rPr>
              <w:t>46</w:t>
            </w:r>
          </w:p>
        </w:tc>
        <w:tc>
          <w:tcPr>
            <w:tcW w:w="7578" w:type="dxa"/>
          </w:tcPr>
          <w:p w14:paraId="3A196E25" w14:textId="77777777" w:rsidR="00E82967" w:rsidRPr="00982682" w:rsidRDefault="00E82967" w:rsidP="00030779">
            <w:pPr>
              <w:pStyle w:val="TAL"/>
              <w:rPr>
                <w:noProof/>
                <w:lang w:eastAsia="ko-KR"/>
              </w:rPr>
            </w:pPr>
            <w:r w:rsidRPr="00982682">
              <w:rPr>
                <w:noProof/>
                <w:lang w:eastAsia="ko-KR"/>
              </w:rPr>
              <w:t>Sidelink BSR</w:t>
            </w:r>
          </w:p>
        </w:tc>
      </w:tr>
      <w:tr w:rsidR="003A6804" w:rsidRPr="00982682" w14:paraId="79586C72" w14:textId="77777777" w:rsidTr="0018790F">
        <w:trPr>
          <w:jc w:val="center"/>
        </w:trPr>
        <w:tc>
          <w:tcPr>
            <w:tcW w:w="1624" w:type="dxa"/>
          </w:tcPr>
          <w:p w14:paraId="1EDE0E44" w14:textId="77777777" w:rsidR="00506E50" w:rsidRPr="00982682" w:rsidRDefault="00197BAA" w:rsidP="00123A21">
            <w:pPr>
              <w:pStyle w:val="TAC"/>
              <w:rPr>
                <w:noProof/>
                <w:lang w:eastAsia="ko-KR"/>
              </w:rPr>
            </w:pPr>
            <w:r w:rsidRPr="00982682">
              <w:rPr>
                <w:noProof/>
                <w:lang w:eastAsia="ko-KR"/>
              </w:rPr>
              <w:t>47</w:t>
            </w:r>
          </w:p>
        </w:tc>
        <w:tc>
          <w:tcPr>
            <w:tcW w:w="7578" w:type="dxa"/>
          </w:tcPr>
          <w:p w14:paraId="47D60A5D" w14:textId="77777777" w:rsidR="00506E50" w:rsidRPr="00982682" w:rsidRDefault="000D4BCF" w:rsidP="00030779">
            <w:pPr>
              <w:pStyle w:val="TAL"/>
              <w:rPr>
                <w:noProof/>
                <w:lang w:eastAsia="ko-KR"/>
              </w:rPr>
            </w:pPr>
            <w:r w:rsidRPr="00982682">
              <w:rPr>
                <w:rFonts w:eastAsia="Malgun Gothic"/>
                <w:noProof/>
                <w:lang w:eastAsia="ko-KR"/>
              </w:rPr>
              <w:t>Reserved</w:t>
            </w:r>
          </w:p>
        </w:tc>
      </w:tr>
      <w:tr w:rsidR="003A6804" w:rsidRPr="00982682" w14:paraId="2226A7D4" w14:textId="77777777" w:rsidTr="0018790F">
        <w:trPr>
          <w:jc w:val="center"/>
        </w:trPr>
        <w:tc>
          <w:tcPr>
            <w:tcW w:w="1624" w:type="dxa"/>
          </w:tcPr>
          <w:p w14:paraId="50454960" w14:textId="77777777" w:rsidR="00FA61AC" w:rsidRPr="00982682" w:rsidRDefault="00197BAA" w:rsidP="00123A21">
            <w:pPr>
              <w:pStyle w:val="TAC"/>
              <w:rPr>
                <w:noProof/>
                <w:lang w:eastAsia="ko-KR"/>
              </w:rPr>
            </w:pPr>
            <w:r w:rsidRPr="00982682">
              <w:rPr>
                <w:noProof/>
                <w:lang w:eastAsia="ko-KR"/>
              </w:rPr>
              <w:t>48</w:t>
            </w:r>
          </w:p>
        </w:tc>
        <w:tc>
          <w:tcPr>
            <w:tcW w:w="7578" w:type="dxa"/>
          </w:tcPr>
          <w:p w14:paraId="0D1CBA60" w14:textId="77777777" w:rsidR="00FA61AC" w:rsidRPr="00982682" w:rsidRDefault="00FA61AC" w:rsidP="00030779">
            <w:pPr>
              <w:pStyle w:val="TAL"/>
              <w:rPr>
                <w:noProof/>
                <w:lang w:eastAsia="ko-KR"/>
              </w:rPr>
            </w:pPr>
            <w:r w:rsidRPr="00982682">
              <w:rPr>
                <w:noProof/>
                <w:lang w:eastAsia="ko-KR"/>
              </w:rPr>
              <w:t>LBT failure (four octets)</w:t>
            </w:r>
          </w:p>
        </w:tc>
      </w:tr>
      <w:tr w:rsidR="003A6804" w:rsidRPr="00982682" w14:paraId="178CA3F1" w14:textId="77777777" w:rsidTr="0018790F">
        <w:trPr>
          <w:jc w:val="center"/>
        </w:trPr>
        <w:tc>
          <w:tcPr>
            <w:tcW w:w="1624" w:type="dxa"/>
          </w:tcPr>
          <w:p w14:paraId="40013746" w14:textId="77777777" w:rsidR="00FA61AC" w:rsidRPr="00982682" w:rsidRDefault="00197BAA" w:rsidP="00123A21">
            <w:pPr>
              <w:pStyle w:val="TAC"/>
              <w:rPr>
                <w:noProof/>
                <w:lang w:eastAsia="ko-KR"/>
              </w:rPr>
            </w:pPr>
            <w:r w:rsidRPr="00982682">
              <w:rPr>
                <w:noProof/>
                <w:lang w:eastAsia="ko-KR"/>
              </w:rPr>
              <w:t>49</w:t>
            </w:r>
          </w:p>
        </w:tc>
        <w:tc>
          <w:tcPr>
            <w:tcW w:w="7578" w:type="dxa"/>
          </w:tcPr>
          <w:p w14:paraId="09B2484F" w14:textId="77777777" w:rsidR="00FA61AC" w:rsidRPr="00982682" w:rsidRDefault="00FA61AC" w:rsidP="00030779">
            <w:pPr>
              <w:pStyle w:val="TAL"/>
              <w:rPr>
                <w:noProof/>
                <w:lang w:eastAsia="ko-KR"/>
              </w:rPr>
            </w:pPr>
            <w:r w:rsidRPr="00982682">
              <w:rPr>
                <w:noProof/>
                <w:lang w:eastAsia="ko-KR"/>
              </w:rPr>
              <w:t>LBT failure (one octet)</w:t>
            </w:r>
          </w:p>
        </w:tc>
      </w:tr>
      <w:tr w:rsidR="003A6804" w:rsidRPr="00982682" w14:paraId="3B9357F4" w14:textId="77777777" w:rsidTr="0018790F">
        <w:trPr>
          <w:jc w:val="center"/>
        </w:trPr>
        <w:tc>
          <w:tcPr>
            <w:tcW w:w="1624" w:type="dxa"/>
          </w:tcPr>
          <w:p w14:paraId="097A1298" w14:textId="77777777" w:rsidR="00AF08D2" w:rsidRPr="00982682" w:rsidRDefault="00197BAA" w:rsidP="00123A21">
            <w:pPr>
              <w:pStyle w:val="TAC"/>
              <w:rPr>
                <w:noProof/>
                <w:lang w:eastAsia="ko-KR"/>
              </w:rPr>
            </w:pPr>
            <w:r w:rsidRPr="00982682">
              <w:rPr>
                <w:noProof/>
                <w:lang w:eastAsia="ko-KR"/>
              </w:rPr>
              <w:t>50</w:t>
            </w:r>
          </w:p>
        </w:tc>
        <w:tc>
          <w:tcPr>
            <w:tcW w:w="7578" w:type="dxa"/>
          </w:tcPr>
          <w:p w14:paraId="2B2813FB" w14:textId="77777777" w:rsidR="00AF08D2" w:rsidRPr="00982682" w:rsidRDefault="00AF08D2" w:rsidP="00030779">
            <w:pPr>
              <w:pStyle w:val="TAL"/>
              <w:rPr>
                <w:noProof/>
                <w:lang w:eastAsia="ko-KR"/>
              </w:rPr>
            </w:pPr>
            <w:r w:rsidRPr="00982682">
              <w:rPr>
                <w:noProof/>
                <w:lang w:eastAsia="ko-KR"/>
              </w:rPr>
              <w:t xml:space="preserve">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5D4F614B" w14:textId="77777777" w:rsidTr="0018790F">
        <w:trPr>
          <w:jc w:val="center"/>
        </w:trPr>
        <w:tc>
          <w:tcPr>
            <w:tcW w:w="1624" w:type="dxa"/>
          </w:tcPr>
          <w:p w14:paraId="1EA20854" w14:textId="77777777" w:rsidR="00AF08D2" w:rsidRPr="00982682" w:rsidRDefault="00197BAA" w:rsidP="00123A21">
            <w:pPr>
              <w:pStyle w:val="TAC"/>
              <w:rPr>
                <w:noProof/>
                <w:lang w:eastAsia="ko-KR"/>
              </w:rPr>
            </w:pPr>
            <w:r w:rsidRPr="00982682">
              <w:rPr>
                <w:noProof/>
                <w:lang w:eastAsia="ko-KR"/>
              </w:rPr>
              <w:t>51</w:t>
            </w:r>
          </w:p>
        </w:tc>
        <w:tc>
          <w:tcPr>
            <w:tcW w:w="7578" w:type="dxa"/>
          </w:tcPr>
          <w:p w14:paraId="49264C71" w14:textId="77777777" w:rsidR="00AF08D2" w:rsidRPr="00982682" w:rsidRDefault="00AF08D2" w:rsidP="00030779">
            <w:pPr>
              <w:pStyle w:val="TAL"/>
              <w:rPr>
                <w:noProof/>
                <w:lang w:eastAsia="ko-KR"/>
              </w:rPr>
            </w:pPr>
            <w:r w:rsidRPr="00982682">
              <w:rPr>
                <w:noProof/>
                <w:lang w:eastAsia="ko-KR"/>
              </w:rPr>
              <w:t xml:space="preserve">Truncated 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69294A51" w14:textId="77777777" w:rsidTr="0018790F">
        <w:trPr>
          <w:jc w:val="center"/>
        </w:trPr>
        <w:tc>
          <w:tcPr>
            <w:tcW w:w="1624" w:type="dxa"/>
          </w:tcPr>
          <w:p w14:paraId="495456B5" w14:textId="77777777" w:rsidR="00C77ADE" w:rsidRPr="00982682" w:rsidDel="00C77ADE" w:rsidRDefault="00C77ADE" w:rsidP="00123A21">
            <w:pPr>
              <w:pStyle w:val="TAC"/>
              <w:rPr>
                <w:noProof/>
                <w:lang w:eastAsia="ko-KR"/>
              </w:rPr>
            </w:pPr>
            <w:r w:rsidRPr="00982682">
              <w:rPr>
                <w:noProof/>
                <w:lang w:eastAsia="ko-KR"/>
              </w:rPr>
              <w:t>52</w:t>
            </w:r>
          </w:p>
        </w:tc>
        <w:tc>
          <w:tcPr>
            <w:tcW w:w="7578" w:type="dxa"/>
          </w:tcPr>
          <w:p w14:paraId="438F3D23" w14:textId="3D575E1A" w:rsidR="00C77ADE" w:rsidRPr="00982682" w:rsidRDefault="00C77ADE" w:rsidP="00030779">
            <w:pPr>
              <w:pStyle w:val="TAL"/>
              <w:rPr>
                <w:noProof/>
                <w:lang w:eastAsia="ko-KR"/>
              </w:rPr>
            </w:pPr>
            <w:r w:rsidRPr="00982682">
              <w:rPr>
                <w:noProof/>
                <w:lang w:eastAsia="ko-KR"/>
              </w:rPr>
              <w:t>CCCH of size 48 bits</w:t>
            </w:r>
            <w:del w:id="6321" w:author="CR#1721r1" w:date="2023-12-30T00:22: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6322" w:author="CR#1721r1" w:date="2023-12-30T00:22:00Z">
              <w:r w:rsidR="00280E86">
                <w:rPr>
                  <w:noProof/>
                  <w:lang w:eastAsia="ko-KR"/>
                </w:rPr>
                <w:t>n</w:t>
              </w:r>
            </w:ins>
            <w:r w:rsidR="008926D3" w:rsidRPr="00982682">
              <w:rPr>
                <w:noProof/>
                <w:lang w:eastAsia="ko-KR"/>
              </w:rPr>
              <w:t xml:space="preserve"> </w:t>
            </w:r>
            <w:ins w:id="6323" w:author="CR#1721r1" w:date="2023-12-30T00:22:00Z">
              <w:r w:rsidR="00280E86">
                <w:rPr>
                  <w:noProof/>
                  <w:lang w:eastAsia="ko-KR"/>
                </w:rPr>
                <w:t>(e)</w:t>
              </w:r>
            </w:ins>
            <w:r w:rsidR="008926D3" w:rsidRPr="00982682">
              <w:rPr>
                <w:noProof/>
                <w:lang w:eastAsia="ko-KR"/>
              </w:rPr>
              <w:t>RedCap UE</w:t>
            </w:r>
          </w:p>
        </w:tc>
      </w:tr>
      <w:tr w:rsidR="003A6804" w:rsidRPr="00982682" w14:paraId="511D1B3F" w14:textId="77777777" w:rsidTr="0018790F">
        <w:trPr>
          <w:jc w:val="center"/>
        </w:trPr>
        <w:tc>
          <w:tcPr>
            <w:tcW w:w="1624" w:type="dxa"/>
          </w:tcPr>
          <w:p w14:paraId="70150720" w14:textId="77777777" w:rsidR="000506B7" w:rsidRPr="00982682" w:rsidRDefault="00395E96" w:rsidP="00123A21">
            <w:pPr>
              <w:pStyle w:val="TAC"/>
              <w:rPr>
                <w:noProof/>
                <w:lang w:eastAsia="ko-KR"/>
              </w:rPr>
            </w:pPr>
            <w:r w:rsidRPr="00982682">
              <w:rPr>
                <w:noProof/>
                <w:lang w:eastAsia="ko-KR"/>
              </w:rPr>
              <w:t>53</w:t>
            </w:r>
          </w:p>
        </w:tc>
        <w:tc>
          <w:tcPr>
            <w:tcW w:w="7578" w:type="dxa"/>
          </w:tcPr>
          <w:p w14:paraId="71BF4092" w14:textId="77777777" w:rsidR="000506B7" w:rsidRPr="00982682" w:rsidRDefault="000506B7" w:rsidP="00030779">
            <w:pPr>
              <w:pStyle w:val="TAL"/>
              <w:rPr>
                <w:noProof/>
                <w:lang w:eastAsia="ko-KR"/>
              </w:rPr>
            </w:pPr>
            <w:r w:rsidRPr="00982682">
              <w:rPr>
                <w:noProof/>
                <w:lang w:eastAsia="ko-KR"/>
              </w:rPr>
              <w:t>Recommended bit rate query</w:t>
            </w:r>
          </w:p>
        </w:tc>
      </w:tr>
      <w:tr w:rsidR="003A6804" w:rsidRPr="00982682" w14:paraId="623EAB7B" w14:textId="77777777" w:rsidTr="0018790F">
        <w:trPr>
          <w:jc w:val="center"/>
        </w:trPr>
        <w:tc>
          <w:tcPr>
            <w:tcW w:w="1624" w:type="dxa"/>
          </w:tcPr>
          <w:p w14:paraId="64AB239D" w14:textId="77777777" w:rsidR="00411627" w:rsidRPr="00982682" w:rsidDel="00EC5CCA" w:rsidRDefault="00395E96" w:rsidP="00123A21">
            <w:pPr>
              <w:pStyle w:val="TAC"/>
              <w:rPr>
                <w:noProof/>
                <w:lang w:eastAsia="ko-KR"/>
              </w:rPr>
            </w:pPr>
            <w:r w:rsidRPr="00982682">
              <w:rPr>
                <w:noProof/>
                <w:lang w:eastAsia="ko-KR"/>
              </w:rPr>
              <w:t>54</w:t>
            </w:r>
          </w:p>
        </w:tc>
        <w:tc>
          <w:tcPr>
            <w:tcW w:w="7578" w:type="dxa"/>
          </w:tcPr>
          <w:p w14:paraId="1482352D" w14:textId="77777777" w:rsidR="00411627" w:rsidRPr="00982682" w:rsidRDefault="00411627" w:rsidP="00030779">
            <w:pPr>
              <w:pStyle w:val="TAL"/>
              <w:rPr>
                <w:noProof/>
                <w:lang w:eastAsia="ko-KR"/>
              </w:rPr>
            </w:pPr>
            <w:r w:rsidRPr="00982682">
              <w:rPr>
                <w:noProof/>
                <w:lang w:eastAsia="ko-KR"/>
              </w:rPr>
              <w:t>Multiple Entry PHR (four octet</w:t>
            </w:r>
            <w:r w:rsidR="005D2036" w:rsidRPr="00982682">
              <w:rPr>
                <w:noProof/>
                <w:lang w:eastAsia="ko-KR"/>
              </w:rPr>
              <w:t>s</w:t>
            </w:r>
            <w:r w:rsidRPr="00982682">
              <w:rPr>
                <w:noProof/>
                <w:lang w:eastAsia="ko-KR"/>
              </w:rPr>
              <w:t xml:space="preserve"> C</w:t>
            </w:r>
            <w:r w:rsidRPr="00982682">
              <w:rPr>
                <w:noProof/>
                <w:vertAlign w:val="subscript"/>
                <w:lang w:eastAsia="ko-KR"/>
              </w:rPr>
              <w:t>i</w:t>
            </w:r>
            <w:r w:rsidRPr="00982682">
              <w:rPr>
                <w:noProof/>
                <w:lang w:eastAsia="ko-KR"/>
              </w:rPr>
              <w:t>)</w:t>
            </w:r>
          </w:p>
        </w:tc>
      </w:tr>
      <w:tr w:rsidR="003A6804" w:rsidRPr="00982682" w14:paraId="41CDDDDA" w14:textId="77777777" w:rsidTr="0018790F">
        <w:trPr>
          <w:jc w:val="center"/>
        </w:trPr>
        <w:tc>
          <w:tcPr>
            <w:tcW w:w="1624" w:type="dxa"/>
          </w:tcPr>
          <w:p w14:paraId="19456700" w14:textId="77777777" w:rsidR="00411627" w:rsidRPr="00982682" w:rsidRDefault="00395E96" w:rsidP="00123A21">
            <w:pPr>
              <w:pStyle w:val="TAC"/>
              <w:rPr>
                <w:noProof/>
                <w:lang w:eastAsia="ko-KR"/>
              </w:rPr>
            </w:pPr>
            <w:r w:rsidRPr="00982682">
              <w:rPr>
                <w:noProof/>
                <w:lang w:eastAsia="ko-KR"/>
              </w:rPr>
              <w:t>55</w:t>
            </w:r>
          </w:p>
        </w:tc>
        <w:tc>
          <w:tcPr>
            <w:tcW w:w="7578" w:type="dxa"/>
          </w:tcPr>
          <w:p w14:paraId="168D3242" w14:textId="77777777" w:rsidR="00411627" w:rsidRPr="00982682" w:rsidRDefault="00411627" w:rsidP="00030779">
            <w:pPr>
              <w:pStyle w:val="TAL"/>
              <w:rPr>
                <w:noProof/>
                <w:lang w:eastAsia="ko-KR"/>
              </w:rPr>
            </w:pPr>
            <w:r w:rsidRPr="00982682">
              <w:rPr>
                <w:noProof/>
                <w:lang w:eastAsia="ko-KR"/>
              </w:rPr>
              <w:t>Configured Grant Confirmation</w:t>
            </w:r>
          </w:p>
        </w:tc>
      </w:tr>
      <w:tr w:rsidR="003A6804" w:rsidRPr="00982682" w14:paraId="22EB5FB7" w14:textId="77777777" w:rsidTr="0018790F">
        <w:trPr>
          <w:jc w:val="center"/>
        </w:trPr>
        <w:tc>
          <w:tcPr>
            <w:tcW w:w="1624" w:type="dxa"/>
          </w:tcPr>
          <w:p w14:paraId="11C4BFCD" w14:textId="77777777" w:rsidR="00411627" w:rsidRPr="00982682" w:rsidRDefault="00395E96" w:rsidP="00123A21">
            <w:pPr>
              <w:pStyle w:val="TAC"/>
              <w:rPr>
                <w:noProof/>
                <w:lang w:eastAsia="ko-KR"/>
              </w:rPr>
            </w:pPr>
            <w:r w:rsidRPr="00982682">
              <w:rPr>
                <w:noProof/>
                <w:lang w:eastAsia="ko-KR"/>
              </w:rPr>
              <w:t>56</w:t>
            </w:r>
          </w:p>
        </w:tc>
        <w:tc>
          <w:tcPr>
            <w:tcW w:w="7578" w:type="dxa"/>
          </w:tcPr>
          <w:p w14:paraId="43FED983" w14:textId="77777777" w:rsidR="00411627" w:rsidRPr="00982682" w:rsidRDefault="00411627" w:rsidP="00030779">
            <w:pPr>
              <w:pStyle w:val="TAL"/>
              <w:rPr>
                <w:noProof/>
                <w:lang w:eastAsia="ko-KR"/>
              </w:rPr>
            </w:pPr>
            <w:r w:rsidRPr="00982682">
              <w:rPr>
                <w:noProof/>
                <w:lang w:eastAsia="ko-KR"/>
              </w:rPr>
              <w:t>Multiple Entry PHR (one octet C</w:t>
            </w:r>
            <w:r w:rsidRPr="00982682">
              <w:rPr>
                <w:noProof/>
                <w:vertAlign w:val="subscript"/>
                <w:lang w:eastAsia="ko-KR"/>
              </w:rPr>
              <w:t>i</w:t>
            </w:r>
            <w:r w:rsidRPr="00982682">
              <w:rPr>
                <w:noProof/>
                <w:lang w:eastAsia="ko-KR"/>
              </w:rPr>
              <w:t>)</w:t>
            </w:r>
          </w:p>
        </w:tc>
      </w:tr>
      <w:tr w:rsidR="003A6804" w:rsidRPr="00982682" w14:paraId="6F15A71C" w14:textId="77777777" w:rsidTr="0018790F">
        <w:trPr>
          <w:jc w:val="center"/>
        </w:trPr>
        <w:tc>
          <w:tcPr>
            <w:tcW w:w="1624" w:type="dxa"/>
          </w:tcPr>
          <w:p w14:paraId="3AC3C340" w14:textId="77777777" w:rsidR="00411627" w:rsidRPr="00982682" w:rsidRDefault="00395E96" w:rsidP="00123A21">
            <w:pPr>
              <w:pStyle w:val="TAC"/>
              <w:rPr>
                <w:noProof/>
                <w:lang w:eastAsia="ko-KR"/>
              </w:rPr>
            </w:pPr>
            <w:r w:rsidRPr="00982682">
              <w:rPr>
                <w:noProof/>
                <w:lang w:eastAsia="ko-KR"/>
              </w:rPr>
              <w:t>57</w:t>
            </w:r>
          </w:p>
        </w:tc>
        <w:tc>
          <w:tcPr>
            <w:tcW w:w="7578" w:type="dxa"/>
          </w:tcPr>
          <w:p w14:paraId="03264AF1" w14:textId="77777777" w:rsidR="00411627" w:rsidRPr="00982682" w:rsidRDefault="00411627" w:rsidP="00030779">
            <w:pPr>
              <w:pStyle w:val="TAL"/>
              <w:rPr>
                <w:noProof/>
                <w:lang w:eastAsia="ko-KR"/>
              </w:rPr>
            </w:pPr>
            <w:r w:rsidRPr="00982682">
              <w:rPr>
                <w:noProof/>
                <w:lang w:eastAsia="ko-KR"/>
              </w:rPr>
              <w:t>Single Entry PHR</w:t>
            </w:r>
          </w:p>
        </w:tc>
      </w:tr>
      <w:tr w:rsidR="003A6804" w:rsidRPr="00982682" w14:paraId="4F48DACB" w14:textId="77777777" w:rsidTr="0018790F">
        <w:trPr>
          <w:jc w:val="center"/>
        </w:trPr>
        <w:tc>
          <w:tcPr>
            <w:tcW w:w="1624" w:type="dxa"/>
          </w:tcPr>
          <w:p w14:paraId="2CB8D9C8" w14:textId="77777777" w:rsidR="00411627" w:rsidRPr="00982682" w:rsidRDefault="00395E96" w:rsidP="00123A21">
            <w:pPr>
              <w:pStyle w:val="TAC"/>
              <w:rPr>
                <w:noProof/>
                <w:lang w:eastAsia="ko-KR"/>
              </w:rPr>
            </w:pPr>
            <w:r w:rsidRPr="00982682">
              <w:rPr>
                <w:noProof/>
                <w:lang w:eastAsia="ko-KR"/>
              </w:rPr>
              <w:t>58</w:t>
            </w:r>
          </w:p>
        </w:tc>
        <w:tc>
          <w:tcPr>
            <w:tcW w:w="7578" w:type="dxa"/>
          </w:tcPr>
          <w:p w14:paraId="4A879AC2" w14:textId="77777777" w:rsidR="00411627" w:rsidRPr="00982682" w:rsidRDefault="00411627" w:rsidP="00030779">
            <w:pPr>
              <w:pStyle w:val="TAL"/>
              <w:rPr>
                <w:noProof/>
                <w:lang w:eastAsia="ko-KR"/>
              </w:rPr>
            </w:pPr>
            <w:r w:rsidRPr="00982682">
              <w:rPr>
                <w:noProof/>
                <w:lang w:eastAsia="ko-KR"/>
              </w:rPr>
              <w:t>C-RNTI</w:t>
            </w:r>
          </w:p>
        </w:tc>
      </w:tr>
      <w:tr w:rsidR="003A6804" w:rsidRPr="00982682" w14:paraId="3E0921A7" w14:textId="77777777" w:rsidTr="0018790F">
        <w:trPr>
          <w:jc w:val="center"/>
        </w:trPr>
        <w:tc>
          <w:tcPr>
            <w:tcW w:w="1624" w:type="dxa"/>
          </w:tcPr>
          <w:p w14:paraId="38FE812D" w14:textId="77777777" w:rsidR="00411627" w:rsidRPr="00982682" w:rsidRDefault="00395E96" w:rsidP="00123A21">
            <w:pPr>
              <w:pStyle w:val="TAC"/>
              <w:rPr>
                <w:noProof/>
                <w:lang w:eastAsia="ko-KR"/>
              </w:rPr>
            </w:pPr>
            <w:r w:rsidRPr="00982682">
              <w:rPr>
                <w:noProof/>
                <w:lang w:eastAsia="ko-KR"/>
              </w:rPr>
              <w:t>59</w:t>
            </w:r>
          </w:p>
        </w:tc>
        <w:tc>
          <w:tcPr>
            <w:tcW w:w="7578" w:type="dxa"/>
          </w:tcPr>
          <w:p w14:paraId="16AE769D" w14:textId="77777777" w:rsidR="00411627" w:rsidRPr="00982682" w:rsidRDefault="00411627" w:rsidP="00030779">
            <w:pPr>
              <w:pStyle w:val="TAL"/>
              <w:rPr>
                <w:noProof/>
                <w:lang w:eastAsia="ko-KR"/>
              </w:rPr>
            </w:pPr>
            <w:r w:rsidRPr="00982682">
              <w:rPr>
                <w:noProof/>
                <w:lang w:eastAsia="ko-KR"/>
              </w:rPr>
              <w:t>Short Truncated BSR</w:t>
            </w:r>
          </w:p>
        </w:tc>
      </w:tr>
      <w:tr w:rsidR="003A6804" w:rsidRPr="00982682" w14:paraId="11D846F9" w14:textId="77777777" w:rsidTr="0018790F">
        <w:trPr>
          <w:jc w:val="center"/>
        </w:trPr>
        <w:tc>
          <w:tcPr>
            <w:tcW w:w="1624" w:type="dxa"/>
          </w:tcPr>
          <w:p w14:paraId="7F5CDB7B" w14:textId="77777777" w:rsidR="00411627" w:rsidRPr="00982682" w:rsidRDefault="00395E96" w:rsidP="00123A21">
            <w:pPr>
              <w:pStyle w:val="TAC"/>
              <w:rPr>
                <w:noProof/>
                <w:lang w:eastAsia="ko-KR"/>
              </w:rPr>
            </w:pPr>
            <w:r w:rsidRPr="00982682">
              <w:rPr>
                <w:noProof/>
                <w:lang w:eastAsia="ko-KR"/>
              </w:rPr>
              <w:t>60</w:t>
            </w:r>
          </w:p>
        </w:tc>
        <w:tc>
          <w:tcPr>
            <w:tcW w:w="7578" w:type="dxa"/>
          </w:tcPr>
          <w:p w14:paraId="285CF964" w14:textId="77777777" w:rsidR="00411627" w:rsidRPr="00982682" w:rsidRDefault="00411627" w:rsidP="00030779">
            <w:pPr>
              <w:pStyle w:val="TAL"/>
              <w:rPr>
                <w:noProof/>
                <w:lang w:eastAsia="ko-KR"/>
              </w:rPr>
            </w:pPr>
            <w:r w:rsidRPr="00982682">
              <w:rPr>
                <w:noProof/>
                <w:lang w:eastAsia="ko-KR"/>
              </w:rPr>
              <w:t>Long Truncated BSR</w:t>
            </w:r>
          </w:p>
        </w:tc>
      </w:tr>
      <w:tr w:rsidR="003A6804" w:rsidRPr="00982682" w14:paraId="69DFC015" w14:textId="77777777" w:rsidTr="0018790F">
        <w:trPr>
          <w:jc w:val="center"/>
        </w:trPr>
        <w:tc>
          <w:tcPr>
            <w:tcW w:w="1624" w:type="dxa"/>
          </w:tcPr>
          <w:p w14:paraId="31278989" w14:textId="77777777" w:rsidR="00411627" w:rsidRPr="00982682" w:rsidRDefault="00395E96" w:rsidP="00123A21">
            <w:pPr>
              <w:pStyle w:val="TAC"/>
              <w:rPr>
                <w:noProof/>
                <w:lang w:eastAsia="ko-KR"/>
              </w:rPr>
            </w:pPr>
            <w:r w:rsidRPr="00982682">
              <w:rPr>
                <w:noProof/>
                <w:lang w:eastAsia="ko-KR"/>
              </w:rPr>
              <w:t>61</w:t>
            </w:r>
          </w:p>
        </w:tc>
        <w:tc>
          <w:tcPr>
            <w:tcW w:w="7578" w:type="dxa"/>
          </w:tcPr>
          <w:p w14:paraId="54D426C2" w14:textId="77777777" w:rsidR="00411627" w:rsidRPr="00982682" w:rsidRDefault="00411627" w:rsidP="00030779">
            <w:pPr>
              <w:pStyle w:val="TAL"/>
              <w:rPr>
                <w:noProof/>
                <w:lang w:eastAsia="ko-KR"/>
              </w:rPr>
            </w:pPr>
            <w:r w:rsidRPr="00982682">
              <w:rPr>
                <w:noProof/>
                <w:lang w:eastAsia="ko-KR"/>
              </w:rPr>
              <w:t>Short BSR</w:t>
            </w:r>
          </w:p>
        </w:tc>
      </w:tr>
      <w:tr w:rsidR="003A6804" w:rsidRPr="00982682" w14:paraId="0BD246CC" w14:textId="77777777" w:rsidTr="0018790F">
        <w:trPr>
          <w:jc w:val="center"/>
        </w:trPr>
        <w:tc>
          <w:tcPr>
            <w:tcW w:w="1624" w:type="dxa"/>
          </w:tcPr>
          <w:p w14:paraId="47D8DD24" w14:textId="77777777" w:rsidR="00411627" w:rsidRPr="00982682" w:rsidRDefault="00395E96" w:rsidP="00123A21">
            <w:pPr>
              <w:pStyle w:val="TAC"/>
              <w:rPr>
                <w:noProof/>
                <w:lang w:eastAsia="ko-KR"/>
              </w:rPr>
            </w:pPr>
            <w:r w:rsidRPr="00982682">
              <w:rPr>
                <w:noProof/>
                <w:lang w:eastAsia="ko-KR"/>
              </w:rPr>
              <w:t>62</w:t>
            </w:r>
          </w:p>
        </w:tc>
        <w:tc>
          <w:tcPr>
            <w:tcW w:w="7578" w:type="dxa"/>
          </w:tcPr>
          <w:p w14:paraId="65A87D0D" w14:textId="77777777" w:rsidR="00411627" w:rsidRPr="00982682" w:rsidRDefault="00411627" w:rsidP="00030779">
            <w:pPr>
              <w:pStyle w:val="TAL"/>
              <w:rPr>
                <w:noProof/>
                <w:lang w:eastAsia="ko-KR"/>
              </w:rPr>
            </w:pPr>
            <w:r w:rsidRPr="00982682">
              <w:rPr>
                <w:noProof/>
                <w:lang w:eastAsia="ko-KR"/>
              </w:rPr>
              <w:t>Long BSR</w:t>
            </w:r>
          </w:p>
        </w:tc>
      </w:tr>
      <w:tr w:rsidR="00B71987" w:rsidRPr="00982682" w14:paraId="2760D60D" w14:textId="77777777" w:rsidTr="0018790F">
        <w:trPr>
          <w:jc w:val="center"/>
        </w:trPr>
        <w:tc>
          <w:tcPr>
            <w:tcW w:w="1624" w:type="dxa"/>
          </w:tcPr>
          <w:p w14:paraId="1CF2C93E" w14:textId="77777777" w:rsidR="00411627" w:rsidRPr="00982682" w:rsidRDefault="00395E96" w:rsidP="00123A21">
            <w:pPr>
              <w:pStyle w:val="TAC"/>
              <w:rPr>
                <w:noProof/>
                <w:lang w:eastAsia="ko-KR"/>
              </w:rPr>
            </w:pPr>
            <w:r w:rsidRPr="00982682">
              <w:rPr>
                <w:noProof/>
                <w:lang w:eastAsia="ko-KR"/>
              </w:rPr>
              <w:t>63</w:t>
            </w:r>
          </w:p>
        </w:tc>
        <w:tc>
          <w:tcPr>
            <w:tcW w:w="7578" w:type="dxa"/>
          </w:tcPr>
          <w:p w14:paraId="291F0DCA" w14:textId="77777777" w:rsidR="00411627" w:rsidRPr="00982682" w:rsidRDefault="00411627" w:rsidP="00030779">
            <w:pPr>
              <w:pStyle w:val="TAL"/>
              <w:rPr>
                <w:noProof/>
                <w:lang w:eastAsia="ko-KR"/>
              </w:rPr>
            </w:pPr>
            <w:r w:rsidRPr="00982682">
              <w:rPr>
                <w:noProof/>
                <w:lang w:eastAsia="ko-KR"/>
              </w:rPr>
              <w:t>Padding</w:t>
            </w:r>
          </w:p>
        </w:tc>
      </w:tr>
      <w:tr w:rsidR="00280E86" w:rsidRPr="00982682" w14:paraId="6FB42EA6" w14:textId="77777777" w:rsidTr="009474FD">
        <w:trPr>
          <w:jc w:val="center"/>
          <w:ins w:id="6324" w:author="CR#1721r1" w:date="2023-12-30T00:22:00Z"/>
        </w:trPr>
        <w:tc>
          <w:tcPr>
            <w:tcW w:w="9202" w:type="dxa"/>
            <w:gridSpan w:val="2"/>
          </w:tcPr>
          <w:p w14:paraId="749E15B8" w14:textId="41D786F4" w:rsidR="00280E86" w:rsidRPr="00982682" w:rsidRDefault="00280E86" w:rsidP="00280E86">
            <w:pPr>
              <w:pStyle w:val="TAN"/>
              <w:rPr>
                <w:ins w:id="6325" w:author="CR#1721r1" w:date="2023-12-30T00:22:00Z"/>
                <w:noProof/>
                <w:lang w:eastAsia="ko-KR"/>
              </w:rPr>
              <w:pPrChange w:id="6326" w:author="CR#1721r1" w:date="2023-12-30T00:22:00Z">
                <w:pPr>
                  <w:pStyle w:val="TAL"/>
                </w:pPr>
              </w:pPrChange>
            </w:pPr>
            <w:ins w:id="6327" w:author="CR#1721r1" w:date="2023-12-30T00:22:00Z">
              <w:r>
                <w:rPr>
                  <w:noProof/>
                  <w:lang w:eastAsia="ko-KR"/>
                </w:rPr>
                <w:t>NOTE:</w:t>
              </w:r>
              <w:r>
                <w:rPr>
                  <w:noProof/>
                  <w:lang w:eastAsia="ko-KR"/>
                </w:rPr>
                <w:tab/>
              </w:r>
              <w:r w:rsidRPr="00D207BB">
                <w:rPr>
                  <w:noProof/>
                  <w:lang w:eastAsia="ko-KR"/>
                </w:rPr>
                <w:t>CCCH of size 48 bits and CCCH of size 64 bits are referred to as CCCH and CCCH1</w:t>
              </w:r>
              <w:r>
                <w:rPr>
                  <w:noProof/>
                  <w:lang w:eastAsia="ko-KR"/>
                </w:rPr>
                <w:t xml:space="preserve">, </w:t>
              </w:r>
              <w:r w:rsidRPr="00EA2DB3">
                <w:rPr>
                  <w:noProof/>
                  <w:lang w:eastAsia="ko-KR"/>
                </w:rPr>
                <w:t>respectively</w:t>
              </w:r>
              <w:r>
                <w:rPr>
                  <w:noProof/>
                  <w:lang w:eastAsia="ko-KR"/>
                </w:rPr>
                <w:t>,</w:t>
              </w:r>
              <w:r w:rsidRPr="00D207BB">
                <w:rPr>
                  <w:noProof/>
                  <w:lang w:eastAsia="ko-KR"/>
                </w:rPr>
                <w:t xml:space="preserve"> in TS 38.331 [5].</w:t>
              </w:r>
            </w:ins>
          </w:p>
        </w:tc>
      </w:tr>
    </w:tbl>
    <w:p w14:paraId="49007821" w14:textId="77777777" w:rsidR="00411627" w:rsidRPr="00982682" w:rsidRDefault="00411627" w:rsidP="00F00E2A">
      <w:pPr>
        <w:rPr>
          <w:noProof/>
          <w:lang w:eastAsia="ko-KR"/>
        </w:rPr>
      </w:pPr>
    </w:p>
    <w:p w14:paraId="320D67CD" w14:textId="42C6BA35" w:rsidR="0047246C" w:rsidRPr="00982682" w:rsidRDefault="0047246C" w:rsidP="00F00E2A">
      <w:pPr>
        <w:pStyle w:val="TH"/>
        <w:rPr>
          <w:noProof/>
          <w:lang w:eastAsia="ko-KR"/>
        </w:rPr>
      </w:pPr>
      <w:bookmarkStart w:id="6328" w:name="_Toc12718157"/>
      <w:r w:rsidRPr="00982682">
        <w:rPr>
          <w:noProof/>
          <w:lang w:eastAsia="ko-KR"/>
        </w:rPr>
        <w:t>Table 6.2.1-2a</w:t>
      </w:r>
      <w:ins w:id="6329" w:author="CR#1698r2" w:date="2023-12-28T22:16:00Z">
        <w:r w:rsidR="00067BE3">
          <w:rPr>
            <w:noProof/>
            <w:lang w:eastAsia="ko-KR"/>
          </w:rPr>
          <w:t>:</w:t>
        </w:r>
      </w:ins>
      <w:r w:rsidRPr="00982682">
        <w:rPr>
          <w:noProof/>
          <w:lang w:eastAsia="ko-KR"/>
        </w:rPr>
        <w:t xml:space="preserve"> Values of </w:t>
      </w:r>
      <w:r w:rsidR="00205615" w:rsidRPr="00982682">
        <w:rPr>
          <w:noProof/>
          <w:lang w:eastAsia="ko-KR"/>
        </w:rPr>
        <w:t>two</w:t>
      </w:r>
      <w:r w:rsidR="003B1063" w:rsidRPr="00982682">
        <w:rPr>
          <w:noProof/>
          <w:lang w:eastAsia="ko-KR"/>
        </w:rPr>
        <w:t>-</w:t>
      </w:r>
      <w:r w:rsidR="00205615" w:rsidRPr="00982682">
        <w:rPr>
          <w:noProof/>
          <w:lang w:eastAsia="ko-KR"/>
        </w:rPr>
        <w:t xml:space="preserve">octet </w:t>
      </w:r>
      <w:r w:rsidRPr="0098268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82682" w:rsidRDefault="008F4B86" w:rsidP="00030779">
            <w:pPr>
              <w:pStyle w:val="TAL"/>
              <w:rPr>
                <w:noProof/>
                <w:lang w:eastAsia="ko-KR"/>
              </w:rPr>
            </w:pPr>
            <w:r w:rsidRPr="00982682">
              <w:rPr>
                <w:noProof/>
                <w:lang w:eastAsia="ko-KR"/>
              </w:rPr>
              <w:t>Identity of the logical channel</w:t>
            </w:r>
          </w:p>
        </w:tc>
      </w:tr>
      <w:bookmarkEnd w:id="6328"/>
    </w:tbl>
    <w:p w14:paraId="23F18B4D" w14:textId="77777777" w:rsidR="0047246C" w:rsidRPr="00982682" w:rsidRDefault="0047246C" w:rsidP="00F00E2A">
      <w:pPr>
        <w:rPr>
          <w:lang w:eastAsia="ko-KR"/>
        </w:rPr>
      </w:pPr>
    </w:p>
    <w:p w14:paraId="0479BD47" w14:textId="77476459" w:rsidR="00205615" w:rsidRPr="00982682" w:rsidRDefault="00205615" w:rsidP="00F00E2A">
      <w:pPr>
        <w:pStyle w:val="TH"/>
        <w:rPr>
          <w:noProof/>
          <w:lang w:eastAsia="ko-KR"/>
        </w:rPr>
      </w:pPr>
      <w:r w:rsidRPr="00982682">
        <w:rPr>
          <w:noProof/>
          <w:lang w:eastAsia="ko-KR"/>
        </w:rPr>
        <w:lastRenderedPageBreak/>
        <w:t>Table 6.2.1-2b</w:t>
      </w:r>
      <w:ins w:id="6330" w:author="CR#1698r2" w:date="2023-12-28T22:16:00Z">
        <w:r w:rsidR="00067BE3">
          <w:rPr>
            <w:noProof/>
            <w:lang w:eastAsia="ko-KR"/>
          </w:rPr>
          <w:t>:</w:t>
        </w:r>
      </w:ins>
      <w:r w:rsidRPr="00982682">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1B52AEA5" w14:textId="77777777" w:rsidTr="00030779">
        <w:trPr>
          <w:jc w:val="center"/>
        </w:trPr>
        <w:tc>
          <w:tcPr>
            <w:tcW w:w="1701" w:type="dxa"/>
          </w:tcPr>
          <w:p w14:paraId="4D5EF807" w14:textId="77777777" w:rsidR="00205615" w:rsidRPr="00982682" w:rsidRDefault="00205615" w:rsidP="00280E86">
            <w:pPr>
              <w:pStyle w:val="TAH"/>
              <w:rPr>
                <w:noProof/>
                <w:lang w:eastAsia="ko-KR"/>
              </w:rPr>
            </w:pPr>
            <w:r w:rsidRPr="00982682">
              <w:rPr>
                <w:noProof/>
                <w:lang w:eastAsia="ko-KR"/>
              </w:rPr>
              <w:t>Codepoint</w:t>
            </w:r>
          </w:p>
        </w:tc>
        <w:tc>
          <w:tcPr>
            <w:tcW w:w="1701" w:type="dxa"/>
          </w:tcPr>
          <w:p w14:paraId="4F5DF6F7" w14:textId="77777777" w:rsidR="00205615" w:rsidRPr="00982682" w:rsidRDefault="00205615" w:rsidP="00280E86">
            <w:pPr>
              <w:pStyle w:val="TAH"/>
              <w:rPr>
                <w:noProof/>
                <w:lang w:eastAsia="ko-KR"/>
              </w:rPr>
            </w:pPr>
            <w:r w:rsidRPr="00982682">
              <w:rPr>
                <w:noProof/>
                <w:lang w:eastAsia="ko-KR"/>
              </w:rPr>
              <w:t>Index</w:t>
            </w:r>
          </w:p>
        </w:tc>
        <w:tc>
          <w:tcPr>
            <w:tcW w:w="3969" w:type="dxa"/>
          </w:tcPr>
          <w:p w14:paraId="62D83413" w14:textId="77777777" w:rsidR="00205615" w:rsidRPr="00982682" w:rsidRDefault="00205615" w:rsidP="00280E86">
            <w:pPr>
              <w:pStyle w:val="TAH"/>
              <w:rPr>
                <w:noProof/>
                <w:lang w:eastAsia="ko-KR"/>
              </w:rPr>
            </w:pPr>
            <w:r w:rsidRPr="00982682">
              <w:rPr>
                <w:noProof/>
                <w:lang w:eastAsia="ko-KR"/>
              </w:rPr>
              <w:t>LCID values</w:t>
            </w:r>
          </w:p>
        </w:tc>
      </w:tr>
      <w:tr w:rsidR="003A6804" w:rsidRPr="00982682"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982682" w:rsidRDefault="00047B49" w:rsidP="00280E86">
            <w:pPr>
              <w:pStyle w:val="TAC"/>
              <w:rPr>
                <w:rFonts w:eastAsia="Malgun Gothic"/>
                <w:lang w:eastAsia="ko-KR"/>
              </w:rPr>
            </w:pPr>
            <w:r w:rsidRPr="00982682">
              <w:rPr>
                <w:rFonts w:eastAsia="Malgun Gothic"/>
                <w:lang w:eastAsia="ko-KR"/>
              </w:rPr>
              <w:t>0 to 2</w:t>
            </w:r>
            <w:r w:rsidR="00A5361E" w:rsidRPr="00982682">
              <w:rPr>
                <w:rFonts w:eastAsia="Malgun Gothic"/>
                <w:lang w:eastAsia="ko-KR"/>
              </w:rPr>
              <w:t>2</w:t>
            </w:r>
            <w:ins w:id="6331" w:author="CR#1711r2" w:date="2023-12-29T13:55:00Z">
              <w:r w:rsidR="00F9563C">
                <w:rPr>
                  <w:rFonts w:eastAsia="Malgun Gothic"/>
                  <w:lang w:eastAsia="ko-KR"/>
                </w:rPr>
                <w:t>2</w:t>
              </w:r>
            </w:ins>
          </w:p>
        </w:tc>
        <w:tc>
          <w:tcPr>
            <w:tcW w:w="1701" w:type="dxa"/>
          </w:tcPr>
          <w:p w14:paraId="5A77212C" w14:textId="5E564040" w:rsidR="00047B49" w:rsidRPr="00982682" w:rsidRDefault="00047B49" w:rsidP="00280E86">
            <w:pPr>
              <w:pStyle w:val="TAC"/>
              <w:rPr>
                <w:rFonts w:eastAsia="Malgun Gothic"/>
                <w:lang w:eastAsia="ko-KR"/>
              </w:rPr>
            </w:pPr>
            <w:r w:rsidRPr="00982682">
              <w:rPr>
                <w:rFonts w:eastAsia="Malgun Gothic"/>
                <w:lang w:eastAsia="ko-KR"/>
              </w:rPr>
              <w:t xml:space="preserve">64 to </w:t>
            </w:r>
            <w:r w:rsidR="00A5361E" w:rsidRPr="00982682">
              <w:rPr>
                <w:rFonts w:eastAsia="Malgun Gothic"/>
                <w:lang w:eastAsia="ko-KR"/>
              </w:rPr>
              <w:t>2</w:t>
            </w:r>
            <w:ins w:id="6332" w:author="CR#1700r2" w:date="2023-12-29T00:18:00Z">
              <w:r w:rsidR="00392B25">
                <w:rPr>
                  <w:rFonts w:eastAsia="Malgun Gothic"/>
                  <w:lang w:eastAsia="ko-KR"/>
                </w:rPr>
                <w:t>8</w:t>
              </w:r>
            </w:ins>
            <w:ins w:id="6333" w:author="CR#1711r2" w:date="2023-12-29T13:55:00Z">
              <w:r w:rsidR="00F9563C">
                <w:rPr>
                  <w:rFonts w:eastAsia="Malgun Gothic"/>
                  <w:lang w:eastAsia="ko-KR"/>
                </w:rPr>
                <w:t>6</w:t>
              </w:r>
            </w:ins>
          </w:p>
        </w:tc>
        <w:tc>
          <w:tcPr>
            <w:tcW w:w="3969" w:type="dxa"/>
          </w:tcPr>
          <w:p w14:paraId="27408DFF" w14:textId="77777777" w:rsidR="00047B49" w:rsidRPr="00982682" w:rsidRDefault="00B47F30" w:rsidP="00280E86">
            <w:pPr>
              <w:pStyle w:val="TAL"/>
              <w:jc w:val="center"/>
              <w:rPr>
                <w:lang w:eastAsia="ko-KR"/>
              </w:rPr>
              <w:pPrChange w:id="6334" w:author="CR#1721r1" w:date="2023-12-30T00:23:00Z">
                <w:pPr>
                  <w:pStyle w:val="TAL"/>
                </w:pPr>
              </w:pPrChange>
            </w:pPr>
            <w:r w:rsidRPr="00982682">
              <w:rPr>
                <w:lang w:eastAsia="ko-KR"/>
              </w:rPr>
              <w:t>R</w:t>
            </w:r>
            <w:r w:rsidR="00047B49" w:rsidRPr="00982682">
              <w:rPr>
                <w:lang w:eastAsia="ko-KR"/>
              </w:rPr>
              <w:t>eserved</w:t>
            </w:r>
          </w:p>
        </w:tc>
      </w:tr>
      <w:tr w:rsidR="00F9563C" w:rsidRPr="00982682" w14:paraId="6CE34781" w14:textId="77777777" w:rsidTr="00030779">
        <w:tblPrEx>
          <w:tblLook w:val="04A0" w:firstRow="1" w:lastRow="0" w:firstColumn="1" w:lastColumn="0" w:noHBand="0" w:noVBand="1"/>
        </w:tblPrEx>
        <w:trPr>
          <w:jc w:val="center"/>
          <w:ins w:id="6335" w:author="CR#1711r2" w:date="2023-12-29T13:55:00Z"/>
        </w:trPr>
        <w:tc>
          <w:tcPr>
            <w:tcW w:w="1701" w:type="dxa"/>
          </w:tcPr>
          <w:p w14:paraId="271046C7" w14:textId="53F5AAAB" w:rsidR="00F9563C" w:rsidRPr="00982682" w:rsidRDefault="00F9563C" w:rsidP="00280E86">
            <w:pPr>
              <w:pStyle w:val="TAC"/>
              <w:rPr>
                <w:ins w:id="6336" w:author="CR#1711r2" w:date="2023-12-29T13:55:00Z"/>
                <w:rFonts w:eastAsia="Malgun Gothic"/>
                <w:lang w:eastAsia="ko-KR"/>
              </w:rPr>
            </w:pPr>
            <w:ins w:id="6337" w:author="CR#1711r2" w:date="2023-12-29T13:55:00Z">
              <w:r>
                <w:rPr>
                  <w:rFonts w:eastAsia="Malgun Gothic"/>
                  <w:lang w:eastAsia="ko-KR"/>
                </w:rPr>
                <w:t>223</w:t>
              </w:r>
            </w:ins>
          </w:p>
        </w:tc>
        <w:tc>
          <w:tcPr>
            <w:tcW w:w="1701" w:type="dxa"/>
          </w:tcPr>
          <w:p w14:paraId="3678176F" w14:textId="37A96265" w:rsidR="00F9563C" w:rsidRPr="00982682" w:rsidRDefault="00F9563C" w:rsidP="00280E86">
            <w:pPr>
              <w:pStyle w:val="TAC"/>
              <w:rPr>
                <w:ins w:id="6338" w:author="CR#1711r2" w:date="2023-12-29T13:55:00Z"/>
                <w:rFonts w:eastAsia="Malgun Gothic"/>
                <w:lang w:eastAsia="ko-KR"/>
              </w:rPr>
            </w:pPr>
            <w:ins w:id="6339" w:author="CR#1711r2" w:date="2023-12-29T13:55:00Z">
              <w:r>
                <w:rPr>
                  <w:rFonts w:eastAsia="Malgun Gothic"/>
                  <w:lang w:eastAsia="ko-KR"/>
                </w:rPr>
                <w:t>287</w:t>
              </w:r>
            </w:ins>
          </w:p>
        </w:tc>
        <w:tc>
          <w:tcPr>
            <w:tcW w:w="3969" w:type="dxa"/>
          </w:tcPr>
          <w:p w14:paraId="3827E0AE" w14:textId="16B99CEB" w:rsidR="00F9563C" w:rsidRPr="00982682" w:rsidRDefault="00F9563C" w:rsidP="00280E86">
            <w:pPr>
              <w:pStyle w:val="TAL"/>
              <w:jc w:val="center"/>
              <w:rPr>
                <w:ins w:id="6340" w:author="CR#1711r2" w:date="2023-12-29T13:55:00Z"/>
                <w:lang w:eastAsia="ko-KR"/>
              </w:rPr>
              <w:pPrChange w:id="6341" w:author="CR#1721r1" w:date="2023-12-30T00:23:00Z">
                <w:pPr>
                  <w:pStyle w:val="TAL"/>
                </w:pPr>
              </w:pPrChange>
            </w:pPr>
            <w:ins w:id="6342" w:author="CR#1711r2" w:date="2023-12-29T13:55:00Z">
              <w:r w:rsidRPr="00013CF6">
                <w:rPr>
                  <w:rFonts w:hint="eastAsia"/>
                  <w:lang w:eastAsia="ko-KR"/>
                </w:rPr>
                <w:t>M</w:t>
              </w:r>
              <w:r w:rsidRPr="00013CF6">
                <w:rPr>
                  <w:lang w:eastAsia="ko-KR"/>
                </w:rPr>
                <w:t xml:space="preserve">ultiple Entry PHR with assumed PUSCH MAC CE (four octets </w:t>
              </w:r>
              <w:r>
                <w:rPr>
                  <w:lang w:eastAsia="ko-KR"/>
                </w:rPr>
                <w:t>C</w:t>
              </w:r>
              <w:r w:rsidRPr="00013CF6">
                <w:rPr>
                  <w:lang w:eastAsia="ko-KR"/>
                </w:rPr>
                <w:t>i)</w:t>
              </w:r>
            </w:ins>
          </w:p>
        </w:tc>
      </w:tr>
      <w:tr w:rsidR="00F9563C" w:rsidRPr="00982682" w14:paraId="235C5933" w14:textId="77777777" w:rsidTr="00030779">
        <w:tblPrEx>
          <w:tblLook w:val="04A0" w:firstRow="1" w:lastRow="0" w:firstColumn="1" w:lastColumn="0" w:noHBand="0" w:noVBand="1"/>
        </w:tblPrEx>
        <w:trPr>
          <w:jc w:val="center"/>
          <w:ins w:id="6343" w:author="CR#1711r2" w:date="2023-12-29T13:55:00Z"/>
        </w:trPr>
        <w:tc>
          <w:tcPr>
            <w:tcW w:w="1701" w:type="dxa"/>
          </w:tcPr>
          <w:p w14:paraId="602713E8" w14:textId="29F98D6F" w:rsidR="00F9563C" w:rsidRPr="00982682" w:rsidRDefault="00F9563C" w:rsidP="00280E86">
            <w:pPr>
              <w:pStyle w:val="TAC"/>
              <w:rPr>
                <w:ins w:id="6344" w:author="CR#1711r2" w:date="2023-12-29T13:55:00Z"/>
                <w:rFonts w:eastAsia="Malgun Gothic"/>
                <w:lang w:eastAsia="ko-KR"/>
              </w:rPr>
            </w:pPr>
            <w:ins w:id="6345" w:author="CR#1711r2" w:date="2023-12-29T13:55:00Z">
              <w:r>
                <w:rPr>
                  <w:rFonts w:eastAsia="Malgun Gothic"/>
                  <w:lang w:eastAsia="ko-KR"/>
                </w:rPr>
                <w:t>224</w:t>
              </w:r>
            </w:ins>
          </w:p>
        </w:tc>
        <w:tc>
          <w:tcPr>
            <w:tcW w:w="1701" w:type="dxa"/>
          </w:tcPr>
          <w:p w14:paraId="5633A08B" w14:textId="75D29629" w:rsidR="00F9563C" w:rsidRPr="00982682" w:rsidRDefault="00F9563C" w:rsidP="00280E86">
            <w:pPr>
              <w:pStyle w:val="TAC"/>
              <w:rPr>
                <w:ins w:id="6346" w:author="CR#1711r2" w:date="2023-12-29T13:55:00Z"/>
                <w:rFonts w:eastAsia="Malgun Gothic"/>
                <w:lang w:eastAsia="ko-KR"/>
              </w:rPr>
            </w:pPr>
            <w:ins w:id="6347" w:author="CR#1711r2" w:date="2023-12-29T13:55:00Z">
              <w:r>
                <w:rPr>
                  <w:rFonts w:eastAsia="Malgun Gothic"/>
                  <w:lang w:eastAsia="ko-KR"/>
                </w:rPr>
                <w:t>288</w:t>
              </w:r>
            </w:ins>
          </w:p>
        </w:tc>
        <w:tc>
          <w:tcPr>
            <w:tcW w:w="3969" w:type="dxa"/>
          </w:tcPr>
          <w:p w14:paraId="15A2D89A" w14:textId="69C5AB26" w:rsidR="00F9563C" w:rsidRPr="00982682" w:rsidRDefault="00F9563C" w:rsidP="00280E86">
            <w:pPr>
              <w:pStyle w:val="TAL"/>
              <w:jc w:val="center"/>
              <w:rPr>
                <w:ins w:id="6348" w:author="CR#1711r2" w:date="2023-12-29T13:55:00Z"/>
                <w:lang w:eastAsia="ko-KR"/>
              </w:rPr>
              <w:pPrChange w:id="6349" w:author="CR#1721r1" w:date="2023-12-30T00:23:00Z">
                <w:pPr>
                  <w:pStyle w:val="TAL"/>
                </w:pPr>
              </w:pPrChange>
            </w:pPr>
            <w:ins w:id="6350" w:author="CR#1711r2" w:date="2023-12-29T13:55:00Z">
              <w:r w:rsidRPr="00013CF6">
                <w:rPr>
                  <w:rFonts w:hint="eastAsia"/>
                  <w:lang w:eastAsia="ko-KR"/>
                </w:rPr>
                <w:t>M</w:t>
              </w:r>
              <w:r w:rsidRPr="00013CF6">
                <w:rPr>
                  <w:lang w:eastAsia="ko-KR"/>
                </w:rPr>
                <w:t xml:space="preserve">ultiple Entry PHR with assumed PUSCH MAC CE (one octets </w:t>
              </w:r>
              <w:r>
                <w:rPr>
                  <w:lang w:eastAsia="ko-KR"/>
                </w:rPr>
                <w:t>C</w:t>
              </w:r>
              <w:r w:rsidRPr="00013CF6">
                <w:rPr>
                  <w:lang w:eastAsia="ko-KR"/>
                </w:rPr>
                <w:t>i)</w:t>
              </w:r>
            </w:ins>
          </w:p>
        </w:tc>
      </w:tr>
      <w:tr w:rsidR="00F9563C" w:rsidRPr="00982682" w14:paraId="67F9CE26" w14:textId="77777777" w:rsidTr="00030779">
        <w:tblPrEx>
          <w:tblLook w:val="04A0" w:firstRow="1" w:lastRow="0" w:firstColumn="1" w:lastColumn="0" w:noHBand="0" w:noVBand="1"/>
        </w:tblPrEx>
        <w:trPr>
          <w:jc w:val="center"/>
          <w:ins w:id="6351" w:author="CR#1711r2" w:date="2023-12-29T13:55:00Z"/>
        </w:trPr>
        <w:tc>
          <w:tcPr>
            <w:tcW w:w="1701" w:type="dxa"/>
          </w:tcPr>
          <w:p w14:paraId="65AE16B4" w14:textId="163C3E3A" w:rsidR="00F9563C" w:rsidRPr="00982682" w:rsidRDefault="00F9563C" w:rsidP="00280E86">
            <w:pPr>
              <w:pStyle w:val="TAC"/>
              <w:rPr>
                <w:ins w:id="6352" w:author="CR#1711r2" w:date="2023-12-29T13:55:00Z"/>
                <w:rFonts w:eastAsia="Malgun Gothic"/>
                <w:lang w:eastAsia="ko-KR"/>
              </w:rPr>
            </w:pPr>
            <w:ins w:id="6353" w:author="CR#1711r2" w:date="2023-12-29T13:55:00Z">
              <w:r>
                <w:rPr>
                  <w:rFonts w:eastAsia="Malgun Gothic"/>
                  <w:lang w:eastAsia="ko-KR"/>
                </w:rPr>
                <w:t>225</w:t>
              </w:r>
            </w:ins>
          </w:p>
        </w:tc>
        <w:tc>
          <w:tcPr>
            <w:tcW w:w="1701" w:type="dxa"/>
          </w:tcPr>
          <w:p w14:paraId="62A9F019" w14:textId="450F145A" w:rsidR="00F9563C" w:rsidRPr="00982682" w:rsidRDefault="00F9563C" w:rsidP="00280E86">
            <w:pPr>
              <w:pStyle w:val="TAC"/>
              <w:rPr>
                <w:ins w:id="6354" w:author="CR#1711r2" w:date="2023-12-29T13:55:00Z"/>
                <w:rFonts w:eastAsia="Malgun Gothic"/>
                <w:lang w:eastAsia="ko-KR"/>
              </w:rPr>
            </w:pPr>
            <w:ins w:id="6355" w:author="CR#1711r2" w:date="2023-12-29T13:55:00Z">
              <w:r>
                <w:rPr>
                  <w:rFonts w:eastAsia="Malgun Gothic"/>
                  <w:lang w:eastAsia="ko-KR"/>
                </w:rPr>
                <w:t>289</w:t>
              </w:r>
            </w:ins>
          </w:p>
        </w:tc>
        <w:tc>
          <w:tcPr>
            <w:tcW w:w="3969" w:type="dxa"/>
          </w:tcPr>
          <w:p w14:paraId="2C6CE0D3" w14:textId="5F43D174" w:rsidR="00F9563C" w:rsidRPr="00982682" w:rsidRDefault="00F9563C" w:rsidP="00280E86">
            <w:pPr>
              <w:pStyle w:val="TAL"/>
              <w:jc w:val="center"/>
              <w:rPr>
                <w:ins w:id="6356" w:author="CR#1711r2" w:date="2023-12-29T13:55:00Z"/>
                <w:lang w:eastAsia="ko-KR"/>
              </w:rPr>
              <w:pPrChange w:id="6357" w:author="CR#1721r1" w:date="2023-12-30T00:23:00Z">
                <w:pPr>
                  <w:pStyle w:val="TAL"/>
                </w:pPr>
              </w:pPrChange>
            </w:pPr>
            <w:ins w:id="6358" w:author="CR#1711r2" w:date="2023-12-29T13:55:00Z">
              <w:r w:rsidRPr="00013CF6">
                <w:rPr>
                  <w:rFonts w:hint="eastAsia"/>
                  <w:lang w:eastAsia="ko-KR"/>
                </w:rPr>
                <w:t>S</w:t>
              </w:r>
              <w:r w:rsidRPr="00013CF6">
                <w:rPr>
                  <w:lang w:eastAsia="ko-KR"/>
                </w:rPr>
                <w:t>ingle Entry PHR with assumed PUSCH MAC CE</w:t>
              </w:r>
            </w:ins>
          </w:p>
        </w:tc>
      </w:tr>
      <w:tr w:rsidR="00392B25" w:rsidRPr="00982682" w14:paraId="09EADA60" w14:textId="77777777" w:rsidTr="00030779">
        <w:tblPrEx>
          <w:tblLook w:val="04A0" w:firstRow="1" w:lastRow="0" w:firstColumn="1" w:lastColumn="0" w:noHBand="0" w:noVBand="1"/>
        </w:tblPrEx>
        <w:trPr>
          <w:jc w:val="center"/>
          <w:ins w:id="6359" w:author="CR#1700r2" w:date="2023-12-29T00:18:00Z"/>
        </w:trPr>
        <w:tc>
          <w:tcPr>
            <w:tcW w:w="1701" w:type="dxa"/>
          </w:tcPr>
          <w:p w14:paraId="3EA1951A" w14:textId="4E66A330" w:rsidR="00392B25" w:rsidRPr="00982682" w:rsidRDefault="00392B25" w:rsidP="00280E86">
            <w:pPr>
              <w:pStyle w:val="TAC"/>
              <w:rPr>
                <w:ins w:id="6360" w:author="CR#1700r2" w:date="2023-12-29T00:18:00Z"/>
                <w:rFonts w:eastAsia="Malgun Gothic"/>
                <w:lang w:eastAsia="ko-KR"/>
              </w:rPr>
            </w:pPr>
            <w:ins w:id="6361" w:author="CR#1700r2" w:date="2023-12-29T00:18:00Z">
              <w:r>
                <w:rPr>
                  <w:rFonts w:eastAsia="Malgun Gothic"/>
                  <w:lang w:eastAsia="ko-KR"/>
                </w:rPr>
                <w:t>226</w:t>
              </w:r>
            </w:ins>
          </w:p>
        </w:tc>
        <w:tc>
          <w:tcPr>
            <w:tcW w:w="1701" w:type="dxa"/>
          </w:tcPr>
          <w:p w14:paraId="57E1D066" w14:textId="5BA9B529" w:rsidR="00392B25" w:rsidRPr="00982682" w:rsidRDefault="00392B25" w:rsidP="00280E86">
            <w:pPr>
              <w:pStyle w:val="TAC"/>
              <w:rPr>
                <w:ins w:id="6362" w:author="CR#1700r2" w:date="2023-12-29T00:18:00Z"/>
                <w:rFonts w:eastAsia="Malgun Gothic"/>
                <w:lang w:eastAsia="ko-KR"/>
              </w:rPr>
            </w:pPr>
            <w:ins w:id="6363" w:author="CR#1700r2" w:date="2023-12-29T00:18:00Z">
              <w:r>
                <w:rPr>
                  <w:rFonts w:eastAsia="DengXian"/>
                  <w:noProof/>
                  <w:lang w:eastAsia="zh-CN"/>
                </w:rPr>
                <w:t>290</w:t>
              </w:r>
            </w:ins>
          </w:p>
        </w:tc>
        <w:tc>
          <w:tcPr>
            <w:tcW w:w="3969" w:type="dxa"/>
          </w:tcPr>
          <w:p w14:paraId="0D04BD9D" w14:textId="60BA5C87" w:rsidR="00392B25" w:rsidRPr="00982682" w:rsidRDefault="00392B25" w:rsidP="00280E86">
            <w:pPr>
              <w:pStyle w:val="TAL"/>
              <w:jc w:val="center"/>
              <w:rPr>
                <w:ins w:id="6364" w:author="CR#1700r2" w:date="2023-12-29T00:18:00Z"/>
                <w:lang w:eastAsia="ko-KR"/>
              </w:rPr>
              <w:pPrChange w:id="6365" w:author="CR#1721r1" w:date="2023-12-30T00:23:00Z">
                <w:pPr>
                  <w:pStyle w:val="TAL"/>
                </w:pPr>
              </w:pPrChange>
            </w:pPr>
            <w:ins w:id="6366" w:author="CR#1700r2" w:date="2023-12-29T00:18:00Z">
              <w:r>
                <w:rPr>
                  <w:rFonts w:eastAsia="DengXian" w:hint="eastAsia"/>
                  <w:noProof/>
                  <w:lang w:eastAsia="zh-CN"/>
                </w:rPr>
                <w:t>S</w:t>
              </w:r>
              <w:r>
                <w:rPr>
                  <w:rFonts w:eastAsia="DengXian"/>
                  <w:noProof/>
                  <w:lang w:eastAsia="zh-CN"/>
                </w:rPr>
                <w:t>L-PRS Resource Request</w:t>
              </w:r>
            </w:ins>
          </w:p>
        </w:tc>
      </w:tr>
      <w:tr w:rsidR="000253DC" w:rsidRPr="00982682" w14:paraId="406F9C40" w14:textId="77777777" w:rsidTr="00030779">
        <w:tblPrEx>
          <w:tblLook w:val="04A0" w:firstRow="1" w:lastRow="0" w:firstColumn="1" w:lastColumn="0" w:noHBand="0" w:noVBand="1"/>
        </w:tblPrEx>
        <w:trPr>
          <w:jc w:val="center"/>
          <w:ins w:id="6367" w:author="CR#1698r2" w:date="2023-12-28T22:09:00Z"/>
        </w:trPr>
        <w:tc>
          <w:tcPr>
            <w:tcW w:w="1701" w:type="dxa"/>
          </w:tcPr>
          <w:p w14:paraId="599D2942" w14:textId="1CF9C81E" w:rsidR="000253DC" w:rsidRPr="00982682" w:rsidRDefault="000253DC" w:rsidP="00280E86">
            <w:pPr>
              <w:pStyle w:val="TAC"/>
              <w:rPr>
                <w:ins w:id="6368" w:author="CR#1698r2" w:date="2023-12-28T22:09:00Z"/>
                <w:rFonts w:eastAsia="Malgun Gothic"/>
                <w:lang w:eastAsia="ko-KR"/>
              </w:rPr>
            </w:pPr>
            <w:ins w:id="6369" w:author="CR#1698r2" w:date="2023-12-28T22:10:00Z">
              <w:r>
                <w:rPr>
                  <w:rFonts w:eastAsia="Malgun Gothic"/>
                  <w:lang w:eastAsia="ko-KR"/>
                </w:rPr>
                <w:t>227</w:t>
              </w:r>
            </w:ins>
          </w:p>
        </w:tc>
        <w:tc>
          <w:tcPr>
            <w:tcW w:w="1701" w:type="dxa"/>
          </w:tcPr>
          <w:p w14:paraId="7D44A6C9" w14:textId="6ECBB089" w:rsidR="000253DC" w:rsidRPr="00982682" w:rsidRDefault="000253DC" w:rsidP="00280E86">
            <w:pPr>
              <w:pStyle w:val="TAC"/>
              <w:rPr>
                <w:ins w:id="6370" w:author="CR#1698r2" w:date="2023-12-28T22:09:00Z"/>
                <w:rFonts w:eastAsia="Malgun Gothic"/>
                <w:lang w:eastAsia="ko-KR"/>
              </w:rPr>
            </w:pPr>
            <w:ins w:id="6371" w:author="CR#1698r2" w:date="2023-12-28T22:10:00Z">
              <w:r>
                <w:rPr>
                  <w:rFonts w:eastAsia="Malgun Gothic"/>
                  <w:lang w:eastAsia="ko-KR"/>
                </w:rPr>
                <w:t>291</w:t>
              </w:r>
            </w:ins>
          </w:p>
        </w:tc>
        <w:tc>
          <w:tcPr>
            <w:tcW w:w="3969" w:type="dxa"/>
          </w:tcPr>
          <w:p w14:paraId="4DBF56BE" w14:textId="72D0D544" w:rsidR="000253DC" w:rsidRPr="00982682" w:rsidRDefault="000253DC" w:rsidP="00280E86">
            <w:pPr>
              <w:pStyle w:val="TAL"/>
              <w:jc w:val="center"/>
              <w:rPr>
                <w:ins w:id="6372" w:author="CR#1698r2" w:date="2023-12-28T22:09:00Z"/>
                <w:lang w:eastAsia="ko-KR"/>
              </w:rPr>
              <w:pPrChange w:id="6373" w:author="CR#1721r1" w:date="2023-12-30T00:23:00Z">
                <w:pPr>
                  <w:pStyle w:val="TAL"/>
                </w:pPr>
              </w:pPrChange>
            </w:pPr>
            <w:ins w:id="6374" w:author="CR#1698r2" w:date="2023-12-28T22:10:00Z">
              <w:r w:rsidRPr="009A1D44">
                <w:t>Refined Long BSR</w:t>
              </w:r>
            </w:ins>
          </w:p>
        </w:tc>
      </w:tr>
      <w:tr w:rsidR="000253DC" w:rsidRPr="00982682" w14:paraId="7E103C05" w14:textId="77777777" w:rsidTr="00030779">
        <w:tblPrEx>
          <w:tblLook w:val="04A0" w:firstRow="1" w:lastRow="0" w:firstColumn="1" w:lastColumn="0" w:noHBand="0" w:noVBand="1"/>
        </w:tblPrEx>
        <w:trPr>
          <w:jc w:val="center"/>
          <w:ins w:id="6375" w:author="CR#1698r2" w:date="2023-12-28T22:09:00Z"/>
        </w:trPr>
        <w:tc>
          <w:tcPr>
            <w:tcW w:w="1701" w:type="dxa"/>
          </w:tcPr>
          <w:p w14:paraId="5E56AF7D" w14:textId="11CB9EAE" w:rsidR="000253DC" w:rsidRPr="00982682" w:rsidRDefault="000253DC" w:rsidP="00280E86">
            <w:pPr>
              <w:pStyle w:val="TAC"/>
              <w:rPr>
                <w:ins w:id="6376" w:author="CR#1698r2" w:date="2023-12-28T22:09:00Z"/>
                <w:rFonts w:eastAsia="Malgun Gothic"/>
                <w:lang w:eastAsia="ko-KR"/>
              </w:rPr>
            </w:pPr>
            <w:ins w:id="6377" w:author="CR#1698r2" w:date="2023-12-28T22:10:00Z">
              <w:r>
                <w:rPr>
                  <w:rFonts w:eastAsia="Malgun Gothic"/>
                  <w:lang w:eastAsia="ko-KR"/>
                </w:rPr>
                <w:t>228</w:t>
              </w:r>
            </w:ins>
          </w:p>
        </w:tc>
        <w:tc>
          <w:tcPr>
            <w:tcW w:w="1701" w:type="dxa"/>
          </w:tcPr>
          <w:p w14:paraId="3E9736B6" w14:textId="1B0BC3F0" w:rsidR="000253DC" w:rsidRPr="00982682" w:rsidRDefault="000253DC" w:rsidP="00280E86">
            <w:pPr>
              <w:pStyle w:val="TAC"/>
              <w:rPr>
                <w:ins w:id="6378" w:author="CR#1698r2" w:date="2023-12-28T22:09:00Z"/>
                <w:rFonts w:eastAsia="Malgun Gothic"/>
                <w:lang w:eastAsia="ko-KR"/>
              </w:rPr>
            </w:pPr>
            <w:ins w:id="6379" w:author="CR#1698r2" w:date="2023-12-28T22:10:00Z">
              <w:r>
                <w:rPr>
                  <w:rFonts w:eastAsia="Malgun Gothic"/>
                  <w:lang w:eastAsia="ko-KR"/>
                </w:rPr>
                <w:t>292</w:t>
              </w:r>
            </w:ins>
          </w:p>
        </w:tc>
        <w:tc>
          <w:tcPr>
            <w:tcW w:w="3969" w:type="dxa"/>
          </w:tcPr>
          <w:p w14:paraId="4A1AB7F6" w14:textId="50929281" w:rsidR="000253DC" w:rsidRPr="00982682" w:rsidRDefault="000253DC" w:rsidP="00280E86">
            <w:pPr>
              <w:pStyle w:val="TAL"/>
              <w:jc w:val="center"/>
              <w:rPr>
                <w:ins w:id="6380" w:author="CR#1698r2" w:date="2023-12-28T22:09:00Z"/>
                <w:lang w:eastAsia="ko-KR"/>
              </w:rPr>
              <w:pPrChange w:id="6381" w:author="CR#1721r1" w:date="2023-12-30T00:23:00Z">
                <w:pPr>
                  <w:pStyle w:val="TAL"/>
                </w:pPr>
              </w:pPrChange>
            </w:pPr>
            <w:ins w:id="6382" w:author="CR#1698r2" w:date="2023-12-28T22:10:00Z">
              <w:r w:rsidRPr="009A1D44">
                <w:t>Delay Status Report</w:t>
              </w:r>
            </w:ins>
          </w:p>
        </w:tc>
      </w:tr>
      <w:tr w:rsidR="003A6804" w:rsidRPr="00982682"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982682" w:rsidRDefault="00A5361E" w:rsidP="00280E86">
            <w:pPr>
              <w:pStyle w:val="TAC"/>
              <w:rPr>
                <w:rFonts w:eastAsia="Malgun Gothic"/>
                <w:lang w:eastAsia="ko-KR"/>
              </w:rPr>
            </w:pPr>
            <w:r w:rsidRPr="00982682">
              <w:rPr>
                <w:rFonts w:eastAsia="Malgun Gothic"/>
                <w:lang w:eastAsia="ko-KR"/>
              </w:rPr>
              <w:t>22</w:t>
            </w:r>
            <w:r w:rsidR="00045ED7" w:rsidRPr="00982682">
              <w:rPr>
                <w:rFonts w:eastAsia="Malgun Gothic"/>
                <w:lang w:eastAsia="ko-KR"/>
              </w:rPr>
              <w:t>9</w:t>
            </w:r>
          </w:p>
        </w:tc>
        <w:tc>
          <w:tcPr>
            <w:tcW w:w="1701" w:type="dxa"/>
          </w:tcPr>
          <w:p w14:paraId="1B59F965" w14:textId="2B0169F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3</w:t>
            </w:r>
          </w:p>
        </w:tc>
        <w:tc>
          <w:tcPr>
            <w:tcW w:w="3969" w:type="dxa"/>
          </w:tcPr>
          <w:p w14:paraId="65C1610B" w14:textId="0DE715A7" w:rsidR="00A5361E" w:rsidRPr="00982682" w:rsidRDefault="00A5361E" w:rsidP="00280E86">
            <w:pPr>
              <w:pStyle w:val="TAL"/>
              <w:jc w:val="center"/>
              <w:rPr>
                <w:lang w:eastAsia="ko-KR"/>
              </w:rPr>
              <w:pPrChange w:id="6383"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(four octets C</w:t>
            </w:r>
            <w:r w:rsidRPr="00982682">
              <w:rPr>
                <w:vertAlign w:val="subscript"/>
                <w:lang w:eastAsia="ko-KR"/>
              </w:rPr>
              <w:t>i</w:t>
            </w:r>
            <w:r w:rsidRPr="00982682">
              <w:rPr>
                <w:lang w:eastAsia="ko-KR"/>
              </w:rPr>
              <w:t>)</w:t>
            </w:r>
          </w:p>
        </w:tc>
      </w:tr>
      <w:tr w:rsidR="003A6804" w:rsidRPr="00982682"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982682" w:rsidRDefault="00A5361E" w:rsidP="00280E86">
            <w:pPr>
              <w:pStyle w:val="TAC"/>
              <w:rPr>
                <w:rFonts w:eastAsia="Malgun Gothic"/>
                <w:lang w:eastAsia="ko-KR"/>
              </w:rPr>
            </w:pPr>
            <w:r w:rsidRPr="00982682">
              <w:rPr>
                <w:rFonts w:eastAsia="Malgun Gothic"/>
                <w:lang w:eastAsia="ko-KR"/>
              </w:rPr>
              <w:t>2</w:t>
            </w:r>
            <w:r w:rsidR="00045ED7" w:rsidRPr="00982682">
              <w:rPr>
                <w:rFonts w:eastAsia="Malgun Gothic"/>
                <w:lang w:eastAsia="ko-KR"/>
              </w:rPr>
              <w:t>30</w:t>
            </w:r>
          </w:p>
        </w:tc>
        <w:tc>
          <w:tcPr>
            <w:tcW w:w="1701" w:type="dxa"/>
          </w:tcPr>
          <w:p w14:paraId="01562FF3" w14:textId="748C7497"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4</w:t>
            </w:r>
          </w:p>
        </w:tc>
        <w:tc>
          <w:tcPr>
            <w:tcW w:w="3969" w:type="dxa"/>
          </w:tcPr>
          <w:p w14:paraId="627A23F0" w14:textId="7536511A" w:rsidR="00A5361E" w:rsidRPr="00982682" w:rsidRDefault="00A5361E" w:rsidP="00280E86">
            <w:pPr>
              <w:pStyle w:val="TAL"/>
              <w:jc w:val="center"/>
              <w:rPr>
                <w:lang w:eastAsia="ko-KR"/>
              </w:rPr>
              <w:pPrChange w:id="6384"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(one octets C</w:t>
            </w:r>
            <w:r w:rsidRPr="00982682">
              <w:rPr>
                <w:vertAlign w:val="subscript"/>
                <w:lang w:eastAsia="ko-KR"/>
              </w:rPr>
              <w:t>i</w:t>
            </w:r>
            <w:r w:rsidRPr="00982682">
              <w:rPr>
                <w:lang w:eastAsia="ko-KR"/>
              </w:rPr>
              <w:t>)</w:t>
            </w:r>
          </w:p>
        </w:tc>
      </w:tr>
      <w:tr w:rsidR="003A6804" w:rsidRPr="00982682"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1</w:t>
            </w:r>
          </w:p>
        </w:tc>
        <w:tc>
          <w:tcPr>
            <w:tcW w:w="1701" w:type="dxa"/>
          </w:tcPr>
          <w:p w14:paraId="43E71C2E" w14:textId="7E817CD5"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5</w:t>
            </w:r>
          </w:p>
        </w:tc>
        <w:tc>
          <w:tcPr>
            <w:tcW w:w="3969" w:type="dxa"/>
          </w:tcPr>
          <w:p w14:paraId="1430D9F5" w14:textId="3FD23D71" w:rsidR="00A5361E" w:rsidRPr="00982682" w:rsidRDefault="00A5361E" w:rsidP="00280E86">
            <w:pPr>
              <w:pStyle w:val="TAL"/>
              <w:jc w:val="center"/>
              <w:rPr>
                <w:lang w:eastAsia="ko-KR"/>
              </w:rPr>
              <w:pPrChange w:id="6385" w:author="CR#1721r1" w:date="2023-12-30T00:23:00Z">
                <w:pPr>
                  <w:pStyle w:val="TAL"/>
                </w:pPr>
              </w:pPrChange>
            </w:pPr>
            <w:r w:rsidRPr="00982682">
              <w:rPr>
                <w:lang w:eastAsia="ko-KR"/>
              </w:rPr>
              <w:t xml:space="preserve">Enhanced Single Entry </w:t>
            </w:r>
            <w:r w:rsidR="001E3779" w:rsidRPr="00982682">
              <w:rPr>
                <w:lang w:eastAsia="ko-KR"/>
              </w:rPr>
              <w:t xml:space="preserve">PHR </w:t>
            </w:r>
            <w:r w:rsidRPr="00982682">
              <w:rPr>
                <w:lang w:eastAsia="ko-KR"/>
              </w:rPr>
              <w:t>for multiple TRP</w:t>
            </w:r>
          </w:p>
        </w:tc>
      </w:tr>
      <w:tr w:rsidR="003A6804" w:rsidRPr="00982682"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2</w:t>
            </w:r>
          </w:p>
        </w:tc>
        <w:tc>
          <w:tcPr>
            <w:tcW w:w="1701" w:type="dxa"/>
          </w:tcPr>
          <w:p w14:paraId="6C47B58D" w14:textId="1744AD0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6</w:t>
            </w:r>
          </w:p>
        </w:tc>
        <w:tc>
          <w:tcPr>
            <w:tcW w:w="3969" w:type="dxa"/>
          </w:tcPr>
          <w:p w14:paraId="160CC3DB" w14:textId="1A31A91A" w:rsidR="00A5361E" w:rsidRPr="00982682" w:rsidRDefault="00A5361E" w:rsidP="00280E86">
            <w:pPr>
              <w:pStyle w:val="TAL"/>
              <w:jc w:val="center"/>
              <w:rPr>
                <w:lang w:eastAsia="ko-KR"/>
              </w:rPr>
              <w:pPrChange w:id="6386" w:author="CR#1721r1" w:date="2023-12-30T00:23:00Z">
                <w:pPr>
                  <w:pStyle w:val="TAL"/>
                </w:pPr>
              </w:pPrChange>
            </w:pPr>
            <w:r w:rsidRPr="00982682">
              <w:rPr>
                <w:lang w:eastAsia="ko-KR"/>
              </w:rPr>
              <w:t>Enhanced Multiple Entry PHR (four octets C</w:t>
            </w:r>
            <w:r w:rsidRPr="00982682">
              <w:rPr>
                <w:vertAlign w:val="subscript"/>
                <w:lang w:eastAsia="ko-KR"/>
              </w:rPr>
              <w:t>i</w:t>
            </w:r>
            <w:r w:rsidRPr="00982682">
              <w:rPr>
                <w:lang w:eastAsia="ko-KR"/>
              </w:rPr>
              <w:t>)</w:t>
            </w:r>
          </w:p>
        </w:tc>
      </w:tr>
      <w:tr w:rsidR="003A6804" w:rsidRPr="00982682"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3</w:t>
            </w:r>
          </w:p>
        </w:tc>
        <w:tc>
          <w:tcPr>
            <w:tcW w:w="1701" w:type="dxa"/>
          </w:tcPr>
          <w:p w14:paraId="589ED7CE" w14:textId="771F6888"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7</w:t>
            </w:r>
          </w:p>
        </w:tc>
        <w:tc>
          <w:tcPr>
            <w:tcW w:w="3969" w:type="dxa"/>
          </w:tcPr>
          <w:p w14:paraId="60C9EB0D" w14:textId="1C61CB3F" w:rsidR="00A5361E" w:rsidRPr="00982682" w:rsidRDefault="00A5361E" w:rsidP="00280E86">
            <w:pPr>
              <w:pStyle w:val="TAL"/>
              <w:jc w:val="center"/>
              <w:rPr>
                <w:lang w:eastAsia="ko-KR"/>
              </w:rPr>
              <w:pPrChange w:id="6387" w:author="CR#1721r1" w:date="2023-12-30T00:23:00Z">
                <w:pPr>
                  <w:pStyle w:val="TAL"/>
                </w:pPr>
              </w:pPrChange>
            </w:pPr>
            <w:r w:rsidRPr="00982682">
              <w:rPr>
                <w:lang w:eastAsia="ko-KR"/>
              </w:rPr>
              <w:t>Enhanced Multiple Entry PHR (one octets C</w:t>
            </w:r>
            <w:r w:rsidRPr="00982682">
              <w:rPr>
                <w:vertAlign w:val="subscript"/>
                <w:lang w:eastAsia="ko-KR"/>
              </w:rPr>
              <w:t>i</w:t>
            </w:r>
            <w:r w:rsidRPr="00982682">
              <w:rPr>
                <w:lang w:eastAsia="ko-KR"/>
              </w:rPr>
              <w:t>)</w:t>
            </w:r>
          </w:p>
        </w:tc>
      </w:tr>
      <w:tr w:rsidR="003A6804" w:rsidRPr="00982682"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4</w:t>
            </w:r>
          </w:p>
        </w:tc>
        <w:tc>
          <w:tcPr>
            <w:tcW w:w="1701" w:type="dxa"/>
          </w:tcPr>
          <w:p w14:paraId="4927322A" w14:textId="37BC92A2"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8</w:t>
            </w:r>
          </w:p>
        </w:tc>
        <w:tc>
          <w:tcPr>
            <w:tcW w:w="3969" w:type="dxa"/>
          </w:tcPr>
          <w:p w14:paraId="7FBC432E" w14:textId="251FF0AC" w:rsidR="00A5361E" w:rsidRPr="00982682" w:rsidRDefault="00A5361E" w:rsidP="00280E86">
            <w:pPr>
              <w:pStyle w:val="TAL"/>
              <w:jc w:val="center"/>
              <w:rPr>
                <w:lang w:eastAsia="ko-KR"/>
              </w:rPr>
              <w:pPrChange w:id="6388" w:author="CR#1721r1" w:date="2023-12-30T00:23:00Z">
                <w:pPr>
                  <w:pStyle w:val="TAL"/>
                </w:pPr>
              </w:pPrChange>
            </w:pPr>
            <w:r w:rsidRPr="00982682">
              <w:rPr>
                <w:lang w:eastAsia="ko-KR"/>
              </w:rPr>
              <w:t>Enhanced Single Entry PHR</w:t>
            </w:r>
          </w:p>
        </w:tc>
      </w:tr>
      <w:tr w:rsidR="003A6804" w:rsidRPr="00982682"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5</w:t>
            </w:r>
          </w:p>
        </w:tc>
        <w:tc>
          <w:tcPr>
            <w:tcW w:w="1701" w:type="dxa"/>
          </w:tcPr>
          <w:p w14:paraId="58636A2F" w14:textId="613FD0DD"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9</w:t>
            </w:r>
          </w:p>
        </w:tc>
        <w:tc>
          <w:tcPr>
            <w:tcW w:w="3969" w:type="dxa"/>
          </w:tcPr>
          <w:p w14:paraId="78ED7320" w14:textId="1361D155" w:rsidR="00A5361E" w:rsidRPr="00982682" w:rsidRDefault="00A5361E" w:rsidP="00280E86">
            <w:pPr>
              <w:pStyle w:val="TAL"/>
              <w:jc w:val="center"/>
              <w:rPr>
                <w:lang w:eastAsia="ko-KR"/>
              </w:rPr>
              <w:pPrChange w:id="6389" w:author="CR#1721r1" w:date="2023-12-30T00:23:00Z">
                <w:pPr>
                  <w:pStyle w:val="TAL"/>
                </w:pPr>
              </w:pPrChange>
            </w:pPr>
            <w:r w:rsidRPr="00982682">
              <w:rPr>
                <w:lang w:eastAsia="ko-KR"/>
              </w:rPr>
              <w:t xml:space="preserve">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982682" w:rsidRDefault="00A5361E" w:rsidP="00280E86">
            <w:pPr>
              <w:pStyle w:val="TAC"/>
              <w:rPr>
                <w:rFonts w:eastAsia="Malgun Gothic"/>
                <w:lang w:eastAsia="ko-KR"/>
              </w:rPr>
            </w:pPr>
            <w:r w:rsidRPr="00982682">
              <w:rPr>
                <w:rFonts w:eastAsia="Malgun Gothic"/>
                <w:lang w:eastAsia="ko-KR"/>
              </w:rPr>
              <w:t>236</w:t>
            </w:r>
          </w:p>
        </w:tc>
        <w:tc>
          <w:tcPr>
            <w:tcW w:w="1701" w:type="dxa"/>
          </w:tcPr>
          <w:p w14:paraId="557E99E6" w14:textId="4A357454" w:rsidR="00A5361E" w:rsidRPr="00982682" w:rsidRDefault="00A5361E" w:rsidP="00280E86">
            <w:pPr>
              <w:pStyle w:val="TAC"/>
              <w:rPr>
                <w:rFonts w:eastAsia="Malgun Gothic"/>
                <w:lang w:eastAsia="ko-KR"/>
              </w:rPr>
            </w:pPr>
            <w:r w:rsidRPr="00982682">
              <w:rPr>
                <w:rFonts w:eastAsia="Malgun Gothic"/>
                <w:lang w:eastAsia="ko-KR"/>
              </w:rPr>
              <w:t>300</w:t>
            </w:r>
          </w:p>
        </w:tc>
        <w:tc>
          <w:tcPr>
            <w:tcW w:w="3969" w:type="dxa"/>
          </w:tcPr>
          <w:p w14:paraId="74E2E2B8" w14:textId="6D0A2A9F" w:rsidR="00A5361E" w:rsidRPr="00982682" w:rsidRDefault="00A5361E" w:rsidP="00280E86">
            <w:pPr>
              <w:pStyle w:val="TAL"/>
              <w:jc w:val="center"/>
              <w:rPr>
                <w:lang w:eastAsia="ko-KR"/>
              </w:rPr>
              <w:pPrChange w:id="6390" w:author="CR#1721r1" w:date="2023-12-30T00:23:00Z">
                <w:pPr>
                  <w:pStyle w:val="TAL"/>
                </w:pPr>
              </w:pPrChange>
            </w:pPr>
            <w:r w:rsidRPr="00982682">
              <w:rPr>
                <w:lang w:eastAsia="ko-KR"/>
              </w:rPr>
              <w:t xml:space="preserve">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982682" w:rsidRDefault="00A5361E" w:rsidP="00280E86">
            <w:pPr>
              <w:pStyle w:val="TAC"/>
              <w:rPr>
                <w:rFonts w:eastAsia="Malgun Gothic"/>
                <w:lang w:eastAsia="ko-KR"/>
              </w:rPr>
            </w:pPr>
            <w:r w:rsidRPr="00982682">
              <w:rPr>
                <w:rFonts w:eastAsia="Malgun Gothic"/>
                <w:lang w:eastAsia="ko-KR"/>
              </w:rPr>
              <w:t>237</w:t>
            </w:r>
          </w:p>
        </w:tc>
        <w:tc>
          <w:tcPr>
            <w:tcW w:w="1701" w:type="dxa"/>
          </w:tcPr>
          <w:p w14:paraId="796B1B6E" w14:textId="55EB11C9" w:rsidR="00A5361E" w:rsidRPr="00982682" w:rsidRDefault="00A5361E" w:rsidP="00280E86">
            <w:pPr>
              <w:pStyle w:val="TAC"/>
              <w:rPr>
                <w:rFonts w:eastAsia="Malgun Gothic"/>
                <w:lang w:eastAsia="ko-KR"/>
              </w:rPr>
            </w:pPr>
            <w:r w:rsidRPr="00982682">
              <w:rPr>
                <w:rFonts w:eastAsia="Malgun Gothic"/>
                <w:lang w:eastAsia="ko-KR"/>
              </w:rPr>
              <w:t>301</w:t>
            </w:r>
          </w:p>
        </w:tc>
        <w:tc>
          <w:tcPr>
            <w:tcW w:w="3969" w:type="dxa"/>
          </w:tcPr>
          <w:p w14:paraId="1D085189" w14:textId="45715F1E" w:rsidR="00A5361E" w:rsidRPr="00982682" w:rsidRDefault="00A5361E" w:rsidP="00280E86">
            <w:pPr>
              <w:pStyle w:val="TAL"/>
              <w:jc w:val="center"/>
              <w:rPr>
                <w:lang w:eastAsia="ko-KR"/>
              </w:rPr>
              <w:pPrChange w:id="6391" w:author="CR#1721r1" w:date="2023-12-30T00:23:00Z">
                <w:pPr>
                  <w:pStyle w:val="TAL"/>
                </w:pPr>
              </w:pPrChange>
            </w:pPr>
            <w:r w:rsidRPr="00982682">
              <w:rPr>
                <w:lang w:eastAsia="ko-KR"/>
              </w:rPr>
              <w:t xml:space="preserve">Truncated 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982682" w:rsidRDefault="00E0001E" w:rsidP="00280E86">
            <w:pPr>
              <w:pStyle w:val="TAC"/>
              <w:rPr>
                <w:rFonts w:eastAsia="Malgun Gothic"/>
                <w:lang w:eastAsia="ko-KR"/>
              </w:rPr>
            </w:pPr>
            <w:r w:rsidRPr="00982682">
              <w:rPr>
                <w:lang w:eastAsia="ko-KR"/>
              </w:rPr>
              <w:t>238</w:t>
            </w:r>
          </w:p>
        </w:tc>
        <w:tc>
          <w:tcPr>
            <w:tcW w:w="1701" w:type="dxa"/>
          </w:tcPr>
          <w:p w14:paraId="31684E40" w14:textId="48F618C5" w:rsidR="00E0001E" w:rsidRPr="00982682" w:rsidRDefault="00E0001E" w:rsidP="00280E86">
            <w:pPr>
              <w:pStyle w:val="TAC"/>
              <w:rPr>
                <w:rFonts w:eastAsia="Malgun Gothic"/>
                <w:lang w:eastAsia="ko-KR"/>
              </w:rPr>
            </w:pPr>
            <w:r w:rsidRPr="00982682">
              <w:rPr>
                <w:lang w:eastAsia="ko-KR"/>
              </w:rPr>
              <w:t>302</w:t>
            </w:r>
          </w:p>
        </w:tc>
        <w:tc>
          <w:tcPr>
            <w:tcW w:w="3969" w:type="dxa"/>
          </w:tcPr>
          <w:p w14:paraId="098EC22F" w14:textId="7DB84093" w:rsidR="00E0001E" w:rsidRPr="00982682" w:rsidRDefault="00E0001E" w:rsidP="00280E86">
            <w:pPr>
              <w:pStyle w:val="TAL"/>
              <w:jc w:val="center"/>
              <w:rPr>
                <w:lang w:eastAsia="ko-KR"/>
              </w:rPr>
              <w:pPrChange w:id="6392" w:author="CR#1721r1" w:date="2023-12-30T00:23:00Z">
                <w:pPr>
                  <w:pStyle w:val="TAL"/>
                </w:pPr>
              </w:pPrChange>
            </w:pPr>
            <w:r w:rsidRPr="00982682">
              <w:rPr>
                <w:lang w:eastAsia="zh-CN"/>
              </w:rPr>
              <w:t>Positioning Measurement Gap Activation/Deactivation Request</w:t>
            </w:r>
          </w:p>
        </w:tc>
      </w:tr>
      <w:tr w:rsidR="003A6804" w:rsidRPr="00982682"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982682" w:rsidRDefault="00CC57FE" w:rsidP="00280E86">
            <w:pPr>
              <w:pStyle w:val="TAC"/>
              <w:rPr>
                <w:rFonts w:eastAsia="Malgun Gothic"/>
                <w:lang w:eastAsia="ko-KR"/>
              </w:rPr>
            </w:pPr>
            <w:r w:rsidRPr="00982682">
              <w:rPr>
                <w:rFonts w:eastAsia="Malgun Gothic"/>
                <w:lang w:eastAsia="ko-KR"/>
              </w:rPr>
              <w:t>239</w:t>
            </w:r>
          </w:p>
        </w:tc>
        <w:tc>
          <w:tcPr>
            <w:tcW w:w="1701" w:type="dxa"/>
          </w:tcPr>
          <w:p w14:paraId="07F1F131" w14:textId="77777777" w:rsidR="00CC57FE" w:rsidRPr="00982682" w:rsidRDefault="00CC57FE" w:rsidP="00280E86">
            <w:pPr>
              <w:pStyle w:val="TAC"/>
              <w:rPr>
                <w:rFonts w:eastAsia="Malgun Gothic"/>
                <w:lang w:eastAsia="ko-KR"/>
              </w:rPr>
            </w:pPr>
            <w:r w:rsidRPr="00982682">
              <w:rPr>
                <w:rFonts w:eastAsia="Malgun Gothic"/>
                <w:lang w:eastAsia="ko-KR"/>
              </w:rPr>
              <w:t>303</w:t>
            </w:r>
          </w:p>
        </w:tc>
        <w:tc>
          <w:tcPr>
            <w:tcW w:w="3969" w:type="dxa"/>
          </w:tcPr>
          <w:p w14:paraId="67BE86D1" w14:textId="77777777" w:rsidR="00CC57FE" w:rsidRPr="00982682" w:rsidRDefault="00CC57FE" w:rsidP="00280E86">
            <w:pPr>
              <w:pStyle w:val="TAL"/>
              <w:jc w:val="center"/>
              <w:rPr>
                <w:lang w:eastAsia="ko-KR"/>
              </w:rPr>
              <w:pPrChange w:id="6393" w:author="CR#1721r1" w:date="2023-12-30T00:23:00Z">
                <w:pPr>
                  <w:pStyle w:val="TAL"/>
                </w:pPr>
              </w:pPrChange>
            </w:pPr>
            <w:r w:rsidRPr="00982682">
              <w:rPr>
                <w:lang w:eastAsia="ko-KR"/>
              </w:rPr>
              <w:t>IAB-MT Recommended Beam Indication</w:t>
            </w:r>
          </w:p>
        </w:tc>
      </w:tr>
      <w:tr w:rsidR="003A6804" w:rsidRPr="00982682"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982682" w:rsidRDefault="00CC57FE" w:rsidP="00280E86">
            <w:pPr>
              <w:pStyle w:val="TAC"/>
              <w:rPr>
                <w:rFonts w:eastAsia="Malgun Gothic"/>
                <w:lang w:eastAsia="ko-KR"/>
              </w:rPr>
            </w:pPr>
            <w:r w:rsidRPr="00982682">
              <w:rPr>
                <w:rFonts w:eastAsia="Malgun Gothic"/>
                <w:lang w:eastAsia="ko-KR"/>
              </w:rPr>
              <w:t>240</w:t>
            </w:r>
          </w:p>
        </w:tc>
        <w:tc>
          <w:tcPr>
            <w:tcW w:w="1701" w:type="dxa"/>
          </w:tcPr>
          <w:p w14:paraId="19EDADBF" w14:textId="77777777" w:rsidR="00CC57FE" w:rsidRPr="00982682" w:rsidRDefault="00CC57FE" w:rsidP="00280E86">
            <w:pPr>
              <w:pStyle w:val="TAC"/>
              <w:rPr>
                <w:rFonts w:eastAsia="Malgun Gothic"/>
                <w:lang w:eastAsia="ko-KR"/>
              </w:rPr>
            </w:pPr>
            <w:r w:rsidRPr="00982682">
              <w:rPr>
                <w:rFonts w:eastAsia="Malgun Gothic"/>
                <w:lang w:eastAsia="ko-KR"/>
              </w:rPr>
              <w:t>304</w:t>
            </w:r>
          </w:p>
        </w:tc>
        <w:tc>
          <w:tcPr>
            <w:tcW w:w="3969" w:type="dxa"/>
          </w:tcPr>
          <w:p w14:paraId="4E2F2CB0" w14:textId="77777777" w:rsidR="00CC57FE" w:rsidRPr="00982682" w:rsidRDefault="00CC57FE" w:rsidP="00280E86">
            <w:pPr>
              <w:pStyle w:val="TAL"/>
              <w:jc w:val="center"/>
              <w:rPr>
                <w:lang w:eastAsia="ko-KR"/>
              </w:rPr>
              <w:pPrChange w:id="6394" w:author="CR#1721r1" w:date="2023-12-30T00:23:00Z">
                <w:pPr>
                  <w:pStyle w:val="TAL"/>
                </w:pPr>
              </w:pPrChange>
            </w:pPr>
            <w:r w:rsidRPr="00982682">
              <w:rPr>
                <w:lang w:eastAsia="ko-KR"/>
              </w:rPr>
              <w:t>Desired IAB-MT PSD range</w:t>
            </w:r>
          </w:p>
        </w:tc>
      </w:tr>
      <w:tr w:rsidR="003A6804" w:rsidRPr="00982682"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982682" w:rsidRDefault="00CC57FE" w:rsidP="00280E86">
            <w:pPr>
              <w:pStyle w:val="TAC"/>
              <w:rPr>
                <w:rFonts w:eastAsia="Malgun Gothic"/>
                <w:lang w:eastAsia="ko-KR"/>
              </w:rPr>
            </w:pPr>
            <w:r w:rsidRPr="00982682">
              <w:rPr>
                <w:rFonts w:eastAsia="Malgun Gothic"/>
                <w:lang w:eastAsia="ko-KR"/>
              </w:rPr>
              <w:t>241</w:t>
            </w:r>
          </w:p>
        </w:tc>
        <w:tc>
          <w:tcPr>
            <w:tcW w:w="1701" w:type="dxa"/>
          </w:tcPr>
          <w:p w14:paraId="5ECC3126" w14:textId="77777777" w:rsidR="00CC57FE" w:rsidRPr="00982682" w:rsidRDefault="00CC57FE" w:rsidP="00280E86">
            <w:pPr>
              <w:pStyle w:val="TAC"/>
              <w:rPr>
                <w:rFonts w:eastAsia="Malgun Gothic"/>
                <w:lang w:eastAsia="ko-KR"/>
              </w:rPr>
            </w:pPr>
            <w:r w:rsidRPr="00982682">
              <w:rPr>
                <w:rFonts w:eastAsia="Malgun Gothic"/>
                <w:lang w:eastAsia="ko-KR"/>
              </w:rPr>
              <w:t>305</w:t>
            </w:r>
          </w:p>
        </w:tc>
        <w:tc>
          <w:tcPr>
            <w:tcW w:w="3969" w:type="dxa"/>
          </w:tcPr>
          <w:p w14:paraId="5A86612F" w14:textId="77777777" w:rsidR="00CC57FE" w:rsidRPr="00982682" w:rsidRDefault="00CC57FE" w:rsidP="00280E86">
            <w:pPr>
              <w:pStyle w:val="TAL"/>
              <w:jc w:val="center"/>
              <w:rPr>
                <w:lang w:eastAsia="ko-KR"/>
              </w:rPr>
              <w:pPrChange w:id="6395" w:author="CR#1721r1" w:date="2023-12-30T00:23:00Z">
                <w:pPr>
                  <w:pStyle w:val="TAL"/>
                </w:pPr>
              </w:pPrChange>
            </w:pPr>
            <w:r w:rsidRPr="00982682">
              <w:rPr>
                <w:lang w:eastAsia="ko-KR"/>
              </w:rPr>
              <w:t>Desired DL Tx Power Adjustment</w:t>
            </w:r>
          </w:p>
        </w:tc>
      </w:tr>
      <w:tr w:rsidR="003A6804" w:rsidRPr="00982682"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982682" w:rsidRDefault="00CC57FE" w:rsidP="00280E86">
            <w:pPr>
              <w:pStyle w:val="TAC"/>
              <w:rPr>
                <w:rFonts w:eastAsia="Malgun Gothic"/>
                <w:lang w:eastAsia="ko-KR"/>
              </w:rPr>
            </w:pPr>
            <w:r w:rsidRPr="00982682">
              <w:rPr>
                <w:rFonts w:eastAsia="Malgun Gothic"/>
                <w:lang w:eastAsia="ko-KR"/>
              </w:rPr>
              <w:t>242</w:t>
            </w:r>
          </w:p>
        </w:tc>
        <w:tc>
          <w:tcPr>
            <w:tcW w:w="1701" w:type="dxa"/>
          </w:tcPr>
          <w:p w14:paraId="54089603" w14:textId="77777777" w:rsidR="00CC57FE" w:rsidRPr="00982682" w:rsidRDefault="00CC57FE" w:rsidP="00280E86">
            <w:pPr>
              <w:pStyle w:val="TAC"/>
              <w:rPr>
                <w:rFonts w:eastAsia="Malgun Gothic"/>
                <w:lang w:eastAsia="ko-KR"/>
              </w:rPr>
            </w:pPr>
            <w:r w:rsidRPr="00982682">
              <w:rPr>
                <w:rFonts w:eastAsia="Malgun Gothic"/>
                <w:lang w:eastAsia="ko-KR"/>
              </w:rPr>
              <w:t>306</w:t>
            </w:r>
          </w:p>
        </w:tc>
        <w:tc>
          <w:tcPr>
            <w:tcW w:w="3969" w:type="dxa"/>
          </w:tcPr>
          <w:p w14:paraId="686FD857" w14:textId="77777777" w:rsidR="00CC57FE" w:rsidRPr="00982682" w:rsidRDefault="00CC57FE" w:rsidP="00280E86">
            <w:pPr>
              <w:pStyle w:val="TAL"/>
              <w:jc w:val="center"/>
              <w:rPr>
                <w:lang w:eastAsia="ko-KR"/>
              </w:rPr>
              <w:pPrChange w:id="6396" w:author="CR#1721r1" w:date="2023-12-30T00:23:00Z">
                <w:pPr>
                  <w:pStyle w:val="TAL"/>
                </w:pPr>
              </w:pPrChange>
            </w:pPr>
            <w:r w:rsidRPr="00982682">
              <w:rPr>
                <w:lang w:eastAsia="ko-KR"/>
              </w:rPr>
              <w:t>Case-6 Timing Request</w:t>
            </w:r>
          </w:p>
        </w:tc>
      </w:tr>
      <w:tr w:rsidR="003A6804" w:rsidRPr="00982682"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982682" w:rsidRDefault="00CC57FE" w:rsidP="00280E86">
            <w:pPr>
              <w:pStyle w:val="TAC"/>
              <w:rPr>
                <w:rFonts w:eastAsia="Malgun Gothic"/>
                <w:lang w:eastAsia="ko-KR"/>
              </w:rPr>
            </w:pPr>
            <w:r w:rsidRPr="00982682">
              <w:rPr>
                <w:rFonts w:eastAsia="Malgun Gothic"/>
                <w:lang w:eastAsia="ko-KR"/>
              </w:rPr>
              <w:t>243</w:t>
            </w:r>
          </w:p>
        </w:tc>
        <w:tc>
          <w:tcPr>
            <w:tcW w:w="1701" w:type="dxa"/>
          </w:tcPr>
          <w:p w14:paraId="6F6C368B" w14:textId="77777777" w:rsidR="00CC57FE" w:rsidRPr="00982682" w:rsidRDefault="00CC57FE" w:rsidP="00280E86">
            <w:pPr>
              <w:pStyle w:val="TAC"/>
              <w:rPr>
                <w:rFonts w:eastAsia="Malgun Gothic"/>
                <w:lang w:eastAsia="ko-KR"/>
              </w:rPr>
            </w:pPr>
            <w:r w:rsidRPr="00982682">
              <w:rPr>
                <w:rFonts w:eastAsia="Malgun Gothic"/>
                <w:lang w:eastAsia="ko-KR"/>
              </w:rPr>
              <w:t>307</w:t>
            </w:r>
          </w:p>
        </w:tc>
        <w:tc>
          <w:tcPr>
            <w:tcW w:w="3969" w:type="dxa"/>
          </w:tcPr>
          <w:p w14:paraId="2575540E" w14:textId="77777777" w:rsidR="00CC57FE" w:rsidRPr="00982682" w:rsidRDefault="00CC57FE" w:rsidP="00280E86">
            <w:pPr>
              <w:pStyle w:val="TAL"/>
              <w:jc w:val="center"/>
              <w:rPr>
                <w:lang w:eastAsia="ko-KR"/>
              </w:rPr>
              <w:pPrChange w:id="6397" w:author="CR#1721r1" w:date="2023-12-30T00:23:00Z">
                <w:pPr>
                  <w:pStyle w:val="TAL"/>
                </w:pPr>
              </w:pPrChange>
            </w:pPr>
            <w:r w:rsidRPr="00982682">
              <w:rPr>
                <w:lang w:eastAsia="ko-KR"/>
              </w:rPr>
              <w:t>Desired Guard Symbols for Case 6 timing</w:t>
            </w:r>
          </w:p>
        </w:tc>
      </w:tr>
      <w:tr w:rsidR="003A6804" w:rsidRPr="00982682"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982682" w:rsidRDefault="00CC57FE" w:rsidP="00280E86">
            <w:pPr>
              <w:pStyle w:val="TAC"/>
              <w:rPr>
                <w:rFonts w:eastAsia="Malgun Gothic"/>
                <w:lang w:eastAsia="ko-KR"/>
              </w:rPr>
            </w:pPr>
            <w:r w:rsidRPr="00982682">
              <w:rPr>
                <w:rFonts w:eastAsia="Malgun Gothic"/>
                <w:lang w:eastAsia="ko-KR"/>
              </w:rPr>
              <w:t>244</w:t>
            </w:r>
          </w:p>
        </w:tc>
        <w:tc>
          <w:tcPr>
            <w:tcW w:w="1701" w:type="dxa"/>
          </w:tcPr>
          <w:p w14:paraId="583E01F2" w14:textId="77777777" w:rsidR="00CC57FE" w:rsidRPr="00982682" w:rsidRDefault="00CC57FE" w:rsidP="00280E86">
            <w:pPr>
              <w:pStyle w:val="TAC"/>
              <w:rPr>
                <w:rFonts w:eastAsia="Malgun Gothic"/>
                <w:lang w:eastAsia="ko-KR"/>
              </w:rPr>
            </w:pPr>
            <w:r w:rsidRPr="00982682">
              <w:rPr>
                <w:rFonts w:eastAsia="Malgun Gothic"/>
                <w:lang w:eastAsia="ko-KR"/>
              </w:rPr>
              <w:t>308</w:t>
            </w:r>
          </w:p>
        </w:tc>
        <w:tc>
          <w:tcPr>
            <w:tcW w:w="3969" w:type="dxa"/>
          </w:tcPr>
          <w:p w14:paraId="5DDD8252" w14:textId="77777777" w:rsidR="00CC57FE" w:rsidRPr="00982682" w:rsidRDefault="00CC57FE" w:rsidP="00280E86">
            <w:pPr>
              <w:pStyle w:val="TAL"/>
              <w:jc w:val="center"/>
              <w:rPr>
                <w:lang w:eastAsia="ko-KR"/>
              </w:rPr>
              <w:pPrChange w:id="6398" w:author="CR#1721r1" w:date="2023-12-30T00:23:00Z">
                <w:pPr>
                  <w:pStyle w:val="TAL"/>
                </w:pPr>
              </w:pPrChange>
            </w:pPr>
            <w:r w:rsidRPr="00982682">
              <w:rPr>
                <w:lang w:eastAsia="ko-KR"/>
              </w:rPr>
              <w:t>Desired Guard Symbols for Case 7 timing</w:t>
            </w:r>
          </w:p>
        </w:tc>
      </w:tr>
      <w:tr w:rsidR="003A6804" w:rsidRPr="00982682"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982682" w:rsidRDefault="00CC57FE" w:rsidP="00280E86">
            <w:pPr>
              <w:pStyle w:val="TAC"/>
              <w:rPr>
                <w:rFonts w:eastAsia="Malgun Gothic"/>
                <w:lang w:eastAsia="ko-KR"/>
              </w:rPr>
            </w:pPr>
            <w:r w:rsidRPr="00982682">
              <w:rPr>
                <w:rFonts w:eastAsia="Malgun Gothic"/>
                <w:lang w:eastAsia="ko-KR"/>
              </w:rPr>
              <w:t>245</w:t>
            </w:r>
          </w:p>
        </w:tc>
        <w:tc>
          <w:tcPr>
            <w:tcW w:w="1701" w:type="dxa"/>
          </w:tcPr>
          <w:p w14:paraId="39960DDA" w14:textId="77777777" w:rsidR="00CC57FE" w:rsidRPr="00982682" w:rsidRDefault="00CC57FE" w:rsidP="00280E86">
            <w:pPr>
              <w:pStyle w:val="TAC"/>
              <w:rPr>
                <w:rFonts w:eastAsia="Malgun Gothic"/>
                <w:lang w:eastAsia="ko-KR"/>
              </w:rPr>
            </w:pPr>
            <w:r w:rsidRPr="00982682">
              <w:rPr>
                <w:rFonts w:eastAsia="Malgun Gothic"/>
                <w:lang w:eastAsia="ko-KR"/>
              </w:rPr>
              <w:t>309</w:t>
            </w:r>
          </w:p>
        </w:tc>
        <w:tc>
          <w:tcPr>
            <w:tcW w:w="3969" w:type="dxa"/>
          </w:tcPr>
          <w:p w14:paraId="4C9E2588" w14:textId="77777777" w:rsidR="00CC57FE" w:rsidRPr="00982682" w:rsidRDefault="00CC57FE" w:rsidP="00280E86">
            <w:pPr>
              <w:pStyle w:val="TAL"/>
              <w:jc w:val="center"/>
              <w:rPr>
                <w:lang w:eastAsia="ko-KR"/>
              </w:rPr>
              <w:pPrChange w:id="6399" w:author="CR#1721r1" w:date="2023-12-30T00:23:00Z">
                <w:pPr>
                  <w:pStyle w:val="TAL"/>
                </w:pPr>
              </w:pPrChange>
            </w:pPr>
            <w:r w:rsidRPr="00982682">
              <w:rPr>
                <w:lang w:eastAsia="ko-KR"/>
              </w:rPr>
              <w:t>Extended Short Truncated BSR</w:t>
            </w:r>
          </w:p>
        </w:tc>
      </w:tr>
      <w:tr w:rsidR="003A6804" w:rsidRPr="00982682"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982682" w:rsidRDefault="00CC57FE" w:rsidP="00280E86">
            <w:pPr>
              <w:pStyle w:val="TAC"/>
              <w:rPr>
                <w:rFonts w:eastAsia="Malgun Gothic"/>
                <w:lang w:eastAsia="ko-KR"/>
              </w:rPr>
            </w:pPr>
            <w:r w:rsidRPr="00982682">
              <w:rPr>
                <w:rFonts w:eastAsia="Malgun Gothic"/>
                <w:lang w:eastAsia="ko-KR"/>
              </w:rPr>
              <w:t>246</w:t>
            </w:r>
          </w:p>
        </w:tc>
        <w:tc>
          <w:tcPr>
            <w:tcW w:w="1701" w:type="dxa"/>
          </w:tcPr>
          <w:p w14:paraId="4CAC0779" w14:textId="77777777" w:rsidR="00CC57FE" w:rsidRPr="00982682" w:rsidRDefault="00CC57FE" w:rsidP="00280E86">
            <w:pPr>
              <w:pStyle w:val="TAC"/>
              <w:rPr>
                <w:rFonts w:eastAsia="Malgun Gothic"/>
                <w:lang w:eastAsia="ko-KR"/>
              </w:rPr>
            </w:pPr>
            <w:r w:rsidRPr="00982682">
              <w:rPr>
                <w:rFonts w:eastAsia="Malgun Gothic"/>
                <w:lang w:eastAsia="ko-KR"/>
              </w:rPr>
              <w:t>310</w:t>
            </w:r>
          </w:p>
        </w:tc>
        <w:tc>
          <w:tcPr>
            <w:tcW w:w="3969" w:type="dxa"/>
          </w:tcPr>
          <w:p w14:paraId="7EA77975" w14:textId="77777777" w:rsidR="00CC57FE" w:rsidRPr="00982682" w:rsidRDefault="00CC57FE" w:rsidP="00280E86">
            <w:pPr>
              <w:pStyle w:val="TAL"/>
              <w:jc w:val="center"/>
              <w:rPr>
                <w:lang w:eastAsia="ko-KR"/>
              </w:rPr>
              <w:pPrChange w:id="6400" w:author="CR#1721r1" w:date="2023-12-30T00:23:00Z">
                <w:pPr>
                  <w:pStyle w:val="TAL"/>
                </w:pPr>
              </w:pPrChange>
            </w:pPr>
            <w:r w:rsidRPr="00982682">
              <w:rPr>
                <w:lang w:eastAsia="ko-KR"/>
              </w:rPr>
              <w:t>Extended Long Truncated BSR</w:t>
            </w:r>
          </w:p>
        </w:tc>
      </w:tr>
      <w:tr w:rsidR="003A6804" w:rsidRPr="00982682"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982682" w:rsidRDefault="00CC57FE" w:rsidP="00280E86">
            <w:pPr>
              <w:pStyle w:val="TAC"/>
              <w:rPr>
                <w:rFonts w:eastAsia="Malgun Gothic"/>
                <w:lang w:eastAsia="ko-KR"/>
              </w:rPr>
            </w:pPr>
            <w:r w:rsidRPr="00982682">
              <w:rPr>
                <w:rFonts w:eastAsia="Malgun Gothic"/>
                <w:lang w:eastAsia="ko-KR"/>
              </w:rPr>
              <w:t>247</w:t>
            </w:r>
          </w:p>
        </w:tc>
        <w:tc>
          <w:tcPr>
            <w:tcW w:w="1701" w:type="dxa"/>
          </w:tcPr>
          <w:p w14:paraId="0FD67992" w14:textId="77777777" w:rsidR="00CC57FE" w:rsidRPr="00982682" w:rsidRDefault="00CC57FE" w:rsidP="00280E86">
            <w:pPr>
              <w:pStyle w:val="TAC"/>
              <w:rPr>
                <w:rFonts w:eastAsia="Malgun Gothic"/>
                <w:lang w:eastAsia="ko-KR"/>
              </w:rPr>
            </w:pPr>
            <w:r w:rsidRPr="00982682">
              <w:rPr>
                <w:rFonts w:eastAsia="Malgun Gothic"/>
                <w:lang w:eastAsia="ko-KR"/>
              </w:rPr>
              <w:t>311</w:t>
            </w:r>
          </w:p>
        </w:tc>
        <w:tc>
          <w:tcPr>
            <w:tcW w:w="3969" w:type="dxa"/>
          </w:tcPr>
          <w:p w14:paraId="32028F6F" w14:textId="77777777" w:rsidR="00CC57FE" w:rsidRPr="00982682" w:rsidRDefault="00CC57FE" w:rsidP="00280E86">
            <w:pPr>
              <w:pStyle w:val="TAL"/>
              <w:jc w:val="center"/>
              <w:rPr>
                <w:lang w:eastAsia="ko-KR"/>
              </w:rPr>
              <w:pPrChange w:id="6401" w:author="CR#1721r1" w:date="2023-12-30T00:23:00Z">
                <w:pPr>
                  <w:pStyle w:val="TAL"/>
                </w:pPr>
              </w:pPrChange>
            </w:pPr>
            <w:r w:rsidRPr="00982682">
              <w:rPr>
                <w:lang w:eastAsia="ko-KR"/>
              </w:rPr>
              <w:t>Extended Short BSR</w:t>
            </w:r>
          </w:p>
        </w:tc>
      </w:tr>
      <w:tr w:rsidR="003A6804" w:rsidRPr="00982682"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982682" w:rsidRDefault="00CC57FE" w:rsidP="00280E86">
            <w:pPr>
              <w:pStyle w:val="TAC"/>
              <w:rPr>
                <w:rFonts w:eastAsia="Malgun Gothic"/>
                <w:lang w:eastAsia="ko-KR"/>
              </w:rPr>
            </w:pPr>
            <w:r w:rsidRPr="00982682">
              <w:rPr>
                <w:rFonts w:eastAsia="Malgun Gothic"/>
                <w:lang w:eastAsia="ko-KR"/>
              </w:rPr>
              <w:t>248</w:t>
            </w:r>
          </w:p>
        </w:tc>
        <w:tc>
          <w:tcPr>
            <w:tcW w:w="1701" w:type="dxa"/>
          </w:tcPr>
          <w:p w14:paraId="5801CB32" w14:textId="77777777" w:rsidR="00CC57FE" w:rsidRPr="00982682" w:rsidRDefault="00CC57FE" w:rsidP="00280E86">
            <w:pPr>
              <w:pStyle w:val="TAC"/>
              <w:rPr>
                <w:rFonts w:eastAsia="Malgun Gothic"/>
                <w:lang w:eastAsia="ko-KR"/>
              </w:rPr>
            </w:pPr>
            <w:r w:rsidRPr="00982682">
              <w:rPr>
                <w:rFonts w:eastAsia="Malgun Gothic"/>
                <w:lang w:eastAsia="ko-KR"/>
              </w:rPr>
              <w:t>312</w:t>
            </w:r>
          </w:p>
        </w:tc>
        <w:tc>
          <w:tcPr>
            <w:tcW w:w="3969" w:type="dxa"/>
          </w:tcPr>
          <w:p w14:paraId="57DD259D" w14:textId="77777777" w:rsidR="00CC57FE" w:rsidRPr="00982682" w:rsidRDefault="00CC57FE" w:rsidP="00280E86">
            <w:pPr>
              <w:pStyle w:val="TAL"/>
              <w:jc w:val="center"/>
              <w:rPr>
                <w:lang w:eastAsia="ko-KR"/>
              </w:rPr>
              <w:pPrChange w:id="6402" w:author="CR#1721r1" w:date="2023-12-30T00:23:00Z">
                <w:pPr>
                  <w:pStyle w:val="TAL"/>
                </w:pPr>
              </w:pPrChange>
            </w:pPr>
            <w:r w:rsidRPr="00982682">
              <w:rPr>
                <w:lang w:eastAsia="ko-KR"/>
              </w:rPr>
              <w:t>Extended Long BSR</w:t>
            </w:r>
          </w:p>
        </w:tc>
      </w:tr>
      <w:tr w:rsidR="003A6804" w:rsidRPr="00982682"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982682" w:rsidRDefault="00CC57FE" w:rsidP="00280E86">
            <w:pPr>
              <w:pStyle w:val="TAC"/>
              <w:rPr>
                <w:rFonts w:eastAsia="Malgun Gothic"/>
                <w:lang w:eastAsia="ko-KR"/>
              </w:rPr>
            </w:pPr>
            <w:r w:rsidRPr="00982682">
              <w:rPr>
                <w:rFonts w:eastAsia="Malgun Gothic"/>
                <w:lang w:eastAsia="ko-KR"/>
              </w:rPr>
              <w:t>249</w:t>
            </w:r>
          </w:p>
        </w:tc>
        <w:tc>
          <w:tcPr>
            <w:tcW w:w="1701" w:type="dxa"/>
          </w:tcPr>
          <w:p w14:paraId="4C6B8E29" w14:textId="77777777" w:rsidR="00CC57FE" w:rsidRPr="00982682" w:rsidRDefault="00CC57FE" w:rsidP="00280E86">
            <w:pPr>
              <w:pStyle w:val="TAC"/>
              <w:rPr>
                <w:rFonts w:eastAsia="Malgun Gothic"/>
                <w:lang w:eastAsia="ko-KR"/>
              </w:rPr>
            </w:pPr>
            <w:r w:rsidRPr="00982682">
              <w:rPr>
                <w:rFonts w:eastAsia="Malgun Gothic"/>
                <w:lang w:eastAsia="ko-KR"/>
              </w:rPr>
              <w:t>313</w:t>
            </w:r>
          </w:p>
        </w:tc>
        <w:tc>
          <w:tcPr>
            <w:tcW w:w="3969" w:type="dxa"/>
          </w:tcPr>
          <w:p w14:paraId="55398A78" w14:textId="77777777" w:rsidR="00CC57FE" w:rsidRPr="00982682" w:rsidRDefault="00CC57FE" w:rsidP="00280E86">
            <w:pPr>
              <w:pStyle w:val="TAL"/>
              <w:jc w:val="center"/>
              <w:rPr>
                <w:lang w:eastAsia="ko-KR"/>
              </w:rPr>
              <w:pPrChange w:id="6403" w:author="CR#1721r1" w:date="2023-12-30T00:23:00Z">
                <w:pPr>
                  <w:pStyle w:val="TAL"/>
                </w:pPr>
              </w:pPrChange>
            </w:pPr>
            <w:r w:rsidRPr="00982682">
              <w:rPr>
                <w:lang w:eastAsia="ko-KR"/>
              </w:rPr>
              <w:t>Extended Pre-emptive BSR</w:t>
            </w:r>
          </w:p>
        </w:tc>
      </w:tr>
      <w:tr w:rsidR="003A6804" w:rsidRPr="0098268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0</w:t>
            </w:r>
          </w:p>
        </w:tc>
        <w:tc>
          <w:tcPr>
            <w:tcW w:w="1701" w:type="dxa"/>
          </w:tcPr>
          <w:p w14:paraId="08EF9227" w14:textId="77777777" w:rsidR="008F4B86" w:rsidRPr="00982682" w:rsidRDefault="00047B49" w:rsidP="00280E86">
            <w:pPr>
              <w:pStyle w:val="TAC"/>
              <w:rPr>
                <w:rFonts w:eastAsia="Malgun Gothic"/>
                <w:lang w:eastAsia="ko-KR"/>
              </w:rPr>
            </w:pPr>
            <w:r w:rsidRPr="00982682">
              <w:rPr>
                <w:rFonts w:eastAsia="Malgun Gothic"/>
                <w:lang w:eastAsia="ko-KR"/>
              </w:rPr>
              <w:t>314</w:t>
            </w:r>
          </w:p>
        </w:tc>
        <w:tc>
          <w:tcPr>
            <w:tcW w:w="3969" w:type="dxa"/>
          </w:tcPr>
          <w:p w14:paraId="69C68755" w14:textId="77777777" w:rsidR="008F4B86" w:rsidRPr="00982682" w:rsidRDefault="008F4B86" w:rsidP="00280E86">
            <w:pPr>
              <w:pStyle w:val="TAL"/>
              <w:jc w:val="center"/>
              <w:rPr>
                <w:lang w:eastAsia="ko-KR"/>
              </w:rPr>
              <w:pPrChange w:id="6404" w:author="CR#1721r1" w:date="2023-12-30T00:23:00Z">
                <w:pPr>
                  <w:pStyle w:val="TAL"/>
                </w:pPr>
              </w:pPrChange>
            </w:pPr>
            <w:r w:rsidRPr="00982682">
              <w:rPr>
                <w:lang w:eastAsia="ko-KR"/>
              </w:rPr>
              <w:t xml:space="preserve">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1</w:t>
            </w:r>
          </w:p>
        </w:tc>
        <w:tc>
          <w:tcPr>
            <w:tcW w:w="1701" w:type="dxa"/>
          </w:tcPr>
          <w:p w14:paraId="29063919" w14:textId="77777777" w:rsidR="008F4B86" w:rsidRPr="00982682" w:rsidRDefault="00047B49" w:rsidP="00280E86">
            <w:pPr>
              <w:pStyle w:val="TAC"/>
              <w:rPr>
                <w:rFonts w:eastAsia="Malgun Gothic"/>
                <w:lang w:eastAsia="ko-KR"/>
              </w:rPr>
            </w:pPr>
            <w:r w:rsidRPr="00982682">
              <w:rPr>
                <w:rFonts w:eastAsia="Malgun Gothic"/>
                <w:lang w:eastAsia="ko-KR"/>
              </w:rPr>
              <w:t>315</w:t>
            </w:r>
          </w:p>
        </w:tc>
        <w:tc>
          <w:tcPr>
            <w:tcW w:w="3969" w:type="dxa"/>
          </w:tcPr>
          <w:p w14:paraId="6EC93C4B" w14:textId="77777777" w:rsidR="008F4B86" w:rsidRPr="00982682" w:rsidRDefault="008F4B86" w:rsidP="00280E86">
            <w:pPr>
              <w:pStyle w:val="TAL"/>
              <w:jc w:val="center"/>
              <w:rPr>
                <w:lang w:eastAsia="ko-KR"/>
              </w:rPr>
              <w:pPrChange w:id="6405" w:author="CR#1721r1" w:date="2023-12-30T00:23:00Z">
                <w:pPr>
                  <w:pStyle w:val="TAL"/>
                </w:pPr>
              </w:pPrChange>
            </w:pPr>
            <w:r w:rsidRPr="00982682">
              <w:rPr>
                <w:lang w:eastAsia="ko-KR"/>
              </w:rPr>
              <w:t xml:space="preserve">Truncated 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2</w:t>
            </w:r>
          </w:p>
        </w:tc>
        <w:tc>
          <w:tcPr>
            <w:tcW w:w="1701" w:type="dxa"/>
          </w:tcPr>
          <w:p w14:paraId="023107FC" w14:textId="77777777" w:rsidR="00002890" w:rsidRPr="00982682" w:rsidRDefault="00047B49" w:rsidP="00280E86">
            <w:pPr>
              <w:pStyle w:val="TAC"/>
              <w:rPr>
                <w:rFonts w:eastAsia="Malgun Gothic"/>
                <w:lang w:eastAsia="ko-KR"/>
              </w:rPr>
            </w:pPr>
            <w:r w:rsidRPr="00982682">
              <w:rPr>
                <w:rFonts w:eastAsia="Malgun Gothic"/>
                <w:lang w:eastAsia="ko-KR"/>
              </w:rPr>
              <w:t>316</w:t>
            </w:r>
          </w:p>
        </w:tc>
        <w:tc>
          <w:tcPr>
            <w:tcW w:w="3969" w:type="dxa"/>
          </w:tcPr>
          <w:p w14:paraId="2E0C0ADE" w14:textId="77777777" w:rsidR="00002890" w:rsidRPr="00982682" w:rsidRDefault="00002890" w:rsidP="00280E86">
            <w:pPr>
              <w:pStyle w:val="TAL"/>
              <w:jc w:val="center"/>
              <w:rPr>
                <w:lang w:eastAsia="ko-KR"/>
              </w:rPr>
              <w:pPrChange w:id="6406" w:author="CR#1721r1" w:date="2023-12-30T00:23:00Z">
                <w:pPr>
                  <w:pStyle w:val="TAL"/>
                </w:pPr>
              </w:pPrChange>
            </w:pPr>
            <w:r w:rsidRPr="00982682">
              <w:rPr>
                <w:rFonts w:eastAsia="Malgun Gothic"/>
                <w:noProof/>
                <w:lang w:eastAsia="ko-KR"/>
              </w:rPr>
              <w:t>Multiple Entry Configured Grant Confirmation</w:t>
            </w:r>
          </w:p>
        </w:tc>
      </w:tr>
      <w:tr w:rsidR="003A6804" w:rsidRPr="0098268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3</w:t>
            </w:r>
          </w:p>
        </w:tc>
        <w:tc>
          <w:tcPr>
            <w:tcW w:w="1701" w:type="dxa"/>
          </w:tcPr>
          <w:p w14:paraId="198F65F2" w14:textId="77777777" w:rsidR="00002890" w:rsidRPr="00982682" w:rsidRDefault="00047B49" w:rsidP="00280E86">
            <w:pPr>
              <w:pStyle w:val="TAC"/>
              <w:rPr>
                <w:rFonts w:eastAsia="Malgun Gothic"/>
                <w:lang w:eastAsia="ko-KR"/>
              </w:rPr>
            </w:pPr>
            <w:r w:rsidRPr="00982682">
              <w:rPr>
                <w:rFonts w:eastAsia="Malgun Gothic"/>
                <w:lang w:eastAsia="ko-KR"/>
              </w:rPr>
              <w:t>317</w:t>
            </w:r>
          </w:p>
        </w:tc>
        <w:tc>
          <w:tcPr>
            <w:tcW w:w="3969" w:type="dxa"/>
          </w:tcPr>
          <w:p w14:paraId="2D46A193" w14:textId="77777777" w:rsidR="00002890" w:rsidRPr="00982682" w:rsidRDefault="00002890" w:rsidP="00280E86">
            <w:pPr>
              <w:pStyle w:val="TAL"/>
              <w:jc w:val="center"/>
              <w:rPr>
                <w:rFonts w:eastAsia="Malgun Gothic"/>
                <w:noProof/>
                <w:lang w:eastAsia="ko-KR"/>
              </w:rPr>
              <w:pPrChange w:id="6407" w:author="CR#1721r1" w:date="2023-12-30T00:23:00Z">
                <w:pPr>
                  <w:pStyle w:val="TAL"/>
                </w:pPr>
              </w:pPrChange>
            </w:pPr>
            <w:r w:rsidRPr="00982682">
              <w:rPr>
                <w:rFonts w:eastAsia="Malgun Gothic"/>
                <w:noProof/>
                <w:lang w:eastAsia="ko-KR"/>
              </w:rPr>
              <w:t>Sidelink Configured Grant Confirmation</w:t>
            </w:r>
          </w:p>
        </w:tc>
      </w:tr>
      <w:tr w:rsidR="003A6804" w:rsidRPr="00982682" w14:paraId="471060F8" w14:textId="77777777" w:rsidTr="00030779">
        <w:trPr>
          <w:jc w:val="center"/>
        </w:trPr>
        <w:tc>
          <w:tcPr>
            <w:tcW w:w="1701" w:type="dxa"/>
          </w:tcPr>
          <w:p w14:paraId="7034F356" w14:textId="77777777" w:rsidR="00002890" w:rsidRPr="00982682" w:rsidRDefault="00002890" w:rsidP="00280E86">
            <w:pPr>
              <w:pStyle w:val="TAC"/>
              <w:rPr>
                <w:noProof/>
                <w:lang w:eastAsia="ko-KR"/>
              </w:rPr>
            </w:pPr>
            <w:r w:rsidRPr="00982682">
              <w:rPr>
                <w:noProof/>
                <w:lang w:eastAsia="ko-KR"/>
              </w:rPr>
              <w:t>254</w:t>
            </w:r>
          </w:p>
        </w:tc>
        <w:tc>
          <w:tcPr>
            <w:tcW w:w="1701" w:type="dxa"/>
          </w:tcPr>
          <w:p w14:paraId="3A68231A" w14:textId="77777777" w:rsidR="00002890" w:rsidRPr="00982682" w:rsidRDefault="00002890" w:rsidP="00280E86">
            <w:pPr>
              <w:pStyle w:val="TAC"/>
              <w:rPr>
                <w:noProof/>
                <w:lang w:eastAsia="ko-KR"/>
              </w:rPr>
            </w:pPr>
            <w:r w:rsidRPr="00982682">
              <w:rPr>
                <w:noProof/>
                <w:lang w:eastAsia="ko-KR"/>
              </w:rPr>
              <w:t>318</w:t>
            </w:r>
          </w:p>
        </w:tc>
        <w:tc>
          <w:tcPr>
            <w:tcW w:w="3969" w:type="dxa"/>
          </w:tcPr>
          <w:p w14:paraId="481775D6" w14:textId="77777777" w:rsidR="00002890" w:rsidRPr="00982682" w:rsidRDefault="00002890" w:rsidP="00280E86">
            <w:pPr>
              <w:pStyle w:val="TAL"/>
              <w:jc w:val="center"/>
              <w:rPr>
                <w:noProof/>
                <w:lang w:eastAsia="ko-KR"/>
              </w:rPr>
              <w:pPrChange w:id="6408" w:author="CR#1721r1" w:date="2023-12-30T00:23:00Z">
                <w:pPr>
                  <w:pStyle w:val="TAL"/>
                </w:pPr>
              </w:pPrChange>
            </w:pPr>
            <w:r w:rsidRPr="00982682">
              <w:rPr>
                <w:noProof/>
                <w:lang w:eastAsia="ko-KR"/>
              </w:rPr>
              <w:t>Desired Guard Symbols</w:t>
            </w:r>
          </w:p>
        </w:tc>
      </w:tr>
      <w:tr w:rsidR="00030779" w:rsidRPr="00982682" w14:paraId="122A8127" w14:textId="77777777" w:rsidTr="00030779">
        <w:trPr>
          <w:jc w:val="center"/>
        </w:trPr>
        <w:tc>
          <w:tcPr>
            <w:tcW w:w="1701" w:type="dxa"/>
          </w:tcPr>
          <w:p w14:paraId="5A64D5D8" w14:textId="77777777" w:rsidR="00002890" w:rsidRPr="00982682" w:rsidRDefault="00002890" w:rsidP="00280E86">
            <w:pPr>
              <w:pStyle w:val="TAC"/>
              <w:rPr>
                <w:noProof/>
                <w:lang w:eastAsia="ko-KR"/>
              </w:rPr>
            </w:pPr>
            <w:r w:rsidRPr="00982682">
              <w:rPr>
                <w:noProof/>
                <w:lang w:eastAsia="ko-KR"/>
              </w:rPr>
              <w:t>255</w:t>
            </w:r>
          </w:p>
        </w:tc>
        <w:tc>
          <w:tcPr>
            <w:tcW w:w="1701" w:type="dxa"/>
          </w:tcPr>
          <w:p w14:paraId="696CB1CF" w14:textId="77777777" w:rsidR="00002890" w:rsidRPr="00982682" w:rsidRDefault="00002890" w:rsidP="00280E86">
            <w:pPr>
              <w:pStyle w:val="TAC"/>
              <w:rPr>
                <w:noProof/>
                <w:lang w:eastAsia="ko-KR"/>
              </w:rPr>
            </w:pPr>
            <w:r w:rsidRPr="00982682">
              <w:rPr>
                <w:noProof/>
                <w:lang w:eastAsia="ko-KR"/>
              </w:rPr>
              <w:t>319</w:t>
            </w:r>
          </w:p>
        </w:tc>
        <w:tc>
          <w:tcPr>
            <w:tcW w:w="3969" w:type="dxa"/>
          </w:tcPr>
          <w:p w14:paraId="09EE3316" w14:textId="77777777" w:rsidR="00002890" w:rsidRPr="00982682" w:rsidRDefault="00002890" w:rsidP="00280E86">
            <w:pPr>
              <w:pStyle w:val="TAL"/>
              <w:jc w:val="center"/>
              <w:rPr>
                <w:noProof/>
                <w:lang w:eastAsia="ko-KR"/>
              </w:rPr>
              <w:pPrChange w:id="6409" w:author="CR#1721r1" w:date="2023-12-30T00:23:00Z">
                <w:pPr>
                  <w:pStyle w:val="TAL"/>
                </w:pPr>
              </w:pPrChange>
            </w:pPr>
            <w:r w:rsidRPr="00982682">
              <w:rPr>
                <w:noProof/>
                <w:lang w:eastAsia="ko-KR"/>
              </w:rPr>
              <w:t>Pre-emptive BSR</w:t>
            </w:r>
          </w:p>
        </w:tc>
      </w:tr>
    </w:tbl>
    <w:p w14:paraId="60CEF4CE" w14:textId="77777777" w:rsidR="00280E86" w:rsidRDefault="00280E86" w:rsidP="00280E86">
      <w:pPr>
        <w:rPr>
          <w:ins w:id="6410" w:author="CR#1721r1" w:date="2023-12-30T00:23:00Z"/>
          <w:lang w:eastAsia="ko-KR"/>
        </w:rPr>
      </w:pPr>
    </w:p>
    <w:p w14:paraId="7E9267FC" w14:textId="75E2F65F" w:rsidR="00280E86" w:rsidRPr="00982682" w:rsidRDefault="00280E86" w:rsidP="00280E86">
      <w:pPr>
        <w:pStyle w:val="TH"/>
        <w:rPr>
          <w:ins w:id="6411" w:author="CR#1721r1" w:date="2023-12-30T00:23:00Z"/>
          <w:noProof/>
          <w:lang w:eastAsia="ko-KR"/>
        </w:rPr>
      </w:pPr>
      <w:ins w:id="6412" w:author="CR#1721r1" w:date="2023-12-30T00:23:00Z">
        <w:r w:rsidRPr="00982682">
          <w:rPr>
            <w:noProof/>
            <w:lang w:eastAsia="ko-KR"/>
          </w:rPr>
          <w:lastRenderedPageBreak/>
          <w:t>Table 6.2.1-2</w:t>
        </w:r>
        <w:r>
          <w:rPr>
            <w:noProof/>
            <w:lang w:eastAsia="ko-KR"/>
          </w:rPr>
          <w:t>c</w:t>
        </w:r>
      </w:ins>
      <w:ins w:id="6413" w:author="CR#1721r1" w:date="2023-12-30T00:24:00Z">
        <w:r>
          <w:rPr>
            <w:noProof/>
            <w:lang w:eastAsia="ko-KR"/>
          </w:rPr>
          <w:t>:</w:t>
        </w:r>
      </w:ins>
      <w:ins w:id="6414" w:author="CR#1721r1" w:date="2023-12-30T00:23:00Z">
        <w:r w:rsidRPr="00982682">
          <w:rPr>
            <w:noProof/>
            <w:lang w:eastAsia="ko-KR"/>
          </w:rPr>
          <w:t xml:space="preserve"> </w:t>
        </w:r>
        <w:r w:rsidRPr="00A95C4A">
          <w:rPr>
            <w:noProof/>
            <w:lang w:eastAsia="ko-KR"/>
          </w:rPr>
          <w:t xml:space="preserve">Values of LCID for UL-SCH when the </w:t>
        </w:r>
        <w:r>
          <w:rPr>
            <w:noProof/>
            <w:lang w:eastAsia="ko-KR"/>
          </w:rPr>
          <w:t>LX</w:t>
        </w:r>
        <w:r w:rsidRPr="00A95C4A">
          <w:rPr>
            <w:noProof/>
            <w:lang w:eastAsia="ko-KR"/>
          </w:rPr>
          <w:t xml:space="preserve"> field is set to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280E86" w:rsidRPr="00982682" w14:paraId="5461058B" w14:textId="77777777" w:rsidTr="00EB3128">
        <w:trPr>
          <w:jc w:val="center"/>
          <w:ins w:id="6415"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982682" w:rsidRDefault="00280E86" w:rsidP="00EB3128">
            <w:pPr>
              <w:pStyle w:val="TAH"/>
              <w:rPr>
                <w:ins w:id="6416" w:author="CR#1721r1" w:date="2023-12-30T00:23:00Z"/>
                <w:noProof/>
                <w:lang w:eastAsia="ko-KR"/>
              </w:rPr>
            </w:pPr>
            <w:ins w:id="6417" w:author="CR#1721r1" w:date="2023-12-30T00:23:00Z">
              <w:r w:rsidRPr="00982682">
                <w:rPr>
                  <w:noProof/>
                  <w:lang w:eastAsia="ko-KR"/>
                </w:rPr>
                <w:t>Codepoint</w:t>
              </w:r>
            </w:ins>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982682" w:rsidRDefault="00280E86" w:rsidP="00EB3128">
            <w:pPr>
              <w:pStyle w:val="TAH"/>
              <w:rPr>
                <w:ins w:id="6418" w:author="CR#1721r1" w:date="2023-12-30T00:23:00Z"/>
                <w:noProof/>
                <w:lang w:eastAsia="ko-KR"/>
              </w:rPr>
            </w:pPr>
            <w:ins w:id="6419" w:author="CR#1721r1" w:date="2023-12-30T00:23:00Z">
              <w:r w:rsidRPr="00982682">
                <w:rPr>
                  <w:noProof/>
                  <w:lang w:eastAsia="ko-KR"/>
                </w:rPr>
                <w:t>Index</w:t>
              </w:r>
            </w:ins>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982682" w:rsidRDefault="00280E86" w:rsidP="00EB3128">
            <w:pPr>
              <w:pStyle w:val="TAH"/>
              <w:rPr>
                <w:ins w:id="6420" w:author="CR#1721r1" w:date="2023-12-30T00:23:00Z"/>
                <w:noProof/>
                <w:lang w:eastAsia="ko-KR"/>
              </w:rPr>
            </w:pPr>
            <w:ins w:id="6421" w:author="CR#1721r1" w:date="2023-12-30T00:23:00Z">
              <w:r w:rsidRPr="00982682">
                <w:rPr>
                  <w:noProof/>
                  <w:lang w:eastAsia="ko-KR"/>
                </w:rPr>
                <w:t>LCID values</w:t>
              </w:r>
            </w:ins>
          </w:p>
        </w:tc>
      </w:tr>
      <w:tr w:rsidR="00280E86" w:rsidRPr="00982682" w14:paraId="0B4E50DB" w14:textId="77777777" w:rsidTr="00EB3128">
        <w:trPr>
          <w:jc w:val="center"/>
          <w:ins w:id="6422"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982682" w:rsidRDefault="00280E86" w:rsidP="00EB3128">
            <w:pPr>
              <w:pStyle w:val="TAC"/>
              <w:rPr>
                <w:ins w:id="6423" w:author="CR#1721r1" w:date="2023-12-30T00:23:00Z"/>
                <w:noProof/>
                <w:lang w:eastAsia="ko-KR"/>
              </w:rPr>
            </w:pPr>
            <w:ins w:id="6424" w:author="CR#1721r1" w:date="2023-12-30T00:23:00Z">
              <w:r w:rsidRPr="00982682">
                <w:rPr>
                  <w:noProof/>
                  <w:lang w:eastAsia="ko-KR"/>
                </w:rPr>
                <w:t>0</w:t>
              </w:r>
            </w:ins>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982682" w:rsidRDefault="00280E86" w:rsidP="00EB3128">
            <w:pPr>
              <w:pStyle w:val="TAC"/>
              <w:rPr>
                <w:ins w:id="6425" w:author="CR#1721r1" w:date="2023-12-30T00:23:00Z"/>
                <w:noProof/>
                <w:lang w:eastAsia="ko-KR"/>
              </w:rPr>
            </w:pPr>
            <w:ins w:id="6426"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320</w:t>
              </w:r>
              <w:r>
                <w:rPr>
                  <w:noProof/>
                  <w:lang w:eastAsia="ko-KR"/>
                </w:rPr>
                <w:t>)</w:t>
              </w:r>
            </w:ins>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982682" w:rsidRDefault="00280E86" w:rsidP="00EB3128">
            <w:pPr>
              <w:pStyle w:val="TAL"/>
              <w:rPr>
                <w:ins w:id="6427" w:author="CR#1721r1" w:date="2023-12-30T00:23:00Z"/>
                <w:noProof/>
                <w:lang w:eastAsia="ko-KR"/>
              </w:rPr>
            </w:pPr>
            <w:ins w:id="6428" w:author="CR#1721r1" w:date="2023-12-30T00:23:00Z">
              <w:r w:rsidRPr="00CF5840">
                <w:rPr>
                  <w:noProof/>
                  <w:lang w:eastAsia="zh-CN"/>
                </w:rPr>
                <w:t xml:space="preserve">CCCH of size 48 bits for an eRedCap UE </w:t>
              </w:r>
            </w:ins>
          </w:p>
        </w:tc>
      </w:tr>
      <w:tr w:rsidR="00280E86" w:rsidRPr="00982682" w14:paraId="010B8D2A" w14:textId="77777777" w:rsidTr="00EB3128">
        <w:trPr>
          <w:jc w:val="center"/>
          <w:ins w:id="6429"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982682" w:rsidRDefault="00280E86" w:rsidP="00EB3128">
            <w:pPr>
              <w:pStyle w:val="TAC"/>
              <w:rPr>
                <w:ins w:id="6430" w:author="CR#1721r1" w:date="2023-12-30T00:23:00Z"/>
                <w:noProof/>
                <w:lang w:eastAsia="ko-KR"/>
              </w:rPr>
            </w:pPr>
            <w:ins w:id="6431" w:author="CR#1721r1" w:date="2023-12-30T00:23:00Z">
              <w:r>
                <w:rPr>
                  <w:noProof/>
                  <w:lang w:eastAsia="ko-KR"/>
                </w:rPr>
                <w:t>1</w:t>
              </w:r>
            </w:ins>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Default="00280E86" w:rsidP="00EB3128">
            <w:pPr>
              <w:pStyle w:val="TAC"/>
              <w:rPr>
                <w:ins w:id="6432" w:author="CR#1721r1" w:date="2023-12-30T00:23:00Z"/>
                <w:noProof/>
                <w:lang w:eastAsia="ko-KR"/>
              </w:rPr>
            </w:pPr>
            <w:ins w:id="6433"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1)</w:t>
              </w:r>
            </w:ins>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Default="00280E86" w:rsidP="00EB3128">
            <w:pPr>
              <w:pStyle w:val="TAL"/>
              <w:rPr>
                <w:ins w:id="6434" w:author="CR#1721r1" w:date="2023-12-30T00:23:00Z"/>
                <w:noProof/>
                <w:lang w:eastAsia="ko-KR"/>
              </w:rPr>
            </w:pPr>
            <w:ins w:id="6435" w:author="CR#1721r1" w:date="2023-12-30T00:23:00Z">
              <w:r w:rsidRPr="00CF5840">
                <w:rPr>
                  <w:noProof/>
                  <w:lang w:eastAsia="zh-CN"/>
                </w:rPr>
                <w:t>CCCH of size 64 bits for an eRedCap UE</w:t>
              </w:r>
            </w:ins>
          </w:p>
        </w:tc>
      </w:tr>
      <w:tr w:rsidR="00280E86" w:rsidRPr="00982682" w14:paraId="42843192" w14:textId="77777777" w:rsidTr="00EB3128">
        <w:trPr>
          <w:jc w:val="center"/>
          <w:ins w:id="6436"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982682" w:rsidRDefault="00280E86" w:rsidP="00EB3128">
            <w:pPr>
              <w:pStyle w:val="TAC"/>
              <w:rPr>
                <w:ins w:id="6437" w:author="CR#1721r1" w:date="2023-12-30T00:23:00Z"/>
                <w:noProof/>
                <w:lang w:eastAsia="ko-KR"/>
              </w:rPr>
            </w:pPr>
            <w:ins w:id="6438" w:author="CR#1721r1" w:date="2023-12-30T00:23:00Z">
              <w:r>
                <w:rPr>
                  <w:noProof/>
                  <w:lang w:eastAsia="ko-KR"/>
                </w:rPr>
                <w:t>2</w:t>
              </w:r>
            </w:ins>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Default="00280E86" w:rsidP="00EB3128">
            <w:pPr>
              <w:pStyle w:val="TAC"/>
              <w:rPr>
                <w:ins w:id="6439" w:author="CR#1721r1" w:date="2023-12-30T00:23:00Z"/>
                <w:noProof/>
                <w:lang w:eastAsia="ko-KR"/>
              </w:rPr>
            </w:pPr>
            <w:ins w:id="6440"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2)</w:t>
              </w:r>
            </w:ins>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Default="00280E86" w:rsidP="00EB3128">
            <w:pPr>
              <w:pStyle w:val="TAL"/>
              <w:rPr>
                <w:ins w:id="6441" w:author="CR#1721r1" w:date="2023-12-30T00:23:00Z"/>
                <w:noProof/>
                <w:lang w:eastAsia="ko-KR"/>
              </w:rPr>
            </w:pPr>
            <w:ins w:id="6442"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except for a</w:t>
              </w:r>
              <w:r>
                <w:rPr>
                  <w:noProof/>
                  <w:lang w:eastAsia="zh-CN"/>
                </w:rPr>
                <w:t>n</w:t>
              </w:r>
              <w:r w:rsidRPr="00BD2337">
                <w:rPr>
                  <w:noProof/>
                  <w:lang w:eastAsia="zh-CN"/>
                </w:rPr>
                <w:t xml:space="preserve"> </w:t>
              </w:r>
              <w:r>
                <w:rPr>
                  <w:noProof/>
                  <w:lang w:eastAsia="zh-CN"/>
                </w:rPr>
                <w:t>(e)</w:t>
              </w:r>
              <w:r w:rsidRPr="00BD2337">
                <w:rPr>
                  <w:noProof/>
                  <w:lang w:eastAsia="zh-CN"/>
                </w:rPr>
                <w:t>RedCap UE</w:t>
              </w:r>
            </w:ins>
          </w:p>
        </w:tc>
      </w:tr>
      <w:tr w:rsidR="00280E86" w:rsidRPr="00982682" w14:paraId="6ECF2E46" w14:textId="77777777" w:rsidTr="00EB3128">
        <w:trPr>
          <w:jc w:val="center"/>
          <w:ins w:id="6443"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982682" w:rsidRDefault="00280E86" w:rsidP="00EB3128">
            <w:pPr>
              <w:pStyle w:val="TAC"/>
              <w:rPr>
                <w:ins w:id="6444" w:author="CR#1721r1" w:date="2023-12-30T00:23:00Z"/>
                <w:noProof/>
                <w:lang w:eastAsia="ko-KR"/>
              </w:rPr>
            </w:pPr>
            <w:ins w:id="6445" w:author="CR#1721r1" w:date="2023-12-30T00:23:00Z">
              <w:r>
                <w:rPr>
                  <w:noProof/>
                  <w:lang w:eastAsia="ko-KR"/>
                </w:rPr>
                <w:t>3</w:t>
              </w:r>
            </w:ins>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Default="00280E86" w:rsidP="00EB3128">
            <w:pPr>
              <w:pStyle w:val="TAC"/>
              <w:rPr>
                <w:ins w:id="6446" w:author="CR#1721r1" w:date="2023-12-30T00:23:00Z"/>
                <w:noProof/>
                <w:lang w:eastAsia="ko-KR"/>
              </w:rPr>
            </w:pPr>
            <w:ins w:id="6447"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3)</w:t>
              </w:r>
            </w:ins>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Default="00280E86" w:rsidP="00EB3128">
            <w:pPr>
              <w:pStyle w:val="TAL"/>
              <w:rPr>
                <w:ins w:id="6448" w:author="CR#1721r1" w:date="2023-12-30T00:23:00Z"/>
                <w:noProof/>
                <w:lang w:eastAsia="ko-KR"/>
              </w:rPr>
            </w:pPr>
            <w:ins w:id="6449"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xml:space="preserve">, except for </w:t>
              </w:r>
              <w:r w:rsidRPr="00EF2A84">
                <w:rPr>
                  <w:noProof/>
                  <w:lang w:eastAsia="zh-CN"/>
                </w:rPr>
                <w:t>an (e)RedCap UE</w:t>
              </w:r>
            </w:ins>
          </w:p>
        </w:tc>
      </w:tr>
      <w:tr w:rsidR="00280E86" w:rsidRPr="00982682" w14:paraId="13E10794" w14:textId="77777777" w:rsidTr="00EB3128">
        <w:trPr>
          <w:jc w:val="center"/>
          <w:ins w:id="6450"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Default="00280E86" w:rsidP="00EB3128">
            <w:pPr>
              <w:pStyle w:val="TAC"/>
              <w:rPr>
                <w:ins w:id="6451" w:author="CR#1721r1" w:date="2023-12-30T00:23:00Z"/>
                <w:noProof/>
                <w:lang w:eastAsia="ko-KR"/>
              </w:rPr>
            </w:pPr>
            <w:ins w:id="6452" w:author="CR#1721r1" w:date="2023-12-30T00:23:00Z">
              <w:r>
                <w:rPr>
                  <w:noProof/>
                  <w:lang w:eastAsia="ko-KR"/>
                </w:rPr>
                <w:t>4</w:t>
              </w:r>
            </w:ins>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Default="00280E86" w:rsidP="00EB3128">
            <w:pPr>
              <w:pStyle w:val="TAC"/>
              <w:rPr>
                <w:ins w:id="6453" w:author="CR#1721r1" w:date="2023-12-30T00:23:00Z"/>
                <w:noProof/>
                <w:lang w:eastAsia="ko-KR"/>
              </w:rPr>
            </w:pPr>
            <w:ins w:id="6454"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4)</w:t>
              </w:r>
            </w:ins>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F47415" w:rsidRDefault="00280E86" w:rsidP="00EB3128">
            <w:pPr>
              <w:pStyle w:val="TAL"/>
              <w:rPr>
                <w:ins w:id="6455" w:author="CR#1721r1" w:date="2023-12-30T00:23:00Z"/>
                <w:noProof/>
                <w:lang w:eastAsia="zh-CN"/>
              </w:rPr>
            </w:pPr>
            <w:ins w:id="6456"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5823A05E" w14:textId="77777777" w:rsidTr="00EB3128">
        <w:trPr>
          <w:jc w:val="center"/>
          <w:ins w:id="6457"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Default="00280E86" w:rsidP="00EB3128">
            <w:pPr>
              <w:pStyle w:val="TAC"/>
              <w:rPr>
                <w:ins w:id="6458" w:author="CR#1721r1" w:date="2023-12-30T00:23:00Z"/>
                <w:noProof/>
                <w:lang w:eastAsia="ko-KR"/>
              </w:rPr>
            </w:pPr>
            <w:ins w:id="6459" w:author="CR#1721r1" w:date="2023-12-30T00:23:00Z">
              <w:r>
                <w:rPr>
                  <w:noProof/>
                  <w:lang w:eastAsia="ko-KR"/>
                </w:rPr>
                <w:t>5</w:t>
              </w:r>
            </w:ins>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Default="00280E86" w:rsidP="00EB3128">
            <w:pPr>
              <w:pStyle w:val="TAC"/>
              <w:rPr>
                <w:ins w:id="6460" w:author="CR#1721r1" w:date="2023-12-30T00:23:00Z"/>
                <w:noProof/>
                <w:lang w:eastAsia="ko-KR"/>
              </w:rPr>
            </w:pPr>
            <w:ins w:id="6461"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5)</w:t>
              </w:r>
            </w:ins>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F47415" w:rsidRDefault="00280E86" w:rsidP="00EB3128">
            <w:pPr>
              <w:pStyle w:val="TAL"/>
              <w:rPr>
                <w:ins w:id="6462" w:author="CR#1721r1" w:date="2023-12-30T00:23:00Z"/>
                <w:noProof/>
                <w:lang w:eastAsia="zh-CN"/>
              </w:rPr>
            </w:pPr>
            <w:ins w:id="6463"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0883456D" w14:textId="77777777" w:rsidTr="00EB3128">
        <w:trPr>
          <w:jc w:val="center"/>
          <w:ins w:id="6464"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Default="00280E86" w:rsidP="00EB3128">
            <w:pPr>
              <w:pStyle w:val="TAC"/>
              <w:rPr>
                <w:ins w:id="6465" w:author="CR#1721r1" w:date="2023-12-30T00:23:00Z"/>
                <w:noProof/>
                <w:lang w:eastAsia="ko-KR"/>
              </w:rPr>
            </w:pPr>
            <w:ins w:id="6466" w:author="CR#1721r1" w:date="2023-12-30T00:23:00Z">
              <w:r>
                <w:rPr>
                  <w:noProof/>
                  <w:lang w:eastAsia="ko-KR"/>
                </w:rPr>
                <w:t>6</w:t>
              </w:r>
            </w:ins>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Default="00280E86" w:rsidP="00EB3128">
            <w:pPr>
              <w:pStyle w:val="TAC"/>
              <w:rPr>
                <w:ins w:id="6467" w:author="CR#1721r1" w:date="2023-12-30T00:23:00Z"/>
                <w:noProof/>
                <w:lang w:eastAsia="ko-KR"/>
              </w:rPr>
            </w:pPr>
            <w:ins w:id="6468"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6)</w:t>
              </w:r>
            </w:ins>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F47415" w:rsidRDefault="00280E86" w:rsidP="00EB3128">
            <w:pPr>
              <w:pStyle w:val="TAL"/>
              <w:rPr>
                <w:ins w:id="6469" w:author="CR#1721r1" w:date="2023-12-30T00:23:00Z"/>
                <w:noProof/>
                <w:lang w:eastAsia="zh-CN"/>
              </w:rPr>
            </w:pPr>
            <w:ins w:id="6470"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252CBB3F" w14:textId="77777777" w:rsidTr="00EB3128">
        <w:trPr>
          <w:jc w:val="center"/>
          <w:ins w:id="6471"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Default="00280E86" w:rsidP="00EB3128">
            <w:pPr>
              <w:pStyle w:val="TAC"/>
              <w:rPr>
                <w:ins w:id="6472" w:author="CR#1721r1" w:date="2023-12-30T00:23:00Z"/>
                <w:noProof/>
                <w:lang w:eastAsia="ko-KR"/>
              </w:rPr>
            </w:pPr>
            <w:ins w:id="6473" w:author="CR#1721r1" w:date="2023-12-30T00:23:00Z">
              <w:r>
                <w:rPr>
                  <w:noProof/>
                  <w:lang w:eastAsia="ko-KR"/>
                </w:rPr>
                <w:t>7</w:t>
              </w:r>
            </w:ins>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Default="00280E86" w:rsidP="00EB3128">
            <w:pPr>
              <w:pStyle w:val="TAC"/>
              <w:rPr>
                <w:ins w:id="6474" w:author="CR#1721r1" w:date="2023-12-30T00:23:00Z"/>
                <w:noProof/>
                <w:lang w:eastAsia="ko-KR"/>
              </w:rPr>
            </w:pPr>
            <w:ins w:id="6475"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7)</w:t>
              </w:r>
            </w:ins>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F47415" w:rsidRDefault="00280E86" w:rsidP="00EB3128">
            <w:pPr>
              <w:pStyle w:val="TAL"/>
              <w:rPr>
                <w:ins w:id="6476" w:author="CR#1721r1" w:date="2023-12-30T00:23:00Z"/>
                <w:noProof/>
                <w:lang w:eastAsia="zh-CN"/>
              </w:rPr>
            </w:pPr>
            <w:ins w:id="6477"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5D955E72" w14:textId="77777777" w:rsidTr="00EB3128">
        <w:trPr>
          <w:jc w:val="center"/>
          <w:ins w:id="6478"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982682" w:rsidRDefault="00280E86" w:rsidP="00EB3128">
            <w:pPr>
              <w:pStyle w:val="TAC"/>
              <w:rPr>
                <w:ins w:id="6479" w:author="CR#1721r1" w:date="2023-12-30T00:23:00Z"/>
                <w:noProof/>
                <w:lang w:eastAsia="ko-KR"/>
              </w:rPr>
            </w:pPr>
            <w:ins w:id="6480" w:author="CR#1721r1" w:date="2023-12-30T00:23:00Z">
              <w:r>
                <w:rPr>
                  <w:noProof/>
                  <w:lang w:eastAsia="ko-KR"/>
                </w:rPr>
                <w:t>8</w:t>
              </w:r>
              <w:r w:rsidRPr="00982682">
                <w:rPr>
                  <w:noProof/>
                  <w:lang w:eastAsia="ko-KR"/>
                </w:rPr>
                <w:t xml:space="preserve"> to </w:t>
              </w:r>
              <w:r>
                <w:rPr>
                  <w:noProof/>
                  <w:lang w:eastAsia="ko-KR"/>
                </w:rPr>
                <w:t>63</w:t>
              </w:r>
            </w:ins>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Default="00280E86" w:rsidP="00EB3128">
            <w:pPr>
              <w:pStyle w:val="TAC"/>
              <w:rPr>
                <w:ins w:id="6481" w:author="CR#1721r1" w:date="2023-12-30T00:23:00Z"/>
                <w:noProof/>
                <w:lang w:eastAsia="ko-KR"/>
              </w:rPr>
            </w:pPr>
            <w:ins w:id="6482"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8)</w:t>
              </w:r>
              <w:r w:rsidRPr="00982682">
                <w:rPr>
                  <w:noProof/>
                  <w:lang w:eastAsia="ko-KR"/>
                </w:rPr>
                <w:t xml:space="preserve"> to </w:t>
              </w:r>
              <w:r>
                <w:rPr>
                  <w:noProof/>
                  <w:lang w:eastAsia="ko-KR"/>
                </w:rPr>
                <w:t>(2</w:t>
              </w:r>
              <w:r w:rsidRPr="0030444B">
                <w:rPr>
                  <w:noProof/>
                  <w:vertAlign w:val="superscript"/>
                  <w:lang w:eastAsia="ko-KR"/>
                </w:rPr>
                <w:t>16</w:t>
              </w:r>
              <w:r>
                <w:rPr>
                  <w:noProof/>
                  <w:lang w:eastAsia="ko-KR"/>
                </w:rPr>
                <w:t xml:space="preserve"> + 383)</w:t>
              </w:r>
            </w:ins>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Default="00280E86" w:rsidP="00EB3128">
            <w:pPr>
              <w:pStyle w:val="TAL"/>
              <w:rPr>
                <w:ins w:id="6483" w:author="CR#1721r1" w:date="2023-12-30T00:23:00Z"/>
                <w:noProof/>
                <w:lang w:eastAsia="ko-KR"/>
              </w:rPr>
            </w:pPr>
            <w:ins w:id="6484" w:author="CR#1721r1" w:date="2023-12-30T00:23:00Z">
              <w:r>
                <w:rPr>
                  <w:noProof/>
                  <w:lang w:eastAsia="ko-KR"/>
                </w:rPr>
                <w:t>Reserved</w:t>
              </w:r>
            </w:ins>
          </w:p>
        </w:tc>
      </w:tr>
      <w:tr w:rsidR="00280E86" w:rsidRPr="00982682" w14:paraId="36E5E04D" w14:textId="77777777" w:rsidTr="00EB3128">
        <w:trPr>
          <w:jc w:val="center"/>
          <w:ins w:id="6485" w:author="CR#1721r1" w:date="2023-12-30T00:23:00Z"/>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Default="00280E86" w:rsidP="00EB3128">
            <w:pPr>
              <w:pStyle w:val="TAN"/>
              <w:rPr>
                <w:ins w:id="6486" w:author="CR#1721r1" w:date="2023-12-30T00:23:00Z"/>
                <w:noProof/>
                <w:lang w:eastAsia="ko-KR"/>
              </w:rPr>
            </w:pPr>
            <w:ins w:id="6487" w:author="CR#1721r1" w:date="2023-12-30T00:23:00Z">
              <w:r w:rsidRPr="00BD2337">
                <w:rPr>
                  <w:noProof/>
                  <w:lang w:eastAsia="ko-KR"/>
                </w:rPr>
                <w:t>NOTE</w:t>
              </w:r>
              <w:r>
                <w:rPr>
                  <w:noProof/>
                  <w:lang w:eastAsia="ko-KR"/>
                </w:rPr>
                <w:t xml:space="preserve"> 1</w:t>
              </w:r>
              <w:r w:rsidRPr="00BD2337">
                <w:rPr>
                  <w:noProof/>
                  <w:lang w:eastAsia="ko-KR"/>
                </w:rPr>
                <w:t>:</w:t>
              </w:r>
              <w:r w:rsidRPr="00BD2337">
                <w:rPr>
                  <w:noProof/>
                  <w:lang w:eastAsia="ko-KR"/>
                </w:rPr>
                <w:tab/>
                <w:t>The MAC entity may use the code point corresponding to a given feature or feature combination in Table 6.2.1-2c only if network indicates support for the corresponding feature or feature combination</w:t>
              </w:r>
              <w:r>
                <w:rPr>
                  <w:noProof/>
                  <w:lang w:eastAsia="ko-KR"/>
                </w:rPr>
                <w:t>.</w:t>
              </w:r>
            </w:ins>
          </w:p>
          <w:p w14:paraId="497C0C04" w14:textId="77777777" w:rsidR="00280E86" w:rsidRDefault="00280E86" w:rsidP="00EB3128">
            <w:pPr>
              <w:pStyle w:val="TAN"/>
              <w:rPr>
                <w:ins w:id="6488" w:author="CR#1721r1" w:date="2023-12-30T00:23:00Z"/>
                <w:noProof/>
                <w:lang w:eastAsia="ko-KR"/>
              </w:rPr>
            </w:pPr>
            <w:ins w:id="6489" w:author="CR#1721r1" w:date="2023-12-30T00:23:00Z">
              <w:r>
                <w:rPr>
                  <w:noProof/>
                  <w:lang w:eastAsia="ko-KR"/>
                </w:rPr>
                <w:t>NOTE 2:</w:t>
              </w:r>
              <w:r>
                <w:rPr>
                  <w:noProof/>
                  <w:lang w:eastAsia="ko-KR"/>
                </w:rPr>
                <w:tab/>
              </w:r>
              <w:r w:rsidRPr="001E49C7">
                <w:rPr>
                  <w:noProof/>
                  <w:lang w:eastAsia="ko-KR"/>
                </w:rPr>
                <w:t xml:space="preserve">CCCH of size 48 bits and CCCH of size 64 bits are referred to </w:t>
              </w:r>
              <w:r w:rsidRPr="00EA2DB3">
                <w:rPr>
                  <w:noProof/>
                  <w:lang w:eastAsia="ko-KR"/>
                </w:rPr>
                <w:t>as CCCH and CCCH1, respectively, in TS 38.331 [5]</w:t>
              </w:r>
              <w:r w:rsidRPr="001E49C7">
                <w:rPr>
                  <w:noProof/>
                  <w:lang w:eastAsia="ko-KR"/>
                </w:rPr>
                <w:t>.</w:t>
              </w:r>
            </w:ins>
          </w:p>
        </w:tc>
      </w:tr>
    </w:tbl>
    <w:p w14:paraId="524D08D4" w14:textId="77777777" w:rsidR="00280E86" w:rsidRPr="00982682" w:rsidRDefault="00280E86" w:rsidP="0047246C">
      <w:pPr>
        <w:rPr>
          <w:lang w:eastAsia="ko-KR"/>
        </w:rPr>
      </w:pPr>
    </w:p>
    <w:p w14:paraId="147F5ADC" w14:textId="77777777" w:rsidR="00411627" w:rsidRPr="00982682" w:rsidRDefault="00411627" w:rsidP="00411627">
      <w:pPr>
        <w:pStyle w:val="Heading3"/>
        <w:rPr>
          <w:lang w:eastAsia="ko-KR"/>
        </w:rPr>
      </w:pPr>
      <w:bookmarkStart w:id="6490" w:name="_Toc29239903"/>
      <w:bookmarkStart w:id="6491" w:name="_Toc37296320"/>
      <w:bookmarkStart w:id="6492" w:name="_Toc46490451"/>
      <w:bookmarkStart w:id="6493" w:name="_Toc52752146"/>
      <w:bookmarkStart w:id="6494" w:name="_Toc52796608"/>
      <w:bookmarkStart w:id="6495" w:name="_Toc146701333"/>
      <w:r w:rsidRPr="00982682">
        <w:rPr>
          <w:lang w:eastAsia="ko-KR"/>
        </w:rPr>
        <w:t>6.2.2</w:t>
      </w:r>
      <w:r w:rsidRPr="00982682">
        <w:rPr>
          <w:lang w:eastAsia="ko-KR"/>
        </w:rPr>
        <w:tab/>
        <w:t>MAC subheader for Random Access Response</w:t>
      </w:r>
      <w:bookmarkEnd w:id="6490"/>
      <w:bookmarkEnd w:id="6491"/>
      <w:bookmarkEnd w:id="6492"/>
      <w:bookmarkEnd w:id="6493"/>
      <w:bookmarkEnd w:id="6494"/>
      <w:bookmarkEnd w:id="6495"/>
    </w:p>
    <w:p w14:paraId="74CD5D8B" w14:textId="77777777" w:rsidR="00411627" w:rsidRPr="00982682" w:rsidRDefault="00411627" w:rsidP="00411627">
      <w:pPr>
        <w:rPr>
          <w:lang w:eastAsia="ko-KR"/>
        </w:rPr>
      </w:pPr>
      <w:r w:rsidRPr="00982682">
        <w:rPr>
          <w:lang w:eastAsia="ko-KR"/>
        </w:rPr>
        <w:t>The MAC subheader consists of the following fields:</w:t>
      </w:r>
    </w:p>
    <w:p w14:paraId="058AA379" w14:textId="3E423C8A"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199347B6"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4232DA3F" w14:textId="77777777" w:rsidR="00411627" w:rsidRPr="00982682" w:rsidRDefault="00411627" w:rsidP="00411627">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B9580D"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r w:rsidRPr="0098268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82682" w:rsidRDefault="00411627" w:rsidP="00411627">
      <w:pPr>
        <w:rPr>
          <w:lang w:eastAsia="ko-KR"/>
        </w:rPr>
      </w:pPr>
      <w:r w:rsidRPr="00982682">
        <w:rPr>
          <w:lang w:eastAsia="ko-KR"/>
        </w:rPr>
        <w:t>The MAC subheader is octet aligned.</w:t>
      </w:r>
    </w:p>
    <w:p w14:paraId="6DBAAA9E" w14:textId="77777777" w:rsidR="00FA61AC" w:rsidRPr="00982682" w:rsidRDefault="00FA61AC" w:rsidP="00FA61AC">
      <w:pPr>
        <w:pStyle w:val="Heading3"/>
        <w:rPr>
          <w:rFonts w:eastAsia="SimSun"/>
          <w:lang w:eastAsia="zh-CN"/>
        </w:rPr>
      </w:pPr>
      <w:bookmarkStart w:id="6496" w:name="_Toc37296321"/>
      <w:bookmarkStart w:id="6497" w:name="_Toc46490452"/>
      <w:bookmarkStart w:id="6498" w:name="_Toc52752147"/>
      <w:bookmarkStart w:id="6499" w:name="_Toc52796609"/>
      <w:bookmarkStart w:id="6500" w:name="_Toc146701334"/>
      <w:bookmarkStart w:id="6501" w:name="_Toc29239904"/>
      <w:r w:rsidRPr="00982682">
        <w:rPr>
          <w:rFonts w:eastAsia="Malgun Gothic"/>
          <w:lang w:eastAsia="ko-KR"/>
        </w:rPr>
        <w:t>6.2.2</w:t>
      </w:r>
      <w:r w:rsidRPr="00982682">
        <w:rPr>
          <w:rFonts w:eastAsia="SimSun"/>
          <w:lang w:eastAsia="zh-CN"/>
        </w:rPr>
        <w:t>a</w:t>
      </w:r>
      <w:r w:rsidRPr="00982682">
        <w:rPr>
          <w:rFonts w:eastAsia="Malgun Gothic"/>
          <w:lang w:eastAsia="ko-KR"/>
        </w:rPr>
        <w:tab/>
        <w:t>MAC subheader for MSGB</w:t>
      </w:r>
      <w:bookmarkEnd w:id="6496"/>
      <w:bookmarkEnd w:id="6497"/>
      <w:bookmarkEnd w:id="6498"/>
      <w:bookmarkEnd w:id="6499"/>
      <w:bookmarkEnd w:id="6500"/>
    </w:p>
    <w:p w14:paraId="2D305D2B" w14:textId="77777777" w:rsidR="00FA61AC" w:rsidRPr="00982682" w:rsidRDefault="00FA61AC" w:rsidP="00FA61AC">
      <w:pPr>
        <w:rPr>
          <w:rFonts w:eastAsia="Malgun Gothic"/>
          <w:lang w:eastAsia="ko-KR"/>
        </w:rPr>
      </w:pPr>
      <w:r w:rsidRPr="00982682">
        <w:rPr>
          <w:lang w:eastAsia="ko-KR"/>
        </w:rPr>
        <w:t>The MAC subheader consists of the following fields:</w:t>
      </w:r>
    </w:p>
    <w:p w14:paraId="33731882" w14:textId="3D7A33EB"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982682" w:rsidRDefault="00FA61AC" w:rsidP="00FA61AC">
      <w:pPr>
        <w:pStyle w:val="B1"/>
        <w:rPr>
          <w:lang w:eastAsia="ko-KR"/>
        </w:rPr>
      </w:pPr>
      <w:r w:rsidRPr="00982682">
        <w:rPr>
          <w:noProof/>
          <w:lang w:eastAsia="ko-KR"/>
        </w:rPr>
        <w:lastRenderedPageBreak/>
        <w:t>-</w:t>
      </w:r>
      <w:r w:rsidRPr="00982682">
        <w:rPr>
          <w:noProof/>
          <w:lang w:eastAsia="ko-KR"/>
        </w:rPr>
        <w:tab/>
        <w:t xml:space="preserve">T2: </w:t>
      </w:r>
      <w:r w:rsidRPr="0098268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25B2AB32"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525E701C" w14:textId="77777777" w:rsidR="00FA61AC" w:rsidRPr="00982682" w:rsidRDefault="00FA61AC" w:rsidP="00FA61AC">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5D3B77"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p>
    <w:p w14:paraId="0BFFBEF0" w14:textId="77777777" w:rsidR="00FA61AC" w:rsidRPr="00982682" w:rsidRDefault="00FA61AC" w:rsidP="00FA61AC">
      <w:pPr>
        <w:pStyle w:val="EditorsNote"/>
        <w:rPr>
          <w:color w:val="auto"/>
          <w:lang w:eastAsia="ko-KR"/>
        </w:rPr>
      </w:pPr>
      <w:r w:rsidRPr="00982682">
        <w:rPr>
          <w:color w:val="auto"/>
          <w:lang w:eastAsia="ko-KR"/>
        </w:rPr>
        <w:t>The MAC subheader is octet aligned.</w:t>
      </w:r>
    </w:p>
    <w:p w14:paraId="6D4CABB7" w14:textId="77777777" w:rsidR="00411627" w:rsidRPr="00982682" w:rsidRDefault="00411627" w:rsidP="00411627">
      <w:pPr>
        <w:pStyle w:val="Heading3"/>
        <w:rPr>
          <w:lang w:eastAsia="ko-KR"/>
        </w:rPr>
      </w:pPr>
      <w:bookmarkStart w:id="6502" w:name="_Toc37296322"/>
      <w:bookmarkStart w:id="6503" w:name="_Toc46490453"/>
      <w:bookmarkStart w:id="6504" w:name="_Toc52752148"/>
      <w:bookmarkStart w:id="6505" w:name="_Toc52796610"/>
      <w:bookmarkStart w:id="6506" w:name="_Toc146701335"/>
      <w:r w:rsidRPr="00982682">
        <w:rPr>
          <w:lang w:eastAsia="ko-KR"/>
        </w:rPr>
        <w:t>6.2.3</w:t>
      </w:r>
      <w:r w:rsidRPr="00982682">
        <w:rPr>
          <w:lang w:eastAsia="ko-KR"/>
        </w:rPr>
        <w:tab/>
        <w:t>MAC payload for Random Access Response</w:t>
      </w:r>
      <w:bookmarkEnd w:id="6501"/>
      <w:bookmarkEnd w:id="6502"/>
      <w:bookmarkEnd w:id="6503"/>
      <w:bookmarkEnd w:id="6504"/>
      <w:bookmarkEnd w:id="6505"/>
      <w:bookmarkEnd w:id="6506"/>
    </w:p>
    <w:p w14:paraId="316483F7" w14:textId="77777777" w:rsidR="00411627" w:rsidRPr="00982682" w:rsidRDefault="00411627" w:rsidP="00411627">
      <w:pPr>
        <w:rPr>
          <w:lang w:eastAsia="ko-KR"/>
        </w:rPr>
      </w:pPr>
      <w:r w:rsidRPr="00982682">
        <w:rPr>
          <w:lang w:eastAsia="ko-KR"/>
        </w:rPr>
        <w:t>The MAC RAR is of fixed size as depicted in Figure 6.2.3-1, and consists of the following fields:</w:t>
      </w:r>
    </w:p>
    <w:p w14:paraId="78277790" w14:textId="32EDB81E" w:rsidR="00411627" w:rsidRPr="00982682" w:rsidRDefault="00411627" w:rsidP="00411627">
      <w:pPr>
        <w:pStyle w:val="B1"/>
      </w:pPr>
      <w:r w:rsidRPr="00982682">
        <w:t>-</w:t>
      </w:r>
      <w:r w:rsidRPr="00982682">
        <w:tab/>
        <w:t>R: Reserved bit, set to 0;</w:t>
      </w:r>
    </w:p>
    <w:p w14:paraId="7A8DEA2A" w14:textId="77777777" w:rsidR="00080079" w:rsidRDefault="00080079" w:rsidP="00080079">
      <w:pPr>
        <w:pStyle w:val="B1"/>
        <w:rPr>
          <w:ins w:id="6507" w:author="CR#1696r1" w:date="2023-12-28T01:16:00Z"/>
        </w:rPr>
      </w:pPr>
      <w:ins w:id="6508" w:author="CR#1696r1" w:date="2023-12-28T01:16:00Z">
        <w:r w:rsidRPr="00982682">
          <w:t>-</w:t>
        </w:r>
        <w:r w:rsidRPr="00982682">
          <w:tab/>
        </w:r>
        <w:r>
          <w:t>TI: If two TAGs are configured for the Serving Cell in which the Random Access procedure is being performed,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r w:rsidRPr="004D3F00">
          <w:t>;</w:t>
        </w:r>
      </w:ins>
    </w:p>
    <w:p w14:paraId="1D22D18A" w14:textId="77777777" w:rsidR="00411627" w:rsidRPr="00982682" w:rsidRDefault="00411627" w:rsidP="00411627">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BCD6948"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w:t>
      </w:r>
      <w:r w:rsidR="001E0758" w:rsidRPr="00982682">
        <w:rPr>
          <w:noProof/>
          <w:lang w:eastAsia="ko-KR"/>
        </w:rPr>
        <w:t>7</w:t>
      </w:r>
      <w:r w:rsidRPr="00982682">
        <w:rPr>
          <w:noProof/>
        </w:rPr>
        <w:t xml:space="preserve"> bits</w:t>
      </w:r>
      <w:r w:rsidRPr="00982682">
        <w:rPr>
          <w:noProof/>
          <w:lang w:eastAsia="ko-KR"/>
        </w:rPr>
        <w:t>;</w:t>
      </w:r>
    </w:p>
    <w:p w14:paraId="724CDA4D" w14:textId="77777777" w:rsidR="00411627" w:rsidRPr="00982682" w:rsidRDefault="00411627" w:rsidP="00411627">
      <w:pPr>
        <w:pStyle w:val="B1"/>
        <w:rPr>
          <w:noProof/>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095FB270" w14:textId="77777777" w:rsidR="00411627" w:rsidRPr="00982682" w:rsidRDefault="00411627" w:rsidP="00411627">
      <w:pPr>
        <w:rPr>
          <w:lang w:eastAsia="ko-KR"/>
        </w:rPr>
      </w:pPr>
      <w:r w:rsidRPr="00982682">
        <w:rPr>
          <w:noProof/>
        </w:rPr>
        <w:t>The MAC RAR is octet aligned.</w:t>
      </w:r>
    </w:p>
    <w:p w14:paraId="374D2CE8" w14:textId="66786958" w:rsidR="00411627" w:rsidRPr="00982682" w:rsidRDefault="00080079" w:rsidP="00411627">
      <w:pPr>
        <w:pStyle w:val="TH"/>
        <w:rPr>
          <w:lang w:eastAsia="ko-KR"/>
        </w:rPr>
      </w:pPr>
      <w:ins w:id="6509" w:author="CR#1696r1" w:date="2023-12-28T01:16:00Z">
        <w:r w:rsidRPr="00BA70D6">
          <w:rPr>
            <w:b w:val="0"/>
            <w:noProof/>
          </w:rPr>
          <w:object w:dxaOrig="5723" w:dyaOrig="4448" w14:anchorId="05DF66D3">
            <v:shape id="_x0000_i1149" type="#_x0000_t75" alt="" style="width:283.5pt;height:219.75pt;mso-width-percent:0;mso-height-percent:0;mso-width-percent:0;mso-height-percent:0" o:ole="">
              <v:imagedata r:id="rId260" o:title=""/>
            </v:shape>
            <o:OLEObject Type="Embed" ProgID="Visio.Drawing.15" ShapeID="_x0000_i1149" DrawAspect="Content" ObjectID="_1765404806" r:id="rId261"/>
          </w:object>
        </w:r>
      </w:ins>
      <w:del w:id="6510" w:author="CR#1696r1" w:date="2023-12-28T01:16:00Z">
        <w:r w:rsidR="00345B7E" w:rsidRPr="00982682" w:rsidDel="00080079">
          <w:object w:dxaOrig="5700" w:dyaOrig="4425" w14:anchorId="53EE1E34">
            <v:shape id="_x0000_i1150" type="#_x0000_t75" style="width:285pt;height:221.25pt" o:ole="">
              <v:imagedata r:id="rId262" o:title=""/>
            </v:shape>
            <o:OLEObject Type="Embed" ProgID="Visio.Drawing.15" ShapeID="_x0000_i1150" DrawAspect="Content" ObjectID="_1765404807" r:id="rId263"/>
          </w:object>
        </w:r>
      </w:del>
    </w:p>
    <w:p w14:paraId="26C09F4B" w14:textId="77777777" w:rsidR="00411627" w:rsidRPr="00982682" w:rsidRDefault="00411627" w:rsidP="00411627">
      <w:pPr>
        <w:pStyle w:val="TF"/>
        <w:rPr>
          <w:lang w:eastAsia="ko-KR"/>
        </w:rPr>
      </w:pPr>
      <w:r w:rsidRPr="00982682">
        <w:rPr>
          <w:lang w:eastAsia="ko-KR"/>
        </w:rPr>
        <w:t>Figure 6.2.3-1: MAC RAR</w:t>
      </w:r>
    </w:p>
    <w:p w14:paraId="46ABC003" w14:textId="77777777" w:rsidR="00FA61AC" w:rsidRPr="00982682" w:rsidRDefault="00FA61AC" w:rsidP="00FA61AC">
      <w:pPr>
        <w:pStyle w:val="Heading3"/>
        <w:rPr>
          <w:rFonts w:eastAsia="SimSun"/>
          <w:lang w:eastAsia="zh-CN"/>
        </w:rPr>
      </w:pPr>
      <w:bookmarkStart w:id="6511" w:name="_Toc37296323"/>
      <w:bookmarkStart w:id="6512" w:name="_Toc46490454"/>
      <w:bookmarkStart w:id="6513" w:name="_Toc52752149"/>
      <w:bookmarkStart w:id="6514" w:name="_Toc52796611"/>
      <w:bookmarkStart w:id="6515" w:name="_Toc146701336"/>
      <w:bookmarkStart w:id="6516" w:name="_Toc29239905"/>
      <w:r w:rsidRPr="00982682">
        <w:rPr>
          <w:rFonts w:eastAsia="Malgun Gothic"/>
          <w:lang w:eastAsia="ko-KR"/>
        </w:rPr>
        <w:t>6.2.3</w:t>
      </w:r>
      <w:r w:rsidRPr="00982682">
        <w:rPr>
          <w:rFonts w:eastAsia="SimSun"/>
          <w:lang w:eastAsia="zh-CN"/>
        </w:rPr>
        <w:t>a</w:t>
      </w:r>
      <w:r w:rsidRPr="00982682">
        <w:rPr>
          <w:rFonts w:eastAsia="Malgun Gothic"/>
          <w:lang w:eastAsia="ko-KR"/>
        </w:rPr>
        <w:tab/>
        <w:t>MAC payload for MSGB</w:t>
      </w:r>
      <w:bookmarkEnd w:id="6511"/>
      <w:bookmarkEnd w:id="6512"/>
      <w:bookmarkEnd w:id="6513"/>
      <w:bookmarkEnd w:id="6514"/>
      <w:bookmarkEnd w:id="6515"/>
    </w:p>
    <w:p w14:paraId="45F1FCAB" w14:textId="77777777" w:rsidR="00FA61AC" w:rsidRPr="00982682" w:rsidRDefault="00FA61AC" w:rsidP="00FA61AC">
      <w:pPr>
        <w:rPr>
          <w:rFonts w:eastAsia="Malgun Gothic"/>
          <w:lang w:eastAsia="ko-KR"/>
        </w:rPr>
      </w:pPr>
      <w:r w:rsidRPr="00982682">
        <w:rPr>
          <w:lang w:eastAsia="ko-KR"/>
        </w:rPr>
        <w:t>The fallbackRAR is of fixed size as depicted in Figure 6.2.3a-1, and consists of the following fields:</w:t>
      </w:r>
    </w:p>
    <w:p w14:paraId="6F771432" w14:textId="472949AC" w:rsidR="00FA61AC" w:rsidRPr="00982682" w:rsidRDefault="00FA61AC" w:rsidP="00FA61AC">
      <w:pPr>
        <w:pStyle w:val="B1"/>
        <w:rPr>
          <w:lang w:eastAsia="en-US"/>
        </w:rPr>
      </w:pPr>
      <w:r w:rsidRPr="00982682">
        <w:t>-</w:t>
      </w:r>
      <w:r w:rsidRPr="00982682">
        <w:tab/>
        <w:t>R: Reserved bit, set to 0;</w:t>
      </w:r>
    </w:p>
    <w:p w14:paraId="4E009DDE" w14:textId="77777777" w:rsidR="00080079" w:rsidRDefault="00080079" w:rsidP="00080079">
      <w:pPr>
        <w:pStyle w:val="B1"/>
        <w:rPr>
          <w:ins w:id="6517" w:author="CR#1696r1" w:date="2023-12-28T01:16:00Z"/>
        </w:rPr>
      </w:pPr>
      <w:ins w:id="6518" w:author="CR#1696r1" w:date="2023-12-28T01:16:00Z">
        <w:r w:rsidRPr="00982682">
          <w:t>-</w:t>
        </w:r>
        <w:r w:rsidRPr="00982682">
          <w:tab/>
        </w:r>
        <w:r>
          <w:t>TI: If two TAGs are configured for the SpCell,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r w:rsidRPr="004D3F00">
          <w:t>;</w:t>
        </w:r>
      </w:ins>
    </w:p>
    <w:p w14:paraId="464EA778"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27B703F"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27</w:t>
      </w:r>
      <w:r w:rsidRPr="00982682">
        <w:rPr>
          <w:noProof/>
        </w:rPr>
        <w:t xml:space="preserve"> bits</w:t>
      </w:r>
      <w:r w:rsidRPr="00982682">
        <w:rPr>
          <w:noProof/>
          <w:lang w:eastAsia="ko-KR"/>
        </w:rPr>
        <w:t>;</w:t>
      </w:r>
    </w:p>
    <w:p w14:paraId="648E0FEE" w14:textId="77777777" w:rsidR="00FA61AC" w:rsidRPr="00982682" w:rsidRDefault="00FA61AC" w:rsidP="00FA61AC">
      <w:pPr>
        <w:pStyle w:val="B1"/>
        <w:rPr>
          <w:noProof/>
          <w:lang w:eastAsia="en-US"/>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3905FEA5" w14:textId="77777777" w:rsidR="00FA61AC" w:rsidRPr="00982682" w:rsidRDefault="00FA61AC" w:rsidP="00FA61AC">
      <w:pPr>
        <w:rPr>
          <w:lang w:eastAsia="ko-KR"/>
        </w:rPr>
      </w:pPr>
      <w:r w:rsidRPr="00982682">
        <w:rPr>
          <w:noProof/>
        </w:rPr>
        <w:lastRenderedPageBreak/>
        <w:t xml:space="preserve">The </w:t>
      </w:r>
      <w:r w:rsidRPr="00982682">
        <w:rPr>
          <w:lang w:eastAsia="ko-KR"/>
        </w:rPr>
        <w:t xml:space="preserve">fallbackRAR </w:t>
      </w:r>
      <w:r w:rsidRPr="00982682">
        <w:rPr>
          <w:noProof/>
        </w:rPr>
        <w:t>is octet aligned.</w:t>
      </w:r>
    </w:p>
    <w:p w14:paraId="3606C9F9" w14:textId="637A3FEC" w:rsidR="00FA61AC" w:rsidRPr="00982682" w:rsidRDefault="00080079" w:rsidP="00FA61AC">
      <w:pPr>
        <w:pStyle w:val="TH"/>
        <w:rPr>
          <w:lang w:eastAsia="ko-KR"/>
        </w:rPr>
      </w:pPr>
      <w:ins w:id="6519" w:author="CR#1696r1" w:date="2023-12-28T01:17:00Z">
        <w:r w:rsidRPr="00BA70D6">
          <w:rPr>
            <w:b w:val="0"/>
            <w:noProof/>
          </w:rPr>
          <w:object w:dxaOrig="5723" w:dyaOrig="4448" w14:anchorId="085FEFAC">
            <v:shape id="_x0000_i1151" type="#_x0000_t75" alt="" style="width:283.5pt;height:219.75pt;mso-width-percent:0;mso-height-percent:0;mso-width-percent:0;mso-height-percent:0" o:ole="">
              <v:imagedata r:id="rId264" o:title=""/>
            </v:shape>
            <o:OLEObject Type="Embed" ProgID="Visio.Drawing.15" ShapeID="_x0000_i1151" DrawAspect="Content" ObjectID="_1765404808" r:id="rId265"/>
          </w:object>
        </w:r>
      </w:ins>
      <w:del w:id="6520" w:author="CR#1696r1" w:date="2023-12-28T01:17:00Z">
        <w:r w:rsidR="00D530F7" w:rsidRPr="00982682" w:rsidDel="00080079">
          <w:object w:dxaOrig="5700" w:dyaOrig="4425" w14:anchorId="7109A208">
            <v:shape id="_x0000_i1152" type="#_x0000_t75" style="width:285pt;height:221.25pt" o:ole="">
              <v:imagedata r:id="rId266" o:title=""/>
            </v:shape>
            <o:OLEObject Type="Embed" ProgID="Visio.Drawing.15" ShapeID="_x0000_i1152" DrawAspect="Content" ObjectID="_1765404809" r:id="rId267"/>
          </w:object>
        </w:r>
      </w:del>
    </w:p>
    <w:p w14:paraId="3D7F1A9E" w14:textId="77777777" w:rsidR="00FA61AC" w:rsidRPr="00982682" w:rsidRDefault="00FA61AC" w:rsidP="00FA61AC">
      <w:pPr>
        <w:pStyle w:val="TF"/>
        <w:rPr>
          <w:lang w:eastAsia="ko-KR"/>
        </w:rPr>
      </w:pPr>
      <w:r w:rsidRPr="00982682">
        <w:rPr>
          <w:lang w:eastAsia="ko-KR"/>
        </w:rPr>
        <w:t>Figure 6.2.3a-1: fallbackRAR</w:t>
      </w:r>
    </w:p>
    <w:p w14:paraId="502CEBF9" w14:textId="77777777" w:rsidR="00FA61AC" w:rsidRPr="00982682" w:rsidRDefault="00FA61AC" w:rsidP="00FA61AC">
      <w:pPr>
        <w:rPr>
          <w:lang w:eastAsia="ko-KR"/>
        </w:rPr>
      </w:pPr>
      <w:r w:rsidRPr="00982682">
        <w:rPr>
          <w:lang w:eastAsia="ko-KR"/>
        </w:rPr>
        <w:t>The successRAR is of fixed size as depicted in Figure 6.2.3a-2, and consists of the following fields:</w:t>
      </w:r>
    </w:p>
    <w:p w14:paraId="6665A1B8" w14:textId="77777777" w:rsidR="00FA61AC" w:rsidRPr="00982682" w:rsidRDefault="00FA61AC" w:rsidP="00FA61AC">
      <w:pPr>
        <w:pStyle w:val="B1"/>
        <w:rPr>
          <w:noProof/>
          <w:lang w:eastAsia="ko-KR"/>
        </w:rPr>
      </w:pPr>
      <w:r w:rsidRPr="00982682">
        <w:t>-</w:t>
      </w:r>
      <w:r w:rsidRPr="00982682">
        <w:tab/>
      </w:r>
      <w:r w:rsidRPr="00982682">
        <w:rPr>
          <w:noProof/>
        </w:rPr>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63FA101E" w14:textId="038A25D7" w:rsidR="00FA61AC" w:rsidRPr="00982682" w:rsidRDefault="00FA61AC" w:rsidP="00FA61AC">
      <w:pPr>
        <w:pStyle w:val="B1"/>
        <w:rPr>
          <w:lang w:eastAsia="en-US"/>
        </w:rPr>
      </w:pPr>
      <w:r w:rsidRPr="00982682">
        <w:rPr>
          <w:noProof/>
          <w:lang w:eastAsia="ko-KR"/>
        </w:rPr>
        <w:t>-</w:t>
      </w:r>
      <w:r w:rsidRPr="00982682">
        <w:rPr>
          <w:noProof/>
          <w:lang w:eastAsia="ko-KR"/>
        </w:rPr>
        <w:tab/>
      </w:r>
      <w:r w:rsidRPr="00982682">
        <w:t>R: Reserved bit, set to 0;</w:t>
      </w:r>
    </w:p>
    <w:p w14:paraId="0B494DE8" w14:textId="77777777" w:rsidR="000D4BCF" w:rsidRPr="00982682" w:rsidRDefault="000D4BCF" w:rsidP="000D4BCF">
      <w:pPr>
        <w:pStyle w:val="B1"/>
        <w:rPr>
          <w:lang w:eastAsia="en-US"/>
        </w:rPr>
      </w:pPr>
      <w:r w:rsidRPr="00982682">
        <w:t>-</w:t>
      </w:r>
      <w:r w:rsidRPr="0098268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982682">
        <w:t>;</w:t>
      </w:r>
    </w:p>
    <w:p w14:paraId="163E6C30" w14:textId="77777777" w:rsidR="00FA61AC" w:rsidRPr="00982682" w:rsidRDefault="00FA61AC" w:rsidP="00FA61AC">
      <w:pPr>
        <w:pStyle w:val="B1"/>
        <w:rPr>
          <w:noProof/>
        </w:rPr>
      </w:pPr>
      <w:r w:rsidRPr="00982682">
        <w:t>-</w:t>
      </w:r>
      <w:r w:rsidRPr="00982682">
        <w:tab/>
        <w:t xml:space="preserve">TPC: The TPC command for the PUCCH resource containing HARQ feedback for MSGB, as specified in </w:t>
      </w:r>
      <w:r w:rsidRPr="00982682">
        <w:rPr>
          <w:lang w:eastAsia="ko-KR"/>
        </w:rPr>
        <w:t>TS 38.213 [6]</w:t>
      </w:r>
      <w:r w:rsidRPr="00982682">
        <w:t xml:space="preserve">. </w:t>
      </w:r>
      <w:r w:rsidRPr="00982682">
        <w:rPr>
          <w:noProof/>
        </w:rPr>
        <w:t xml:space="preserve">The size of the TPC field is </w:t>
      </w:r>
      <w:r w:rsidRPr="00982682">
        <w:rPr>
          <w:noProof/>
          <w:lang w:eastAsia="ko-KR"/>
        </w:rPr>
        <w:t>2</w:t>
      </w:r>
      <w:r w:rsidRPr="00982682">
        <w:rPr>
          <w:noProof/>
        </w:rPr>
        <w:t xml:space="preserve"> bits;</w:t>
      </w:r>
    </w:p>
    <w:p w14:paraId="73C93C09" w14:textId="77777777" w:rsidR="00FA61AC" w:rsidRPr="00982682" w:rsidRDefault="00FA61AC" w:rsidP="00FA61AC">
      <w:pPr>
        <w:pStyle w:val="B1"/>
        <w:rPr>
          <w:noProof/>
        </w:rPr>
      </w:pPr>
      <w:r w:rsidRPr="00982682">
        <w:rPr>
          <w:noProof/>
        </w:rPr>
        <w:t>-</w:t>
      </w:r>
      <w:r w:rsidRPr="00982682">
        <w:rPr>
          <w:noProof/>
        </w:rPr>
        <w:tab/>
        <w:t xml:space="preserve">HARQ Feedback Timing Indicator: The </w:t>
      </w:r>
      <w:r w:rsidRPr="00982682">
        <w:t xml:space="preserve">PDSCH-to-HARQ feedback timing indicator field for MSGB HARQ feedback as specified in </w:t>
      </w:r>
      <w:r w:rsidR="000D4BCF" w:rsidRPr="00982682">
        <w:t xml:space="preserve">TS </w:t>
      </w:r>
      <w:r w:rsidRPr="00982682">
        <w:t xml:space="preserve">38.213 [6]. </w:t>
      </w:r>
      <w:r w:rsidRPr="00982682">
        <w:rPr>
          <w:noProof/>
        </w:rPr>
        <w:t>The size of the HARQ Feedback Timing Indicator field is 3 bits;</w:t>
      </w:r>
    </w:p>
    <w:p w14:paraId="0A1113DE" w14:textId="77777777" w:rsidR="00FA61AC" w:rsidRPr="00982682" w:rsidRDefault="00FA61AC" w:rsidP="00FA61AC">
      <w:pPr>
        <w:pStyle w:val="B1"/>
        <w:rPr>
          <w:noProof/>
        </w:rPr>
      </w:pPr>
      <w:r w:rsidRPr="00982682">
        <w:rPr>
          <w:noProof/>
        </w:rPr>
        <w:lastRenderedPageBreak/>
        <w:t>-</w:t>
      </w:r>
      <w:r w:rsidRPr="00982682">
        <w:rPr>
          <w:noProof/>
        </w:rPr>
        <w:tab/>
        <w:t xml:space="preserve">PUCCH </w:t>
      </w:r>
      <w:r w:rsidR="00D530F7" w:rsidRPr="00982682">
        <w:rPr>
          <w:noProof/>
        </w:rPr>
        <w:t>R</w:t>
      </w:r>
      <w:r w:rsidRPr="00982682">
        <w:rPr>
          <w:noProof/>
        </w:rPr>
        <w:t>esource Indicator: The PUCCH resource indicator for HARQ feedback for MSGB, as specified in TS 38.213[6]. The size of the PUCCH resource Indicator field is 4 bits;</w:t>
      </w:r>
    </w:p>
    <w:p w14:paraId="4C33E305"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7D991992" w14:textId="77777777" w:rsidR="00FA61AC" w:rsidRPr="00982682" w:rsidRDefault="00FA61AC" w:rsidP="00FA61AC">
      <w:pPr>
        <w:pStyle w:val="B1"/>
        <w:rPr>
          <w:noProof/>
        </w:rPr>
      </w:pPr>
      <w:r w:rsidRPr="00982682">
        <w:rPr>
          <w:noProof/>
        </w:rPr>
        <w:t>-</w:t>
      </w:r>
      <w:r w:rsidRPr="00982682">
        <w:rPr>
          <w:noProof/>
        </w:rPr>
        <w:tab/>
        <w:t xml:space="preserve">C-RNTI: The C-RNTI field indicates the identity that is used by the </w:t>
      </w:r>
      <w:r w:rsidRPr="00982682">
        <w:t>MAC entity</w:t>
      </w:r>
      <w:r w:rsidRPr="00982682">
        <w:rPr>
          <w:noProof/>
        </w:rPr>
        <w:t xml:space="preserve"> upon completion of Random Access. The size of the C-RNTI field is </w:t>
      </w:r>
      <w:r w:rsidRPr="00982682">
        <w:rPr>
          <w:noProof/>
          <w:lang w:eastAsia="ko-KR"/>
        </w:rPr>
        <w:t>16</w:t>
      </w:r>
      <w:r w:rsidRPr="00982682">
        <w:rPr>
          <w:noProof/>
        </w:rPr>
        <w:t xml:space="preserve"> bits.</w:t>
      </w:r>
    </w:p>
    <w:p w14:paraId="7576DF4F" w14:textId="77777777" w:rsidR="00FA61AC" w:rsidRPr="00982682" w:rsidRDefault="00FA61AC" w:rsidP="00FA61AC">
      <w:pPr>
        <w:rPr>
          <w:noProof/>
        </w:rPr>
      </w:pPr>
      <w:r w:rsidRPr="00982682">
        <w:rPr>
          <w:noProof/>
        </w:rPr>
        <w:t xml:space="preserve">The </w:t>
      </w:r>
      <w:r w:rsidRPr="00982682">
        <w:rPr>
          <w:lang w:eastAsia="ko-KR"/>
        </w:rPr>
        <w:t xml:space="preserve">successRAR </w:t>
      </w:r>
      <w:r w:rsidRPr="00982682">
        <w:rPr>
          <w:noProof/>
        </w:rPr>
        <w:t>is octet aligned.</w:t>
      </w:r>
    </w:p>
    <w:p w14:paraId="6C61E1D7" w14:textId="77777777" w:rsidR="00FA61AC" w:rsidRPr="00982682" w:rsidRDefault="00FF3771" w:rsidP="003E2C49">
      <w:pPr>
        <w:pStyle w:val="TH"/>
        <w:rPr>
          <w:lang w:eastAsia="en-US"/>
        </w:rPr>
      </w:pPr>
      <w:r w:rsidRPr="00982682">
        <w:object w:dxaOrig="5700" w:dyaOrig="6691" w14:anchorId="1999F163">
          <v:shape id="_x0000_i1153" type="#_x0000_t75" style="width:285pt;height:335.25pt" o:ole="">
            <v:imagedata r:id="rId268" o:title=""/>
          </v:shape>
          <o:OLEObject Type="Embed" ProgID="Visio.Drawing.15" ShapeID="_x0000_i1153" DrawAspect="Content" ObjectID="_1765404810" r:id="rId269"/>
        </w:object>
      </w:r>
    </w:p>
    <w:p w14:paraId="0221F6F6" w14:textId="77777777" w:rsidR="00FA61AC" w:rsidRPr="00982682" w:rsidRDefault="00FA61AC" w:rsidP="00FA61AC">
      <w:pPr>
        <w:pStyle w:val="TF"/>
        <w:rPr>
          <w:lang w:eastAsia="ko-KR"/>
        </w:rPr>
      </w:pPr>
      <w:r w:rsidRPr="00982682">
        <w:rPr>
          <w:lang w:eastAsia="ko-KR"/>
        </w:rPr>
        <w:t>Figure 6.2.3a-2: successRAR</w:t>
      </w:r>
    </w:p>
    <w:p w14:paraId="6C0BE699" w14:textId="77777777" w:rsidR="00E82967" w:rsidRPr="00982682" w:rsidRDefault="00E82967" w:rsidP="00E82967">
      <w:pPr>
        <w:pStyle w:val="Heading3"/>
        <w:rPr>
          <w:lang w:eastAsia="ko-KR"/>
        </w:rPr>
      </w:pPr>
      <w:bookmarkStart w:id="6521" w:name="_Toc37296324"/>
      <w:bookmarkStart w:id="6522" w:name="_Toc46490455"/>
      <w:bookmarkStart w:id="6523" w:name="_Toc52752150"/>
      <w:bookmarkStart w:id="6524" w:name="_Toc52796612"/>
      <w:bookmarkStart w:id="6525" w:name="_Toc146701337"/>
      <w:r w:rsidRPr="00982682">
        <w:rPr>
          <w:lang w:eastAsia="ko-KR"/>
        </w:rPr>
        <w:t>6.2.4</w:t>
      </w:r>
      <w:r w:rsidRPr="00982682">
        <w:rPr>
          <w:lang w:eastAsia="ko-KR"/>
        </w:rPr>
        <w:tab/>
        <w:t>MAC subheader for SL-SCH</w:t>
      </w:r>
      <w:bookmarkEnd w:id="6521"/>
      <w:bookmarkEnd w:id="6522"/>
      <w:bookmarkEnd w:id="6523"/>
      <w:bookmarkEnd w:id="6524"/>
      <w:bookmarkEnd w:id="6525"/>
    </w:p>
    <w:p w14:paraId="1F9A745F" w14:textId="77777777" w:rsidR="00E82967" w:rsidRPr="00982682" w:rsidRDefault="00E82967" w:rsidP="00E82967">
      <w:pPr>
        <w:rPr>
          <w:lang w:eastAsia="ko-KR"/>
        </w:rPr>
      </w:pPr>
      <w:r w:rsidRPr="00982682">
        <w:rPr>
          <w:lang w:eastAsia="ko-KR"/>
        </w:rPr>
        <w:t>The MAC subheader consists of the following fields:</w:t>
      </w:r>
    </w:p>
    <w:p w14:paraId="036F2394" w14:textId="03D9C06B" w:rsidR="00E82967" w:rsidRPr="00982682" w:rsidRDefault="00E82967" w:rsidP="00E82967">
      <w:pPr>
        <w:pStyle w:val="B1"/>
        <w:rPr>
          <w:noProof/>
        </w:rPr>
      </w:pPr>
      <w:r w:rsidRPr="00982682">
        <w:rPr>
          <w:noProof/>
        </w:rPr>
        <w:t>-</w:t>
      </w:r>
      <w:r w:rsidRPr="00982682">
        <w:rPr>
          <w:noProof/>
        </w:rPr>
        <w:tab/>
        <w:t xml:space="preserve">V: The MAC PDU format version number field indicates which version of the SL-SCH subheader is used. </w:t>
      </w:r>
      <w:r w:rsidR="00F32108" w:rsidRPr="00982682">
        <w:t xml:space="preserve">In this version of the specification, the V field is set to 0. </w:t>
      </w:r>
      <w:r w:rsidRPr="00982682">
        <w:rPr>
          <w:noProof/>
        </w:rPr>
        <w:t xml:space="preserve">The </w:t>
      </w:r>
      <w:r w:rsidR="000563F4" w:rsidRPr="00982682">
        <w:rPr>
          <w:noProof/>
        </w:rPr>
        <w:t xml:space="preserve">size of the </w:t>
      </w:r>
      <w:r w:rsidRPr="00982682">
        <w:rPr>
          <w:noProof/>
        </w:rPr>
        <w:t>V field is 4 bits;</w:t>
      </w:r>
    </w:p>
    <w:p w14:paraId="59B487AE" w14:textId="5B902DEB" w:rsidR="00E82967" w:rsidRPr="00982682" w:rsidRDefault="00E82967" w:rsidP="00E82967">
      <w:pPr>
        <w:pStyle w:val="B1"/>
        <w:rPr>
          <w:noProof/>
        </w:rPr>
      </w:pPr>
      <w:r w:rsidRPr="00982682">
        <w:rPr>
          <w:noProof/>
        </w:rPr>
        <w:t>-</w:t>
      </w:r>
      <w:r w:rsidRPr="00982682">
        <w:rPr>
          <w:noProof/>
        </w:rPr>
        <w:tab/>
        <w:t>SRC: The SRC field carries the 16 most significant bits of the Source Layer-2 ID set to the identifier provided by upper layers as defined in TS 23.287 [</w:t>
      </w:r>
      <w:r w:rsidR="00E93CDC" w:rsidRPr="00982682">
        <w:rPr>
          <w:noProof/>
        </w:rPr>
        <w:t>19</w:t>
      </w:r>
      <w:r w:rsidRPr="00982682">
        <w:rPr>
          <w:noProof/>
        </w:rPr>
        <w:t>]</w:t>
      </w:r>
      <w:r w:rsidR="00D56238" w:rsidRPr="00982682">
        <w:rPr>
          <w:noProof/>
        </w:rPr>
        <w:t xml:space="preserve"> or TS 23.304 [26]</w:t>
      </w:r>
      <w:r w:rsidRPr="00982682">
        <w:rPr>
          <w:noProof/>
        </w:rPr>
        <w:t xml:space="preserve">. </w:t>
      </w:r>
      <w:r w:rsidRPr="00982682">
        <w:rPr>
          <w:lang w:eastAsia="ko-KR"/>
        </w:rPr>
        <w:t xml:space="preserve">The length of the field is </w:t>
      </w:r>
      <w:r w:rsidRPr="00982682">
        <w:rPr>
          <w:noProof/>
        </w:rPr>
        <w:t>16 bits;</w:t>
      </w:r>
    </w:p>
    <w:p w14:paraId="7DC610C6" w14:textId="747786F3" w:rsidR="00E82967" w:rsidRPr="00982682" w:rsidRDefault="00E82967" w:rsidP="00E82967">
      <w:pPr>
        <w:pStyle w:val="B1"/>
        <w:rPr>
          <w:noProof/>
        </w:rPr>
      </w:pPr>
      <w:r w:rsidRPr="00982682">
        <w:rPr>
          <w:noProof/>
        </w:rPr>
        <w:t>-</w:t>
      </w:r>
      <w:r w:rsidRPr="00982682">
        <w:rPr>
          <w:noProof/>
        </w:rPr>
        <w:tab/>
        <w:t>DST: The DST field carries the 8 most significant bits of the Destination Layer-2 ID set to the identifier provided by upper layers as defined in TS</w:t>
      </w:r>
      <w:r w:rsidR="00E93CDC" w:rsidRPr="00982682">
        <w:rPr>
          <w:noProof/>
        </w:rPr>
        <w:t xml:space="preserve"> </w:t>
      </w:r>
      <w:r w:rsidRPr="00982682">
        <w:rPr>
          <w:noProof/>
        </w:rPr>
        <w:t>23.287</w:t>
      </w:r>
      <w:r w:rsidR="00E93CDC" w:rsidRPr="00982682">
        <w:rPr>
          <w:noProof/>
        </w:rPr>
        <w:t xml:space="preserve"> </w:t>
      </w:r>
      <w:r w:rsidRPr="00982682">
        <w:rPr>
          <w:noProof/>
        </w:rPr>
        <w:t>[</w:t>
      </w:r>
      <w:r w:rsidR="00E93CDC" w:rsidRPr="00982682">
        <w:rPr>
          <w:noProof/>
        </w:rPr>
        <w:t>19</w:t>
      </w:r>
      <w:r w:rsidRPr="00982682">
        <w:rPr>
          <w:noProof/>
        </w:rPr>
        <w:t>]</w:t>
      </w:r>
      <w:r w:rsidR="00A8136A" w:rsidRPr="00982682">
        <w:rPr>
          <w:noProof/>
        </w:rPr>
        <w:t xml:space="preserve"> or TS 23.304 [26]</w:t>
      </w:r>
      <w:r w:rsidRPr="00982682">
        <w:rPr>
          <w:noProof/>
        </w:rPr>
        <w:t>.</w:t>
      </w:r>
      <w:r w:rsidRPr="00982682">
        <w:rPr>
          <w:noProof/>
          <w:lang w:eastAsia="zh-CN"/>
        </w:rPr>
        <w:t xml:space="preserve"> </w:t>
      </w:r>
      <w:r w:rsidRPr="00982682">
        <w:rPr>
          <w:lang w:eastAsia="ko-KR"/>
        </w:rPr>
        <w:t xml:space="preserve">The length of the field is </w:t>
      </w:r>
      <w:r w:rsidRPr="00982682">
        <w:rPr>
          <w:noProof/>
        </w:rPr>
        <w:t>8 bits;</w:t>
      </w:r>
    </w:p>
    <w:p w14:paraId="327E71B8" w14:textId="0D4D8050" w:rsidR="00E82967" w:rsidRPr="00982682" w:rsidRDefault="00E82967" w:rsidP="00E82967">
      <w:pPr>
        <w:pStyle w:val="B1"/>
        <w:rPr>
          <w:noProof/>
        </w:rPr>
      </w:pPr>
      <w:r w:rsidRPr="00982682">
        <w:rPr>
          <w:noProof/>
        </w:rPr>
        <w:t>-</w:t>
      </w:r>
      <w:r w:rsidRPr="00982682">
        <w:rPr>
          <w:noProof/>
        </w:rPr>
        <w:tab/>
        <w:t xml:space="preserve">LCID: The Logical Channel ID field identifies the logical channel instance </w:t>
      </w:r>
      <w:r w:rsidR="00F32108" w:rsidRPr="00982682">
        <w:t xml:space="preserve">of the corresponding MAC SDU </w:t>
      </w:r>
      <w:r w:rsidRPr="00982682">
        <w:rPr>
          <w:noProof/>
        </w:rPr>
        <w:t xml:space="preserve">or the type of the corresponding MAC </w:t>
      </w:r>
      <w:r w:rsidRPr="00982682">
        <w:rPr>
          <w:noProof/>
          <w:lang w:eastAsia="ko-KR"/>
        </w:rPr>
        <w:t>CE</w:t>
      </w:r>
      <w:r w:rsidRPr="00982682">
        <w:rPr>
          <w:noProof/>
        </w:rPr>
        <w:t xml:space="preserve"> within the scope of one Source Layer-2 ID and Destination Layer-2 ID pair or padding as described in </w:t>
      </w:r>
      <w:r w:rsidRPr="00982682">
        <w:rPr>
          <w:noProof/>
          <w:lang w:eastAsia="ko-KR"/>
        </w:rPr>
        <w:t>T</w:t>
      </w:r>
      <w:r w:rsidRPr="00982682">
        <w:rPr>
          <w:noProof/>
        </w:rPr>
        <w:t xml:space="preserve">ables </w:t>
      </w:r>
      <w:r w:rsidR="000F52CF" w:rsidRPr="00982682">
        <w:rPr>
          <w:noProof/>
        </w:rPr>
        <w:t>6.2.4</w:t>
      </w:r>
      <w:r w:rsidRPr="00982682">
        <w:rPr>
          <w:noProof/>
        </w:rPr>
        <w:t>-1 for SL</w:t>
      </w:r>
      <w:r w:rsidRPr="00982682">
        <w:rPr>
          <w:noProof/>
          <w:lang w:eastAsia="zh-CN"/>
        </w:rPr>
        <w:t>-SCH</w:t>
      </w:r>
      <w:r w:rsidRPr="00982682">
        <w:rPr>
          <w:noProof/>
        </w:rPr>
        <w:t xml:space="preserve">. There is one LCID field </w:t>
      </w:r>
      <w:r w:rsidRPr="00982682">
        <w:rPr>
          <w:noProof/>
          <w:lang w:eastAsia="ko-KR"/>
        </w:rPr>
        <w:t>per MAC subheader except for SL-SCH subheader</w:t>
      </w:r>
      <w:r w:rsidRPr="00982682">
        <w:rPr>
          <w:noProof/>
        </w:rPr>
        <w:t xml:space="preserve">. </w:t>
      </w:r>
      <w:ins w:id="6526" w:author="CR#1695r2" w:date="2023-12-28T00:53:00Z">
        <w:r w:rsidR="005503F4" w:rsidRPr="00197298">
          <w:t>The values of LCID from "</w:t>
        </w:r>
        <w:r w:rsidR="005503F4">
          <w:t>21</w:t>
        </w:r>
        <w:r w:rsidR="005503F4" w:rsidRPr="00197298">
          <w:t>" to "</w:t>
        </w:r>
        <w:r w:rsidR="005503F4">
          <w:t>36</w:t>
        </w:r>
        <w:r w:rsidR="005503F4" w:rsidRPr="00197298">
          <w:t xml:space="preserve">" identify the logical channels used to send </w:t>
        </w:r>
        <w:r w:rsidR="005503F4" w:rsidRPr="00197298">
          <w:lastRenderedPageBreak/>
          <w:t>duplicated RLC SDUs from logical channels of which the values of LCID from "</w:t>
        </w:r>
        <w:r w:rsidR="005503F4">
          <w:t>4</w:t>
        </w:r>
        <w:r w:rsidR="005503F4" w:rsidRPr="00197298">
          <w:t>" to "</w:t>
        </w:r>
        <w:r w:rsidR="005503F4">
          <w:t>19</w:t>
        </w:r>
        <w:r w:rsidR="005503F4" w:rsidRPr="00197298">
          <w:t xml:space="preserve">" respectively in sequential order. </w:t>
        </w:r>
      </w:ins>
      <w:r w:rsidRPr="00982682">
        <w:rPr>
          <w:noProof/>
        </w:rPr>
        <w:t xml:space="preserve">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p>
    <w:p w14:paraId="37DD6800" w14:textId="05D2DFC3" w:rsidR="00E82967" w:rsidRPr="00982682" w:rsidRDefault="00E82967" w:rsidP="00E82967">
      <w:pPr>
        <w:pStyle w:val="B1"/>
        <w:rPr>
          <w:noProof/>
        </w:rPr>
      </w:pPr>
      <w:r w:rsidRPr="00982682">
        <w:rPr>
          <w:noProof/>
        </w:rPr>
        <w:t>-</w:t>
      </w:r>
      <w:r w:rsidRPr="00982682">
        <w:rPr>
          <w:noProof/>
        </w:rPr>
        <w:tab/>
        <w:t xml:space="preserve">L: The Length field indicates the length of the corresponding MAC SDU </w:t>
      </w:r>
      <w:r w:rsidR="00A13DE9" w:rsidRPr="00982682">
        <w:t>or variable-sized MAC CE</w:t>
      </w:r>
      <w:r w:rsidR="00A13DE9" w:rsidRPr="00982682">
        <w:rPr>
          <w:noProof/>
        </w:rPr>
        <w:t xml:space="preserve"> </w:t>
      </w:r>
      <w:r w:rsidRPr="00982682">
        <w:rPr>
          <w:noProof/>
        </w:rPr>
        <w:t xml:space="preserve">in bytes. There is one L field per MAC subheader except </w:t>
      </w:r>
      <w:r w:rsidRPr="00982682">
        <w:rPr>
          <w:noProof/>
          <w:lang w:eastAsia="ko-KR"/>
        </w:rPr>
        <w:t xml:space="preserve">for </w:t>
      </w:r>
      <w:r w:rsidR="00F32108" w:rsidRPr="00982682">
        <w:t xml:space="preserve">SL-SCH subheader and </w:t>
      </w:r>
      <w:r w:rsidRPr="00982682">
        <w:rPr>
          <w:noProof/>
        </w:rPr>
        <w:t xml:space="preserve">subheaders corresponding to the </w:t>
      </w:r>
      <w:r w:rsidR="00F32108" w:rsidRPr="00982682">
        <w:t xml:space="preserve">fixed-sized MAC CE </w:t>
      </w:r>
      <w:r w:rsidRPr="00982682">
        <w:rPr>
          <w:noProof/>
        </w:rPr>
        <w:t xml:space="preserve">or </w:t>
      </w:r>
      <w:r w:rsidRPr="00982682">
        <w:rPr>
          <w:noProof/>
          <w:lang w:eastAsia="ko-KR"/>
        </w:rPr>
        <w:t>padding</w:t>
      </w:r>
      <w:r w:rsidRPr="00982682">
        <w:rPr>
          <w:noProof/>
        </w:rPr>
        <w:t>. The size of the L field is indicated by the F field;</w:t>
      </w:r>
    </w:p>
    <w:p w14:paraId="43EB9EC4" w14:textId="77777777" w:rsidR="00E82967" w:rsidRPr="00982682" w:rsidRDefault="00E82967" w:rsidP="00E8296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w:t>
      </w:r>
      <w:r w:rsidR="00F32108" w:rsidRPr="00982682">
        <w:t xml:space="preserve">SL-SCH subheader and </w:t>
      </w:r>
      <w:r w:rsidRPr="00982682">
        <w:rPr>
          <w:noProof/>
        </w:rPr>
        <w:t xml:space="preserve">subheaders corresponding to the </w:t>
      </w:r>
      <w:r w:rsidR="00F32108" w:rsidRPr="00982682">
        <w:t>fixed-sized MAC CE</w:t>
      </w:r>
      <w:r w:rsidRPr="00982682">
        <w:rPr>
          <w:noProof/>
        </w:rPr>
        <w:t xml:space="preserve"> or</w:t>
      </w:r>
      <w:r w:rsidRPr="00982682">
        <w:rPr>
          <w:noProof/>
          <w:lang w:eastAsia="ko-KR"/>
        </w:rPr>
        <w:t xml:space="preserve"> padding</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4136AC14" w14:textId="77777777" w:rsidR="00E82967" w:rsidRPr="00982682" w:rsidRDefault="00E82967" w:rsidP="00E82967">
      <w:pPr>
        <w:pStyle w:val="B1"/>
        <w:rPr>
          <w:noProof/>
        </w:rPr>
      </w:pPr>
      <w:r w:rsidRPr="00982682">
        <w:rPr>
          <w:noProof/>
        </w:rPr>
        <w:t>-</w:t>
      </w:r>
      <w:r w:rsidRPr="00982682">
        <w:rPr>
          <w:noProof/>
        </w:rPr>
        <w:tab/>
        <w:t xml:space="preserve">R: Reserved bit, set to </w:t>
      </w:r>
      <w:r w:rsidRPr="00982682">
        <w:rPr>
          <w:noProof/>
          <w:lang w:eastAsia="ko-KR"/>
        </w:rPr>
        <w:t>0</w:t>
      </w:r>
      <w:r w:rsidRPr="00982682">
        <w:rPr>
          <w:noProof/>
        </w:rPr>
        <w:t>.</w:t>
      </w:r>
    </w:p>
    <w:p w14:paraId="6974642A" w14:textId="77777777" w:rsidR="00E82967" w:rsidRPr="00982682" w:rsidRDefault="00E82967" w:rsidP="00E8296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3133847D" w14:textId="5F366529" w:rsidR="00E82967" w:rsidRPr="00982682" w:rsidRDefault="00E82967" w:rsidP="00E82967">
      <w:pPr>
        <w:pStyle w:val="TH"/>
        <w:rPr>
          <w:noProof/>
          <w:lang w:eastAsia="zh-CN"/>
        </w:rPr>
      </w:pPr>
      <w:r w:rsidRPr="00982682">
        <w:rPr>
          <w:noProof/>
        </w:rPr>
        <w:t>Table 6.2.4-1</w:t>
      </w:r>
      <w:ins w:id="6527" w:author="CR#1698r2" w:date="2023-12-28T22:15:00Z">
        <w:r w:rsidR="00067BE3">
          <w:rPr>
            <w:noProof/>
          </w:rPr>
          <w:t>:</w:t>
        </w:r>
      </w:ins>
      <w:r w:rsidRPr="00982682">
        <w:rPr>
          <w:noProof/>
        </w:rPr>
        <w:t xml:space="preserve"> Values of LCID for </w:t>
      </w:r>
      <w:r w:rsidRPr="0098268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73B4BFE8" w14:textId="77777777" w:rsidTr="00030779">
        <w:trPr>
          <w:jc w:val="center"/>
        </w:trPr>
        <w:tc>
          <w:tcPr>
            <w:tcW w:w="1701" w:type="dxa"/>
            <w:shd w:val="clear" w:color="auto" w:fill="auto"/>
          </w:tcPr>
          <w:p w14:paraId="206E7219" w14:textId="77777777" w:rsidR="00E82967" w:rsidRPr="00982682" w:rsidRDefault="00E82967" w:rsidP="00383643">
            <w:pPr>
              <w:pStyle w:val="TAH"/>
              <w:rPr>
                <w:noProof/>
                <w:lang w:eastAsia="ko-KR"/>
              </w:rPr>
            </w:pPr>
            <w:r w:rsidRPr="00982682">
              <w:rPr>
                <w:noProof/>
                <w:lang w:eastAsia="ko-KR"/>
              </w:rPr>
              <w:t>Index</w:t>
            </w:r>
          </w:p>
        </w:tc>
        <w:tc>
          <w:tcPr>
            <w:tcW w:w="5670" w:type="dxa"/>
            <w:shd w:val="clear" w:color="auto" w:fill="auto"/>
          </w:tcPr>
          <w:p w14:paraId="481BF5E2" w14:textId="77777777" w:rsidR="00E82967" w:rsidRPr="00982682" w:rsidRDefault="00E82967" w:rsidP="00383643">
            <w:pPr>
              <w:pStyle w:val="TAH"/>
              <w:rPr>
                <w:noProof/>
                <w:lang w:eastAsia="ko-KR"/>
              </w:rPr>
            </w:pPr>
            <w:r w:rsidRPr="00982682">
              <w:rPr>
                <w:noProof/>
                <w:lang w:eastAsia="ko-KR"/>
              </w:rPr>
              <w:t>LCID values</w:t>
            </w:r>
          </w:p>
        </w:tc>
      </w:tr>
      <w:tr w:rsidR="003A6804" w:rsidRPr="00982682" w14:paraId="3690231C" w14:textId="77777777" w:rsidTr="00030779">
        <w:trPr>
          <w:jc w:val="center"/>
        </w:trPr>
        <w:tc>
          <w:tcPr>
            <w:tcW w:w="1701" w:type="dxa"/>
            <w:shd w:val="clear" w:color="auto" w:fill="auto"/>
          </w:tcPr>
          <w:p w14:paraId="78331B31" w14:textId="77777777" w:rsidR="00E82967" w:rsidRPr="00982682" w:rsidRDefault="00E82967" w:rsidP="00383643">
            <w:pPr>
              <w:pStyle w:val="TAC"/>
              <w:rPr>
                <w:noProof/>
                <w:lang w:eastAsia="ko-KR"/>
              </w:rPr>
            </w:pPr>
            <w:r w:rsidRPr="00982682">
              <w:rPr>
                <w:noProof/>
                <w:lang w:eastAsia="ko-KR"/>
              </w:rPr>
              <w:t>0</w:t>
            </w:r>
          </w:p>
        </w:tc>
        <w:tc>
          <w:tcPr>
            <w:tcW w:w="5670" w:type="dxa"/>
            <w:shd w:val="clear" w:color="auto" w:fill="auto"/>
          </w:tcPr>
          <w:p w14:paraId="5BA72700" w14:textId="77777777" w:rsidR="00E82967" w:rsidRPr="00982682" w:rsidRDefault="00E82967" w:rsidP="00383643">
            <w:pPr>
              <w:pStyle w:val="TAC"/>
              <w:rPr>
                <w:noProof/>
                <w:lang w:eastAsia="zh-CN"/>
              </w:rPr>
            </w:pPr>
            <w:r w:rsidRPr="00982682">
              <w:rPr>
                <w:noProof/>
                <w:lang w:eastAsia="zh-CN"/>
              </w:rPr>
              <w:t>SCCH carrying PC5-S messages that are not protected</w:t>
            </w:r>
          </w:p>
        </w:tc>
      </w:tr>
      <w:tr w:rsidR="003A6804" w:rsidRPr="00982682" w14:paraId="3068DDB8" w14:textId="77777777" w:rsidTr="00030779">
        <w:trPr>
          <w:jc w:val="center"/>
        </w:trPr>
        <w:tc>
          <w:tcPr>
            <w:tcW w:w="1701" w:type="dxa"/>
            <w:shd w:val="clear" w:color="auto" w:fill="auto"/>
          </w:tcPr>
          <w:p w14:paraId="529FC987" w14:textId="77777777" w:rsidR="00E82967" w:rsidRPr="00982682" w:rsidRDefault="00E82967" w:rsidP="00383643">
            <w:pPr>
              <w:pStyle w:val="TAC"/>
              <w:rPr>
                <w:rFonts w:eastAsia="Malgun Gothic"/>
                <w:noProof/>
                <w:lang w:eastAsia="ko-KR"/>
              </w:rPr>
            </w:pPr>
            <w:r w:rsidRPr="00982682">
              <w:rPr>
                <w:rFonts w:eastAsia="Malgun Gothic"/>
                <w:noProof/>
                <w:lang w:eastAsia="ko-KR"/>
              </w:rPr>
              <w:t>1</w:t>
            </w:r>
          </w:p>
        </w:tc>
        <w:tc>
          <w:tcPr>
            <w:tcW w:w="5670" w:type="dxa"/>
            <w:shd w:val="clear" w:color="auto" w:fill="auto"/>
          </w:tcPr>
          <w:p w14:paraId="57033082" w14:textId="0A10A023" w:rsidR="00E82967" w:rsidRPr="00982682" w:rsidRDefault="00E82967" w:rsidP="00383643">
            <w:pPr>
              <w:pStyle w:val="TAC"/>
              <w:rPr>
                <w:noProof/>
                <w:lang w:eastAsia="zh-CN"/>
              </w:rPr>
            </w:pPr>
            <w:r w:rsidRPr="00982682">
              <w:rPr>
                <w:noProof/>
                <w:lang w:eastAsia="zh-CN"/>
              </w:rPr>
              <w:t xml:space="preserve">SCCH carrying PC5-S messages </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ins w:id="6528" w:author="CR#1691r1" w:date="2023-12-22T22:32:00Z">
              <w:r w:rsidR="00C57A4A">
                <w:rPr>
                  <w:rFonts w:eastAsia="SimSun" w:hint="eastAsia"/>
                  <w:lang w:val="en-US" w:eastAsia="zh-CN"/>
                </w:rPr>
                <w:t>,</w:t>
              </w:r>
              <w:r w:rsidR="00C57A4A">
                <w:rPr>
                  <w:rFonts w:eastAsia="SimSun"/>
                  <w:lang w:val="en-US" w:eastAsia="zh-CN"/>
                </w:rPr>
                <w:t>”</w:t>
              </w:r>
              <w:r w:rsidR="00C57A4A">
                <w:t>ProSe direct link security mode command</w:t>
              </w:r>
              <w:r w:rsidR="00C57A4A">
                <w:rPr>
                  <w:rFonts w:eastAsia="SimSun"/>
                  <w:lang w:val="en-US" w:eastAsia="zh-CN"/>
                </w:rPr>
                <w:t>”</w:t>
              </w:r>
              <w:r w:rsidR="00C57A4A">
                <w:rPr>
                  <w:rFonts w:eastAsia="SimSun" w:hint="eastAsia"/>
                  <w:lang w:val="en-US" w:eastAsia="zh-CN"/>
                </w:rPr>
                <w:t xml:space="preserve"> and </w:t>
              </w:r>
              <w:r w:rsidR="00C57A4A">
                <w:rPr>
                  <w:rFonts w:eastAsia="SimSun"/>
                  <w:lang w:val="en-US" w:eastAsia="zh-CN"/>
                </w:rPr>
                <w:t>“</w:t>
              </w:r>
              <w:r w:rsidR="00C57A4A">
                <w:t>ProSe direct link security mode complete</w:t>
              </w:r>
              <w:r w:rsidR="00C57A4A">
                <w:rPr>
                  <w:rFonts w:eastAsia="SimSun"/>
                  <w:lang w:val="en-US" w:eastAsia="zh-CN"/>
                </w:rPr>
                <w:t>”</w:t>
              </w:r>
            </w:ins>
          </w:p>
        </w:tc>
      </w:tr>
      <w:tr w:rsidR="003A6804" w:rsidRPr="00982682" w14:paraId="18446FA5" w14:textId="77777777" w:rsidTr="00030779">
        <w:trPr>
          <w:jc w:val="center"/>
        </w:trPr>
        <w:tc>
          <w:tcPr>
            <w:tcW w:w="1701" w:type="dxa"/>
            <w:shd w:val="clear" w:color="auto" w:fill="auto"/>
          </w:tcPr>
          <w:p w14:paraId="420EA44D" w14:textId="77777777" w:rsidR="00E82967" w:rsidRPr="00982682" w:rsidRDefault="00E82967" w:rsidP="00383643">
            <w:pPr>
              <w:pStyle w:val="TAC"/>
              <w:rPr>
                <w:rFonts w:eastAsia="Malgun Gothic"/>
                <w:noProof/>
                <w:lang w:eastAsia="ko-KR"/>
              </w:rPr>
            </w:pPr>
            <w:r w:rsidRPr="00982682">
              <w:rPr>
                <w:rFonts w:eastAsia="Malgun Gothic"/>
                <w:noProof/>
                <w:lang w:eastAsia="ko-KR"/>
              </w:rPr>
              <w:t>2</w:t>
            </w:r>
          </w:p>
        </w:tc>
        <w:tc>
          <w:tcPr>
            <w:tcW w:w="5670" w:type="dxa"/>
            <w:shd w:val="clear" w:color="auto" w:fill="auto"/>
          </w:tcPr>
          <w:p w14:paraId="46C1EA40" w14:textId="77777777" w:rsidR="00E82967" w:rsidRPr="00982682" w:rsidRDefault="00E82967" w:rsidP="00383643">
            <w:pPr>
              <w:pStyle w:val="TAC"/>
              <w:rPr>
                <w:noProof/>
                <w:lang w:eastAsia="zh-CN"/>
              </w:rPr>
            </w:pPr>
            <w:r w:rsidRPr="00982682">
              <w:rPr>
                <w:noProof/>
                <w:lang w:eastAsia="zh-CN"/>
              </w:rPr>
              <w:t>SCCH carrying other PC5-S messages that are protected</w:t>
            </w:r>
          </w:p>
        </w:tc>
      </w:tr>
      <w:tr w:rsidR="003A6804" w:rsidRPr="00982682" w14:paraId="21AC09B9" w14:textId="77777777" w:rsidTr="00030779">
        <w:trPr>
          <w:jc w:val="center"/>
        </w:trPr>
        <w:tc>
          <w:tcPr>
            <w:tcW w:w="1701" w:type="dxa"/>
            <w:shd w:val="clear" w:color="auto" w:fill="auto"/>
          </w:tcPr>
          <w:p w14:paraId="147BD0FB" w14:textId="77777777" w:rsidR="00E82967" w:rsidRPr="00982682" w:rsidRDefault="00E82967" w:rsidP="00383643">
            <w:pPr>
              <w:pStyle w:val="TAC"/>
              <w:rPr>
                <w:rFonts w:eastAsia="Malgun Gothic"/>
                <w:noProof/>
                <w:lang w:eastAsia="ko-KR"/>
              </w:rPr>
            </w:pPr>
            <w:r w:rsidRPr="00982682">
              <w:rPr>
                <w:rFonts w:eastAsia="Malgun Gothic"/>
                <w:noProof/>
                <w:lang w:eastAsia="ko-KR"/>
              </w:rPr>
              <w:t>3</w:t>
            </w:r>
          </w:p>
        </w:tc>
        <w:tc>
          <w:tcPr>
            <w:tcW w:w="5670" w:type="dxa"/>
            <w:shd w:val="clear" w:color="auto" w:fill="auto"/>
          </w:tcPr>
          <w:p w14:paraId="6D0CDDF6" w14:textId="77777777" w:rsidR="00E82967" w:rsidRPr="00982682" w:rsidRDefault="00E82967" w:rsidP="00383643">
            <w:pPr>
              <w:pStyle w:val="TAC"/>
              <w:rPr>
                <w:rFonts w:eastAsia="Malgun Gothic"/>
                <w:noProof/>
                <w:lang w:eastAsia="ko-KR"/>
              </w:rPr>
            </w:pPr>
            <w:r w:rsidRPr="00982682">
              <w:rPr>
                <w:rFonts w:eastAsia="Malgun Gothic"/>
                <w:noProof/>
                <w:lang w:eastAsia="ko-KR"/>
              </w:rPr>
              <w:t>SCCH carrying PC5-RRC messages</w:t>
            </w:r>
          </w:p>
        </w:tc>
      </w:tr>
      <w:tr w:rsidR="003A6804" w:rsidRPr="00982682" w14:paraId="05CA422C" w14:textId="77777777" w:rsidTr="00030779">
        <w:trPr>
          <w:jc w:val="center"/>
        </w:trPr>
        <w:tc>
          <w:tcPr>
            <w:tcW w:w="1701" w:type="dxa"/>
            <w:shd w:val="clear" w:color="auto" w:fill="auto"/>
          </w:tcPr>
          <w:p w14:paraId="5FFDD2A6" w14:textId="77777777" w:rsidR="00E82967" w:rsidRPr="00982682" w:rsidRDefault="00E82967" w:rsidP="00383643">
            <w:pPr>
              <w:pStyle w:val="TAC"/>
              <w:rPr>
                <w:noProof/>
                <w:lang w:eastAsia="ko-KR"/>
              </w:rPr>
            </w:pPr>
            <w:r w:rsidRPr="00982682">
              <w:rPr>
                <w:noProof/>
                <w:lang w:eastAsia="ko-KR"/>
              </w:rPr>
              <w:t>4</w:t>
            </w:r>
            <w:r w:rsidR="008546F6" w:rsidRPr="00982682">
              <w:rPr>
                <w:noProof/>
                <w:lang w:eastAsia="ko-KR"/>
              </w:rPr>
              <w:t>–</w:t>
            </w:r>
            <w:r w:rsidRPr="00982682">
              <w:rPr>
                <w:noProof/>
                <w:lang w:eastAsia="ko-KR"/>
              </w:rPr>
              <w:t>19</w:t>
            </w:r>
          </w:p>
        </w:tc>
        <w:tc>
          <w:tcPr>
            <w:tcW w:w="5670" w:type="dxa"/>
            <w:shd w:val="clear" w:color="auto" w:fill="auto"/>
          </w:tcPr>
          <w:p w14:paraId="27871F58" w14:textId="77777777" w:rsidR="00E82967" w:rsidRPr="00982682" w:rsidRDefault="00E82967" w:rsidP="00383643">
            <w:pPr>
              <w:pStyle w:val="TAC"/>
              <w:rPr>
                <w:noProof/>
                <w:lang w:eastAsia="zh-CN"/>
              </w:rPr>
            </w:pPr>
            <w:r w:rsidRPr="00982682">
              <w:rPr>
                <w:noProof/>
                <w:lang w:eastAsia="zh-CN"/>
              </w:rPr>
              <w:t>Identity of the logical channel</w:t>
            </w:r>
          </w:p>
        </w:tc>
      </w:tr>
      <w:tr w:rsidR="005503F4" w:rsidRPr="00982682" w14:paraId="405EB4DB" w14:textId="77777777" w:rsidTr="00030779">
        <w:trPr>
          <w:jc w:val="center"/>
          <w:ins w:id="6529" w:author="CR#1695r2" w:date="2023-12-28T00:54:00Z"/>
        </w:trPr>
        <w:tc>
          <w:tcPr>
            <w:tcW w:w="1701" w:type="dxa"/>
            <w:shd w:val="clear" w:color="auto" w:fill="auto"/>
          </w:tcPr>
          <w:p w14:paraId="087BE5B0" w14:textId="7B0676CB" w:rsidR="005503F4" w:rsidRPr="00982682" w:rsidRDefault="005503F4" w:rsidP="005503F4">
            <w:pPr>
              <w:pStyle w:val="TAC"/>
              <w:rPr>
                <w:ins w:id="6530" w:author="CR#1695r2" w:date="2023-12-28T00:54:00Z"/>
                <w:noProof/>
                <w:lang w:eastAsia="ko-KR"/>
              </w:rPr>
            </w:pPr>
            <w:ins w:id="6531" w:author="CR#1695r2" w:date="2023-12-28T00:54:00Z">
              <w:r>
                <w:rPr>
                  <w:rFonts w:hint="eastAsia"/>
                  <w:noProof/>
                  <w:lang w:eastAsia="ko-KR"/>
                </w:rPr>
                <w:t>20</w:t>
              </w:r>
            </w:ins>
          </w:p>
        </w:tc>
        <w:tc>
          <w:tcPr>
            <w:tcW w:w="5670" w:type="dxa"/>
            <w:shd w:val="clear" w:color="auto" w:fill="auto"/>
          </w:tcPr>
          <w:p w14:paraId="14273D13" w14:textId="42085530" w:rsidR="005503F4" w:rsidRPr="00982682" w:rsidRDefault="005503F4" w:rsidP="005503F4">
            <w:pPr>
              <w:pStyle w:val="TAC"/>
              <w:rPr>
                <w:ins w:id="6532" w:author="CR#1695r2" w:date="2023-12-28T00:54:00Z"/>
                <w:noProof/>
                <w:lang w:eastAsia="zh-CN"/>
              </w:rPr>
            </w:pPr>
            <w:ins w:id="6533" w:author="CR#1695r2" w:date="2023-12-28T00:54:00Z">
              <w:r w:rsidRPr="00982682">
                <w:rPr>
                  <w:noProof/>
                  <w:lang w:eastAsia="zh-CN"/>
                </w:rPr>
                <w:t xml:space="preserve">SCCH carrying PC5-S messages </w:t>
              </w:r>
              <w:r>
                <w:rPr>
                  <w:noProof/>
                  <w:lang w:eastAsia="zh-CN"/>
                </w:rPr>
                <w:t>(</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r>
                <w:rPr>
                  <w:noProof/>
                  <w:lang w:eastAsia="ko-KR"/>
                </w:rPr>
                <w:t>) which is used for duplication</w:t>
              </w:r>
            </w:ins>
          </w:p>
        </w:tc>
      </w:tr>
      <w:tr w:rsidR="005503F4" w:rsidRPr="00982682" w14:paraId="3B0E530F" w14:textId="77777777" w:rsidTr="00030779">
        <w:trPr>
          <w:jc w:val="center"/>
          <w:ins w:id="6534" w:author="CR#1695r2" w:date="2023-12-28T00:54:00Z"/>
        </w:trPr>
        <w:tc>
          <w:tcPr>
            <w:tcW w:w="1701" w:type="dxa"/>
            <w:shd w:val="clear" w:color="auto" w:fill="auto"/>
          </w:tcPr>
          <w:p w14:paraId="1EF323C8" w14:textId="54B8EDA0" w:rsidR="005503F4" w:rsidRPr="00982682" w:rsidRDefault="005503F4" w:rsidP="005503F4">
            <w:pPr>
              <w:pStyle w:val="TAC"/>
              <w:rPr>
                <w:ins w:id="6535" w:author="CR#1695r2" w:date="2023-12-28T00:54:00Z"/>
                <w:noProof/>
                <w:lang w:eastAsia="ko-KR"/>
              </w:rPr>
            </w:pPr>
            <w:ins w:id="6536" w:author="CR#1695r2" w:date="2023-12-28T00:54:00Z">
              <w:r>
                <w:rPr>
                  <w:noProof/>
                  <w:lang w:eastAsia="ko-KR"/>
                </w:rPr>
                <w:t>21</w:t>
              </w:r>
            </w:ins>
          </w:p>
        </w:tc>
        <w:tc>
          <w:tcPr>
            <w:tcW w:w="5670" w:type="dxa"/>
            <w:shd w:val="clear" w:color="auto" w:fill="auto"/>
          </w:tcPr>
          <w:p w14:paraId="70B06B39" w14:textId="5580EF23" w:rsidR="005503F4" w:rsidRPr="00982682" w:rsidRDefault="005503F4" w:rsidP="005503F4">
            <w:pPr>
              <w:pStyle w:val="TAC"/>
              <w:rPr>
                <w:ins w:id="6537" w:author="CR#1695r2" w:date="2023-12-28T00:54:00Z"/>
                <w:noProof/>
                <w:lang w:eastAsia="zh-CN"/>
              </w:rPr>
            </w:pPr>
            <w:ins w:id="6538" w:author="CR#1695r2" w:date="2023-12-28T00:54:00Z">
              <w:r w:rsidRPr="00982682">
                <w:rPr>
                  <w:noProof/>
                  <w:lang w:eastAsia="zh-CN"/>
                </w:rPr>
                <w:t>SCCH carrying other PC5-S messages that are protected</w:t>
              </w:r>
              <w:r>
                <w:rPr>
                  <w:noProof/>
                  <w:lang w:eastAsia="zh-CN"/>
                </w:rPr>
                <w:t xml:space="preserve"> which is used for duplication</w:t>
              </w:r>
            </w:ins>
          </w:p>
        </w:tc>
      </w:tr>
      <w:tr w:rsidR="005503F4" w:rsidRPr="00982682" w14:paraId="54CAC67D" w14:textId="77777777" w:rsidTr="00030779">
        <w:trPr>
          <w:jc w:val="center"/>
          <w:ins w:id="6539" w:author="CR#1695r2" w:date="2023-12-28T00:54:00Z"/>
        </w:trPr>
        <w:tc>
          <w:tcPr>
            <w:tcW w:w="1701" w:type="dxa"/>
            <w:shd w:val="clear" w:color="auto" w:fill="auto"/>
          </w:tcPr>
          <w:p w14:paraId="4852A2D7" w14:textId="4E62EDA7" w:rsidR="005503F4" w:rsidRPr="00982682" w:rsidRDefault="005503F4" w:rsidP="005503F4">
            <w:pPr>
              <w:pStyle w:val="TAC"/>
              <w:rPr>
                <w:ins w:id="6540" w:author="CR#1695r2" w:date="2023-12-28T00:54:00Z"/>
                <w:noProof/>
                <w:lang w:eastAsia="ko-KR"/>
              </w:rPr>
            </w:pPr>
            <w:ins w:id="6541" w:author="CR#1695r2" w:date="2023-12-28T00:54:00Z">
              <w:r>
                <w:rPr>
                  <w:noProof/>
                  <w:lang w:eastAsia="ko-KR"/>
                </w:rPr>
                <w:t>22</w:t>
              </w:r>
            </w:ins>
          </w:p>
        </w:tc>
        <w:tc>
          <w:tcPr>
            <w:tcW w:w="5670" w:type="dxa"/>
            <w:shd w:val="clear" w:color="auto" w:fill="auto"/>
          </w:tcPr>
          <w:p w14:paraId="253DF41D" w14:textId="4443F4A3" w:rsidR="005503F4" w:rsidRPr="00982682" w:rsidRDefault="005503F4" w:rsidP="005503F4">
            <w:pPr>
              <w:pStyle w:val="TAC"/>
              <w:rPr>
                <w:ins w:id="6542" w:author="CR#1695r2" w:date="2023-12-28T00:54:00Z"/>
                <w:noProof/>
                <w:lang w:eastAsia="zh-CN"/>
              </w:rPr>
            </w:pPr>
            <w:ins w:id="6543" w:author="CR#1695r2" w:date="2023-12-28T00:54:00Z">
              <w:r w:rsidRPr="00E3794B">
                <w:rPr>
                  <w:noProof/>
                  <w:lang w:eastAsia="zh-CN"/>
                </w:rPr>
                <w:t>SCCH carrying PC5-RRC messages</w:t>
              </w:r>
              <w:r>
                <w:rPr>
                  <w:noProof/>
                  <w:lang w:eastAsia="zh-CN"/>
                </w:rPr>
                <w:t xml:space="preserve"> </w:t>
              </w:r>
              <w:r w:rsidRPr="00AA02C4">
                <w:rPr>
                  <w:noProof/>
                  <w:lang w:eastAsia="zh-CN"/>
                </w:rPr>
                <w:t>which is used for duplication</w:t>
              </w:r>
            </w:ins>
          </w:p>
        </w:tc>
      </w:tr>
      <w:tr w:rsidR="005503F4" w:rsidRPr="00982682" w14:paraId="1901990B" w14:textId="77777777" w:rsidTr="00030779">
        <w:trPr>
          <w:jc w:val="center"/>
          <w:ins w:id="6544" w:author="CR#1695r2" w:date="2023-12-28T00:54:00Z"/>
        </w:trPr>
        <w:tc>
          <w:tcPr>
            <w:tcW w:w="1701" w:type="dxa"/>
            <w:shd w:val="clear" w:color="auto" w:fill="auto"/>
          </w:tcPr>
          <w:p w14:paraId="130BF562" w14:textId="7E0CEA4D" w:rsidR="005503F4" w:rsidRPr="00982682" w:rsidRDefault="005503F4" w:rsidP="005503F4">
            <w:pPr>
              <w:pStyle w:val="TAC"/>
              <w:rPr>
                <w:ins w:id="6545" w:author="CR#1695r2" w:date="2023-12-28T00:54:00Z"/>
                <w:noProof/>
                <w:lang w:eastAsia="ko-KR"/>
              </w:rPr>
            </w:pPr>
            <w:ins w:id="6546" w:author="CR#1695r2" w:date="2023-12-28T00:54:00Z">
              <w:r>
                <w:rPr>
                  <w:noProof/>
                  <w:lang w:eastAsia="ko-KR"/>
                </w:rPr>
                <w:t>23-38</w:t>
              </w:r>
            </w:ins>
          </w:p>
        </w:tc>
        <w:tc>
          <w:tcPr>
            <w:tcW w:w="5670" w:type="dxa"/>
            <w:shd w:val="clear" w:color="auto" w:fill="auto"/>
          </w:tcPr>
          <w:p w14:paraId="4CD16AF8" w14:textId="50858B0D" w:rsidR="005503F4" w:rsidRPr="00982682" w:rsidRDefault="005503F4" w:rsidP="005503F4">
            <w:pPr>
              <w:pStyle w:val="TAC"/>
              <w:rPr>
                <w:ins w:id="6547" w:author="CR#1695r2" w:date="2023-12-28T00:54:00Z"/>
                <w:noProof/>
                <w:lang w:eastAsia="zh-CN"/>
              </w:rPr>
            </w:pPr>
            <w:ins w:id="6548" w:author="CR#1695r2" w:date="2023-12-28T00:54:00Z">
              <w:r w:rsidRPr="00AA02C4">
                <w:rPr>
                  <w:noProof/>
                  <w:lang w:eastAsia="zh-CN"/>
                </w:rPr>
                <w:t>Identity of the logical channel which is used for duplication</w:t>
              </w:r>
            </w:ins>
          </w:p>
        </w:tc>
      </w:tr>
      <w:tr w:rsidR="003A6804" w:rsidRPr="00982682" w14:paraId="2D6AF6DA" w14:textId="77777777" w:rsidTr="00030779">
        <w:trPr>
          <w:jc w:val="center"/>
        </w:trPr>
        <w:tc>
          <w:tcPr>
            <w:tcW w:w="1701" w:type="dxa"/>
            <w:shd w:val="clear" w:color="auto" w:fill="auto"/>
          </w:tcPr>
          <w:p w14:paraId="3B59453C" w14:textId="4F942401" w:rsidR="00E82967" w:rsidRPr="00982682" w:rsidRDefault="005503F4" w:rsidP="00383643">
            <w:pPr>
              <w:pStyle w:val="TAC"/>
              <w:rPr>
                <w:noProof/>
                <w:lang w:eastAsia="ko-KR"/>
              </w:rPr>
            </w:pPr>
            <w:ins w:id="6549" w:author="CR#1695r2" w:date="2023-12-28T00:54:00Z">
              <w:r>
                <w:rPr>
                  <w:noProof/>
                  <w:lang w:eastAsia="ko-KR"/>
                </w:rPr>
                <w:t>39</w:t>
              </w:r>
            </w:ins>
            <w:del w:id="6550" w:author="CR#1695r2" w:date="2023-12-28T00:54:00Z">
              <w:r w:rsidR="00E82967" w:rsidRPr="00982682" w:rsidDel="005503F4">
                <w:rPr>
                  <w:noProof/>
                  <w:lang w:eastAsia="ko-KR"/>
                </w:rPr>
                <w:delText>20</w:delText>
              </w:r>
            </w:del>
            <w:r w:rsidR="008546F6" w:rsidRPr="00982682">
              <w:rPr>
                <w:noProof/>
                <w:lang w:eastAsia="ko-KR"/>
              </w:rPr>
              <w:t>–</w:t>
            </w:r>
            <w:r w:rsidR="00011531" w:rsidRPr="00982682">
              <w:rPr>
                <w:noProof/>
                <w:lang w:eastAsia="ko-KR"/>
              </w:rPr>
              <w:t>5</w:t>
            </w:r>
            <w:ins w:id="6551" w:author="CR#1703r2" w:date="2023-12-29T00:47:00Z">
              <w:r w:rsidR="006D0905">
                <w:rPr>
                  <w:noProof/>
                  <w:lang w:eastAsia="ko-KR"/>
                </w:rPr>
                <w:t>4</w:t>
              </w:r>
            </w:ins>
            <w:del w:id="6552" w:author="CR#1703r2" w:date="2023-12-29T00:47:00Z">
              <w:r w:rsidR="00C27828" w:rsidRPr="00982682" w:rsidDel="006D0905">
                <w:rPr>
                  <w:noProof/>
                  <w:lang w:eastAsia="ko-KR"/>
                </w:rPr>
                <w:delText>5</w:delText>
              </w:r>
            </w:del>
          </w:p>
        </w:tc>
        <w:tc>
          <w:tcPr>
            <w:tcW w:w="5670" w:type="dxa"/>
            <w:shd w:val="clear" w:color="auto" w:fill="auto"/>
          </w:tcPr>
          <w:p w14:paraId="6AC1F1ED" w14:textId="77777777" w:rsidR="00E82967" w:rsidRPr="00982682" w:rsidRDefault="00E82967" w:rsidP="00383643">
            <w:pPr>
              <w:pStyle w:val="TAC"/>
              <w:rPr>
                <w:noProof/>
                <w:lang w:eastAsia="zh-CN"/>
              </w:rPr>
            </w:pPr>
            <w:r w:rsidRPr="00982682">
              <w:rPr>
                <w:noProof/>
                <w:lang w:eastAsia="zh-CN"/>
              </w:rPr>
              <w:t>Reserved</w:t>
            </w:r>
          </w:p>
        </w:tc>
      </w:tr>
      <w:tr w:rsidR="006D0905" w:rsidRPr="00982682" w14:paraId="34810E3F" w14:textId="77777777" w:rsidTr="00030779">
        <w:trPr>
          <w:jc w:val="center"/>
          <w:ins w:id="6553" w:author="CR#1703r2" w:date="2023-12-29T00:47:00Z"/>
        </w:trPr>
        <w:tc>
          <w:tcPr>
            <w:tcW w:w="1701" w:type="dxa"/>
            <w:shd w:val="clear" w:color="auto" w:fill="auto"/>
          </w:tcPr>
          <w:p w14:paraId="35819AD5" w14:textId="2FDFAB88" w:rsidR="006D0905" w:rsidRDefault="006D0905" w:rsidP="00383643">
            <w:pPr>
              <w:pStyle w:val="TAC"/>
              <w:rPr>
                <w:ins w:id="6554" w:author="CR#1703r2" w:date="2023-12-29T00:47:00Z"/>
                <w:noProof/>
                <w:lang w:eastAsia="ko-KR"/>
              </w:rPr>
            </w:pPr>
            <w:ins w:id="6555" w:author="CR#1703r2" w:date="2023-12-29T00:47:00Z">
              <w:r>
                <w:rPr>
                  <w:noProof/>
                  <w:lang w:eastAsia="ko-KR"/>
                </w:rPr>
                <w:t>55</w:t>
              </w:r>
            </w:ins>
          </w:p>
        </w:tc>
        <w:tc>
          <w:tcPr>
            <w:tcW w:w="5670" w:type="dxa"/>
            <w:shd w:val="clear" w:color="auto" w:fill="auto"/>
          </w:tcPr>
          <w:p w14:paraId="481DA649" w14:textId="4F8805DA" w:rsidR="006D0905" w:rsidRPr="00982682" w:rsidRDefault="006D0905" w:rsidP="00383643">
            <w:pPr>
              <w:pStyle w:val="TAC"/>
              <w:rPr>
                <w:ins w:id="6556" w:author="CR#1703r2" w:date="2023-12-29T00:47:00Z"/>
                <w:noProof/>
                <w:lang w:eastAsia="zh-CN"/>
              </w:rPr>
            </w:pPr>
            <w:ins w:id="6557" w:author="CR#1703r2" w:date="2023-12-29T00:47:00Z">
              <w:r w:rsidRPr="006D0905">
                <w:rPr>
                  <w:noProof/>
                  <w:lang w:eastAsia="zh-CN"/>
                </w:rPr>
                <w:t>SCCH carrying end-to-end SL-SRB0/1/2/3 messages delivered via SL-U2U-RLC as specified in TS 38.331 [5]</w:t>
              </w:r>
            </w:ins>
          </w:p>
        </w:tc>
      </w:tr>
      <w:tr w:rsidR="003A6804" w:rsidRPr="00982682" w14:paraId="4D466A6E" w14:textId="77777777" w:rsidTr="00030779">
        <w:trPr>
          <w:jc w:val="center"/>
        </w:trPr>
        <w:tc>
          <w:tcPr>
            <w:tcW w:w="1701" w:type="dxa"/>
            <w:shd w:val="clear" w:color="auto" w:fill="auto"/>
          </w:tcPr>
          <w:p w14:paraId="37EE1827" w14:textId="19770DED" w:rsidR="00C27828" w:rsidRPr="00982682" w:rsidRDefault="00C27828" w:rsidP="00C27828">
            <w:pPr>
              <w:pStyle w:val="TAC"/>
              <w:rPr>
                <w:noProof/>
                <w:lang w:eastAsia="ko-KR"/>
              </w:rPr>
            </w:pPr>
            <w:r w:rsidRPr="00982682">
              <w:rPr>
                <w:lang w:eastAsia="ko-KR"/>
              </w:rPr>
              <w:t>56</w:t>
            </w:r>
          </w:p>
        </w:tc>
        <w:tc>
          <w:tcPr>
            <w:tcW w:w="5670" w:type="dxa"/>
            <w:shd w:val="clear" w:color="auto" w:fill="auto"/>
          </w:tcPr>
          <w:p w14:paraId="442151A8" w14:textId="7C0177E3" w:rsidR="00C27828" w:rsidRPr="00982682" w:rsidRDefault="00C27828" w:rsidP="009A4757">
            <w:pPr>
              <w:pStyle w:val="TAC"/>
              <w:rPr>
                <w:noProof/>
                <w:lang w:eastAsia="zh-CN"/>
              </w:rPr>
            </w:pPr>
            <w:r w:rsidRPr="00982682">
              <w:rPr>
                <w:noProof/>
                <w:lang w:eastAsia="zh-CN"/>
              </w:rPr>
              <w:t>SCCH carrying RRC messages delivered via SL-RLC0 as specified in TS 38.331 [5]</w:t>
            </w:r>
          </w:p>
        </w:tc>
      </w:tr>
      <w:tr w:rsidR="003A6804" w:rsidRPr="00982682" w14:paraId="03047B51" w14:textId="77777777" w:rsidTr="00030779">
        <w:trPr>
          <w:jc w:val="center"/>
        </w:trPr>
        <w:tc>
          <w:tcPr>
            <w:tcW w:w="1701" w:type="dxa"/>
            <w:shd w:val="clear" w:color="auto" w:fill="auto"/>
          </w:tcPr>
          <w:p w14:paraId="0FBA873F" w14:textId="3D865F2C" w:rsidR="00C27828" w:rsidRPr="00982682" w:rsidRDefault="00C27828" w:rsidP="00C27828">
            <w:pPr>
              <w:pStyle w:val="TAC"/>
              <w:rPr>
                <w:noProof/>
                <w:lang w:eastAsia="ko-KR"/>
              </w:rPr>
            </w:pPr>
            <w:r w:rsidRPr="00982682">
              <w:rPr>
                <w:lang w:eastAsia="ko-KR"/>
              </w:rPr>
              <w:t>57</w:t>
            </w:r>
          </w:p>
        </w:tc>
        <w:tc>
          <w:tcPr>
            <w:tcW w:w="5670" w:type="dxa"/>
            <w:shd w:val="clear" w:color="auto" w:fill="auto"/>
          </w:tcPr>
          <w:p w14:paraId="01E32B65" w14:textId="2F2AE802" w:rsidR="00C27828" w:rsidRPr="00982682" w:rsidRDefault="00C27828" w:rsidP="009A4757">
            <w:pPr>
              <w:pStyle w:val="TAC"/>
              <w:rPr>
                <w:noProof/>
                <w:lang w:eastAsia="zh-CN"/>
              </w:rPr>
            </w:pPr>
            <w:r w:rsidRPr="00982682">
              <w:rPr>
                <w:noProof/>
                <w:lang w:eastAsia="zh-CN"/>
              </w:rPr>
              <w:t>SCCH carrying RRC message delivered via SL-RLC1 as specified in TS 38.331 [5]</w:t>
            </w:r>
          </w:p>
        </w:tc>
      </w:tr>
      <w:tr w:rsidR="003A6804" w:rsidRPr="00982682" w14:paraId="1B71046A" w14:textId="77777777" w:rsidTr="00030779">
        <w:trPr>
          <w:jc w:val="center"/>
        </w:trPr>
        <w:tc>
          <w:tcPr>
            <w:tcW w:w="1701" w:type="dxa"/>
            <w:shd w:val="clear" w:color="auto" w:fill="auto"/>
          </w:tcPr>
          <w:p w14:paraId="071E3B26" w14:textId="38B4482B" w:rsidR="00C27828" w:rsidRPr="00982682" w:rsidRDefault="00C27828" w:rsidP="00C27828">
            <w:pPr>
              <w:pStyle w:val="TAC"/>
              <w:rPr>
                <w:noProof/>
                <w:lang w:eastAsia="ko-KR"/>
              </w:rPr>
            </w:pPr>
            <w:r w:rsidRPr="00982682">
              <w:rPr>
                <w:lang w:eastAsia="ko-KR"/>
              </w:rPr>
              <w:t>58</w:t>
            </w:r>
          </w:p>
        </w:tc>
        <w:tc>
          <w:tcPr>
            <w:tcW w:w="5670" w:type="dxa"/>
            <w:shd w:val="clear" w:color="auto" w:fill="auto"/>
          </w:tcPr>
          <w:p w14:paraId="2DCFE42B" w14:textId="77416F43" w:rsidR="00C27828" w:rsidRPr="00982682" w:rsidRDefault="00C27828" w:rsidP="00C27828">
            <w:pPr>
              <w:pStyle w:val="TAC"/>
              <w:rPr>
                <w:noProof/>
                <w:lang w:eastAsia="zh-CN"/>
              </w:rPr>
            </w:pPr>
            <w:r w:rsidRPr="00982682">
              <w:rPr>
                <w:lang w:eastAsia="ko-KR"/>
              </w:rPr>
              <w:t>SCCH for Sidelink Discovery Messages</w:t>
            </w:r>
          </w:p>
        </w:tc>
      </w:tr>
      <w:tr w:rsidR="003A6804" w:rsidRPr="0098268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982682" w:rsidRDefault="00011531" w:rsidP="004A6CF8">
            <w:pPr>
              <w:pStyle w:val="TAC"/>
              <w:rPr>
                <w:lang w:eastAsia="ko-KR"/>
              </w:rPr>
            </w:pPr>
            <w:r w:rsidRPr="00982682">
              <w:rPr>
                <w:lang w:eastAsia="ko-KR"/>
              </w:rPr>
              <w:t>59</w:t>
            </w:r>
          </w:p>
        </w:tc>
        <w:tc>
          <w:tcPr>
            <w:tcW w:w="5670" w:type="dxa"/>
            <w:shd w:val="clear" w:color="auto" w:fill="auto"/>
          </w:tcPr>
          <w:p w14:paraId="52FE1099" w14:textId="77777777" w:rsidR="00011531" w:rsidRPr="00982682" w:rsidRDefault="00011531" w:rsidP="004A6CF8">
            <w:pPr>
              <w:pStyle w:val="TAC"/>
              <w:rPr>
                <w:lang w:eastAsia="ko-KR"/>
              </w:rPr>
            </w:pPr>
            <w:r w:rsidRPr="00982682">
              <w:rPr>
                <w:lang w:eastAsia="ko-KR"/>
              </w:rPr>
              <w:t>Sidelink Inter-UE Coordination Request</w:t>
            </w:r>
          </w:p>
        </w:tc>
      </w:tr>
      <w:tr w:rsidR="003A6804" w:rsidRPr="0098268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982682" w:rsidRDefault="00011531" w:rsidP="004A6CF8">
            <w:pPr>
              <w:pStyle w:val="TAC"/>
              <w:rPr>
                <w:lang w:eastAsia="ko-KR"/>
              </w:rPr>
            </w:pPr>
            <w:r w:rsidRPr="00982682">
              <w:rPr>
                <w:lang w:eastAsia="ko-KR"/>
              </w:rPr>
              <w:t>60</w:t>
            </w:r>
          </w:p>
        </w:tc>
        <w:tc>
          <w:tcPr>
            <w:tcW w:w="5670" w:type="dxa"/>
            <w:shd w:val="clear" w:color="auto" w:fill="auto"/>
          </w:tcPr>
          <w:p w14:paraId="32A2B603" w14:textId="77777777" w:rsidR="00011531" w:rsidRPr="00982682" w:rsidRDefault="00011531" w:rsidP="004A6CF8">
            <w:pPr>
              <w:pStyle w:val="TAC"/>
              <w:rPr>
                <w:lang w:eastAsia="ko-KR"/>
              </w:rPr>
            </w:pPr>
            <w:r w:rsidRPr="00982682">
              <w:rPr>
                <w:lang w:eastAsia="ko-KR"/>
              </w:rPr>
              <w:t>Sidelink Inter-UE Coordination Information</w:t>
            </w:r>
          </w:p>
        </w:tc>
      </w:tr>
      <w:tr w:rsidR="003A6804" w:rsidRPr="0098268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982682" w:rsidRDefault="00011531" w:rsidP="004A6CF8">
            <w:pPr>
              <w:pStyle w:val="TAC"/>
              <w:rPr>
                <w:lang w:eastAsia="ko-KR"/>
              </w:rPr>
            </w:pPr>
            <w:r w:rsidRPr="00982682">
              <w:rPr>
                <w:lang w:eastAsia="ko-KR"/>
              </w:rPr>
              <w:t>61</w:t>
            </w:r>
          </w:p>
        </w:tc>
        <w:tc>
          <w:tcPr>
            <w:tcW w:w="5670" w:type="dxa"/>
            <w:shd w:val="clear" w:color="auto" w:fill="auto"/>
          </w:tcPr>
          <w:p w14:paraId="00B0FB4C" w14:textId="77777777" w:rsidR="00011531" w:rsidRPr="00982682" w:rsidRDefault="00011531" w:rsidP="004A6CF8">
            <w:pPr>
              <w:pStyle w:val="TAC"/>
              <w:rPr>
                <w:lang w:eastAsia="ko-KR"/>
              </w:rPr>
            </w:pPr>
            <w:r w:rsidRPr="00982682">
              <w:rPr>
                <w:lang w:eastAsia="ko-KR"/>
              </w:rPr>
              <w:t>Sidelink DRX Command</w:t>
            </w:r>
          </w:p>
        </w:tc>
      </w:tr>
      <w:tr w:rsidR="003A6804" w:rsidRPr="00982682" w14:paraId="31052287" w14:textId="77777777" w:rsidTr="00030779">
        <w:trPr>
          <w:jc w:val="center"/>
        </w:trPr>
        <w:tc>
          <w:tcPr>
            <w:tcW w:w="1701" w:type="dxa"/>
            <w:shd w:val="clear" w:color="auto" w:fill="auto"/>
          </w:tcPr>
          <w:p w14:paraId="7B8CD64B" w14:textId="77777777" w:rsidR="00E82967" w:rsidRPr="00982682" w:rsidRDefault="00E82967" w:rsidP="00383643">
            <w:pPr>
              <w:pStyle w:val="TAC"/>
              <w:rPr>
                <w:rFonts w:eastAsia="Malgun Gothic"/>
                <w:noProof/>
                <w:lang w:eastAsia="ko-KR"/>
              </w:rPr>
            </w:pPr>
            <w:r w:rsidRPr="00982682">
              <w:rPr>
                <w:rFonts w:eastAsia="Malgun Gothic"/>
                <w:noProof/>
                <w:lang w:eastAsia="ko-KR"/>
              </w:rPr>
              <w:t>62</w:t>
            </w:r>
          </w:p>
        </w:tc>
        <w:tc>
          <w:tcPr>
            <w:tcW w:w="5670" w:type="dxa"/>
            <w:shd w:val="clear" w:color="auto" w:fill="auto"/>
          </w:tcPr>
          <w:p w14:paraId="6505F7ED" w14:textId="77777777" w:rsidR="00E82967" w:rsidRPr="00982682" w:rsidRDefault="00E82967" w:rsidP="00383643">
            <w:pPr>
              <w:pStyle w:val="TAC"/>
              <w:rPr>
                <w:rFonts w:eastAsia="Malgun Gothic"/>
                <w:noProof/>
                <w:lang w:eastAsia="ko-KR"/>
              </w:rPr>
            </w:pPr>
            <w:r w:rsidRPr="00982682">
              <w:rPr>
                <w:rFonts w:eastAsia="Malgun Gothic"/>
                <w:noProof/>
                <w:lang w:eastAsia="ko-KR"/>
              </w:rPr>
              <w:t>Sidelink CSI Reporting</w:t>
            </w:r>
          </w:p>
        </w:tc>
      </w:tr>
      <w:tr w:rsidR="00030779" w:rsidRPr="00982682" w14:paraId="3ABA523E" w14:textId="77777777" w:rsidTr="00030779">
        <w:trPr>
          <w:jc w:val="center"/>
        </w:trPr>
        <w:tc>
          <w:tcPr>
            <w:tcW w:w="1701" w:type="dxa"/>
            <w:shd w:val="clear" w:color="auto" w:fill="auto"/>
          </w:tcPr>
          <w:p w14:paraId="2D0A704F" w14:textId="77777777" w:rsidR="00E82967" w:rsidRPr="00982682" w:rsidRDefault="00E82967" w:rsidP="00383643">
            <w:pPr>
              <w:pStyle w:val="TAC"/>
              <w:rPr>
                <w:noProof/>
                <w:lang w:eastAsia="ko-KR"/>
              </w:rPr>
            </w:pPr>
            <w:r w:rsidRPr="00982682">
              <w:rPr>
                <w:noProof/>
                <w:lang w:eastAsia="ko-KR"/>
              </w:rPr>
              <w:t>63</w:t>
            </w:r>
          </w:p>
        </w:tc>
        <w:tc>
          <w:tcPr>
            <w:tcW w:w="5670" w:type="dxa"/>
            <w:shd w:val="clear" w:color="auto" w:fill="auto"/>
          </w:tcPr>
          <w:p w14:paraId="04834352" w14:textId="77777777" w:rsidR="00E82967" w:rsidRPr="00982682" w:rsidRDefault="00E82967" w:rsidP="00383643">
            <w:pPr>
              <w:pStyle w:val="TAC"/>
              <w:rPr>
                <w:noProof/>
                <w:lang w:eastAsia="zh-CN"/>
              </w:rPr>
            </w:pPr>
            <w:r w:rsidRPr="00982682">
              <w:rPr>
                <w:noProof/>
                <w:lang w:eastAsia="zh-CN"/>
              </w:rPr>
              <w:t>Padding</w:t>
            </w:r>
          </w:p>
        </w:tc>
      </w:tr>
    </w:tbl>
    <w:p w14:paraId="18F1E9DF" w14:textId="77777777" w:rsidR="00E82967" w:rsidRPr="00982682" w:rsidRDefault="00E82967" w:rsidP="003E2C49">
      <w:pPr>
        <w:rPr>
          <w:lang w:eastAsia="ko-KR"/>
        </w:rPr>
      </w:pPr>
    </w:p>
    <w:p w14:paraId="13A5BF38" w14:textId="77777777" w:rsidR="00411627" w:rsidRPr="00982682" w:rsidRDefault="00411627" w:rsidP="00411627">
      <w:pPr>
        <w:pStyle w:val="Heading1"/>
        <w:rPr>
          <w:lang w:eastAsia="ko-KR"/>
        </w:rPr>
      </w:pPr>
      <w:bookmarkStart w:id="6558" w:name="_Toc37296325"/>
      <w:bookmarkStart w:id="6559" w:name="_Toc46490456"/>
      <w:bookmarkStart w:id="6560" w:name="_Toc52752151"/>
      <w:bookmarkStart w:id="6561" w:name="_Toc52796613"/>
      <w:bookmarkStart w:id="6562" w:name="_Toc146701338"/>
      <w:r w:rsidRPr="00982682">
        <w:rPr>
          <w:lang w:eastAsia="ko-KR"/>
        </w:rPr>
        <w:t>7</w:t>
      </w:r>
      <w:r w:rsidRPr="00982682">
        <w:rPr>
          <w:lang w:eastAsia="ko-KR"/>
        </w:rPr>
        <w:tab/>
        <w:t>Variables and constants</w:t>
      </w:r>
      <w:bookmarkEnd w:id="6516"/>
      <w:bookmarkEnd w:id="6558"/>
      <w:bookmarkEnd w:id="6559"/>
      <w:bookmarkEnd w:id="6560"/>
      <w:bookmarkEnd w:id="6561"/>
      <w:bookmarkEnd w:id="6562"/>
    </w:p>
    <w:p w14:paraId="58A58B74" w14:textId="77777777" w:rsidR="00411627" w:rsidRPr="00982682" w:rsidRDefault="00411627" w:rsidP="00411627">
      <w:pPr>
        <w:pStyle w:val="Heading2"/>
        <w:rPr>
          <w:lang w:eastAsia="ko-KR"/>
        </w:rPr>
      </w:pPr>
      <w:bookmarkStart w:id="6563" w:name="_Toc29239906"/>
      <w:bookmarkStart w:id="6564" w:name="_Toc37296326"/>
      <w:bookmarkStart w:id="6565" w:name="_Toc46490457"/>
      <w:bookmarkStart w:id="6566" w:name="_Toc52752152"/>
      <w:bookmarkStart w:id="6567" w:name="_Toc52796614"/>
      <w:bookmarkStart w:id="6568" w:name="_Toc146701339"/>
      <w:r w:rsidRPr="00982682">
        <w:rPr>
          <w:lang w:eastAsia="ko-KR"/>
        </w:rPr>
        <w:t>7.1</w:t>
      </w:r>
      <w:r w:rsidRPr="00982682">
        <w:rPr>
          <w:lang w:eastAsia="ko-KR"/>
        </w:rPr>
        <w:tab/>
        <w:t>RNTI values</w:t>
      </w:r>
      <w:bookmarkEnd w:id="6563"/>
      <w:bookmarkEnd w:id="6564"/>
      <w:bookmarkEnd w:id="6565"/>
      <w:bookmarkEnd w:id="6566"/>
      <w:bookmarkEnd w:id="6567"/>
      <w:bookmarkEnd w:id="6568"/>
    </w:p>
    <w:p w14:paraId="61E3BF40" w14:textId="77777777" w:rsidR="00411627" w:rsidRPr="00982682" w:rsidRDefault="00411627" w:rsidP="00411627">
      <w:pPr>
        <w:rPr>
          <w:lang w:eastAsia="ko-KR"/>
        </w:rPr>
      </w:pPr>
      <w:r w:rsidRPr="00982682">
        <w:rPr>
          <w:lang w:eastAsia="ko-KR"/>
        </w:rPr>
        <w:t>RNTI values are presented in Table 7.1-1.</w:t>
      </w:r>
    </w:p>
    <w:p w14:paraId="792CD97B" w14:textId="77777777" w:rsidR="00411627" w:rsidRPr="00982682" w:rsidRDefault="00411627" w:rsidP="00411627">
      <w:pPr>
        <w:pStyle w:val="TH"/>
        <w:rPr>
          <w:noProof/>
        </w:rPr>
      </w:pPr>
      <w:r w:rsidRPr="00982682">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6804" w:rsidRPr="00982682" w14:paraId="0A30A665" w14:textId="77777777" w:rsidTr="00D157C9">
        <w:trPr>
          <w:jc w:val="center"/>
        </w:trPr>
        <w:tc>
          <w:tcPr>
            <w:tcW w:w="2530" w:type="dxa"/>
          </w:tcPr>
          <w:p w14:paraId="48A03EB7" w14:textId="77777777" w:rsidR="00411627" w:rsidRPr="00982682" w:rsidRDefault="00411627" w:rsidP="00D157C9">
            <w:pPr>
              <w:pStyle w:val="TAH"/>
              <w:rPr>
                <w:lang w:eastAsia="ko-KR"/>
              </w:rPr>
            </w:pPr>
            <w:r w:rsidRPr="00982682">
              <w:rPr>
                <w:lang w:eastAsia="ko-KR"/>
              </w:rPr>
              <w:t>Value (hexa-decimal)</w:t>
            </w:r>
          </w:p>
        </w:tc>
        <w:tc>
          <w:tcPr>
            <w:tcW w:w="5577" w:type="dxa"/>
          </w:tcPr>
          <w:p w14:paraId="4692D636" w14:textId="77777777" w:rsidR="00411627" w:rsidRPr="00982682" w:rsidRDefault="00411627" w:rsidP="00D157C9">
            <w:pPr>
              <w:pStyle w:val="TAH"/>
              <w:rPr>
                <w:lang w:eastAsia="ko-KR"/>
              </w:rPr>
            </w:pPr>
            <w:r w:rsidRPr="00982682">
              <w:rPr>
                <w:lang w:eastAsia="ko-KR"/>
              </w:rPr>
              <w:t>RNTI</w:t>
            </w:r>
          </w:p>
        </w:tc>
      </w:tr>
      <w:tr w:rsidR="003A6804" w:rsidRPr="00982682" w14:paraId="1C91285A" w14:textId="77777777" w:rsidTr="00D157C9">
        <w:trPr>
          <w:jc w:val="center"/>
        </w:trPr>
        <w:tc>
          <w:tcPr>
            <w:tcW w:w="2530" w:type="dxa"/>
          </w:tcPr>
          <w:p w14:paraId="076C1CD4" w14:textId="77777777" w:rsidR="00411627" w:rsidRPr="00982682" w:rsidRDefault="00411627" w:rsidP="00D157C9">
            <w:pPr>
              <w:pStyle w:val="TAC"/>
              <w:rPr>
                <w:lang w:eastAsia="ko-KR"/>
              </w:rPr>
            </w:pPr>
            <w:r w:rsidRPr="00982682">
              <w:rPr>
                <w:lang w:eastAsia="ko-KR"/>
              </w:rPr>
              <w:t>0000</w:t>
            </w:r>
          </w:p>
        </w:tc>
        <w:tc>
          <w:tcPr>
            <w:tcW w:w="5577" w:type="dxa"/>
          </w:tcPr>
          <w:p w14:paraId="599AA3F7" w14:textId="77777777" w:rsidR="00411627" w:rsidRPr="00982682" w:rsidRDefault="00411627" w:rsidP="00D157C9">
            <w:pPr>
              <w:pStyle w:val="TAC"/>
              <w:rPr>
                <w:lang w:eastAsia="ko-KR"/>
              </w:rPr>
            </w:pPr>
            <w:r w:rsidRPr="00982682">
              <w:rPr>
                <w:lang w:eastAsia="ko-KR"/>
              </w:rPr>
              <w:t>N/A</w:t>
            </w:r>
          </w:p>
        </w:tc>
      </w:tr>
      <w:tr w:rsidR="003A6804" w:rsidRPr="00982682" w14:paraId="701D67FB" w14:textId="77777777" w:rsidTr="00D157C9">
        <w:trPr>
          <w:jc w:val="center"/>
        </w:trPr>
        <w:tc>
          <w:tcPr>
            <w:tcW w:w="2530" w:type="dxa"/>
          </w:tcPr>
          <w:p w14:paraId="07C5D493" w14:textId="77777777" w:rsidR="00411627" w:rsidRPr="00982682" w:rsidRDefault="00411627" w:rsidP="00D157C9">
            <w:pPr>
              <w:pStyle w:val="TAC"/>
              <w:rPr>
                <w:lang w:eastAsia="ko-KR"/>
              </w:rPr>
            </w:pPr>
            <w:r w:rsidRPr="00982682">
              <w:rPr>
                <w:lang w:eastAsia="ko-KR"/>
              </w:rPr>
              <w:t>0001–FF</w:t>
            </w:r>
            <w:r w:rsidR="00E82967" w:rsidRPr="00982682">
              <w:rPr>
                <w:lang w:eastAsia="ko-KR"/>
              </w:rPr>
              <w:t>F2</w:t>
            </w:r>
          </w:p>
        </w:tc>
        <w:tc>
          <w:tcPr>
            <w:tcW w:w="5577" w:type="dxa"/>
          </w:tcPr>
          <w:p w14:paraId="4B78B0A4" w14:textId="7CAFFE00" w:rsidR="00411627" w:rsidRPr="0098268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82682">
              <w:rPr>
                <w:rFonts w:ascii="Arial" w:hAnsi="Arial" w:cs="Arial"/>
                <w:sz w:val="18"/>
                <w:szCs w:val="18"/>
                <w:lang w:eastAsia="ko-KR"/>
              </w:rPr>
              <w:t xml:space="preserve">RA-RNTI, </w:t>
            </w:r>
            <w:r w:rsidR="00FA61AC" w:rsidRPr="00982682">
              <w:rPr>
                <w:rFonts w:ascii="Arial" w:hAnsi="Arial" w:cs="Arial"/>
                <w:sz w:val="18"/>
                <w:szCs w:val="18"/>
                <w:lang w:eastAsia="ko-KR"/>
              </w:rPr>
              <w:t xml:space="preserve">MSGB-RNTI, </w:t>
            </w:r>
            <w:r w:rsidRPr="00982682">
              <w:rPr>
                <w:rFonts w:ascii="Arial" w:hAnsi="Arial" w:cs="Arial"/>
                <w:sz w:val="18"/>
                <w:szCs w:val="18"/>
                <w:lang w:eastAsia="ko-KR"/>
              </w:rPr>
              <w:t xml:space="preserve">Temporary C-RNTI, C-RNTI, </w:t>
            </w:r>
            <w:r w:rsidR="00FA61AC" w:rsidRPr="00982682">
              <w:rPr>
                <w:rFonts w:ascii="Arial" w:hAnsi="Arial" w:cs="Arial"/>
                <w:sz w:val="18"/>
                <w:szCs w:val="18"/>
                <w:lang w:eastAsia="ko-KR"/>
              </w:rPr>
              <w:t xml:space="preserve">CI-RNTI, </w:t>
            </w:r>
            <w:r w:rsidR="0024490C" w:rsidRPr="00982682">
              <w:rPr>
                <w:rFonts w:ascii="Arial" w:hAnsi="Arial" w:cs="Arial"/>
                <w:sz w:val="18"/>
                <w:szCs w:val="18"/>
                <w:lang w:eastAsia="ko-KR"/>
              </w:rPr>
              <w:t xml:space="preserve">MCS-C-RNTI, </w:t>
            </w:r>
            <w:r w:rsidRPr="00982682">
              <w:rPr>
                <w:rFonts w:ascii="Arial" w:hAnsi="Arial" w:cs="Arial"/>
                <w:sz w:val="18"/>
                <w:szCs w:val="18"/>
                <w:lang w:eastAsia="ko-KR"/>
              </w:rPr>
              <w:t>CS-RNTI, TPC-PUCCH-RNTI, TPC-PUSCH-RNTI, TPC-SRS-RNTI, INT-RNTI, SFI-RNTI, SP-CSI-RNTI</w:t>
            </w:r>
            <w:r w:rsidR="004650D1" w:rsidRPr="00982682">
              <w:rPr>
                <w:rFonts w:ascii="Arial" w:hAnsi="Arial" w:cs="Arial"/>
                <w:sz w:val="18"/>
                <w:szCs w:val="18"/>
                <w:lang w:eastAsia="ko-KR"/>
              </w:rPr>
              <w:t>, PS-RNTI</w:t>
            </w:r>
            <w:r w:rsidR="00E82967" w:rsidRPr="00982682">
              <w:rPr>
                <w:rFonts w:ascii="Arial" w:hAnsi="Arial" w:cs="Arial"/>
                <w:sz w:val="18"/>
                <w:szCs w:val="18"/>
                <w:lang w:eastAsia="ko-KR"/>
              </w:rPr>
              <w:t>, SL-RNTI, SL</w:t>
            </w:r>
            <w:r w:rsidR="00955A30" w:rsidRPr="00982682">
              <w:rPr>
                <w:rFonts w:ascii="Arial" w:hAnsi="Arial" w:cs="Arial"/>
                <w:sz w:val="18"/>
                <w:szCs w:val="18"/>
                <w:lang w:eastAsia="ko-KR"/>
              </w:rPr>
              <w:t>-</w:t>
            </w:r>
            <w:r w:rsidR="00E82967" w:rsidRPr="00982682">
              <w:rPr>
                <w:rFonts w:ascii="Arial" w:hAnsi="Arial" w:cs="Arial"/>
                <w:sz w:val="18"/>
                <w:szCs w:val="18"/>
                <w:lang w:eastAsia="ko-KR"/>
              </w:rPr>
              <w:t>CS-RNTI</w:t>
            </w:r>
            <w:r w:rsidR="00955A30" w:rsidRPr="00982682">
              <w:rPr>
                <w:rFonts w:ascii="Arial" w:hAnsi="Arial" w:cs="Arial"/>
                <w:sz w:val="18"/>
                <w:szCs w:val="18"/>
                <w:lang w:eastAsia="ko-KR"/>
              </w:rPr>
              <w:t>,</w:t>
            </w:r>
            <w:r w:rsidR="00E82967" w:rsidRPr="00982682">
              <w:rPr>
                <w:rFonts w:ascii="Arial" w:hAnsi="Arial" w:cs="Arial"/>
                <w:sz w:val="18"/>
                <w:szCs w:val="18"/>
                <w:lang w:eastAsia="ko-KR"/>
              </w:rPr>
              <w:t xml:space="preserve"> </w:t>
            </w:r>
            <w:ins w:id="6569" w:author="CR#1700r2" w:date="2023-12-29T00:19:00Z">
              <w:r w:rsidR="00392B25">
                <w:rPr>
                  <w:rFonts w:ascii="Arial" w:hAnsi="Arial" w:cs="Arial"/>
                  <w:sz w:val="18"/>
                  <w:szCs w:val="18"/>
                  <w:lang w:eastAsia="ko-KR"/>
                </w:rPr>
                <w:t xml:space="preserve">SL-PRS-RNTI, SL-PRS-CS-RNTI, </w:t>
              </w:r>
            </w:ins>
            <w:r w:rsidR="00E82967" w:rsidRPr="00982682">
              <w:rPr>
                <w:rFonts w:ascii="Arial" w:hAnsi="Arial" w:cs="Arial"/>
                <w:sz w:val="18"/>
                <w:szCs w:val="18"/>
                <w:lang w:eastAsia="ko-KR"/>
              </w:rPr>
              <w:t>SL Semi-Persistent Scheduling V-RNTI</w:t>
            </w:r>
            <w:r w:rsidR="008F4B86" w:rsidRPr="00982682">
              <w:rPr>
                <w:rFonts w:ascii="Arial" w:hAnsi="Arial" w:cs="Arial"/>
                <w:sz w:val="18"/>
                <w:szCs w:val="18"/>
                <w:lang w:eastAsia="ko-KR"/>
              </w:rPr>
              <w:t>, AI-RNTI</w:t>
            </w:r>
            <w:r w:rsidR="00E94F2D" w:rsidRPr="00982682">
              <w:rPr>
                <w:rFonts w:ascii="Arial" w:hAnsi="Arial" w:cs="Arial"/>
                <w:sz w:val="18"/>
                <w:szCs w:val="18"/>
                <w:lang w:eastAsia="zh-CN"/>
              </w:rPr>
              <w:t>, G-RNTI, G-CS-RNTI</w:t>
            </w:r>
            <w:r w:rsidR="00103138" w:rsidRPr="00982682">
              <w:rPr>
                <w:rFonts w:ascii="Arial" w:hAnsi="Arial" w:cs="Arial"/>
                <w:sz w:val="18"/>
                <w:szCs w:val="18"/>
                <w:lang w:eastAsia="zh-CN"/>
              </w:rPr>
              <w:t>,</w:t>
            </w:r>
            <w:r w:rsidR="00993052" w:rsidRPr="00982682">
              <w:rPr>
                <w:rFonts w:ascii="Arial" w:hAnsi="Arial" w:cs="Arial"/>
                <w:sz w:val="18"/>
                <w:szCs w:val="18"/>
                <w:lang w:eastAsia="zh-CN"/>
              </w:rPr>
              <w:t xml:space="preserve"> </w:t>
            </w:r>
            <w:del w:id="6570" w:author="CR#1554r11" w:date="2023-12-22T23:07:00Z">
              <w:r w:rsidR="00993052" w:rsidRPr="00982682" w:rsidDel="00F65EC0">
                <w:rPr>
                  <w:rFonts w:ascii="Arial" w:hAnsi="Arial" w:cs="Arial"/>
                  <w:sz w:val="18"/>
                  <w:szCs w:val="18"/>
                  <w:lang w:eastAsia="zh-CN"/>
                </w:rPr>
                <w:delText xml:space="preserve">and </w:delText>
              </w:r>
            </w:del>
            <w:r w:rsidR="00993052" w:rsidRPr="00982682">
              <w:rPr>
                <w:rFonts w:ascii="Arial" w:hAnsi="Arial" w:cs="Arial"/>
                <w:sz w:val="18"/>
                <w:szCs w:val="18"/>
                <w:lang w:eastAsia="zh-CN"/>
              </w:rPr>
              <w:t>CG-SDT-CS-RNTI</w:t>
            </w:r>
            <w:ins w:id="6571" w:author="CR#1554r11" w:date="2023-12-22T23:07:00Z">
              <w:r w:rsidR="00F65EC0">
                <w:rPr>
                  <w:rFonts w:ascii="Arial" w:hAnsi="Arial" w:cs="Arial"/>
                  <w:sz w:val="18"/>
                  <w:szCs w:val="18"/>
                  <w:lang w:eastAsia="zh-CN"/>
                </w:rPr>
                <w:t>, and NCR-RNTI</w:t>
              </w:r>
            </w:ins>
          </w:p>
        </w:tc>
      </w:tr>
      <w:tr w:rsidR="003A6804" w:rsidRPr="00982682" w14:paraId="4BF7B326" w14:textId="77777777" w:rsidTr="00D157C9">
        <w:trPr>
          <w:jc w:val="center"/>
        </w:trPr>
        <w:tc>
          <w:tcPr>
            <w:tcW w:w="2530" w:type="dxa"/>
          </w:tcPr>
          <w:p w14:paraId="332AF14F" w14:textId="4741EC05" w:rsidR="00411627" w:rsidRPr="00982682" w:rsidRDefault="00411627" w:rsidP="00A95CB5">
            <w:pPr>
              <w:pStyle w:val="TAC"/>
              <w:rPr>
                <w:lang w:eastAsia="ko-KR"/>
              </w:rPr>
            </w:pPr>
            <w:r w:rsidRPr="00982682">
              <w:rPr>
                <w:lang w:eastAsia="ko-KR"/>
              </w:rPr>
              <w:t>FFF</w:t>
            </w:r>
            <w:r w:rsidR="00E82967" w:rsidRPr="00982682">
              <w:rPr>
                <w:lang w:eastAsia="ko-KR"/>
              </w:rPr>
              <w:t>3</w:t>
            </w:r>
            <w:r w:rsidRPr="00982682">
              <w:rPr>
                <w:lang w:eastAsia="ko-KR"/>
              </w:rPr>
              <w:t>–FFF</w:t>
            </w:r>
            <w:ins w:id="6572" w:author="CR#1701r2" w:date="2023-12-29T00:38:00Z">
              <w:r w:rsidR="00F96ABB">
                <w:rPr>
                  <w:lang w:eastAsia="ko-KR"/>
                </w:rPr>
                <w:t>A</w:t>
              </w:r>
            </w:ins>
            <w:del w:id="6573" w:author="CR#1701r2" w:date="2023-12-29T00:38:00Z">
              <w:r w:rsidR="00A2336E" w:rsidRPr="00982682" w:rsidDel="00F96ABB">
                <w:rPr>
                  <w:lang w:eastAsia="ko-KR"/>
                </w:rPr>
                <w:delText>B</w:delText>
              </w:r>
            </w:del>
          </w:p>
        </w:tc>
        <w:tc>
          <w:tcPr>
            <w:tcW w:w="5577" w:type="dxa"/>
          </w:tcPr>
          <w:p w14:paraId="1178378C" w14:textId="77777777" w:rsidR="00411627" w:rsidRPr="00982682" w:rsidRDefault="00411627" w:rsidP="00D157C9">
            <w:pPr>
              <w:pStyle w:val="TAC"/>
              <w:rPr>
                <w:lang w:eastAsia="ko-KR"/>
              </w:rPr>
            </w:pPr>
            <w:r w:rsidRPr="00982682">
              <w:rPr>
                <w:lang w:eastAsia="ko-KR"/>
              </w:rPr>
              <w:t>Reserved</w:t>
            </w:r>
          </w:p>
        </w:tc>
      </w:tr>
      <w:tr w:rsidR="00F96ABB" w:rsidRPr="00982682" w14:paraId="1CA00885" w14:textId="77777777" w:rsidTr="00D157C9">
        <w:trPr>
          <w:jc w:val="center"/>
          <w:ins w:id="6574" w:author="CR#1701r2" w:date="2023-12-29T00:38:00Z"/>
        </w:trPr>
        <w:tc>
          <w:tcPr>
            <w:tcW w:w="2530" w:type="dxa"/>
          </w:tcPr>
          <w:p w14:paraId="49172BBB" w14:textId="088E5161" w:rsidR="00F96ABB" w:rsidRPr="00982682" w:rsidRDefault="00F96ABB" w:rsidP="00F96ABB">
            <w:pPr>
              <w:pStyle w:val="TAC"/>
              <w:rPr>
                <w:ins w:id="6575" w:author="CR#1701r2" w:date="2023-12-29T00:38:00Z"/>
                <w:lang w:eastAsia="ko-KR"/>
              </w:rPr>
            </w:pPr>
            <w:ins w:id="6576" w:author="CR#1701r2" w:date="2023-12-29T00:39:00Z">
              <w:r w:rsidRPr="00982682">
                <w:rPr>
                  <w:lang w:eastAsia="ko-KR"/>
                </w:rPr>
                <w:t>FFF</w:t>
              </w:r>
              <w:r>
                <w:rPr>
                  <w:lang w:eastAsia="ko-KR"/>
                </w:rPr>
                <w:t>B</w:t>
              </w:r>
            </w:ins>
          </w:p>
        </w:tc>
        <w:tc>
          <w:tcPr>
            <w:tcW w:w="5577" w:type="dxa"/>
          </w:tcPr>
          <w:p w14:paraId="18F57BEE" w14:textId="56D49C73" w:rsidR="00F96ABB" w:rsidRPr="00982682" w:rsidRDefault="00F96ABB" w:rsidP="00F96ABB">
            <w:pPr>
              <w:pStyle w:val="TAC"/>
              <w:rPr>
                <w:ins w:id="6577" w:author="CR#1701r2" w:date="2023-12-29T00:38:00Z"/>
                <w:lang w:eastAsia="ko-KR"/>
              </w:rPr>
            </w:pPr>
            <w:ins w:id="6578" w:author="CR#1701r2" w:date="2023-12-29T00:39:00Z">
              <w:r w:rsidRPr="009E0047">
                <w:rPr>
                  <w:rFonts w:eastAsia="SimSun"/>
                </w:rPr>
                <w:t>Multicast</w:t>
              </w:r>
              <w:r>
                <w:rPr>
                  <w:rFonts w:eastAsia="SimSun"/>
                </w:rPr>
                <w:t xml:space="preserve"> </w:t>
              </w:r>
              <w:r w:rsidRPr="009E0047">
                <w:rPr>
                  <w:rFonts w:eastAsia="SimSun"/>
                </w:rPr>
                <w:t>MCCH-RNTI</w:t>
              </w:r>
            </w:ins>
          </w:p>
        </w:tc>
      </w:tr>
      <w:tr w:rsidR="003A6804" w:rsidRPr="00982682" w14:paraId="5D975055" w14:textId="77777777" w:rsidTr="00D157C9">
        <w:trPr>
          <w:jc w:val="center"/>
        </w:trPr>
        <w:tc>
          <w:tcPr>
            <w:tcW w:w="2530" w:type="dxa"/>
          </w:tcPr>
          <w:p w14:paraId="4EF4F1AD" w14:textId="4DEDD06F" w:rsidR="00A2336E" w:rsidRPr="00982682" w:rsidRDefault="00A2336E" w:rsidP="00A2336E">
            <w:pPr>
              <w:pStyle w:val="TAC"/>
              <w:rPr>
                <w:lang w:eastAsia="ko-KR"/>
              </w:rPr>
            </w:pPr>
            <w:r w:rsidRPr="00982682">
              <w:rPr>
                <w:lang w:eastAsia="zh-CN"/>
              </w:rPr>
              <w:t>FFFC</w:t>
            </w:r>
          </w:p>
        </w:tc>
        <w:tc>
          <w:tcPr>
            <w:tcW w:w="5577" w:type="dxa"/>
          </w:tcPr>
          <w:p w14:paraId="25E8587C" w14:textId="37621814" w:rsidR="00A2336E" w:rsidRPr="00982682" w:rsidRDefault="00A2336E" w:rsidP="00A2336E">
            <w:pPr>
              <w:pStyle w:val="TAC"/>
              <w:rPr>
                <w:lang w:eastAsia="ko-KR"/>
              </w:rPr>
            </w:pPr>
            <w:r w:rsidRPr="00982682">
              <w:rPr>
                <w:lang w:eastAsia="zh-CN"/>
              </w:rPr>
              <w:t>PEI-RNTI</w:t>
            </w:r>
          </w:p>
        </w:tc>
      </w:tr>
      <w:tr w:rsidR="003A6804" w:rsidRPr="00982682" w14:paraId="6750156B" w14:textId="77777777" w:rsidTr="004A6CF8">
        <w:trPr>
          <w:jc w:val="center"/>
        </w:trPr>
        <w:tc>
          <w:tcPr>
            <w:tcW w:w="2530" w:type="dxa"/>
          </w:tcPr>
          <w:p w14:paraId="0060D2B8" w14:textId="77777777" w:rsidR="00E94F2D" w:rsidRPr="00982682" w:rsidRDefault="00E94F2D" w:rsidP="004A6CF8">
            <w:pPr>
              <w:pStyle w:val="TAC"/>
              <w:rPr>
                <w:lang w:eastAsia="ko-KR"/>
              </w:rPr>
            </w:pPr>
            <w:r w:rsidRPr="00982682">
              <w:rPr>
                <w:lang w:eastAsia="zh-CN"/>
              </w:rPr>
              <w:t>FFFD</w:t>
            </w:r>
          </w:p>
        </w:tc>
        <w:tc>
          <w:tcPr>
            <w:tcW w:w="5577" w:type="dxa"/>
          </w:tcPr>
          <w:p w14:paraId="1D808A8D" w14:textId="77777777" w:rsidR="00E94F2D" w:rsidRPr="00982682" w:rsidRDefault="00E94F2D" w:rsidP="004A6CF8">
            <w:pPr>
              <w:pStyle w:val="TAC"/>
              <w:rPr>
                <w:lang w:eastAsia="ko-KR"/>
              </w:rPr>
            </w:pPr>
            <w:r w:rsidRPr="00982682">
              <w:rPr>
                <w:lang w:eastAsia="zh-CN"/>
              </w:rPr>
              <w:t>MCCH-RNTI</w:t>
            </w:r>
          </w:p>
        </w:tc>
      </w:tr>
      <w:tr w:rsidR="003A6804" w:rsidRPr="00982682" w14:paraId="183DC4D8" w14:textId="77777777" w:rsidTr="00D157C9">
        <w:trPr>
          <w:jc w:val="center"/>
        </w:trPr>
        <w:tc>
          <w:tcPr>
            <w:tcW w:w="2530" w:type="dxa"/>
          </w:tcPr>
          <w:p w14:paraId="78A0A8F8" w14:textId="77777777" w:rsidR="00411627" w:rsidRPr="00982682" w:rsidRDefault="00411627" w:rsidP="00D157C9">
            <w:pPr>
              <w:pStyle w:val="TAC"/>
              <w:rPr>
                <w:lang w:eastAsia="ko-KR"/>
              </w:rPr>
            </w:pPr>
            <w:r w:rsidRPr="00982682">
              <w:t>FFFE</w:t>
            </w:r>
          </w:p>
        </w:tc>
        <w:tc>
          <w:tcPr>
            <w:tcW w:w="5577" w:type="dxa"/>
          </w:tcPr>
          <w:p w14:paraId="467F2F13" w14:textId="77777777" w:rsidR="00411627" w:rsidRPr="00982682" w:rsidRDefault="00411627" w:rsidP="00D157C9">
            <w:pPr>
              <w:pStyle w:val="TAC"/>
              <w:rPr>
                <w:lang w:eastAsia="ko-KR"/>
              </w:rPr>
            </w:pPr>
            <w:r w:rsidRPr="00982682">
              <w:t>P-RNTI</w:t>
            </w:r>
          </w:p>
        </w:tc>
      </w:tr>
      <w:tr w:rsidR="00411627" w:rsidRPr="00982682" w14:paraId="4DE4C5E1" w14:textId="77777777" w:rsidTr="00D157C9">
        <w:trPr>
          <w:jc w:val="center"/>
        </w:trPr>
        <w:tc>
          <w:tcPr>
            <w:tcW w:w="2530" w:type="dxa"/>
          </w:tcPr>
          <w:p w14:paraId="14B55D40" w14:textId="77777777" w:rsidR="00411627" w:rsidRPr="00982682" w:rsidRDefault="00411627" w:rsidP="00D157C9">
            <w:pPr>
              <w:pStyle w:val="TAC"/>
              <w:rPr>
                <w:lang w:eastAsia="ko-KR"/>
              </w:rPr>
            </w:pPr>
            <w:r w:rsidRPr="00982682">
              <w:t>FFFF</w:t>
            </w:r>
          </w:p>
        </w:tc>
        <w:tc>
          <w:tcPr>
            <w:tcW w:w="5577" w:type="dxa"/>
          </w:tcPr>
          <w:p w14:paraId="0CC71E5E" w14:textId="77777777" w:rsidR="00411627" w:rsidRPr="00982682" w:rsidRDefault="00411627" w:rsidP="00D157C9">
            <w:pPr>
              <w:pStyle w:val="TAC"/>
              <w:rPr>
                <w:lang w:eastAsia="ko-KR"/>
              </w:rPr>
            </w:pPr>
            <w:r w:rsidRPr="00982682">
              <w:t>SI-RNTI</w:t>
            </w:r>
          </w:p>
        </w:tc>
      </w:tr>
    </w:tbl>
    <w:p w14:paraId="5C881863" w14:textId="77777777" w:rsidR="00411627" w:rsidRPr="00982682" w:rsidRDefault="00411627" w:rsidP="00411627">
      <w:pPr>
        <w:rPr>
          <w:lang w:eastAsia="ko-KR"/>
        </w:rPr>
      </w:pPr>
    </w:p>
    <w:p w14:paraId="6C1C6B06" w14:textId="77777777" w:rsidR="00411627" w:rsidRPr="00982682" w:rsidRDefault="00411627" w:rsidP="00411627">
      <w:pPr>
        <w:pStyle w:val="TH"/>
        <w:rPr>
          <w:noProof/>
        </w:rPr>
      </w:pPr>
      <w:r w:rsidRPr="00982682">
        <w:rPr>
          <w:noProof/>
        </w:rPr>
        <w:lastRenderedPageBreak/>
        <w:t>Table 7.1-</w:t>
      </w:r>
      <w:r w:rsidRPr="00982682">
        <w:rPr>
          <w:noProof/>
          <w:lang w:eastAsia="ko-KR"/>
        </w:rPr>
        <w:t>2</w:t>
      </w:r>
      <w:r w:rsidRPr="00982682">
        <w:rPr>
          <w:noProof/>
        </w:rPr>
        <w:t xml:space="preserve">: RNTI </w:t>
      </w:r>
      <w:r w:rsidRPr="00982682">
        <w:rPr>
          <w:noProof/>
          <w:lang w:eastAsia="ko-KR"/>
        </w:rPr>
        <w:t>usage</w:t>
      </w:r>
      <w:r w:rsidRPr="0098268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6804" w:rsidRPr="00982682" w14:paraId="5860E3E5" w14:textId="77777777" w:rsidTr="00FA61AC">
        <w:tc>
          <w:tcPr>
            <w:tcW w:w="1779" w:type="dxa"/>
            <w:shd w:val="clear" w:color="auto" w:fill="auto"/>
          </w:tcPr>
          <w:p w14:paraId="1942B5F3" w14:textId="77777777" w:rsidR="00411627" w:rsidRPr="00982682" w:rsidRDefault="00411627" w:rsidP="00D157C9">
            <w:pPr>
              <w:pStyle w:val="TAH"/>
              <w:rPr>
                <w:lang w:eastAsia="ko-KR"/>
              </w:rPr>
            </w:pPr>
            <w:r w:rsidRPr="00982682">
              <w:rPr>
                <w:lang w:eastAsia="ko-KR"/>
              </w:rPr>
              <w:lastRenderedPageBreak/>
              <w:t>RNTI</w:t>
            </w:r>
          </w:p>
        </w:tc>
        <w:tc>
          <w:tcPr>
            <w:tcW w:w="3863" w:type="dxa"/>
            <w:shd w:val="clear" w:color="auto" w:fill="auto"/>
          </w:tcPr>
          <w:p w14:paraId="2F4AECFE" w14:textId="77777777" w:rsidR="00411627" w:rsidRPr="00982682" w:rsidRDefault="00411627" w:rsidP="00D157C9">
            <w:pPr>
              <w:pStyle w:val="TAH"/>
              <w:rPr>
                <w:lang w:eastAsia="ko-KR"/>
              </w:rPr>
            </w:pPr>
            <w:r w:rsidRPr="00982682">
              <w:rPr>
                <w:lang w:eastAsia="ko-KR"/>
              </w:rPr>
              <w:t>Usage</w:t>
            </w:r>
          </w:p>
        </w:tc>
        <w:tc>
          <w:tcPr>
            <w:tcW w:w="1946" w:type="dxa"/>
            <w:shd w:val="clear" w:color="auto" w:fill="auto"/>
          </w:tcPr>
          <w:p w14:paraId="68728B36" w14:textId="77777777" w:rsidR="00411627" w:rsidRPr="00982682" w:rsidRDefault="00411627" w:rsidP="00D157C9">
            <w:pPr>
              <w:pStyle w:val="TAH"/>
              <w:rPr>
                <w:lang w:eastAsia="ko-KR"/>
              </w:rPr>
            </w:pPr>
            <w:r w:rsidRPr="00982682">
              <w:rPr>
                <w:lang w:eastAsia="ko-KR"/>
              </w:rPr>
              <w:t>Transport Channel</w:t>
            </w:r>
          </w:p>
        </w:tc>
        <w:tc>
          <w:tcPr>
            <w:tcW w:w="2043" w:type="dxa"/>
            <w:shd w:val="clear" w:color="auto" w:fill="auto"/>
          </w:tcPr>
          <w:p w14:paraId="0D5386A3" w14:textId="77777777" w:rsidR="00411627" w:rsidRPr="00982682" w:rsidRDefault="00411627" w:rsidP="00D157C9">
            <w:pPr>
              <w:pStyle w:val="TAH"/>
              <w:rPr>
                <w:lang w:eastAsia="ko-KR"/>
              </w:rPr>
            </w:pPr>
            <w:r w:rsidRPr="00982682">
              <w:rPr>
                <w:lang w:eastAsia="ko-KR"/>
              </w:rPr>
              <w:t>Logical Channel</w:t>
            </w:r>
          </w:p>
        </w:tc>
      </w:tr>
      <w:tr w:rsidR="003A6804" w:rsidRPr="00982682" w14:paraId="3D1F418A" w14:textId="77777777" w:rsidTr="00FA61AC">
        <w:tc>
          <w:tcPr>
            <w:tcW w:w="1779" w:type="dxa"/>
            <w:shd w:val="clear" w:color="auto" w:fill="auto"/>
          </w:tcPr>
          <w:p w14:paraId="1813A960" w14:textId="77777777" w:rsidR="00411627" w:rsidRPr="00982682" w:rsidRDefault="00411627" w:rsidP="00D157C9">
            <w:pPr>
              <w:pStyle w:val="TAC"/>
              <w:rPr>
                <w:lang w:eastAsia="ko-KR"/>
              </w:rPr>
            </w:pPr>
            <w:r w:rsidRPr="00982682">
              <w:rPr>
                <w:noProof/>
                <w:lang w:eastAsia="ko-KR"/>
              </w:rPr>
              <w:t>P-RNTI</w:t>
            </w:r>
          </w:p>
        </w:tc>
        <w:tc>
          <w:tcPr>
            <w:tcW w:w="3863" w:type="dxa"/>
            <w:shd w:val="clear" w:color="auto" w:fill="auto"/>
          </w:tcPr>
          <w:p w14:paraId="455591E7" w14:textId="77777777" w:rsidR="00411627" w:rsidRPr="00982682" w:rsidRDefault="00411627" w:rsidP="00D157C9">
            <w:pPr>
              <w:pStyle w:val="TAL"/>
              <w:rPr>
                <w:lang w:eastAsia="ko-KR"/>
              </w:rPr>
            </w:pPr>
            <w:r w:rsidRPr="00982682">
              <w:rPr>
                <w:noProof/>
                <w:lang w:eastAsia="ko-KR"/>
              </w:rPr>
              <w:t>Paging and System Information change notification</w:t>
            </w:r>
          </w:p>
        </w:tc>
        <w:tc>
          <w:tcPr>
            <w:tcW w:w="1946" w:type="dxa"/>
            <w:shd w:val="clear" w:color="auto" w:fill="auto"/>
          </w:tcPr>
          <w:p w14:paraId="7ECB3670" w14:textId="77777777" w:rsidR="00411627" w:rsidRPr="00982682" w:rsidRDefault="00411627" w:rsidP="00D157C9">
            <w:pPr>
              <w:pStyle w:val="TAC"/>
              <w:rPr>
                <w:lang w:eastAsia="ko-KR"/>
              </w:rPr>
            </w:pPr>
            <w:r w:rsidRPr="00982682">
              <w:rPr>
                <w:noProof/>
                <w:lang w:eastAsia="ko-KR"/>
              </w:rPr>
              <w:t>PCH</w:t>
            </w:r>
          </w:p>
        </w:tc>
        <w:tc>
          <w:tcPr>
            <w:tcW w:w="2043" w:type="dxa"/>
            <w:shd w:val="clear" w:color="auto" w:fill="auto"/>
          </w:tcPr>
          <w:p w14:paraId="54F459A0" w14:textId="77777777" w:rsidR="00411627" w:rsidRPr="00982682" w:rsidRDefault="00411627" w:rsidP="00D157C9">
            <w:pPr>
              <w:pStyle w:val="TAC"/>
              <w:rPr>
                <w:lang w:eastAsia="ko-KR"/>
              </w:rPr>
            </w:pPr>
            <w:r w:rsidRPr="00982682">
              <w:rPr>
                <w:noProof/>
                <w:lang w:eastAsia="ko-KR"/>
              </w:rPr>
              <w:t>PCCH</w:t>
            </w:r>
          </w:p>
        </w:tc>
      </w:tr>
      <w:tr w:rsidR="003A6804" w:rsidRPr="00982682" w14:paraId="15787FF5" w14:textId="77777777" w:rsidTr="00FA61AC">
        <w:tc>
          <w:tcPr>
            <w:tcW w:w="1779" w:type="dxa"/>
            <w:shd w:val="clear" w:color="auto" w:fill="auto"/>
          </w:tcPr>
          <w:p w14:paraId="732232FB" w14:textId="77777777" w:rsidR="00411627" w:rsidRPr="00982682" w:rsidRDefault="00411627" w:rsidP="00D157C9">
            <w:pPr>
              <w:pStyle w:val="TAC"/>
              <w:rPr>
                <w:lang w:eastAsia="ko-KR"/>
              </w:rPr>
            </w:pPr>
            <w:r w:rsidRPr="00982682">
              <w:rPr>
                <w:noProof/>
                <w:lang w:eastAsia="ko-KR"/>
              </w:rPr>
              <w:t>SI-RNTI</w:t>
            </w:r>
          </w:p>
        </w:tc>
        <w:tc>
          <w:tcPr>
            <w:tcW w:w="3863" w:type="dxa"/>
            <w:shd w:val="clear" w:color="auto" w:fill="auto"/>
          </w:tcPr>
          <w:p w14:paraId="020ABDF3" w14:textId="77777777" w:rsidR="00411627" w:rsidRPr="00982682" w:rsidRDefault="00411627" w:rsidP="00D157C9">
            <w:pPr>
              <w:pStyle w:val="TAL"/>
              <w:rPr>
                <w:lang w:eastAsia="ko-KR"/>
              </w:rPr>
            </w:pPr>
            <w:r w:rsidRPr="00982682">
              <w:rPr>
                <w:noProof/>
                <w:lang w:eastAsia="ko-KR"/>
              </w:rPr>
              <w:t>Broadcast of System Information</w:t>
            </w:r>
          </w:p>
        </w:tc>
        <w:tc>
          <w:tcPr>
            <w:tcW w:w="1946" w:type="dxa"/>
            <w:shd w:val="clear" w:color="auto" w:fill="auto"/>
          </w:tcPr>
          <w:p w14:paraId="7125C301"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0B6F241" w14:textId="77777777" w:rsidR="00411627" w:rsidRPr="00982682" w:rsidRDefault="00411627" w:rsidP="00D157C9">
            <w:pPr>
              <w:pStyle w:val="TAC"/>
              <w:rPr>
                <w:lang w:eastAsia="ko-KR"/>
              </w:rPr>
            </w:pPr>
            <w:r w:rsidRPr="00982682">
              <w:rPr>
                <w:noProof/>
                <w:lang w:eastAsia="ko-KR"/>
              </w:rPr>
              <w:t>BCCH</w:t>
            </w:r>
          </w:p>
        </w:tc>
      </w:tr>
      <w:tr w:rsidR="003A6804" w:rsidRPr="00982682" w14:paraId="05D7C345" w14:textId="77777777" w:rsidTr="00FA61AC">
        <w:tc>
          <w:tcPr>
            <w:tcW w:w="1779" w:type="dxa"/>
            <w:shd w:val="clear" w:color="auto" w:fill="auto"/>
          </w:tcPr>
          <w:p w14:paraId="4AD19366" w14:textId="77777777" w:rsidR="00411627" w:rsidRPr="00982682" w:rsidRDefault="00411627" w:rsidP="00D157C9">
            <w:pPr>
              <w:pStyle w:val="TAC"/>
              <w:rPr>
                <w:lang w:eastAsia="ko-KR"/>
              </w:rPr>
            </w:pPr>
            <w:r w:rsidRPr="00982682">
              <w:rPr>
                <w:noProof/>
                <w:lang w:eastAsia="ko-KR"/>
              </w:rPr>
              <w:t>RA-RNTI</w:t>
            </w:r>
          </w:p>
        </w:tc>
        <w:tc>
          <w:tcPr>
            <w:tcW w:w="3863" w:type="dxa"/>
            <w:shd w:val="clear" w:color="auto" w:fill="auto"/>
          </w:tcPr>
          <w:p w14:paraId="65108F23" w14:textId="77777777" w:rsidR="00411627" w:rsidRPr="00982682" w:rsidRDefault="00411627" w:rsidP="00D157C9">
            <w:pPr>
              <w:pStyle w:val="TAL"/>
              <w:rPr>
                <w:lang w:eastAsia="ko-KR"/>
              </w:rPr>
            </w:pPr>
            <w:r w:rsidRPr="00982682">
              <w:rPr>
                <w:noProof/>
                <w:lang w:eastAsia="ko-KR"/>
              </w:rPr>
              <w:t>Random Access Response</w:t>
            </w:r>
          </w:p>
        </w:tc>
        <w:tc>
          <w:tcPr>
            <w:tcW w:w="1946" w:type="dxa"/>
            <w:shd w:val="clear" w:color="auto" w:fill="auto"/>
          </w:tcPr>
          <w:p w14:paraId="47501ECF"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67BAD705" w14:textId="77777777" w:rsidR="00411627" w:rsidRPr="00982682" w:rsidRDefault="00411627" w:rsidP="00D157C9">
            <w:pPr>
              <w:pStyle w:val="TAC"/>
              <w:rPr>
                <w:lang w:eastAsia="ko-KR"/>
              </w:rPr>
            </w:pPr>
            <w:r w:rsidRPr="00982682">
              <w:rPr>
                <w:noProof/>
                <w:lang w:eastAsia="ko-KR"/>
              </w:rPr>
              <w:t>N/A</w:t>
            </w:r>
          </w:p>
        </w:tc>
      </w:tr>
      <w:tr w:rsidR="003A6804" w:rsidRPr="00982682" w14:paraId="46CE8B4B" w14:textId="77777777" w:rsidTr="00FA61AC">
        <w:tc>
          <w:tcPr>
            <w:tcW w:w="1779" w:type="dxa"/>
            <w:shd w:val="clear" w:color="auto" w:fill="auto"/>
          </w:tcPr>
          <w:p w14:paraId="416AE97C" w14:textId="77777777" w:rsidR="00FA61AC" w:rsidRPr="00982682" w:rsidRDefault="00FA61AC" w:rsidP="00FA61AC">
            <w:pPr>
              <w:pStyle w:val="TAC"/>
              <w:rPr>
                <w:noProof/>
                <w:lang w:eastAsia="ko-KR"/>
              </w:rPr>
            </w:pPr>
            <w:r w:rsidRPr="00982682">
              <w:rPr>
                <w:noProof/>
                <w:lang w:eastAsia="ko-KR"/>
              </w:rPr>
              <w:t>MSGB-RNTI</w:t>
            </w:r>
          </w:p>
        </w:tc>
        <w:tc>
          <w:tcPr>
            <w:tcW w:w="3863" w:type="dxa"/>
            <w:shd w:val="clear" w:color="auto" w:fill="auto"/>
          </w:tcPr>
          <w:p w14:paraId="3D8C1576" w14:textId="77777777" w:rsidR="00FA61AC" w:rsidRPr="00982682" w:rsidRDefault="00FA61AC" w:rsidP="00FA61AC">
            <w:pPr>
              <w:pStyle w:val="TAL"/>
              <w:rPr>
                <w:noProof/>
                <w:lang w:eastAsia="ko-KR"/>
              </w:rPr>
            </w:pPr>
            <w:r w:rsidRPr="00982682">
              <w:rPr>
                <w:noProof/>
                <w:lang w:eastAsia="ko-KR"/>
              </w:rPr>
              <w:t>Random Access Response for 2-step RA type</w:t>
            </w:r>
          </w:p>
        </w:tc>
        <w:tc>
          <w:tcPr>
            <w:tcW w:w="1946" w:type="dxa"/>
            <w:shd w:val="clear" w:color="auto" w:fill="auto"/>
          </w:tcPr>
          <w:p w14:paraId="42201A6C" w14:textId="77777777" w:rsidR="00FA61AC" w:rsidRPr="00982682" w:rsidRDefault="00FA61AC" w:rsidP="00FA61AC">
            <w:pPr>
              <w:pStyle w:val="TAC"/>
              <w:rPr>
                <w:noProof/>
                <w:lang w:eastAsia="ko-KR"/>
              </w:rPr>
            </w:pPr>
            <w:r w:rsidRPr="00982682">
              <w:rPr>
                <w:noProof/>
                <w:lang w:eastAsia="ko-KR"/>
              </w:rPr>
              <w:t>DL-SCH</w:t>
            </w:r>
          </w:p>
        </w:tc>
        <w:tc>
          <w:tcPr>
            <w:tcW w:w="2043" w:type="dxa"/>
            <w:shd w:val="clear" w:color="auto" w:fill="auto"/>
          </w:tcPr>
          <w:p w14:paraId="64A270CE" w14:textId="7E4BF2D7" w:rsidR="00FA61AC" w:rsidRPr="00982682" w:rsidRDefault="00FA61AC" w:rsidP="00FA61AC">
            <w:pPr>
              <w:pStyle w:val="TAC"/>
              <w:rPr>
                <w:noProof/>
                <w:lang w:eastAsia="ko-KR"/>
              </w:rPr>
            </w:pPr>
            <w:r w:rsidRPr="00982682">
              <w:rPr>
                <w:noProof/>
                <w:lang w:eastAsia="ko-KR"/>
              </w:rPr>
              <w:t>CCCH, DCCH</w:t>
            </w:r>
            <w:r w:rsidR="00B34231" w:rsidRPr="00982682">
              <w:rPr>
                <w:rFonts w:cs="Arial"/>
                <w:noProof/>
                <w:lang w:eastAsia="ko-KR"/>
              </w:rPr>
              <w:t>, DTCH</w:t>
            </w:r>
          </w:p>
        </w:tc>
      </w:tr>
      <w:tr w:rsidR="003A6804" w:rsidRPr="00982682" w14:paraId="28BB11D5" w14:textId="77777777" w:rsidTr="00FA61AC">
        <w:tc>
          <w:tcPr>
            <w:tcW w:w="1779" w:type="dxa"/>
            <w:shd w:val="clear" w:color="auto" w:fill="auto"/>
          </w:tcPr>
          <w:p w14:paraId="7CC28AC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4E528F31" w14:textId="77777777" w:rsidR="00411627" w:rsidRPr="00982682" w:rsidRDefault="00411627" w:rsidP="00D157C9">
            <w:pPr>
              <w:pStyle w:val="TAL"/>
              <w:rPr>
                <w:lang w:eastAsia="ko-KR"/>
              </w:rPr>
            </w:pPr>
            <w:r w:rsidRPr="00982682">
              <w:rPr>
                <w:noProof/>
                <w:lang w:eastAsia="ko-KR"/>
              </w:rPr>
              <w:t>Contention Resolution</w:t>
            </w:r>
            <w:r w:rsidRPr="00982682">
              <w:rPr>
                <w:noProof/>
                <w:lang w:eastAsia="ko-KR"/>
              </w:rPr>
              <w:br/>
              <w:t>(when no valid C-RNTI is available)</w:t>
            </w:r>
          </w:p>
        </w:tc>
        <w:tc>
          <w:tcPr>
            <w:tcW w:w="1946" w:type="dxa"/>
            <w:shd w:val="clear" w:color="auto" w:fill="auto"/>
          </w:tcPr>
          <w:p w14:paraId="504C2CBB"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155CEB49" w14:textId="539F608F" w:rsidR="00411627" w:rsidRPr="00982682" w:rsidRDefault="00411627" w:rsidP="00D157C9">
            <w:pPr>
              <w:pStyle w:val="TAC"/>
              <w:rPr>
                <w:lang w:eastAsia="ko-KR"/>
              </w:rPr>
            </w:pPr>
            <w:r w:rsidRPr="00982682">
              <w:rPr>
                <w:noProof/>
                <w:lang w:eastAsia="ko-KR"/>
              </w:rPr>
              <w:t>CCCH</w:t>
            </w:r>
            <w:r w:rsidR="00466A2C" w:rsidRPr="00982682">
              <w:rPr>
                <w:noProof/>
                <w:lang w:eastAsia="ko-KR"/>
              </w:rPr>
              <w:t>, DCCH</w:t>
            </w:r>
            <w:r w:rsidR="00B34231" w:rsidRPr="00982682">
              <w:rPr>
                <w:rFonts w:cs="Arial"/>
                <w:noProof/>
                <w:lang w:eastAsia="ko-KR"/>
              </w:rPr>
              <w:t>, DTCH</w:t>
            </w:r>
          </w:p>
        </w:tc>
      </w:tr>
      <w:tr w:rsidR="003A6804" w:rsidRPr="00982682" w14:paraId="301ABE8E" w14:textId="77777777" w:rsidTr="00FA61AC">
        <w:tc>
          <w:tcPr>
            <w:tcW w:w="1779" w:type="dxa"/>
            <w:shd w:val="clear" w:color="auto" w:fill="auto"/>
          </w:tcPr>
          <w:p w14:paraId="2BA7E8B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63971070" w14:textId="77777777" w:rsidR="00411627" w:rsidRPr="00982682" w:rsidRDefault="00411627" w:rsidP="00D157C9">
            <w:pPr>
              <w:pStyle w:val="TAL"/>
              <w:rPr>
                <w:lang w:eastAsia="ko-KR"/>
              </w:rPr>
            </w:pPr>
            <w:r w:rsidRPr="00982682">
              <w:rPr>
                <w:noProof/>
                <w:lang w:eastAsia="ko-KR"/>
              </w:rPr>
              <w:t>Msg3 transmission</w:t>
            </w:r>
          </w:p>
        </w:tc>
        <w:tc>
          <w:tcPr>
            <w:tcW w:w="1946" w:type="dxa"/>
            <w:shd w:val="clear" w:color="auto" w:fill="auto"/>
          </w:tcPr>
          <w:p w14:paraId="355E8ABB"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06FCECF2" w14:textId="77777777" w:rsidR="00411627" w:rsidRPr="00982682" w:rsidRDefault="00411627" w:rsidP="00D157C9">
            <w:pPr>
              <w:pStyle w:val="TAC"/>
              <w:rPr>
                <w:lang w:eastAsia="ko-KR"/>
              </w:rPr>
            </w:pPr>
            <w:r w:rsidRPr="00982682">
              <w:rPr>
                <w:noProof/>
                <w:lang w:eastAsia="ko-KR"/>
              </w:rPr>
              <w:t>CCCH, DCCH, DTCH</w:t>
            </w:r>
          </w:p>
        </w:tc>
      </w:tr>
      <w:tr w:rsidR="003A6804" w:rsidRPr="00982682" w14:paraId="774E69A4" w14:textId="77777777" w:rsidTr="00FA61AC">
        <w:tc>
          <w:tcPr>
            <w:tcW w:w="1779" w:type="dxa"/>
            <w:shd w:val="clear" w:color="auto" w:fill="auto"/>
          </w:tcPr>
          <w:p w14:paraId="0D0D21BC" w14:textId="77777777" w:rsidR="00411627" w:rsidRPr="00982682" w:rsidRDefault="00411627" w:rsidP="00D157C9">
            <w:pPr>
              <w:pStyle w:val="TAC"/>
              <w:rPr>
                <w:lang w:eastAsia="ko-KR"/>
              </w:rPr>
            </w:pPr>
            <w:r w:rsidRPr="00982682">
              <w:rPr>
                <w:noProof/>
                <w:lang w:eastAsia="ko-KR"/>
              </w:rPr>
              <w:t>C-RNTI</w:t>
            </w:r>
            <w:r w:rsidR="0024490C" w:rsidRPr="00982682">
              <w:rPr>
                <w:noProof/>
                <w:lang w:eastAsia="ko-KR"/>
              </w:rPr>
              <w:t>, MCS-C-RNTI</w:t>
            </w:r>
          </w:p>
        </w:tc>
        <w:tc>
          <w:tcPr>
            <w:tcW w:w="3863" w:type="dxa"/>
            <w:shd w:val="clear" w:color="auto" w:fill="auto"/>
          </w:tcPr>
          <w:p w14:paraId="4BD3DC19"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19AF8AC5"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7E6B5951" w14:textId="77777777" w:rsidR="00411627" w:rsidRPr="00982682" w:rsidRDefault="00411627" w:rsidP="00D157C9">
            <w:pPr>
              <w:pStyle w:val="TAC"/>
              <w:rPr>
                <w:lang w:eastAsia="ko-KR"/>
              </w:rPr>
            </w:pPr>
            <w:r w:rsidRPr="00982682">
              <w:rPr>
                <w:noProof/>
                <w:lang w:eastAsia="ko-KR"/>
              </w:rPr>
              <w:t>DCCH, DTCH</w:t>
            </w:r>
          </w:p>
        </w:tc>
      </w:tr>
      <w:tr w:rsidR="003A6804" w:rsidRPr="00982682" w14:paraId="4A148015" w14:textId="77777777" w:rsidTr="00FA61AC">
        <w:tc>
          <w:tcPr>
            <w:tcW w:w="1779" w:type="dxa"/>
            <w:shd w:val="clear" w:color="auto" w:fill="auto"/>
          </w:tcPr>
          <w:p w14:paraId="1637A41A"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6F9F4618"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4C50FFF4"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A780995" w14:textId="77777777" w:rsidR="00411627" w:rsidRPr="00982682" w:rsidRDefault="00411627" w:rsidP="00D157C9">
            <w:pPr>
              <w:pStyle w:val="TAC"/>
              <w:rPr>
                <w:lang w:eastAsia="ko-KR"/>
              </w:rPr>
            </w:pPr>
            <w:r w:rsidRPr="00982682">
              <w:rPr>
                <w:noProof/>
                <w:lang w:eastAsia="zh-CN"/>
              </w:rPr>
              <w:t xml:space="preserve">CCCH, </w:t>
            </w:r>
            <w:r w:rsidRPr="00982682">
              <w:rPr>
                <w:noProof/>
                <w:lang w:eastAsia="ko-KR"/>
              </w:rPr>
              <w:t>DCCH, DTCH</w:t>
            </w:r>
          </w:p>
        </w:tc>
      </w:tr>
      <w:tr w:rsidR="00F65EC0" w:rsidRPr="00982682" w14:paraId="69D9BFC4" w14:textId="77777777" w:rsidTr="00FA61AC">
        <w:trPr>
          <w:ins w:id="6579" w:author="CR#1554r11" w:date="2023-12-22T23:08:00Z"/>
        </w:trPr>
        <w:tc>
          <w:tcPr>
            <w:tcW w:w="1779" w:type="dxa"/>
            <w:shd w:val="clear" w:color="auto" w:fill="auto"/>
          </w:tcPr>
          <w:p w14:paraId="5D48AC66" w14:textId="536C043C" w:rsidR="00F65EC0" w:rsidRPr="00982682" w:rsidRDefault="00F65EC0" w:rsidP="00F65EC0">
            <w:pPr>
              <w:pStyle w:val="TAC"/>
              <w:rPr>
                <w:ins w:id="6580" w:author="CR#1554r11" w:date="2023-12-22T23:08:00Z"/>
                <w:noProof/>
                <w:lang w:eastAsia="ko-KR"/>
              </w:rPr>
            </w:pPr>
            <w:ins w:id="6581" w:author="CR#1554r11" w:date="2023-12-22T23:08:00Z">
              <w:r>
                <w:rPr>
                  <w:noProof/>
                  <w:lang w:eastAsia="ko-KR"/>
                </w:rPr>
                <w:t>N</w:t>
              </w:r>
              <w:r w:rsidRPr="001B1744">
                <w:rPr>
                  <w:noProof/>
                  <w:lang w:eastAsia="ko-KR"/>
                </w:rPr>
                <w:t>C</w:t>
              </w:r>
              <w:r>
                <w:rPr>
                  <w:noProof/>
                  <w:lang w:eastAsia="ko-KR"/>
                </w:rPr>
                <w:t>R</w:t>
              </w:r>
              <w:r w:rsidRPr="001B1744">
                <w:rPr>
                  <w:noProof/>
                  <w:lang w:eastAsia="ko-KR"/>
                </w:rPr>
                <w:t>-RNTI</w:t>
              </w:r>
            </w:ins>
          </w:p>
        </w:tc>
        <w:tc>
          <w:tcPr>
            <w:tcW w:w="3863" w:type="dxa"/>
            <w:shd w:val="clear" w:color="auto" w:fill="auto"/>
          </w:tcPr>
          <w:p w14:paraId="480AB72C" w14:textId="71EB59A5" w:rsidR="00F65EC0" w:rsidRPr="00982682" w:rsidRDefault="00F65EC0" w:rsidP="00F65EC0">
            <w:pPr>
              <w:pStyle w:val="TAL"/>
              <w:rPr>
                <w:ins w:id="6582" w:author="CR#1554r11" w:date="2023-12-22T23:08:00Z"/>
                <w:noProof/>
                <w:lang w:eastAsia="ko-KR"/>
              </w:rPr>
            </w:pPr>
            <w:ins w:id="6583" w:author="CR#1554r11" w:date="2023-12-22T23:08:00Z">
              <w:r>
                <w:rPr>
                  <w:noProof/>
                  <w:lang w:eastAsia="ko-KR"/>
                </w:rPr>
                <w:t>T</w:t>
              </w:r>
              <w:r w:rsidRPr="001B1744">
                <w:rPr>
                  <w:noProof/>
                  <w:lang w:eastAsia="ko-KR"/>
                </w:rPr>
                <w:t>ransmission</w:t>
              </w:r>
              <w:r>
                <w:rPr>
                  <w:noProof/>
                  <w:lang w:eastAsia="ko-KR"/>
                </w:rPr>
                <w:t xml:space="preserve"> of Side Control Information for NCR operation</w:t>
              </w:r>
            </w:ins>
          </w:p>
        </w:tc>
        <w:tc>
          <w:tcPr>
            <w:tcW w:w="1946" w:type="dxa"/>
            <w:shd w:val="clear" w:color="auto" w:fill="auto"/>
          </w:tcPr>
          <w:p w14:paraId="5E21DEF6" w14:textId="6CDB05B3" w:rsidR="00F65EC0" w:rsidRPr="00982682" w:rsidRDefault="00F65EC0" w:rsidP="00F65EC0">
            <w:pPr>
              <w:pStyle w:val="TAC"/>
              <w:rPr>
                <w:ins w:id="6584" w:author="CR#1554r11" w:date="2023-12-22T23:08:00Z"/>
                <w:noProof/>
                <w:lang w:eastAsia="ko-KR"/>
              </w:rPr>
            </w:pPr>
            <w:ins w:id="6585" w:author="CR#1554r11" w:date="2023-12-22T23:08:00Z">
              <w:r>
                <w:rPr>
                  <w:noProof/>
                  <w:lang w:eastAsia="ko-KR"/>
                </w:rPr>
                <w:t>N/A</w:t>
              </w:r>
            </w:ins>
          </w:p>
        </w:tc>
        <w:tc>
          <w:tcPr>
            <w:tcW w:w="2043" w:type="dxa"/>
            <w:shd w:val="clear" w:color="auto" w:fill="auto"/>
          </w:tcPr>
          <w:p w14:paraId="54736440" w14:textId="2976A07C" w:rsidR="00F65EC0" w:rsidRPr="00982682" w:rsidRDefault="00F65EC0" w:rsidP="00F65EC0">
            <w:pPr>
              <w:pStyle w:val="TAC"/>
              <w:rPr>
                <w:ins w:id="6586" w:author="CR#1554r11" w:date="2023-12-22T23:08:00Z"/>
                <w:noProof/>
                <w:lang w:eastAsia="zh-CN"/>
              </w:rPr>
            </w:pPr>
            <w:ins w:id="6587" w:author="CR#1554r11" w:date="2023-12-22T23:08:00Z">
              <w:r>
                <w:rPr>
                  <w:noProof/>
                  <w:lang w:eastAsia="zh-CN"/>
                </w:rPr>
                <w:t>N/A</w:t>
              </w:r>
            </w:ins>
          </w:p>
        </w:tc>
      </w:tr>
      <w:tr w:rsidR="003A6804" w:rsidRPr="00982682" w14:paraId="1130413B" w14:textId="77777777" w:rsidTr="00FA61AC">
        <w:tc>
          <w:tcPr>
            <w:tcW w:w="1779" w:type="dxa"/>
            <w:shd w:val="clear" w:color="auto" w:fill="auto"/>
          </w:tcPr>
          <w:p w14:paraId="0F826F23" w14:textId="77777777" w:rsidR="0024490C" w:rsidRPr="00982682" w:rsidRDefault="0024490C" w:rsidP="00D157C9">
            <w:pPr>
              <w:pStyle w:val="TAC"/>
              <w:rPr>
                <w:noProof/>
                <w:lang w:eastAsia="ko-KR"/>
              </w:rPr>
            </w:pPr>
            <w:r w:rsidRPr="00982682">
              <w:rPr>
                <w:noProof/>
                <w:lang w:eastAsia="ko-KR"/>
              </w:rPr>
              <w:t>MCS-C-RNTI</w:t>
            </w:r>
          </w:p>
        </w:tc>
        <w:tc>
          <w:tcPr>
            <w:tcW w:w="3863" w:type="dxa"/>
            <w:shd w:val="clear" w:color="auto" w:fill="auto"/>
          </w:tcPr>
          <w:p w14:paraId="19EE4C76" w14:textId="77777777" w:rsidR="0024490C" w:rsidRPr="00982682" w:rsidRDefault="0024490C" w:rsidP="00D157C9">
            <w:pPr>
              <w:pStyle w:val="TAL"/>
              <w:rPr>
                <w:noProof/>
                <w:lang w:eastAsia="ko-KR"/>
              </w:rPr>
            </w:pPr>
            <w:r w:rsidRPr="00982682">
              <w:rPr>
                <w:noProof/>
                <w:lang w:eastAsia="ko-KR"/>
              </w:rPr>
              <w:t>Dynamically scheduled unicast transmission</w:t>
            </w:r>
          </w:p>
        </w:tc>
        <w:tc>
          <w:tcPr>
            <w:tcW w:w="1946" w:type="dxa"/>
            <w:shd w:val="clear" w:color="auto" w:fill="auto"/>
          </w:tcPr>
          <w:p w14:paraId="65F80DED" w14:textId="77777777" w:rsidR="0024490C" w:rsidRPr="00982682" w:rsidRDefault="0024490C" w:rsidP="00D157C9">
            <w:pPr>
              <w:pStyle w:val="TAC"/>
              <w:rPr>
                <w:noProof/>
                <w:lang w:eastAsia="ko-KR"/>
              </w:rPr>
            </w:pPr>
            <w:r w:rsidRPr="00982682">
              <w:rPr>
                <w:noProof/>
                <w:lang w:eastAsia="ko-KR"/>
              </w:rPr>
              <w:t>DL-SCH</w:t>
            </w:r>
          </w:p>
        </w:tc>
        <w:tc>
          <w:tcPr>
            <w:tcW w:w="2043" w:type="dxa"/>
            <w:shd w:val="clear" w:color="auto" w:fill="auto"/>
          </w:tcPr>
          <w:p w14:paraId="783B2CBD" w14:textId="77777777" w:rsidR="0024490C" w:rsidRPr="00982682" w:rsidRDefault="0024490C" w:rsidP="00D157C9">
            <w:pPr>
              <w:pStyle w:val="TAC"/>
              <w:rPr>
                <w:noProof/>
                <w:lang w:eastAsia="zh-CN"/>
              </w:rPr>
            </w:pPr>
            <w:r w:rsidRPr="00982682">
              <w:rPr>
                <w:noProof/>
                <w:lang w:eastAsia="ko-KR"/>
              </w:rPr>
              <w:t>DCCH, DTCH</w:t>
            </w:r>
          </w:p>
        </w:tc>
      </w:tr>
      <w:tr w:rsidR="003A6804" w:rsidRPr="00982682" w14:paraId="0995024D" w14:textId="77777777" w:rsidTr="00FA61AC">
        <w:tc>
          <w:tcPr>
            <w:tcW w:w="1779" w:type="dxa"/>
            <w:shd w:val="clear" w:color="auto" w:fill="auto"/>
          </w:tcPr>
          <w:p w14:paraId="03431D93"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40D2392A" w14:textId="77777777" w:rsidR="00411627" w:rsidRPr="00982682" w:rsidRDefault="00411627" w:rsidP="00D157C9">
            <w:pPr>
              <w:pStyle w:val="TAL"/>
              <w:rPr>
                <w:lang w:eastAsia="ko-KR"/>
              </w:rPr>
            </w:pPr>
            <w:r w:rsidRPr="00982682">
              <w:rPr>
                <w:noProof/>
                <w:lang w:eastAsia="ko-KR"/>
              </w:rPr>
              <w:t>Triggering of PDCCH ordered random access</w:t>
            </w:r>
          </w:p>
        </w:tc>
        <w:tc>
          <w:tcPr>
            <w:tcW w:w="1946" w:type="dxa"/>
            <w:shd w:val="clear" w:color="auto" w:fill="auto"/>
          </w:tcPr>
          <w:p w14:paraId="5BE7D2E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792E62C" w14:textId="77777777" w:rsidR="00411627" w:rsidRPr="00982682" w:rsidRDefault="00411627" w:rsidP="00D157C9">
            <w:pPr>
              <w:pStyle w:val="TAC"/>
              <w:rPr>
                <w:lang w:eastAsia="ko-KR"/>
              </w:rPr>
            </w:pPr>
            <w:r w:rsidRPr="00982682">
              <w:rPr>
                <w:noProof/>
                <w:lang w:eastAsia="ko-KR"/>
              </w:rPr>
              <w:t>N/A</w:t>
            </w:r>
          </w:p>
        </w:tc>
      </w:tr>
      <w:tr w:rsidR="003A6804" w:rsidRPr="00982682" w14:paraId="6C3305FA" w14:textId="77777777" w:rsidTr="00E94F2D">
        <w:tc>
          <w:tcPr>
            <w:tcW w:w="1779" w:type="dxa"/>
            <w:shd w:val="clear" w:color="auto" w:fill="auto"/>
          </w:tcPr>
          <w:p w14:paraId="7744B282" w14:textId="77777777" w:rsidR="00E94F2D" w:rsidRPr="00982682" w:rsidRDefault="00E94F2D" w:rsidP="004A6CF8">
            <w:pPr>
              <w:pStyle w:val="TAC"/>
              <w:rPr>
                <w:noProof/>
                <w:lang w:eastAsia="ko-KR"/>
              </w:rPr>
            </w:pPr>
            <w:r w:rsidRPr="00982682">
              <w:rPr>
                <w:noProof/>
                <w:lang w:eastAsia="zh-CN"/>
              </w:rPr>
              <w:t>C-RNTI</w:t>
            </w:r>
          </w:p>
        </w:tc>
        <w:tc>
          <w:tcPr>
            <w:tcW w:w="3863" w:type="dxa"/>
            <w:shd w:val="clear" w:color="auto" w:fill="auto"/>
          </w:tcPr>
          <w:p w14:paraId="218117DE" w14:textId="77777777" w:rsidR="00E94F2D" w:rsidRPr="00982682" w:rsidRDefault="00E94F2D" w:rsidP="004A6CF8">
            <w:pPr>
              <w:pStyle w:val="TAL"/>
              <w:rPr>
                <w:noProof/>
                <w:lang w:eastAsia="ko-KR"/>
              </w:rPr>
            </w:pPr>
            <w:r w:rsidRPr="0098268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182C07C6" w14:textId="77777777" w:rsidR="00E94F2D" w:rsidRPr="00982682" w:rsidRDefault="00E94F2D" w:rsidP="004A6CF8">
            <w:pPr>
              <w:pStyle w:val="TAC"/>
              <w:rPr>
                <w:noProof/>
                <w:lang w:eastAsia="ko-KR"/>
              </w:rPr>
            </w:pPr>
            <w:r w:rsidRPr="00982682">
              <w:rPr>
                <w:noProof/>
                <w:lang w:eastAsia="zh-CN"/>
              </w:rPr>
              <w:t>MTCH</w:t>
            </w:r>
          </w:p>
        </w:tc>
      </w:tr>
      <w:tr w:rsidR="003A6804" w:rsidRPr="00982682"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982682" w:rsidRDefault="00993052" w:rsidP="00E91296">
            <w:pPr>
              <w:pStyle w:val="TAC"/>
              <w:rPr>
                <w:noProof/>
                <w:lang w:eastAsia="zh-CN"/>
              </w:rPr>
            </w:pPr>
            <w:r w:rsidRPr="00982682">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982682" w:rsidRDefault="00993052" w:rsidP="00E91296">
            <w:pPr>
              <w:pStyle w:val="TAL"/>
              <w:rPr>
                <w:noProof/>
                <w:lang w:eastAsia="zh-CN"/>
              </w:rPr>
            </w:pPr>
            <w:r w:rsidRPr="00982682">
              <w:rPr>
                <w:noProof/>
                <w:lang w:eastAsia="zh-CN"/>
              </w:rPr>
              <w:t xml:space="preserve">Dynamically </w:t>
            </w:r>
            <w:r w:rsidRPr="00982682">
              <w:rPr>
                <w:noProof/>
                <w:lang w:eastAsia="ko-KR"/>
              </w:rPr>
              <w:t xml:space="preserve">scheduled </w:t>
            </w:r>
            <w:r w:rsidRPr="00982682">
              <w:rPr>
                <w:noProof/>
                <w:lang w:eastAsia="zh-CN"/>
              </w:rPr>
              <w:t>unicast transmission</w:t>
            </w:r>
          </w:p>
          <w:p w14:paraId="77D1BBE4" w14:textId="77777777" w:rsidR="00993052" w:rsidRPr="00982682" w:rsidRDefault="00993052" w:rsidP="00E91296">
            <w:pPr>
              <w:pStyle w:val="TAL"/>
              <w:rPr>
                <w:noProof/>
                <w:lang w:eastAsia="ko-KR"/>
              </w:rPr>
            </w:pPr>
            <w:r w:rsidRPr="00982682">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982682" w:rsidRDefault="00993052" w:rsidP="00E91296">
            <w:pPr>
              <w:pStyle w:val="TAC"/>
              <w:rPr>
                <w:noProof/>
                <w:lang w:eastAsia="ko-KR"/>
              </w:rPr>
            </w:pPr>
            <w:r w:rsidRPr="00982682">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982682" w:rsidRDefault="00993052" w:rsidP="00E91296">
            <w:pPr>
              <w:pStyle w:val="TAC"/>
              <w:rPr>
                <w:noProof/>
                <w:lang w:eastAsia="zh-CN"/>
              </w:rPr>
            </w:pPr>
            <w:r w:rsidRPr="00982682">
              <w:rPr>
                <w:noProof/>
                <w:lang w:eastAsia="zh-CN"/>
              </w:rPr>
              <w:t>CCCH, DCCH, DTCH</w:t>
            </w:r>
          </w:p>
        </w:tc>
      </w:tr>
      <w:tr w:rsidR="003A6804" w:rsidRPr="00982682" w14:paraId="71C45F41" w14:textId="77777777" w:rsidTr="00FA61AC">
        <w:tc>
          <w:tcPr>
            <w:tcW w:w="1779" w:type="dxa"/>
            <w:shd w:val="clear" w:color="auto" w:fill="auto"/>
          </w:tcPr>
          <w:p w14:paraId="3485EF0F"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1130D6F0" w14:textId="77777777" w:rsidR="00411627" w:rsidRPr="00982682" w:rsidRDefault="00411627" w:rsidP="00D157C9">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(activation, reactivation and retransmission)</w:t>
            </w:r>
          </w:p>
        </w:tc>
        <w:tc>
          <w:tcPr>
            <w:tcW w:w="1946" w:type="dxa"/>
            <w:shd w:val="clear" w:color="auto" w:fill="auto"/>
          </w:tcPr>
          <w:p w14:paraId="19B2696A" w14:textId="77777777" w:rsidR="00411627" w:rsidRPr="00982682" w:rsidRDefault="00411627" w:rsidP="00D157C9">
            <w:pPr>
              <w:pStyle w:val="TAC"/>
              <w:rPr>
                <w:lang w:eastAsia="ko-KR"/>
              </w:rPr>
            </w:pPr>
            <w:r w:rsidRPr="00982682">
              <w:rPr>
                <w:noProof/>
                <w:lang w:eastAsia="ko-KR"/>
              </w:rPr>
              <w:t>DL-SCH, UL-SCH</w:t>
            </w:r>
          </w:p>
        </w:tc>
        <w:tc>
          <w:tcPr>
            <w:tcW w:w="2043" w:type="dxa"/>
            <w:shd w:val="clear" w:color="auto" w:fill="auto"/>
          </w:tcPr>
          <w:p w14:paraId="6C82D222" w14:textId="77777777" w:rsidR="00411627" w:rsidRPr="00982682" w:rsidRDefault="00411627" w:rsidP="00D157C9">
            <w:pPr>
              <w:pStyle w:val="TAC"/>
              <w:rPr>
                <w:lang w:eastAsia="ko-KR"/>
              </w:rPr>
            </w:pPr>
            <w:r w:rsidRPr="00982682">
              <w:rPr>
                <w:noProof/>
                <w:lang w:eastAsia="ko-KR"/>
              </w:rPr>
              <w:t>DCCH, DTCH</w:t>
            </w:r>
          </w:p>
        </w:tc>
      </w:tr>
      <w:tr w:rsidR="003A6804" w:rsidRPr="00982682" w14:paraId="0B6EE1E6" w14:textId="77777777" w:rsidTr="00FA61AC">
        <w:tc>
          <w:tcPr>
            <w:tcW w:w="1779" w:type="dxa"/>
            <w:shd w:val="clear" w:color="auto" w:fill="auto"/>
          </w:tcPr>
          <w:p w14:paraId="15873907"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7FA3711E" w14:textId="77777777" w:rsidR="00411627" w:rsidRPr="00982682" w:rsidRDefault="00411627" w:rsidP="00D157C9">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(deactivation)</w:t>
            </w:r>
          </w:p>
        </w:tc>
        <w:tc>
          <w:tcPr>
            <w:tcW w:w="1946" w:type="dxa"/>
            <w:shd w:val="clear" w:color="auto" w:fill="auto"/>
          </w:tcPr>
          <w:p w14:paraId="3C37993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BFD9CA3" w14:textId="77777777" w:rsidR="00411627" w:rsidRPr="00982682" w:rsidRDefault="00411627" w:rsidP="00D157C9">
            <w:pPr>
              <w:pStyle w:val="TAC"/>
              <w:rPr>
                <w:lang w:eastAsia="ko-KR"/>
              </w:rPr>
            </w:pPr>
            <w:r w:rsidRPr="00982682">
              <w:rPr>
                <w:noProof/>
                <w:lang w:eastAsia="ko-KR"/>
              </w:rPr>
              <w:t>N/A</w:t>
            </w:r>
          </w:p>
        </w:tc>
      </w:tr>
      <w:tr w:rsidR="003A6804" w:rsidRPr="00982682" w14:paraId="741FDE19" w14:textId="77777777" w:rsidTr="00E94F2D">
        <w:tc>
          <w:tcPr>
            <w:tcW w:w="1779" w:type="dxa"/>
            <w:shd w:val="clear" w:color="auto" w:fill="auto"/>
          </w:tcPr>
          <w:p w14:paraId="2E22FB4A"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0F0F0C78" w14:textId="77777777" w:rsidR="00E94F2D" w:rsidRPr="00982682" w:rsidRDefault="00E94F2D" w:rsidP="004A6CF8">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(PTP retransmission for initial PTM transmission)</w:t>
            </w:r>
          </w:p>
        </w:tc>
        <w:tc>
          <w:tcPr>
            <w:tcW w:w="1946" w:type="dxa"/>
            <w:shd w:val="clear" w:color="auto" w:fill="auto"/>
          </w:tcPr>
          <w:p w14:paraId="4F5E0F1D"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6676BC3A" w14:textId="77777777" w:rsidR="00E94F2D" w:rsidRPr="00982682" w:rsidRDefault="00E94F2D" w:rsidP="004A6CF8">
            <w:pPr>
              <w:pStyle w:val="TAC"/>
              <w:rPr>
                <w:noProof/>
                <w:lang w:eastAsia="ko-KR"/>
              </w:rPr>
            </w:pPr>
            <w:r w:rsidRPr="00982682">
              <w:rPr>
                <w:noProof/>
                <w:lang w:eastAsia="ko-KR"/>
              </w:rPr>
              <w:t>MTCH</w:t>
            </w:r>
          </w:p>
        </w:tc>
      </w:tr>
      <w:tr w:rsidR="003A6804" w:rsidRPr="00982682" w14:paraId="28F8BE23" w14:textId="77777777" w:rsidTr="00E94F2D">
        <w:tc>
          <w:tcPr>
            <w:tcW w:w="1779" w:type="dxa"/>
            <w:shd w:val="clear" w:color="auto" w:fill="auto"/>
          </w:tcPr>
          <w:p w14:paraId="05986DE8"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43BD0478" w14:textId="77777777" w:rsidR="00E94F2D" w:rsidRPr="00982682" w:rsidRDefault="00E94F2D" w:rsidP="004A6CF8">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(MBS SPS deactivation)</w:t>
            </w:r>
          </w:p>
        </w:tc>
        <w:tc>
          <w:tcPr>
            <w:tcW w:w="1946" w:type="dxa"/>
            <w:shd w:val="clear" w:color="auto" w:fill="auto"/>
          </w:tcPr>
          <w:p w14:paraId="4561495C" w14:textId="77777777" w:rsidR="00E94F2D" w:rsidRPr="00982682" w:rsidRDefault="00E94F2D" w:rsidP="004A6CF8">
            <w:pPr>
              <w:pStyle w:val="TAC"/>
              <w:rPr>
                <w:noProof/>
                <w:lang w:eastAsia="ko-KR"/>
              </w:rPr>
            </w:pPr>
            <w:r w:rsidRPr="00982682">
              <w:rPr>
                <w:noProof/>
                <w:lang w:eastAsia="ko-KR"/>
              </w:rPr>
              <w:t>N/A</w:t>
            </w:r>
          </w:p>
        </w:tc>
        <w:tc>
          <w:tcPr>
            <w:tcW w:w="2043" w:type="dxa"/>
            <w:shd w:val="clear" w:color="auto" w:fill="auto"/>
          </w:tcPr>
          <w:p w14:paraId="40481920" w14:textId="77777777" w:rsidR="00E94F2D" w:rsidRPr="00982682" w:rsidRDefault="00E94F2D" w:rsidP="004A6CF8">
            <w:pPr>
              <w:pStyle w:val="TAC"/>
              <w:rPr>
                <w:noProof/>
                <w:lang w:eastAsia="ko-KR"/>
              </w:rPr>
            </w:pPr>
            <w:r w:rsidRPr="00982682">
              <w:rPr>
                <w:noProof/>
                <w:lang w:eastAsia="ko-KR"/>
              </w:rPr>
              <w:t>N/A</w:t>
            </w:r>
          </w:p>
        </w:tc>
      </w:tr>
      <w:tr w:rsidR="003A6804" w:rsidRPr="00982682" w14:paraId="4404C797" w14:textId="77777777" w:rsidTr="00E94F2D">
        <w:tc>
          <w:tcPr>
            <w:tcW w:w="1779" w:type="dxa"/>
            <w:shd w:val="clear" w:color="auto" w:fill="auto"/>
          </w:tcPr>
          <w:p w14:paraId="69A3129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300C13F4" w14:textId="77777777" w:rsidR="00E94F2D" w:rsidRPr="00982682" w:rsidRDefault="00E94F2D" w:rsidP="004A6CF8">
            <w:pPr>
              <w:pStyle w:val="TAL"/>
              <w:rPr>
                <w:lang w:eastAsia="ko-KR"/>
              </w:rPr>
            </w:pPr>
            <w:r w:rsidRPr="00982682">
              <w:rPr>
                <w:lang w:eastAsia="ko-KR"/>
              </w:rPr>
              <w:t>Configured scheduled multicast transmission</w:t>
            </w:r>
            <w:r w:rsidRPr="00982682">
              <w:rPr>
                <w:lang w:eastAsia="ko-KR"/>
              </w:rPr>
              <w:br/>
              <w:t>(activation, reactivation and retransmission)</w:t>
            </w:r>
          </w:p>
        </w:tc>
        <w:tc>
          <w:tcPr>
            <w:tcW w:w="1946" w:type="dxa"/>
            <w:shd w:val="clear" w:color="auto" w:fill="auto"/>
          </w:tcPr>
          <w:p w14:paraId="5A6631DC"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1D93A3EF" w14:textId="77777777" w:rsidR="00E94F2D" w:rsidRPr="00982682" w:rsidRDefault="00E94F2D" w:rsidP="004A6CF8">
            <w:pPr>
              <w:pStyle w:val="TAC"/>
              <w:rPr>
                <w:noProof/>
                <w:lang w:eastAsia="ko-KR"/>
              </w:rPr>
            </w:pPr>
            <w:r w:rsidRPr="00982682">
              <w:rPr>
                <w:lang w:eastAsia="zh-CN"/>
              </w:rPr>
              <w:t>MTCH</w:t>
            </w:r>
          </w:p>
        </w:tc>
      </w:tr>
      <w:tr w:rsidR="003A6804" w:rsidRPr="00982682" w14:paraId="0C22C406" w14:textId="77777777" w:rsidTr="00E94F2D">
        <w:tc>
          <w:tcPr>
            <w:tcW w:w="1779" w:type="dxa"/>
            <w:shd w:val="clear" w:color="auto" w:fill="auto"/>
          </w:tcPr>
          <w:p w14:paraId="0669B57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20624B67" w14:textId="77777777" w:rsidR="00E94F2D" w:rsidRPr="00982682" w:rsidRDefault="00E94F2D" w:rsidP="004A6CF8">
            <w:pPr>
              <w:pStyle w:val="TAL"/>
              <w:rPr>
                <w:lang w:eastAsia="ko-KR"/>
              </w:rPr>
            </w:pPr>
            <w:r w:rsidRPr="00982682">
              <w:rPr>
                <w:lang w:eastAsia="ko-KR"/>
              </w:rPr>
              <w:t>Configured scheduled multicast transmission (deactivation)</w:t>
            </w:r>
          </w:p>
        </w:tc>
        <w:tc>
          <w:tcPr>
            <w:tcW w:w="1946" w:type="dxa"/>
            <w:shd w:val="clear" w:color="auto" w:fill="auto"/>
          </w:tcPr>
          <w:p w14:paraId="75F36D5B" w14:textId="77777777" w:rsidR="00E94F2D" w:rsidRPr="00982682" w:rsidRDefault="00E94F2D" w:rsidP="004A6CF8">
            <w:pPr>
              <w:pStyle w:val="TAC"/>
              <w:rPr>
                <w:noProof/>
                <w:lang w:eastAsia="ko-KR"/>
              </w:rPr>
            </w:pPr>
            <w:r w:rsidRPr="00982682">
              <w:rPr>
                <w:lang w:eastAsia="ko-KR"/>
              </w:rPr>
              <w:t>N/A</w:t>
            </w:r>
          </w:p>
        </w:tc>
        <w:tc>
          <w:tcPr>
            <w:tcW w:w="2043" w:type="dxa"/>
            <w:shd w:val="clear" w:color="auto" w:fill="auto"/>
          </w:tcPr>
          <w:p w14:paraId="16B72C14" w14:textId="77777777" w:rsidR="00E94F2D" w:rsidRPr="00982682" w:rsidRDefault="00E94F2D" w:rsidP="004A6CF8">
            <w:pPr>
              <w:pStyle w:val="TAC"/>
              <w:rPr>
                <w:noProof/>
                <w:lang w:eastAsia="ko-KR"/>
              </w:rPr>
            </w:pPr>
            <w:r w:rsidRPr="00982682">
              <w:rPr>
                <w:lang w:eastAsia="ko-KR"/>
              </w:rPr>
              <w:t>N/A</w:t>
            </w:r>
          </w:p>
        </w:tc>
      </w:tr>
      <w:tr w:rsidR="003A6804" w:rsidRPr="00982682" w14:paraId="6B9B6763" w14:textId="77777777" w:rsidTr="00FA61AC">
        <w:tc>
          <w:tcPr>
            <w:tcW w:w="1779" w:type="dxa"/>
            <w:shd w:val="clear" w:color="auto" w:fill="auto"/>
          </w:tcPr>
          <w:p w14:paraId="37DCEF60" w14:textId="77777777" w:rsidR="00411627" w:rsidRPr="00982682" w:rsidRDefault="00411627" w:rsidP="00D157C9">
            <w:pPr>
              <w:pStyle w:val="TAC"/>
              <w:rPr>
                <w:lang w:eastAsia="ko-KR"/>
              </w:rPr>
            </w:pPr>
            <w:r w:rsidRPr="00982682">
              <w:rPr>
                <w:noProof/>
                <w:lang w:eastAsia="ko-KR"/>
              </w:rPr>
              <w:t>TPC-PUCCH-RNTI</w:t>
            </w:r>
          </w:p>
        </w:tc>
        <w:tc>
          <w:tcPr>
            <w:tcW w:w="3863" w:type="dxa"/>
            <w:shd w:val="clear" w:color="auto" w:fill="auto"/>
          </w:tcPr>
          <w:p w14:paraId="31D7FFE8" w14:textId="77777777" w:rsidR="00411627" w:rsidRPr="00982682" w:rsidRDefault="00411627" w:rsidP="00D157C9">
            <w:pPr>
              <w:pStyle w:val="TAL"/>
              <w:rPr>
                <w:lang w:eastAsia="ko-KR"/>
              </w:rPr>
            </w:pPr>
            <w:r w:rsidRPr="00982682">
              <w:rPr>
                <w:lang w:eastAsia="zh-CN"/>
              </w:rPr>
              <w:t>PUCCH power control</w:t>
            </w:r>
          </w:p>
        </w:tc>
        <w:tc>
          <w:tcPr>
            <w:tcW w:w="1946" w:type="dxa"/>
            <w:shd w:val="clear" w:color="auto" w:fill="auto"/>
          </w:tcPr>
          <w:p w14:paraId="46812C71"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92B7A0" w14:textId="77777777" w:rsidR="00411627" w:rsidRPr="00982682" w:rsidRDefault="00411627" w:rsidP="00D157C9">
            <w:pPr>
              <w:pStyle w:val="TAC"/>
              <w:rPr>
                <w:lang w:eastAsia="ko-KR"/>
              </w:rPr>
            </w:pPr>
            <w:r w:rsidRPr="00982682">
              <w:rPr>
                <w:noProof/>
                <w:lang w:eastAsia="ko-KR"/>
              </w:rPr>
              <w:t>N/A</w:t>
            </w:r>
          </w:p>
        </w:tc>
      </w:tr>
      <w:tr w:rsidR="003A6804" w:rsidRPr="00982682" w14:paraId="1F3CA72D" w14:textId="77777777" w:rsidTr="00FA61AC">
        <w:tc>
          <w:tcPr>
            <w:tcW w:w="1779" w:type="dxa"/>
            <w:shd w:val="clear" w:color="auto" w:fill="auto"/>
          </w:tcPr>
          <w:p w14:paraId="43DA413E" w14:textId="77777777" w:rsidR="00411627" w:rsidRPr="00982682" w:rsidRDefault="00411627" w:rsidP="00D157C9">
            <w:pPr>
              <w:pStyle w:val="TAC"/>
              <w:rPr>
                <w:lang w:eastAsia="ko-KR"/>
              </w:rPr>
            </w:pPr>
            <w:r w:rsidRPr="00982682">
              <w:rPr>
                <w:noProof/>
                <w:lang w:eastAsia="ko-KR"/>
              </w:rPr>
              <w:t>TPC-PUSCH-RNTI</w:t>
            </w:r>
          </w:p>
        </w:tc>
        <w:tc>
          <w:tcPr>
            <w:tcW w:w="3863" w:type="dxa"/>
            <w:shd w:val="clear" w:color="auto" w:fill="auto"/>
          </w:tcPr>
          <w:p w14:paraId="2705C02A" w14:textId="77777777" w:rsidR="00411627" w:rsidRPr="00982682" w:rsidRDefault="00411627" w:rsidP="00D157C9">
            <w:pPr>
              <w:pStyle w:val="TAL"/>
              <w:rPr>
                <w:lang w:eastAsia="ko-KR"/>
              </w:rPr>
            </w:pPr>
            <w:r w:rsidRPr="00982682">
              <w:rPr>
                <w:lang w:eastAsia="zh-CN"/>
              </w:rPr>
              <w:t>PUSCH power control</w:t>
            </w:r>
          </w:p>
        </w:tc>
        <w:tc>
          <w:tcPr>
            <w:tcW w:w="1946" w:type="dxa"/>
            <w:shd w:val="clear" w:color="auto" w:fill="auto"/>
          </w:tcPr>
          <w:p w14:paraId="22A9E08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A1769A4" w14:textId="77777777" w:rsidR="00411627" w:rsidRPr="00982682" w:rsidRDefault="00411627" w:rsidP="00D157C9">
            <w:pPr>
              <w:pStyle w:val="TAC"/>
              <w:rPr>
                <w:lang w:eastAsia="ko-KR"/>
              </w:rPr>
            </w:pPr>
            <w:r w:rsidRPr="00982682">
              <w:rPr>
                <w:noProof/>
                <w:lang w:eastAsia="ko-KR"/>
              </w:rPr>
              <w:t>N/A</w:t>
            </w:r>
          </w:p>
        </w:tc>
      </w:tr>
      <w:tr w:rsidR="003A6804" w:rsidRPr="00982682" w14:paraId="26E34EEE" w14:textId="77777777" w:rsidTr="00FA61AC">
        <w:tc>
          <w:tcPr>
            <w:tcW w:w="1779" w:type="dxa"/>
            <w:shd w:val="clear" w:color="auto" w:fill="auto"/>
          </w:tcPr>
          <w:p w14:paraId="74E620B7" w14:textId="77777777" w:rsidR="00411627" w:rsidRPr="00982682" w:rsidRDefault="00411627" w:rsidP="00D157C9">
            <w:pPr>
              <w:pStyle w:val="TAC"/>
              <w:rPr>
                <w:lang w:eastAsia="ko-KR"/>
              </w:rPr>
            </w:pPr>
            <w:r w:rsidRPr="00982682">
              <w:rPr>
                <w:noProof/>
                <w:lang w:eastAsia="ko-KR"/>
              </w:rPr>
              <w:t>TPC-SRS-RNTI</w:t>
            </w:r>
          </w:p>
        </w:tc>
        <w:tc>
          <w:tcPr>
            <w:tcW w:w="3863" w:type="dxa"/>
            <w:shd w:val="clear" w:color="auto" w:fill="auto"/>
          </w:tcPr>
          <w:p w14:paraId="3B82159A" w14:textId="77777777" w:rsidR="00411627" w:rsidRPr="00982682" w:rsidRDefault="00411627" w:rsidP="00D157C9">
            <w:pPr>
              <w:pStyle w:val="TAL"/>
              <w:rPr>
                <w:lang w:eastAsia="ko-KR"/>
              </w:rPr>
            </w:pPr>
            <w:r w:rsidRPr="00982682">
              <w:rPr>
                <w:lang w:eastAsia="zh-CN"/>
              </w:rPr>
              <w:t>SRS trigger and power control</w:t>
            </w:r>
          </w:p>
        </w:tc>
        <w:tc>
          <w:tcPr>
            <w:tcW w:w="1946" w:type="dxa"/>
            <w:shd w:val="clear" w:color="auto" w:fill="auto"/>
          </w:tcPr>
          <w:p w14:paraId="08837803"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69FAE02" w14:textId="77777777" w:rsidR="00411627" w:rsidRPr="00982682" w:rsidRDefault="00411627" w:rsidP="00D157C9">
            <w:pPr>
              <w:pStyle w:val="TAC"/>
              <w:rPr>
                <w:lang w:eastAsia="ko-KR"/>
              </w:rPr>
            </w:pPr>
            <w:r w:rsidRPr="00982682">
              <w:rPr>
                <w:noProof/>
                <w:lang w:eastAsia="ko-KR"/>
              </w:rPr>
              <w:t>N/A</w:t>
            </w:r>
          </w:p>
        </w:tc>
      </w:tr>
      <w:tr w:rsidR="003A6804" w:rsidRPr="00982682" w14:paraId="06F3FC51" w14:textId="77777777" w:rsidTr="00FA61AC">
        <w:tc>
          <w:tcPr>
            <w:tcW w:w="1779" w:type="dxa"/>
            <w:shd w:val="clear" w:color="auto" w:fill="auto"/>
          </w:tcPr>
          <w:p w14:paraId="7957CFE2" w14:textId="77777777" w:rsidR="00411627" w:rsidRPr="00982682" w:rsidRDefault="00411627" w:rsidP="00D157C9">
            <w:pPr>
              <w:pStyle w:val="TAC"/>
              <w:rPr>
                <w:lang w:eastAsia="ko-KR"/>
              </w:rPr>
            </w:pPr>
            <w:r w:rsidRPr="00982682">
              <w:rPr>
                <w:lang w:eastAsia="ko-KR"/>
              </w:rPr>
              <w:t>INT-RNTI</w:t>
            </w:r>
          </w:p>
        </w:tc>
        <w:tc>
          <w:tcPr>
            <w:tcW w:w="3863" w:type="dxa"/>
            <w:shd w:val="clear" w:color="auto" w:fill="auto"/>
          </w:tcPr>
          <w:p w14:paraId="38CEFF9F" w14:textId="77777777" w:rsidR="00411627" w:rsidRPr="00982682" w:rsidRDefault="00411627" w:rsidP="00D157C9">
            <w:pPr>
              <w:pStyle w:val="TAL"/>
              <w:rPr>
                <w:lang w:eastAsia="ko-KR"/>
              </w:rPr>
            </w:pPr>
            <w:r w:rsidRPr="00982682">
              <w:rPr>
                <w:lang w:eastAsia="zh-CN"/>
              </w:rPr>
              <w:t>Indication pre-emption in DL</w:t>
            </w:r>
          </w:p>
        </w:tc>
        <w:tc>
          <w:tcPr>
            <w:tcW w:w="1946" w:type="dxa"/>
            <w:shd w:val="clear" w:color="auto" w:fill="auto"/>
          </w:tcPr>
          <w:p w14:paraId="78314D9A"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167AFACB" w14:textId="77777777" w:rsidR="00411627" w:rsidRPr="00982682" w:rsidRDefault="00411627" w:rsidP="00D157C9">
            <w:pPr>
              <w:pStyle w:val="TAC"/>
              <w:rPr>
                <w:lang w:eastAsia="ko-KR"/>
              </w:rPr>
            </w:pPr>
            <w:r w:rsidRPr="00982682">
              <w:rPr>
                <w:noProof/>
                <w:lang w:eastAsia="ko-KR"/>
              </w:rPr>
              <w:t>N/A</w:t>
            </w:r>
          </w:p>
        </w:tc>
      </w:tr>
      <w:tr w:rsidR="003A6804" w:rsidRPr="00982682" w14:paraId="3B34D101" w14:textId="77777777" w:rsidTr="00FA61AC">
        <w:tc>
          <w:tcPr>
            <w:tcW w:w="1779" w:type="dxa"/>
            <w:shd w:val="clear" w:color="auto" w:fill="auto"/>
          </w:tcPr>
          <w:p w14:paraId="5923563D" w14:textId="77777777" w:rsidR="00411627" w:rsidRPr="00982682" w:rsidRDefault="00411627" w:rsidP="00D157C9">
            <w:pPr>
              <w:pStyle w:val="TAC"/>
              <w:rPr>
                <w:lang w:eastAsia="ko-KR"/>
              </w:rPr>
            </w:pPr>
            <w:r w:rsidRPr="00982682">
              <w:rPr>
                <w:lang w:eastAsia="ko-KR"/>
              </w:rPr>
              <w:t>SFI-RNTI</w:t>
            </w:r>
          </w:p>
        </w:tc>
        <w:tc>
          <w:tcPr>
            <w:tcW w:w="3863" w:type="dxa"/>
            <w:shd w:val="clear" w:color="auto" w:fill="auto"/>
          </w:tcPr>
          <w:p w14:paraId="3BB03F72" w14:textId="77777777" w:rsidR="00411627" w:rsidRPr="00982682" w:rsidRDefault="00411627" w:rsidP="00D157C9">
            <w:pPr>
              <w:pStyle w:val="TAL"/>
              <w:rPr>
                <w:lang w:eastAsia="ko-KR"/>
              </w:rPr>
            </w:pPr>
            <w:r w:rsidRPr="00982682">
              <w:rPr>
                <w:lang w:eastAsia="zh-CN"/>
              </w:rPr>
              <w:t>Slot Format Indication</w:t>
            </w:r>
            <w:r w:rsidRPr="00982682">
              <w:rPr>
                <w:lang w:eastAsia="ko-KR"/>
              </w:rPr>
              <w:t xml:space="preserve"> </w:t>
            </w:r>
            <w:r w:rsidRPr="00982682">
              <w:rPr>
                <w:lang w:eastAsia="zh-CN"/>
              </w:rPr>
              <w:t>on the given cell</w:t>
            </w:r>
          </w:p>
        </w:tc>
        <w:tc>
          <w:tcPr>
            <w:tcW w:w="1946" w:type="dxa"/>
            <w:shd w:val="clear" w:color="auto" w:fill="auto"/>
          </w:tcPr>
          <w:p w14:paraId="737ED7B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26AFD8" w14:textId="77777777" w:rsidR="00411627" w:rsidRPr="00982682" w:rsidRDefault="00411627" w:rsidP="00D157C9">
            <w:pPr>
              <w:pStyle w:val="TAC"/>
              <w:rPr>
                <w:lang w:eastAsia="ko-KR"/>
              </w:rPr>
            </w:pPr>
            <w:r w:rsidRPr="00982682">
              <w:rPr>
                <w:noProof/>
                <w:lang w:eastAsia="ko-KR"/>
              </w:rPr>
              <w:t>N/A</w:t>
            </w:r>
          </w:p>
        </w:tc>
      </w:tr>
      <w:tr w:rsidR="003A6804" w:rsidRPr="00982682" w14:paraId="1DDE77ED" w14:textId="77777777" w:rsidTr="00FA61AC">
        <w:tc>
          <w:tcPr>
            <w:tcW w:w="1779" w:type="dxa"/>
            <w:shd w:val="clear" w:color="auto" w:fill="auto"/>
          </w:tcPr>
          <w:p w14:paraId="7442DD8A" w14:textId="77777777" w:rsidR="00411627" w:rsidRPr="00982682" w:rsidRDefault="00411627" w:rsidP="00D157C9">
            <w:pPr>
              <w:pStyle w:val="TAC"/>
              <w:rPr>
                <w:lang w:eastAsia="ko-KR"/>
              </w:rPr>
            </w:pPr>
            <w:r w:rsidRPr="00982682">
              <w:rPr>
                <w:lang w:eastAsia="ko-KR"/>
              </w:rPr>
              <w:t>SP-CSI-RNTI</w:t>
            </w:r>
          </w:p>
        </w:tc>
        <w:tc>
          <w:tcPr>
            <w:tcW w:w="3863" w:type="dxa"/>
            <w:shd w:val="clear" w:color="auto" w:fill="auto"/>
          </w:tcPr>
          <w:p w14:paraId="4439F097" w14:textId="77777777" w:rsidR="00411627" w:rsidRPr="00982682" w:rsidRDefault="00411627" w:rsidP="00D157C9">
            <w:pPr>
              <w:pStyle w:val="TAL"/>
              <w:rPr>
                <w:lang w:eastAsia="ko-KR"/>
              </w:rPr>
            </w:pPr>
            <w:r w:rsidRPr="00982682">
              <w:rPr>
                <w:lang w:eastAsia="zh-CN"/>
              </w:rPr>
              <w:t>Activation of Semi-persistent CSI reporting on PUSCH</w:t>
            </w:r>
          </w:p>
        </w:tc>
        <w:tc>
          <w:tcPr>
            <w:tcW w:w="1946" w:type="dxa"/>
            <w:shd w:val="clear" w:color="auto" w:fill="auto"/>
          </w:tcPr>
          <w:p w14:paraId="7DCFBBA0"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255DE31C" w14:textId="77777777" w:rsidR="00411627" w:rsidRPr="00982682" w:rsidRDefault="00411627" w:rsidP="00D157C9">
            <w:pPr>
              <w:pStyle w:val="TAC"/>
              <w:rPr>
                <w:lang w:eastAsia="ko-KR"/>
              </w:rPr>
            </w:pPr>
            <w:r w:rsidRPr="00982682">
              <w:rPr>
                <w:noProof/>
                <w:lang w:eastAsia="ko-KR"/>
              </w:rPr>
              <w:t>N/A</w:t>
            </w:r>
          </w:p>
        </w:tc>
      </w:tr>
      <w:tr w:rsidR="003A6804" w:rsidRPr="00982682" w14:paraId="4EC32E85" w14:textId="77777777" w:rsidTr="00FA61AC">
        <w:tc>
          <w:tcPr>
            <w:tcW w:w="1779" w:type="dxa"/>
            <w:shd w:val="clear" w:color="auto" w:fill="auto"/>
          </w:tcPr>
          <w:p w14:paraId="7AAB6EE6" w14:textId="77777777" w:rsidR="00FA61AC" w:rsidRPr="00982682" w:rsidRDefault="00FA61AC" w:rsidP="00FA61AC">
            <w:pPr>
              <w:pStyle w:val="TAC"/>
              <w:rPr>
                <w:lang w:eastAsia="ko-KR"/>
              </w:rPr>
            </w:pPr>
            <w:r w:rsidRPr="00982682">
              <w:rPr>
                <w:lang w:eastAsia="ko-KR"/>
              </w:rPr>
              <w:t>CI-RNTI</w:t>
            </w:r>
          </w:p>
        </w:tc>
        <w:tc>
          <w:tcPr>
            <w:tcW w:w="3863" w:type="dxa"/>
            <w:shd w:val="clear" w:color="auto" w:fill="auto"/>
          </w:tcPr>
          <w:p w14:paraId="1DCA696A" w14:textId="77777777" w:rsidR="00FA61AC" w:rsidRPr="00982682" w:rsidRDefault="00FA61AC" w:rsidP="00FA61AC">
            <w:pPr>
              <w:pStyle w:val="TAL"/>
              <w:rPr>
                <w:lang w:eastAsia="zh-CN"/>
              </w:rPr>
            </w:pPr>
            <w:r w:rsidRPr="00982682">
              <w:rPr>
                <w:lang w:eastAsia="zh-CN"/>
              </w:rPr>
              <w:t>Cancellation indication in UL</w:t>
            </w:r>
          </w:p>
        </w:tc>
        <w:tc>
          <w:tcPr>
            <w:tcW w:w="1946" w:type="dxa"/>
            <w:shd w:val="clear" w:color="auto" w:fill="auto"/>
          </w:tcPr>
          <w:p w14:paraId="793AC4B9" w14:textId="77777777" w:rsidR="00FA61AC" w:rsidRPr="00982682" w:rsidRDefault="00FA61AC" w:rsidP="00FA61AC">
            <w:pPr>
              <w:pStyle w:val="TAC"/>
              <w:rPr>
                <w:noProof/>
                <w:lang w:eastAsia="ko-KR"/>
              </w:rPr>
            </w:pPr>
            <w:r w:rsidRPr="00982682">
              <w:rPr>
                <w:noProof/>
                <w:lang w:eastAsia="ko-KR"/>
              </w:rPr>
              <w:t>N/A</w:t>
            </w:r>
          </w:p>
        </w:tc>
        <w:tc>
          <w:tcPr>
            <w:tcW w:w="2043" w:type="dxa"/>
            <w:shd w:val="clear" w:color="auto" w:fill="auto"/>
          </w:tcPr>
          <w:p w14:paraId="5E99D668" w14:textId="77777777" w:rsidR="00FA61AC" w:rsidRPr="00982682" w:rsidRDefault="00FA61AC" w:rsidP="00FA61AC">
            <w:pPr>
              <w:pStyle w:val="TAC"/>
              <w:rPr>
                <w:noProof/>
                <w:lang w:eastAsia="ko-KR"/>
              </w:rPr>
            </w:pPr>
            <w:r w:rsidRPr="00982682">
              <w:rPr>
                <w:noProof/>
                <w:lang w:eastAsia="ko-KR"/>
              </w:rPr>
              <w:t>N/A</w:t>
            </w:r>
          </w:p>
        </w:tc>
      </w:tr>
      <w:tr w:rsidR="003A6804" w:rsidRPr="00982682" w14:paraId="636B1814" w14:textId="77777777" w:rsidTr="00FA61AC">
        <w:tc>
          <w:tcPr>
            <w:tcW w:w="1779" w:type="dxa"/>
            <w:shd w:val="clear" w:color="auto" w:fill="auto"/>
          </w:tcPr>
          <w:p w14:paraId="30DC7CE2" w14:textId="77777777" w:rsidR="00E82967" w:rsidRPr="00982682" w:rsidRDefault="00E82967" w:rsidP="00E82967">
            <w:pPr>
              <w:pStyle w:val="TAC"/>
              <w:rPr>
                <w:lang w:eastAsia="ko-KR"/>
              </w:rPr>
            </w:pPr>
            <w:r w:rsidRPr="00982682">
              <w:rPr>
                <w:lang w:eastAsia="zh-CN"/>
              </w:rPr>
              <w:t>PS-RNTI</w:t>
            </w:r>
          </w:p>
        </w:tc>
        <w:tc>
          <w:tcPr>
            <w:tcW w:w="3863" w:type="dxa"/>
            <w:shd w:val="clear" w:color="auto" w:fill="auto"/>
          </w:tcPr>
          <w:p w14:paraId="15AFB868" w14:textId="77777777" w:rsidR="00E82967" w:rsidRPr="00982682" w:rsidRDefault="00E82967" w:rsidP="00E82967">
            <w:pPr>
              <w:pStyle w:val="TAL"/>
              <w:rPr>
                <w:lang w:eastAsia="zh-CN"/>
              </w:rPr>
            </w:pPr>
            <w:r w:rsidRPr="00982682">
              <w:rPr>
                <w:lang w:eastAsia="zh-CN"/>
              </w:rPr>
              <w:t xml:space="preserve">DCP to indicate whether to start </w:t>
            </w:r>
            <w:r w:rsidRPr="00982682">
              <w:rPr>
                <w:i/>
                <w:lang w:eastAsia="zh-CN"/>
              </w:rPr>
              <w:t>drx-onDurationTimer</w:t>
            </w:r>
            <w:r w:rsidRPr="00982682">
              <w:rPr>
                <w:lang w:eastAsia="zh-CN"/>
              </w:rPr>
              <w:t xml:space="preserve"> for associated DRX cycle</w:t>
            </w:r>
          </w:p>
        </w:tc>
        <w:tc>
          <w:tcPr>
            <w:tcW w:w="1946" w:type="dxa"/>
            <w:shd w:val="clear" w:color="auto" w:fill="auto"/>
          </w:tcPr>
          <w:p w14:paraId="11421A24"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2FF19EF0" w14:textId="77777777" w:rsidR="00E82967" w:rsidRPr="00982682" w:rsidRDefault="00E82967" w:rsidP="00E82967">
            <w:pPr>
              <w:pStyle w:val="TAC"/>
              <w:rPr>
                <w:noProof/>
                <w:lang w:eastAsia="ko-KR"/>
              </w:rPr>
            </w:pPr>
            <w:r w:rsidRPr="00982682">
              <w:rPr>
                <w:noProof/>
                <w:lang w:eastAsia="ko-KR"/>
              </w:rPr>
              <w:t>N/A</w:t>
            </w:r>
          </w:p>
        </w:tc>
      </w:tr>
      <w:tr w:rsidR="003A6804" w:rsidRPr="00982682" w14:paraId="04CF1A21" w14:textId="77777777" w:rsidTr="00FA61AC">
        <w:tc>
          <w:tcPr>
            <w:tcW w:w="1779" w:type="dxa"/>
            <w:shd w:val="clear" w:color="auto" w:fill="auto"/>
          </w:tcPr>
          <w:p w14:paraId="1E87AEA1" w14:textId="77777777" w:rsidR="00E82967" w:rsidRPr="00982682" w:rsidRDefault="00E82967" w:rsidP="00E82967">
            <w:pPr>
              <w:pStyle w:val="TAC"/>
              <w:rPr>
                <w:lang w:eastAsia="zh-CN"/>
              </w:rPr>
            </w:pPr>
            <w:r w:rsidRPr="00982682">
              <w:rPr>
                <w:noProof/>
                <w:lang w:eastAsia="ko-KR"/>
              </w:rPr>
              <w:t>SL-RNTI</w:t>
            </w:r>
          </w:p>
        </w:tc>
        <w:tc>
          <w:tcPr>
            <w:tcW w:w="3863" w:type="dxa"/>
            <w:shd w:val="clear" w:color="auto" w:fill="auto"/>
          </w:tcPr>
          <w:p w14:paraId="56431786" w14:textId="77777777" w:rsidR="00E82967" w:rsidRPr="00982682" w:rsidRDefault="00E82967" w:rsidP="00E82967">
            <w:pPr>
              <w:pStyle w:val="TAL"/>
              <w:rPr>
                <w:lang w:eastAsia="zh-CN"/>
              </w:rPr>
            </w:pPr>
            <w:r w:rsidRPr="00982682">
              <w:rPr>
                <w:rFonts w:eastAsia="SimSun"/>
                <w:lang w:eastAsia="zh-CN"/>
              </w:rPr>
              <w:t>Dynamically scheduled sidelink transmission</w:t>
            </w:r>
          </w:p>
        </w:tc>
        <w:tc>
          <w:tcPr>
            <w:tcW w:w="1946" w:type="dxa"/>
            <w:shd w:val="clear" w:color="auto" w:fill="auto"/>
          </w:tcPr>
          <w:p w14:paraId="66EA62FE"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48E49904"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829EA2C" w14:textId="77777777" w:rsidTr="00FA61AC">
        <w:tc>
          <w:tcPr>
            <w:tcW w:w="1779" w:type="dxa"/>
            <w:shd w:val="clear" w:color="auto" w:fill="auto"/>
          </w:tcPr>
          <w:p w14:paraId="182A1824" w14:textId="5D76CB6E"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21ECE0BE" w14:textId="77777777" w:rsidR="00E82967" w:rsidRPr="00982682" w:rsidRDefault="00E82967" w:rsidP="00E82967">
            <w:pPr>
              <w:pStyle w:val="TAL"/>
              <w:rPr>
                <w:lang w:eastAsia="zh-CN"/>
              </w:rPr>
            </w:pPr>
            <w:r w:rsidRPr="00982682">
              <w:rPr>
                <w:lang w:eastAsia="ko-KR"/>
              </w:rPr>
              <w:t xml:space="preserve">Configured </w:t>
            </w:r>
            <w:r w:rsidRPr="00982682">
              <w:rPr>
                <w:noProof/>
                <w:lang w:eastAsia="ko-KR"/>
              </w:rPr>
              <w:t>scheduled sidelink transmission</w:t>
            </w:r>
            <w:r w:rsidRPr="00982682">
              <w:rPr>
                <w:noProof/>
                <w:lang w:eastAsia="ko-KR"/>
              </w:rPr>
              <w:br/>
              <w:t>(activation, reactivation and retransmission)</w:t>
            </w:r>
          </w:p>
        </w:tc>
        <w:tc>
          <w:tcPr>
            <w:tcW w:w="1946" w:type="dxa"/>
            <w:shd w:val="clear" w:color="auto" w:fill="auto"/>
          </w:tcPr>
          <w:p w14:paraId="17768D54"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3A187AC0"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5B1A20F" w14:textId="77777777" w:rsidTr="00FA61AC">
        <w:tc>
          <w:tcPr>
            <w:tcW w:w="1779" w:type="dxa"/>
            <w:shd w:val="clear" w:color="auto" w:fill="auto"/>
          </w:tcPr>
          <w:p w14:paraId="5B096C54" w14:textId="13F04652"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138DC443" w14:textId="77777777" w:rsidR="00E82967" w:rsidRPr="00982682" w:rsidRDefault="00E82967" w:rsidP="00E82967">
            <w:pPr>
              <w:pStyle w:val="TAL"/>
              <w:rPr>
                <w:lang w:eastAsia="zh-CN"/>
              </w:rPr>
            </w:pPr>
            <w:r w:rsidRPr="00982682">
              <w:rPr>
                <w:lang w:eastAsia="ko-KR"/>
              </w:rPr>
              <w:t>Configured</w:t>
            </w:r>
            <w:r w:rsidRPr="00982682">
              <w:rPr>
                <w:noProof/>
                <w:lang w:eastAsia="ko-KR"/>
              </w:rPr>
              <w:t xml:space="preserve"> scheduled sidelink transmission</w:t>
            </w:r>
            <w:r w:rsidRPr="00982682">
              <w:rPr>
                <w:noProof/>
                <w:lang w:eastAsia="ko-KR"/>
              </w:rPr>
              <w:br/>
              <w:t>(deactivation)</w:t>
            </w:r>
          </w:p>
        </w:tc>
        <w:tc>
          <w:tcPr>
            <w:tcW w:w="1946" w:type="dxa"/>
            <w:shd w:val="clear" w:color="auto" w:fill="auto"/>
          </w:tcPr>
          <w:p w14:paraId="40AEE77A"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10F30273" w14:textId="77777777" w:rsidR="00E82967" w:rsidRPr="00982682" w:rsidRDefault="00E82967" w:rsidP="00E82967">
            <w:pPr>
              <w:pStyle w:val="TAC"/>
              <w:rPr>
                <w:noProof/>
                <w:lang w:eastAsia="ko-KR"/>
              </w:rPr>
            </w:pPr>
            <w:r w:rsidRPr="00982682">
              <w:rPr>
                <w:noProof/>
                <w:lang w:eastAsia="ko-KR"/>
              </w:rPr>
              <w:t>N/A</w:t>
            </w:r>
          </w:p>
        </w:tc>
      </w:tr>
      <w:tr w:rsidR="00392B25" w:rsidRPr="00982682" w14:paraId="04FADE05" w14:textId="77777777" w:rsidTr="00FA61AC">
        <w:trPr>
          <w:ins w:id="6588" w:author="CR#1700r2" w:date="2023-12-29T00:19:00Z"/>
        </w:trPr>
        <w:tc>
          <w:tcPr>
            <w:tcW w:w="1779" w:type="dxa"/>
            <w:shd w:val="clear" w:color="auto" w:fill="auto"/>
          </w:tcPr>
          <w:p w14:paraId="0F6EE71F" w14:textId="5290403B" w:rsidR="00392B25" w:rsidRPr="00982682" w:rsidRDefault="00392B25" w:rsidP="00392B25">
            <w:pPr>
              <w:pStyle w:val="TAC"/>
              <w:rPr>
                <w:ins w:id="6589" w:author="CR#1700r2" w:date="2023-12-29T00:19:00Z"/>
                <w:noProof/>
                <w:lang w:eastAsia="ko-KR"/>
              </w:rPr>
            </w:pPr>
            <w:ins w:id="6590" w:author="CR#1700r2" w:date="2023-12-29T00:19:00Z">
              <w:r>
                <w:rPr>
                  <w:rFonts w:eastAsia="DengXian" w:hint="eastAsia"/>
                  <w:lang w:eastAsia="zh-CN"/>
                </w:rPr>
                <w:t>S</w:t>
              </w:r>
              <w:r>
                <w:rPr>
                  <w:rFonts w:eastAsia="DengXian"/>
                  <w:lang w:eastAsia="zh-CN"/>
                </w:rPr>
                <w:t>L-PRS-RNTI</w:t>
              </w:r>
            </w:ins>
          </w:p>
        </w:tc>
        <w:tc>
          <w:tcPr>
            <w:tcW w:w="3863" w:type="dxa"/>
            <w:shd w:val="clear" w:color="auto" w:fill="auto"/>
          </w:tcPr>
          <w:p w14:paraId="2CA54C81" w14:textId="02FCFB3E" w:rsidR="00392B25" w:rsidRPr="00982682" w:rsidRDefault="00392B25" w:rsidP="00392B25">
            <w:pPr>
              <w:pStyle w:val="TAL"/>
              <w:rPr>
                <w:ins w:id="6591" w:author="CR#1700r2" w:date="2023-12-29T00:19:00Z"/>
                <w:lang w:eastAsia="ko-KR"/>
              </w:rPr>
            </w:pPr>
            <w:ins w:id="6592" w:author="CR#1700r2" w:date="2023-12-29T00:19:00Z">
              <w:r>
                <w:rPr>
                  <w:rFonts w:eastAsia="DengXian" w:hint="eastAsia"/>
                  <w:lang w:eastAsia="zh-CN"/>
                </w:rPr>
                <w:t>D</w:t>
              </w:r>
              <w:r>
                <w:rPr>
                  <w:rFonts w:eastAsia="DengXian"/>
                  <w:lang w:eastAsia="zh-CN"/>
                </w:rPr>
                <w:t>ynamically scheduled sidelink PRS transmission</w:t>
              </w:r>
            </w:ins>
          </w:p>
        </w:tc>
        <w:tc>
          <w:tcPr>
            <w:tcW w:w="1946" w:type="dxa"/>
            <w:shd w:val="clear" w:color="auto" w:fill="auto"/>
          </w:tcPr>
          <w:p w14:paraId="5C74CC33" w14:textId="3E3F2AE7" w:rsidR="00392B25" w:rsidRPr="00982682" w:rsidRDefault="00392B25" w:rsidP="00392B25">
            <w:pPr>
              <w:pStyle w:val="TAC"/>
              <w:rPr>
                <w:ins w:id="6593" w:author="CR#1700r2" w:date="2023-12-29T00:19:00Z"/>
                <w:noProof/>
                <w:lang w:eastAsia="ko-KR"/>
              </w:rPr>
            </w:pPr>
            <w:ins w:id="6594"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07CAAA7B" w14:textId="185DAE4C" w:rsidR="00392B25" w:rsidRPr="00982682" w:rsidRDefault="00392B25" w:rsidP="00392B25">
            <w:pPr>
              <w:pStyle w:val="TAC"/>
              <w:rPr>
                <w:ins w:id="6595" w:author="CR#1700r2" w:date="2023-12-29T00:19:00Z"/>
                <w:noProof/>
                <w:lang w:eastAsia="ko-KR"/>
              </w:rPr>
            </w:pPr>
            <w:ins w:id="6596" w:author="CR#1700r2" w:date="2023-12-29T00:19:00Z">
              <w:r>
                <w:rPr>
                  <w:rFonts w:eastAsia="DengXian" w:hint="eastAsia"/>
                  <w:lang w:eastAsia="zh-CN"/>
                </w:rPr>
                <w:t>N</w:t>
              </w:r>
              <w:r>
                <w:rPr>
                  <w:rFonts w:eastAsia="DengXian"/>
                  <w:lang w:eastAsia="zh-CN"/>
                </w:rPr>
                <w:t>/A</w:t>
              </w:r>
            </w:ins>
          </w:p>
        </w:tc>
      </w:tr>
      <w:tr w:rsidR="00392B25" w:rsidRPr="00982682" w14:paraId="423216BA" w14:textId="77777777" w:rsidTr="00FA61AC">
        <w:trPr>
          <w:ins w:id="6597" w:author="CR#1700r2" w:date="2023-12-29T00:19:00Z"/>
        </w:trPr>
        <w:tc>
          <w:tcPr>
            <w:tcW w:w="1779" w:type="dxa"/>
            <w:shd w:val="clear" w:color="auto" w:fill="auto"/>
          </w:tcPr>
          <w:p w14:paraId="5F9FFE1A" w14:textId="5CF463F0" w:rsidR="00392B25" w:rsidRPr="00982682" w:rsidRDefault="00392B25" w:rsidP="00392B25">
            <w:pPr>
              <w:pStyle w:val="TAC"/>
              <w:rPr>
                <w:ins w:id="6598" w:author="CR#1700r2" w:date="2023-12-29T00:19:00Z"/>
                <w:noProof/>
                <w:lang w:eastAsia="ko-KR"/>
              </w:rPr>
            </w:pPr>
            <w:ins w:id="6599"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17E40297" w14:textId="26AACF39" w:rsidR="00392B25" w:rsidRPr="00982682" w:rsidRDefault="00392B25" w:rsidP="00392B25">
            <w:pPr>
              <w:pStyle w:val="TAL"/>
              <w:rPr>
                <w:ins w:id="6600" w:author="CR#1700r2" w:date="2023-12-29T00:19:00Z"/>
                <w:lang w:eastAsia="ko-KR"/>
              </w:rPr>
            </w:pPr>
            <w:ins w:id="6601" w:author="CR#1700r2" w:date="2023-12-29T00:19:00Z">
              <w:r>
                <w:rPr>
                  <w:rFonts w:eastAsia="DengXian" w:hint="eastAsia"/>
                  <w:lang w:eastAsia="zh-CN"/>
                </w:rPr>
                <w:t>C</w:t>
              </w:r>
              <w:r>
                <w:rPr>
                  <w:rFonts w:eastAsia="DengXian"/>
                  <w:lang w:eastAsia="zh-CN"/>
                </w:rPr>
                <w:t>onfigured scheduled sidelink PRS transmission (activation and reactivation)</w:t>
              </w:r>
            </w:ins>
          </w:p>
        </w:tc>
        <w:tc>
          <w:tcPr>
            <w:tcW w:w="1946" w:type="dxa"/>
            <w:shd w:val="clear" w:color="auto" w:fill="auto"/>
          </w:tcPr>
          <w:p w14:paraId="214417D9" w14:textId="01DC79CE" w:rsidR="00392B25" w:rsidRPr="00982682" w:rsidRDefault="00392B25" w:rsidP="00392B25">
            <w:pPr>
              <w:pStyle w:val="TAC"/>
              <w:rPr>
                <w:ins w:id="6602" w:author="CR#1700r2" w:date="2023-12-29T00:19:00Z"/>
                <w:noProof/>
                <w:lang w:eastAsia="ko-KR"/>
              </w:rPr>
            </w:pPr>
            <w:ins w:id="6603"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4C53B420" w14:textId="02397AE1" w:rsidR="00392B25" w:rsidRPr="00982682" w:rsidRDefault="00392B25" w:rsidP="00392B25">
            <w:pPr>
              <w:pStyle w:val="TAC"/>
              <w:rPr>
                <w:ins w:id="6604" w:author="CR#1700r2" w:date="2023-12-29T00:19:00Z"/>
                <w:noProof/>
                <w:lang w:eastAsia="ko-KR"/>
              </w:rPr>
            </w:pPr>
            <w:ins w:id="6605" w:author="CR#1700r2" w:date="2023-12-29T00:19:00Z">
              <w:r>
                <w:rPr>
                  <w:rFonts w:eastAsia="DengXian" w:hint="eastAsia"/>
                  <w:lang w:eastAsia="zh-CN"/>
                </w:rPr>
                <w:t>N</w:t>
              </w:r>
              <w:r>
                <w:rPr>
                  <w:rFonts w:eastAsia="DengXian"/>
                  <w:lang w:eastAsia="zh-CN"/>
                </w:rPr>
                <w:t>/A</w:t>
              </w:r>
            </w:ins>
          </w:p>
        </w:tc>
      </w:tr>
      <w:tr w:rsidR="00392B25" w:rsidRPr="00982682" w14:paraId="68243829" w14:textId="77777777" w:rsidTr="00FA61AC">
        <w:trPr>
          <w:ins w:id="6606" w:author="CR#1700r2" w:date="2023-12-29T00:19:00Z"/>
        </w:trPr>
        <w:tc>
          <w:tcPr>
            <w:tcW w:w="1779" w:type="dxa"/>
            <w:shd w:val="clear" w:color="auto" w:fill="auto"/>
          </w:tcPr>
          <w:p w14:paraId="2D5231B6" w14:textId="722BAF34" w:rsidR="00392B25" w:rsidRPr="00982682" w:rsidRDefault="00392B25" w:rsidP="00392B25">
            <w:pPr>
              <w:pStyle w:val="TAC"/>
              <w:rPr>
                <w:ins w:id="6607" w:author="CR#1700r2" w:date="2023-12-29T00:19:00Z"/>
                <w:noProof/>
                <w:lang w:eastAsia="ko-KR"/>
              </w:rPr>
            </w:pPr>
            <w:ins w:id="6608"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4549D6B4" w14:textId="10ED47D6" w:rsidR="00392B25" w:rsidRPr="00982682" w:rsidRDefault="00392B25" w:rsidP="00392B25">
            <w:pPr>
              <w:pStyle w:val="TAL"/>
              <w:rPr>
                <w:ins w:id="6609" w:author="CR#1700r2" w:date="2023-12-29T00:19:00Z"/>
                <w:lang w:eastAsia="ko-KR"/>
              </w:rPr>
            </w:pPr>
            <w:ins w:id="6610" w:author="CR#1700r2" w:date="2023-12-29T00:19:00Z">
              <w:r>
                <w:rPr>
                  <w:rFonts w:eastAsia="DengXian" w:hint="eastAsia"/>
                  <w:lang w:eastAsia="zh-CN"/>
                </w:rPr>
                <w:t>C</w:t>
              </w:r>
              <w:r>
                <w:rPr>
                  <w:rFonts w:eastAsia="DengXian"/>
                  <w:lang w:eastAsia="zh-CN"/>
                </w:rPr>
                <w:t>onfigured scheduled sidelink PRS transmission (deactivation)</w:t>
              </w:r>
            </w:ins>
          </w:p>
        </w:tc>
        <w:tc>
          <w:tcPr>
            <w:tcW w:w="1946" w:type="dxa"/>
            <w:shd w:val="clear" w:color="auto" w:fill="auto"/>
          </w:tcPr>
          <w:p w14:paraId="3CBE8B16" w14:textId="79E9A8F1" w:rsidR="00392B25" w:rsidRPr="00982682" w:rsidRDefault="00392B25" w:rsidP="00392B25">
            <w:pPr>
              <w:pStyle w:val="TAC"/>
              <w:rPr>
                <w:ins w:id="6611" w:author="CR#1700r2" w:date="2023-12-29T00:19:00Z"/>
                <w:noProof/>
                <w:lang w:eastAsia="ko-KR"/>
              </w:rPr>
            </w:pPr>
            <w:ins w:id="6612"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74EAA0B5" w14:textId="14031B57" w:rsidR="00392B25" w:rsidRPr="00982682" w:rsidRDefault="00392B25" w:rsidP="00392B25">
            <w:pPr>
              <w:pStyle w:val="TAC"/>
              <w:rPr>
                <w:ins w:id="6613" w:author="CR#1700r2" w:date="2023-12-29T00:19:00Z"/>
                <w:noProof/>
                <w:lang w:eastAsia="ko-KR"/>
              </w:rPr>
            </w:pPr>
            <w:ins w:id="6614" w:author="CR#1700r2" w:date="2023-12-29T00:19:00Z">
              <w:r>
                <w:rPr>
                  <w:rFonts w:eastAsia="DengXian" w:hint="eastAsia"/>
                  <w:lang w:eastAsia="zh-CN"/>
                </w:rPr>
                <w:t>N</w:t>
              </w:r>
              <w:r>
                <w:rPr>
                  <w:rFonts w:eastAsia="DengXian"/>
                  <w:lang w:eastAsia="zh-CN"/>
                </w:rPr>
                <w:t>/A</w:t>
              </w:r>
            </w:ins>
          </w:p>
        </w:tc>
      </w:tr>
      <w:tr w:rsidR="003A6804" w:rsidRPr="00982682" w14:paraId="76AE50EA" w14:textId="77777777" w:rsidTr="00FA61AC">
        <w:tc>
          <w:tcPr>
            <w:tcW w:w="1779" w:type="dxa"/>
            <w:shd w:val="clear" w:color="auto" w:fill="auto"/>
          </w:tcPr>
          <w:p w14:paraId="1AA300B4" w14:textId="77777777" w:rsidR="00E82967" w:rsidRPr="00982682" w:rsidRDefault="00E82967" w:rsidP="00E82967">
            <w:pPr>
              <w:pStyle w:val="TAC"/>
              <w:rPr>
                <w:lang w:eastAsia="zh-CN"/>
              </w:rPr>
            </w:pPr>
            <w:r w:rsidRPr="00982682">
              <w:rPr>
                <w:lang w:eastAsia="zh-CN"/>
              </w:rPr>
              <w:t xml:space="preserve">SL </w:t>
            </w:r>
            <w:r w:rsidRPr="00982682">
              <w:rPr>
                <w:lang w:eastAsia="ko-KR"/>
              </w:rPr>
              <w:t>Semi-Persistent Scheduling V-RNTI (NOTE 2)</w:t>
            </w:r>
          </w:p>
        </w:tc>
        <w:tc>
          <w:tcPr>
            <w:tcW w:w="3863" w:type="dxa"/>
            <w:shd w:val="clear" w:color="auto" w:fill="auto"/>
          </w:tcPr>
          <w:p w14:paraId="7A5EB867"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1ED53E68" w14:textId="77777777" w:rsidR="00E82967" w:rsidRPr="00982682" w:rsidRDefault="00E82967" w:rsidP="00E82967">
            <w:pPr>
              <w:pStyle w:val="TAL"/>
              <w:rPr>
                <w:lang w:eastAsia="zh-CN"/>
              </w:rPr>
            </w:pPr>
            <w:r w:rsidRPr="00982682">
              <w:rPr>
                <w:noProof/>
                <w:lang w:eastAsia="ko-KR"/>
              </w:rPr>
              <w:t>(activation, reactivation and retransmission)</w:t>
            </w:r>
          </w:p>
        </w:tc>
        <w:tc>
          <w:tcPr>
            <w:tcW w:w="1946" w:type="dxa"/>
            <w:shd w:val="clear" w:color="auto" w:fill="auto"/>
          </w:tcPr>
          <w:p w14:paraId="75C7E056"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0FF64B2A" w14:textId="77777777" w:rsidR="00E82967" w:rsidRPr="00982682" w:rsidRDefault="00E82967" w:rsidP="00E82967">
            <w:pPr>
              <w:pStyle w:val="TAC"/>
              <w:rPr>
                <w:noProof/>
                <w:lang w:eastAsia="ko-KR"/>
              </w:rPr>
            </w:pPr>
            <w:r w:rsidRPr="00982682">
              <w:rPr>
                <w:noProof/>
                <w:lang w:eastAsia="ko-KR"/>
              </w:rPr>
              <w:t>STCH</w:t>
            </w:r>
          </w:p>
        </w:tc>
      </w:tr>
      <w:tr w:rsidR="003A6804" w:rsidRPr="00982682" w14:paraId="75C1B3F4" w14:textId="77777777" w:rsidTr="00FA61AC">
        <w:tc>
          <w:tcPr>
            <w:tcW w:w="1779" w:type="dxa"/>
            <w:shd w:val="clear" w:color="auto" w:fill="auto"/>
          </w:tcPr>
          <w:p w14:paraId="186305DD" w14:textId="77777777" w:rsidR="00E82967" w:rsidRPr="00982682" w:rsidRDefault="00E82967" w:rsidP="00E82967">
            <w:pPr>
              <w:pStyle w:val="TAC"/>
              <w:rPr>
                <w:lang w:eastAsia="ko-KR"/>
              </w:rPr>
            </w:pPr>
            <w:r w:rsidRPr="00982682">
              <w:rPr>
                <w:lang w:eastAsia="zh-CN"/>
              </w:rPr>
              <w:t xml:space="preserve">SL </w:t>
            </w:r>
            <w:r w:rsidRPr="00982682">
              <w:rPr>
                <w:lang w:eastAsia="ko-KR"/>
              </w:rPr>
              <w:t>Semi-Persistent Scheduling V-RNTI</w:t>
            </w:r>
          </w:p>
          <w:p w14:paraId="29E4B5A5" w14:textId="77777777" w:rsidR="00E82967" w:rsidRPr="00982682" w:rsidRDefault="00E82967" w:rsidP="00E82967">
            <w:pPr>
              <w:pStyle w:val="TAC"/>
              <w:rPr>
                <w:lang w:eastAsia="zh-CN"/>
              </w:rPr>
            </w:pPr>
            <w:r w:rsidRPr="00982682">
              <w:rPr>
                <w:lang w:eastAsia="ko-KR"/>
              </w:rPr>
              <w:t>(NOTE 2)</w:t>
            </w:r>
          </w:p>
        </w:tc>
        <w:tc>
          <w:tcPr>
            <w:tcW w:w="3863" w:type="dxa"/>
            <w:shd w:val="clear" w:color="auto" w:fill="auto"/>
          </w:tcPr>
          <w:p w14:paraId="461943EC"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524F8B6D" w14:textId="77777777" w:rsidR="00E82967" w:rsidRPr="00982682" w:rsidRDefault="00E82967" w:rsidP="00E82967">
            <w:pPr>
              <w:pStyle w:val="TAL"/>
              <w:rPr>
                <w:lang w:eastAsia="zh-CN"/>
              </w:rPr>
            </w:pPr>
            <w:r w:rsidRPr="00982682">
              <w:rPr>
                <w:noProof/>
                <w:lang w:eastAsia="ko-KR"/>
              </w:rPr>
              <w:t>(deactivation)</w:t>
            </w:r>
          </w:p>
        </w:tc>
        <w:tc>
          <w:tcPr>
            <w:tcW w:w="1946" w:type="dxa"/>
            <w:shd w:val="clear" w:color="auto" w:fill="auto"/>
          </w:tcPr>
          <w:p w14:paraId="50A4B481"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59ADA5E2" w14:textId="77777777" w:rsidR="00E82967" w:rsidRPr="00982682" w:rsidRDefault="00E82967" w:rsidP="00E82967">
            <w:pPr>
              <w:pStyle w:val="TAC"/>
              <w:rPr>
                <w:noProof/>
                <w:lang w:eastAsia="ko-KR"/>
              </w:rPr>
            </w:pPr>
            <w:r w:rsidRPr="00982682">
              <w:rPr>
                <w:noProof/>
                <w:lang w:eastAsia="ko-KR"/>
              </w:rPr>
              <w:t>N/A</w:t>
            </w:r>
          </w:p>
        </w:tc>
      </w:tr>
      <w:tr w:rsidR="003A6804" w:rsidRPr="00982682" w14:paraId="34891392" w14:textId="77777777" w:rsidTr="00FA61AC">
        <w:tc>
          <w:tcPr>
            <w:tcW w:w="1779" w:type="dxa"/>
            <w:shd w:val="clear" w:color="auto" w:fill="auto"/>
          </w:tcPr>
          <w:p w14:paraId="23218437" w14:textId="77777777" w:rsidR="008F4B86" w:rsidRPr="00982682" w:rsidRDefault="008F4B86" w:rsidP="008F4B86">
            <w:pPr>
              <w:pStyle w:val="TAC"/>
              <w:rPr>
                <w:lang w:eastAsia="zh-CN"/>
              </w:rPr>
            </w:pPr>
            <w:r w:rsidRPr="00982682">
              <w:rPr>
                <w:lang w:eastAsia="zh-CN"/>
              </w:rPr>
              <w:t>AI-RNTI</w:t>
            </w:r>
          </w:p>
        </w:tc>
        <w:tc>
          <w:tcPr>
            <w:tcW w:w="3863" w:type="dxa"/>
            <w:shd w:val="clear" w:color="auto" w:fill="auto"/>
          </w:tcPr>
          <w:p w14:paraId="57D9ED19" w14:textId="77777777" w:rsidR="008F4B86" w:rsidRPr="00982682" w:rsidRDefault="008F4B86" w:rsidP="008F4B86">
            <w:pPr>
              <w:pStyle w:val="TAL"/>
              <w:rPr>
                <w:noProof/>
                <w:lang w:eastAsia="ko-KR"/>
              </w:rPr>
            </w:pPr>
            <w:r w:rsidRPr="00982682">
              <w:rPr>
                <w:noProof/>
                <w:lang w:eastAsia="ko-KR"/>
              </w:rPr>
              <w:t>Availability indication on the given cell</w:t>
            </w:r>
          </w:p>
        </w:tc>
        <w:tc>
          <w:tcPr>
            <w:tcW w:w="1946" w:type="dxa"/>
            <w:shd w:val="clear" w:color="auto" w:fill="auto"/>
          </w:tcPr>
          <w:p w14:paraId="5E69BDFC" w14:textId="77777777" w:rsidR="008F4B86" w:rsidRPr="00982682" w:rsidRDefault="008F4B86" w:rsidP="008F4B86">
            <w:pPr>
              <w:pStyle w:val="TAC"/>
              <w:rPr>
                <w:noProof/>
                <w:lang w:eastAsia="ko-KR"/>
              </w:rPr>
            </w:pPr>
            <w:r w:rsidRPr="00982682">
              <w:rPr>
                <w:noProof/>
                <w:lang w:eastAsia="ko-KR"/>
              </w:rPr>
              <w:t>N/A</w:t>
            </w:r>
          </w:p>
        </w:tc>
        <w:tc>
          <w:tcPr>
            <w:tcW w:w="2043" w:type="dxa"/>
            <w:shd w:val="clear" w:color="auto" w:fill="auto"/>
          </w:tcPr>
          <w:p w14:paraId="19AA4796" w14:textId="77777777" w:rsidR="008F4B86" w:rsidRPr="00982682" w:rsidRDefault="008F4B86" w:rsidP="008F4B86">
            <w:pPr>
              <w:pStyle w:val="TAC"/>
              <w:rPr>
                <w:noProof/>
                <w:lang w:eastAsia="ko-KR"/>
              </w:rPr>
            </w:pPr>
            <w:r w:rsidRPr="00982682">
              <w:rPr>
                <w:noProof/>
                <w:lang w:eastAsia="ko-KR"/>
              </w:rPr>
              <w:t>N/A</w:t>
            </w:r>
          </w:p>
        </w:tc>
      </w:tr>
      <w:tr w:rsidR="003A6804" w:rsidRPr="00982682" w14:paraId="4E7B80B4" w14:textId="77777777" w:rsidTr="00A2336E">
        <w:tc>
          <w:tcPr>
            <w:tcW w:w="1779" w:type="dxa"/>
            <w:shd w:val="clear" w:color="auto" w:fill="auto"/>
          </w:tcPr>
          <w:p w14:paraId="6092DEAF" w14:textId="77777777" w:rsidR="00E94F2D" w:rsidRPr="00982682" w:rsidRDefault="00E94F2D" w:rsidP="004A6CF8">
            <w:pPr>
              <w:pStyle w:val="TAC"/>
              <w:rPr>
                <w:lang w:eastAsia="zh-CN"/>
              </w:rPr>
            </w:pPr>
            <w:r w:rsidRPr="00982682">
              <w:rPr>
                <w:lang w:eastAsia="zh-CN"/>
              </w:rPr>
              <w:t>G-RNTI</w:t>
            </w:r>
          </w:p>
        </w:tc>
        <w:tc>
          <w:tcPr>
            <w:tcW w:w="3863" w:type="dxa"/>
            <w:shd w:val="clear" w:color="auto" w:fill="auto"/>
          </w:tcPr>
          <w:p w14:paraId="7D75C656" w14:textId="77777777" w:rsidR="00E94F2D" w:rsidRPr="00982682" w:rsidRDefault="00E94F2D" w:rsidP="004A6CF8">
            <w:pPr>
              <w:pStyle w:val="TAL"/>
              <w:rPr>
                <w:noProof/>
                <w:lang w:eastAsia="ko-KR"/>
              </w:rPr>
            </w:pPr>
            <w:r w:rsidRPr="00982682">
              <w:rPr>
                <w:lang w:eastAsia="ko-KR"/>
              </w:rPr>
              <w:t>Dynamically scheduled MBS PTM transmission</w:t>
            </w:r>
          </w:p>
        </w:tc>
        <w:tc>
          <w:tcPr>
            <w:tcW w:w="1946" w:type="dxa"/>
            <w:shd w:val="clear" w:color="auto" w:fill="auto"/>
          </w:tcPr>
          <w:p w14:paraId="2A46C2D6"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77AD4D4D" w14:textId="77777777" w:rsidR="00E94F2D" w:rsidRPr="00982682" w:rsidRDefault="00E94F2D" w:rsidP="004A6CF8">
            <w:pPr>
              <w:pStyle w:val="TAC"/>
              <w:rPr>
                <w:noProof/>
                <w:lang w:eastAsia="ko-KR"/>
              </w:rPr>
            </w:pPr>
            <w:r w:rsidRPr="00982682">
              <w:rPr>
                <w:lang w:eastAsia="zh-CN"/>
              </w:rPr>
              <w:t>MTCH</w:t>
            </w:r>
          </w:p>
        </w:tc>
      </w:tr>
      <w:tr w:rsidR="003A6804" w:rsidRPr="00982682" w14:paraId="643F5445" w14:textId="77777777" w:rsidTr="00A2336E">
        <w:tc>
          <w:tcPr>
            <w:tcW w:w="1779" w:type="dxa"/>
            <w:shd w:val="clear" w:color="auto" w:fill="auto"/>
          </w:tcPr>
          <w:p w14:paraId="73054B6F" w14:textId="77777777" w:rsidR="00E94F2D" w:rsidRPr="00982682" w:rsidRDefault="00E94F2D" w:rsidP="004A6CF8">
            <w:pPr>
              <w:pStyle w:val="TAC"/>
              <w:rPr>
                <w:lang w:eastAsia="zh-CN"/>
              </w:rPr>
            </w:pPr>
            <w:r w:rsidRPr="00982682">
              <w:rPr>
                <w:lang w:eastAsia="zh-CN"/>
              </w:rPr>
              <w:t>MCCH-RNTI</w:t>
            </w:r>
          </w:p>
        </w:tc>
        <w:tc>
          <w:tcPr>
            <w:tcW w:w="3863" w:type="dxa"/>
            <w:shd w:val="clear" w:color="auto" w:fill="auto"/>
          </w:tcPr>
          <w:p w14:paraId="2D2BDD8F" w14:textId="77777777" w:rsidR="00E94F2D" w:rsidRPr="00982682" w:rsidRDefault="00E94F2D" w:rsidP="004A6CF8">
            <w:pPr>
              <w:pStyle w:val="TAL"/>
              <w:rPr>
                <w:noProof/>
                <w:lang w:eastAsia="ko-KR"/>
              </w:rPr>
            </w:pPr>
            <w:r w:rsidRPr="00982682">
              <w:rPr>
                <w:lang w:eastAsia="ko-KR"/>
              </w:rPr>
              <w:t>Dynamically scheduled MCCH signalling and MCCH change notification</w:t>
            </w:r>
          </w:p>
        </w:tc>
        <w:tc>
          <w:tcPr>
            <w:tcW w:w="1946" w:type="dxa"/>
            <w:shd w:val="clear" w:color="auto" w:fill="auto"/>
          </w:tcPr>
          <w:p w14:paraId="06DF70B9"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44F41E68" w14:textId="77777777" w:rsidR="00E94F2D" w:rsidRPr="00982682" w:rsidRDefault="00E94F2D" w:rsidP="004A6CF8">
            <w:pPr>
              <w:pStyle w:val="TAC"/>
              <w:rPr>
                <w:noProof/>
                <w:lang w:eastAsia="ko-KR"/>
              </w:rPr>
            </w:pPr>
            <w:r w:rsidRPr="00982682">
              <w:rPr>
                <w:lang w:eastAsia="zh-CN"/>
              </w:rPr>
              <w:t>MCCH</w:t>
            </w:r>
          </w:p>
        </w:tc>
      </w:tr>
      <w:tr w:rsidR="003A6804" w:rsidRPr="00982682" w14:paraId="03BC5475" w14:textId="77777777" w:rsidTr="00A2336E">
        <w:tc>
          <w:tcPr>
            <w:tcW w:w="1779" w:type="dxa"/>
            <w:shd w:val="clear" w:color="auto" w:fill="auto"/>
          </w:tcPr>
          <w:p w14:paraId="6E04704C" w14:textId="0FDB1744" w:rsidR="00A2336E" w:rsidRPr="00982682" w:rsidRDefault="00A2336E" w:rsidP="00A2336E">
            <w:pPr>
              <w:pStyle w:val="TAC"/>
              <w:rPr>
                <w:lang w:eastAsia="zh-CN"/>
              </w:rPr>
            </w:pPr>
            <w:r w:rsidRPr="00982682">
              <w:rPr>
                <w:noProof/>
                <w:lang w:eastAsia="ko-KR"/>
              </w:rPr>
              <w:lastRenderedPageBreak/>
              <w:t>PEI-RNTI</w:t>
            </w:r>
          </w:p>
        </w:tc>
        <w:tc>
          <w:tcPr>
            <w:tcW w:w="3863" w:type="dxa"/>
            <w:shd w:val="clear" w:color="auto" w:fill="auto"/>
          </w:tcPr>
          <w:p w14:paraId="3B550EA4" w14:textId="63184552" w:rsidR="00A2336E" w:rsidRPr="00982682" w:rsidRDefault="00A2336E" w:rsidP="00A2336E">
            <w:pPr>
              <w:pStyle w:val="TAL"/>
              <w:rPr>
                <w:lang w:eastAsia="ko-KR"/>
              </w:rPr>
            </w:pPr>
            <w:r w:rsidRPr="00982682">
              <w:rPr>
                <w:noProof/>
                <w:lang w:eastAsia="ko-KR"/>
              </w:rPr>
              <w:t>Paging Early Indication</w:t>
            </w:r>
          </w:p>
        </w:tc>
        <w:tc>
          <w:tcPr>
            <w:tcW w:w="1946" w:type="dxa"/>
            <w:shd w:val="clear" w:color="auto" w:fill="auto"/>
          </w:tcPr>
          <w:p w14:paraId="491F8D4F" w14:textId="35284EC7" w:rsidR="00A2336E" w:rsidRPr="00982682" w:rsidRDefault="00A2336E" w:rsidP="00A2336E">
            <w:pPr>
              <w:pStyle w:val="TAC"/>
              <w:rPr>
                <w:lang w:eastAsia="ko-KR"/>
              </w:rPr>
            </w:pPr>
            <w:r w:rsidRPr="00982682">
              <w:rPr>
                <w:noProof/>
                <w:lang w:eastAsia="ko-KR"/>
              </w:rPr>
              <w:t>N/A</w:t>
            </w:r>
          </w:p>
        </w:tc>
        <w:tc>
          <w:tcPr>
            <w:tcW w:w="2043" w:type="dxa"/>
            <w:shd w:val="clear" w:color="auto" w:fill="auto"/>
          </w:tcPr>
          <w:p w14:paraId="5A7CE078" w14:textId="66630906" w:rsidR="00A2336E" w:rsidRPr="00982682" w:rsidRDefault="00A2336E" w:rsidP="00A2336E">
            <w:pPr>
              <w:pStyle w:val="TAC"/>
              <w:rPr>
                <w:lang w:eastAsia="zh-CN"/>
              </w:rPr>
            </w:pPr>
            <w:r w:rsidRPr="00982682">
              <w:rPr>
                <w:noProof/>
                <w:lang w:eastAsia="ko-KR"/>
              </w:rPr>
              <w:t>N/A</w:t>
            </w:r>
          </w:p>
        </w:tc>
      </w:tr>
      <w:tr w:rsidR="0024490C" w:rsidRPr="00982682" w14:paraId="4697106D" w14:textId="77777777" w:rsidTr="00FA61AC">
        <w:tc>
          <w:tcPr>
            <w:tcW w:w="9631" w:type="dxa"/>
            <w:gridSpan w:val="4"/>
            <w:shd w:val="clear" w:color="auto" w:fill="auto"/>
          </w:tcPr>
          <w:p w14:paraId="09C085DC" w14:textId="77777777" w:rsidR="00E82967" w:rsidRPr="00982682" w:rsidRDefault="0024490C" w:rsidP="00E82967">
            <w:pPr>
              <w:pStyle w:val="TAN"/>
              <w:rPr>
                <w:lang w:eastAsia="ko-KR"/>
              </w:rPr>
            </w:pPr>
            <w:r w:rsidRPr="00982682">
              <w:rPr>
                <w:lang w:eastAsia="ko-KR"/>
              </w:rPr>
              <w:t>NOTE</w:t>
            </w:r>
            <w:r w:rsidR="00E82967" w:rsidRPr="00982682">
              <w:rPr>
                <w:lang w:eastAsia="ko-KR"/>
              </w:rPr>
              <w:t xml:space="preserve"> 1</w:t>
            </w:r>
            <w:r w:rsidRPr="00982682">
              <w:rPr>
                <w:lang w:eastAsia="ko-KR"/>
              </w:rPr>
              <w:t>:</w:t>
            </w:r>
            <w:r w:rsidRPr="00982682">
              <w:rPr>
                <w:lang w:eastAsia="ko-KR"/>
              </w:rPr>
              <w:tab/>
              <w:t>The usage of MCS-C-RNTI is equivalent to that of C-RNTI in MAC procedures (except for the C-RNTI MAC CE).</w:t>
            </w:r>
          </w:p>
          <w:p w14:paraId="7322AD48" w14:textId="77777777" w:rsidR="00993052" w:rsidRPr="00982682" w:rsidRDefault="00E82967" w:rsidP="00E91296">
            <w:pPr>
              <w:pStyle w:val="TAN"/>
              <w:rPr>
                <w:rFonts w:eastAsia="Yu Mincho" w:cs="Arial"/>
                <w:lang w:eastAsia="ko-KR"/>
              </w:rPr>
            </w:pPr>
            <w:r w:rsidRPr="00982682">
              <w:rPr>
                <w:rFonts w:eastAsiaTheme="minorEastAsia"/>
                <w:lang w:eastAsia="ko-KR"/>
              </w:rPr>
              <w:t>NOTE 2:</w:t>
            </w:r>
            <w:r w:rsidRPr="00982682">
              <w:rPr>
                <w:lang w:eastAsia="ko-KR"/>
              </w:rPr>
              <w:tab/>
            </w:r>
            <w:r w:rsidRPr="0098268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982682">
              <w:rPr>
                <w:rFonts w:eastAsiaTheme="minorEastAsia"/>
                <w:lang w:eastAsia="ko-KR"/>
              </w:rPr>
              <w:t>[22]</w:t>
            </w:r>
            <w:r w:rsidRPr="00982682">
              <w:rPr>
                <w:rFonts w:eastAsiaTheme="minorEastAsia"/>
                <w:lang w:eastAsia="ko-KR"/>
              </w:rPr>
              <w:t>.</w:t>
            </w:r>
          </w:p>
          <w:p w14:paraId="39DBF6C7" w14:textId="532588CE" w:rsidR="0024490C" w:rsidRPr="00982682" w:rsidRDefault="00993052" w:rsidP="00993052">
            <w:pPr>
              <w:pStyle w:val="TAN"/>
              <w:rPr>
                <w:noProof/>
                <w:lang w:eastAsia="ko-KR"/>
              </w:rPr>
            </w:pPr>
            <w:r w:rsidRPr="00982682">
              <w:rPr>
                <w:rFonts w:cs="Arial"/>
                <w:noProof/>
                <w:lang w:eastAsia="zh-CN"/>
              </w:rPr>
              <w:t>NOTE 3:</w:t>
            </w:r>
            <w:r w:rsidRPr="00982682">
              <w:rPr>
                <w:rFonts w:cs="Arial"/>
                <w:lang w:eastAsia="ko-KR"/>
              </w:rPr>
              <w:tab/>
              <w:t>The usage of CG-SDT-CS-RNTI is equivalent to that of CS-RNTI when there is an CG-SDT procedure ongoing.</w:t>
            </w:r>
          </w:p>
        </w:tc>
      </w:tr>
    </w:tbl>
    <w:p w14:paraId="2C5E0129" w14:textId="77777777" w:rsidR="00411627" w:rsidRPr="00982682" w:rsidRDefault="00411627" w:rsidP="00411627">
      <w:pPr>
        <w:rPr>
          <w:lang w:eastAsia="ko-KR"/>
        </w:rPr>
      </w:pPr>
    </w:p>
    <w:p w14:paraId="2D5F5A63" w14:textId="77777777" w:rsidR="00411627" w:rsidRPr="00982682" w:rsidRDefault="00411627" w:rsidP="00411627">
      <w:pPr>
        <w:pStyle w:val="Heading2"/>
        <w:rPr>
          <w:lang w:eastAsia="ko-KR"/>
        </w:rPr>
      </w:pPr>
      <w:bookmarkStart w:id="6615" w:name="_Toc29239907"/>
      <w:bookmarkStart w:id="6616" w:name="_Toc37296327"/>
      <w:bookmarkStart w:id="6617" w:name="_Toc46490458"/>
      <w:bookmarkStart w:id="6618" w:name="_Toc52752153"/>
      <w:bookmarkStart w:id="6619" w:name="_Toc52796615"/>
      <w:bookmarkStart w:id="6620" w:name="_Toc146701340"/>
      <w:r w:rsidRPr="00982682">
        <w:rPr>
          <w:lang w:eastAsia="ko-KR"/>
        </w:rPr>
        <w:t>7.2</w:t>
      </w:r>
      <w:r w:rsidRPr="00982682">
        <w:rPr>
          <w:lang w:eastAsia="ko-KR"/>
        </w:rPr>
        <w:tab/>
        <w:t>Backoff Parameter values</w:t>
      </w:r>
      <w:bookmarkEnd w:id="6615"/>
      <w:bookmarkEnd w:id="6616"/>
      <w:bookmarkEnd w:id="6617"/>
      <w:bookmarkEnd w:id="6618"/>
      <w:bookmarkEnd w:id="6619"/>
      <w:bookmarkEnd w:id="6620"/>
    </w:p>
    <w:p w14:paraId="3E1B4F4C" w14:textId="77777777" w:rsidR="00411627" w:rsidRPr="00982682" w:rsidRDefault="00411627" w:rsidP="00411627">
      <w:pPr>
        <w:rPr>
          <w:lang w:eastAsia="ko-KR"/>
        </w:rPr>
      </w:pPr>
      <w:r w:rsidRPr="00982682">
        <w:rPr>
          <w:lang w:eastAsia="ko-KR"/>
        </w:rPr>
        <w:t>Backoff Parameter values are presented in Table 7.2-1.</w:t>
      </w:r>
    </w:p>
    <w:p w14:paraId="38BDED74" w14:textId="77777777" w:rsidR="00411627" w:rsidRPr="00982682" w:rsidRDefault="00411627" w:rsidP="00411627">
      <w:pPr>
        <w:pStyle w:val="TH"/>
        <w:rPr>
          <w:noProof/>
        </w:rPr>
      </w:pPr>
      <w:r w:rsidRPr="0098268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6804" w:rsidRPr="00982682" w14:paraId="64993DBC" w14:textId="77777777" w:rsidTr="00D157C9">
        <w:trPr>
          <w:jc w:val="center"/>
        </w:trPr>
        <w:tc>
          <w:tcPr>
            <w:tcW w:w="2235" w:type="dxa"/>
          </w:tcPr>
          <w:p w14:paraId="694B429F" w14:textId="77777777" w:rsidR="00411627" w:rsidRPr="00982682" w:rsidRDefault="00411627" w:rsidP="00D157C9">
            <w:pPr>
              <w:pStyle w:val="TAH"/>
              <w:rPr>
                <w:noProof/>
                <w:lang w:eastAsia="ko-KR"/>
              </w:rPr>
            </w:pPr>
            <w:r w:rsidRPr="00982682">
              <w:rPr>
                <w:noProof/>
                <w:lang w:eastAsia="ko-KR"/>
              </w:rPr>
              <w:t>Index</w:t>
            </w:r>
          </w:p>
        </w:tc>
        <w:tc>
          <w:tcPr>
            <w:tcW w:w="3130" w:type="dxa"/>
          </w:tcPr>
          <w:p w14:paraId="0747B28B" w14:textId="77777777" w:rsidR="00411627" w:rsidRPr="00982682" w:rsidRDefault="00411627" w:rsidP="00D157C9">
            <w:pPr>
              <w:pStyle w:val="TAH"/>
              <w:rPr>
                <w:noProof/>
                <w:lang w:eastAsia="ko-KR"/>
              </w:rPr>
            </w:pPr>
            <w:r w:rsidRPr="00982682">
              <w:rPr>
                <w:noProof/>
                <w:lang w:eastAsia="ko-KR"/>
              </w:rPr>
              <w:t>Backoff Parameter value (ms)</w:t>
            </w:r>
          </w:p>
        </w:tc>
      </w:tr>
      <w:tr w:rsidR="003A6804" w:rsidRPr="00982682" w14:paraId="5E3DED4C" w14:textId="77777777" w:rsidTr="00D157C9">
        <w:trPr>
          <w:jc w:val="center"/>
        </w:trPr>
        <w:tc>
          <w:tcPr>
            <w:tcW w:w="2235" w:type="dxa"/>
          </w:tcPr>
          <w:p w14:paraId="65E23AD3" w14:textId="77777777" w:rsidR="00411627" w:rsidRPr="00982682" w:rsidRDefault="00411627" w:rsidP="00D157C9">
            <w:pPr>
              <w:pStyle w:val="TAC"/>
              <w:rPr>
                <w:noProof/>
                <w:lang w:eastAsia="ko-KR"/>
              </w:rPr>
            </w:pPr>
            <w:r w:rsidRPr="00982682">
              <w:rPr>
                <w:noProof/>
                <w:lang w:eastAsia="ko-KR"/>
              </w:rPr>
              <w:t>0</w:t>
            </w:r>
          </w:p>
        </w:tc>
        <w:tc>
          <w:tcPr>
            <w:tcW w:w="3130" w:type="dxa"/>
          </w:tcPr>
          <w:p w14:paraId="32F78F37" w14:textId="77777777" w:rsidR="00411627" w:rsidRPr="00982682" w:rsidRDefault="00411627" w:rsidP="00D157C9">
            <w:pPr>
              <w:pStyle w:val="TAC"/>
              <w:rPr>
                <w:noProof/>
                <w:lang w:eastAsia="ko-KR"/>
              </w:rPr>
            </w:pPr>
            <w:r w:rsidRPr="00982682">
              <w:rPr>
                <w:noProof/>
                <w:lang w:eastAsia="ko-KR"/>
              </w:rPr>
              <w:t>5</w:t>
            </w:r>
          </w:p>
        </w:tc>
      </w:tr>
      <w:tr w:rsidR="003A6804" w:rsidRPr="00982682" w14:paraId="557A11D0" w14:textId="77777777" w:rsidTr="00D157C9">
        <w:trPr>
          <w:jc w:val="center"/>
        </w:trPr>
        <w:tc>
          <w:tcPr>
            <w:tcW w:w="2235" w:type="dxa"/>
          </w:tcPr>
          <w:p w14:paraId="08C55EEB" w14:textId="77777777" w:rsidR="00411627" w:rsidRPr="00982682" w:rsidRDefault="00411627" w:rsidP="00D157C9">
            <w:pPr>
              <w:pStyle w:val="TAC"/>
              <w:rPr>
                <w:noProof/>
                <w:lang w:eastAsia="ko-KR"/>
              </w:rPr>
            </w:pPr>
            <w:r w:rsidRPr="00982682">
              <w:rPr>
                <w:noProof/>
                <w:lang w:eastAsia="ko-KR"/>
              </w:rPr>
              <w:t>1</w:t>
            </w:r>
          </w:p>
        </w:tc>
        <w:tc>
          <w:tcPr>
            <w:tcW w:w="3130" w:type="dxa"/>
          </w:tcPr>
          <w:p w14:paraId="16D71CD7" w14:textId="77777777" w:rsidR="00411627" w:rsidRPr="00982682" w:rsidRDefault="00411627" w:rsidP="00D157C9">
            <w:pPr>
              <w:pStyle w:val="TAC"/>
              <w:rPr>
                <w:noProof/>
                <w:lang w:eastAsia="ko-KR"/>
              </w:rPr>
            </w:pPr>
            <w:r w:rsidRPr="00982682">
              <w:rPr>
                <w:noProof/>
              </w:rPr>
              <w:t>10</w:t>
            </w:r>
          </w:p>
        </w:tc>
      </w:tr>
      <w:tr w:rsidR="003A6804" w:rsidRPr="00982682" w14:paraId="51D6F9E6" w14:textId="77777777" w:rsidTr="00D157C9">
        <w:trPr>
          <w:jc w:val="center"/>
        </w:trPr>
        <w:tc>
          <w:tcPr>
            <w:tcW w:w="2235" w:type="dxa"/>
          </w:tcPr>
          <w:p w14:paraId="470A2AC2" w14:textId="77777777" w:rsidR="00411627" w:rsidRPr="00982682" w:rsidRDefault="00411627" w:rsidP="00D157C9">
            <w:pPr>
              <w:pStyle w:val="TAC"/>
              <w:rPr>
                <w:noProof/>
                <w:lang w:eastAsia="ko-KR"/>
              </w:rPr>
            </w:pPr>
            <w:r w:rsidRPr="00982682">
              <w:rPr>
                <w:noProof/>
                <w:lang w:eastAsia="ko-KR"/>
              </w:rPr>
              <w:t>2</w:t>
            </w:r>
          </w:p>
        </w:tc>
        <w:tc>
          <w:tcPr>
            <w:tcW w:w="3130" w:type="dxa"/>
          </w:tcPr>
          <w:p w14:paraId="6C173847" w14:textId="77777777" w:rsidR="00411627" w:rsidRPr="00982682" w:rsidRDefault="00411627" w:rsidP="00D157C9">
            <w:pPr>
              <w:pStyle w:val="TAC"/>
              <w:rPr>
                <w:noProof/>
                <w:lang w:eastAsia="ko-KR"/>
              </w:rPr>
            </w:pPr>
            <w:r w:rsidRPr="00982682">
              <w:rPr>
                <w:noProof/>
              </w:rPr>
              <w:t>20</w:t>
            </w:r>
          </w:p>
        </w:tc>
      </w:tr>
      <w:tr w:rsidR="003A6804" w:rsidRPr="00982682" w14:paraId="1D5A03CC" w14:textId="77777777" w:rsidTr="00D157C9">
        <w:trPr>
          <w:jc w:val="center"/>
        </w:trPr>
        <w:tc>
          <w:tcPr>
            <w:tcW w:w="2235" w:type="dxa"/>
          </w:tcPr>
          <w:p w14:paraId="3F3DBB01" w14:textId="77777777" w:rsidR="00411627" w:rsidRPr="00982682" w:rsidRDefault="00411627" w:rsidP="00D157C9">
            <w:pPr>
              <w:pStyle w:val="TAC"/>
              <w:rPr>
                <w:noProof/>
                <w:lang w:eastAsia="ko-KR"/>
              </w:rPr>
            </w:pPr>
            <w:r w:rsidRPr="00982682">
              <w:rPr>
                <w:noProof/>
                <w:lang w:eastAsia="ko-KR"/>
              </w:rPr>
              <w:t>3</w:t>
            </w:r>
          </w:p>
        </w:tc>
        <w:tc>
          <w:tcPr>
            <w:tcW w:w="3130" w:type="dxa"/>
          </w:tcPr>
          <w:p w14:paraId="3E3BF605" w14:textId="77777777" w:rsidR="00411627" w:rsidRPr="00982682" w:rsidRDefault="00411627" w:rsidP="00D157C9">
            <w:pPr>
              <w:pStyle w:val="TAC"/>
              <w:rPr>
                <w:noProof/>
                <w:lang w:eastAsia="ko-KR"/>
              </w:rPr>
            </w:pPr>
            <w:r w:rsidRPr="00982682">
              <w:rPr>
                <w:noProof/>
              </w:rPr>
              <w:t>30</w:t>
            </w:r>
          </w:p>
        </w:tc>
      </w:tr>
      <w:tr w:rsidR="003A6804" w:rsidRPr="00982682" w14:paraId="482D12BB" w14:textId="77777777" w:rsidTr="00D157C9">
        <w:trPr>
          <w:jc w:val="center"/>
        </w:trPr>
        <w:tc>
          <w:tcPr>
            <w:tcW w:w="2235" w:type="dxa"/>
          </w:tcPr>
          <w:p w14:paraId="215064C1" w14:textId="77777777" w:rsidR="00411627" w:rsidRPr="00982682" w:rsidRDefault="00411627" w:rsidP="00D157C9">
            <w:pPr>
              <w:pStyle w:val="TAC"/>
              <w:rPr>
                <w:noProof/>
                <w:lang w:eastAsia="ko-KR"/>
              </w:rPr>
            </w:pPr>
            <w:r w:rsidRPr="00982682">
              <w:rPr>
                <w:noProof/>
                <w:lang w:eastAsia="ko-KR"/>
              </w:rPr>
              <w:t>4</w:t>
            </w:r>
          </w:p>
        </w:tc>
        <w:tc>
          <w:tcPr>
            <w:tcW w:w="3130" w:type="dxa"/>
          </w:tcPr>
          <w:p w14:paraId="24360A12" w14:textId="77777777" w:rsidR="00411627" w:rsidRPr="00982682" w:rsidRDefault="00411627" w:rsidP="00D157C9">
            <w:pPr>
              <w:pStyle w:val="TAC"/>
              <w:rPr>
                <w:noProof/>
                <w:lang w:eastAsia="ko-KR"/>
              </w:rPr>
            </w:pPr>
            <w:r w:rsidRPr="00982682">
              <w:rPr>
                <w:noProof/>
              </w:rPr>
              <w:t>40</w:t>
            </w:r>
          </w:p>
        </w:tc>
      </w:tr>
      <w:tr w:rsidR="003A6804" w:rsidRPr="00982682" w14:paraId="103E50AD" w14:textId="77777777" w:rsidTr="00D157C9">
        <w:trPr>
          <w:jc w:val="center"/>
        </w:trPr>
        <w:tc>
          <w:tcPr>
            <w:tcW w:w="2235" w:type="dxa"/>
          </w:tcPr>
          <w:p w14:paraId="043460A3" w14:textId="77777777" w:rsidR="00411627" w:rsidRPr="00982682" w:rsidRDefault="00411627" w:rsidP="00D157C9">
            <w:pPr>
              <w:pStyle w:val="TAC"/>
              <w:rPr>
                <w:noProof/>
                <w:lang w:eastAsia="ko-KR"/>
              </w:rPr>
            </w:pPr>
            <w:r w:rsidRPr="00982682">
              <w:rPr>
                <w:noProof/>
                <w:lang w:eastAsia="ko-KR"/>
              </w:rPr>
              <w:t>5</w:t>
            </w:r>
          </w:p>
        </w:tc>
        <w:tc>
          <w:tcPr>
            <w:tcW w:w="3130" w:type="dxa"/>
          </w:tcPr>
          <w:p w14:paraId="686BF261" w14:textId="77777777" w:rsidR="00411627" w:rsidRPr="00982682" w:rsidRDefault="00411627" w:rsidP="00D157C9">
            <w:pPr>
              <w:pStyle w:val="TAC"/>
              <w:rPr>
                <w:noProof/>
                <w:lang w:eastAsia="ko-KR"/>
              </w:rPr>
            </w:pPr>
            <w:r w:rsidRPr="00982682">
              <w:rPr>
                <w:noProof/>
              </w:rPr>
              <w:t>60</w:t>
            </w:r>
          </w:p>
        </w:tc>
      </w:tr>
      <w:tr w:rsidR="003A6804" w:rsidRPr="00982682" w14:paraId="696766B9" w14:textId="77777777" w:rsidTr="00D157C9">
        <w:trPr>
          <w:jc w:val="center"/>
        </w:trPr>
        <w:tc>
          <w:tcPr>
            <w:tcW w:w="2235" w:type="dxa"/>
          </w:tcPr>
          <w:p w14:paraId="41A9C3BB" w14:textId="77777777" w:rsidR="00411627" w:rsidRPr="00982682" w:rsidRDefault="00411627" w:rsidP="00D157C9">
            <w:pPr>
              <w:pStyle w:val="TAC"/>
              <w:rPr>
                <w:noProof/>
                <w:lang w:eastAsia="ko-KR"/>
              </w:rPr>
            </w:pPr>
            <w:r w:rsidRPr="00982682">
              <w:rPr>
                <w:noProof/>
                <w:lang w:eastAsia="ko-KR"/>
              </w:rPr>
              <w:t>6</w:t>
            </w:r>
          </w:p>
        </w:tc>
        <w:tc>
          <w:tcPr>
            <w:tcW w:w="3130" w:type="dxa"/>
          </w:tcPr>
          <w:p w14:paraId="28C6B055" w14:textId="77777777" w:rsidR="00411627" w:rsidRPr="00982682" w:rsidRDefault="00411627" w:rsidP="00D157C9">
            <w:pPr>
              <w:pStyle w:val="TAC"/>
              <w:rPr>
                <w:noProof/>
                <w:lang w:eastAsia="ko-KR"/>
              </w:rPr>
            </w:pPr>
            <w:r w:rsidRPr="00982682">
              <w:rPr>
                <w:noProof/>
              </w:rPr>
              <w:t>80</w:t>
            </w:r>
          </w:p>
        </w:tc>
      </w:tr>
      <w:tr w:rsidR="003A6804" w:rsidRPr="00982682" w14:paraId="6FD0D69C" w14:textId="77777777" w:rsidTr="00D157C9">
        <w:trPr>
          <w:jc w:val="center"/>
        </w:trPr>
        <w:tc>
          <w:tcPr>
            <w:tcW w:w="2235" w:type="dxa"/>
          </w:tcPr>
          <w:p w14:paraId="3EDCA9BD" w14:textId="77777777" w:rsidR="00411627" w:rsidRPr="00982682" w:rsidRDefault="00411627" w:rsidP="00D157C9">
            <w:pPr>
              <w:pStyle w:val="TAC"/>
              <w:rPr>
                <w:noProof/>
                <w:lang w:eastAsia="ko-KR"/>
              </w:rPr>
            </w:pPr>
            <w:r w:rsidRPr="00982682">
              <w:rPr>
                <w:noProof/>
                <w:lang w:eastAsia="ko-KR"/>
              </w:rPr>
              <w:t>7</w:t>
            </w:r>
          </w:p>
        </w:tc>
        <w:tc>
          <w:tcPr>
            <w:tcW w:w="3130" w:type="dxa"/>
          </w:tcPr>
          <w:p w14:paraId="32688C08" w14:textId="77777777" w:rsidR="00411627" w:rsidRPr="00982682" w:rsidRDefault="00411627" w:rsidP="00D157C9">
            <w:pPr>
              <w:pStyle w:val="TAC"/>
              <w:rPr>
                <w:noProof/>
                <w:lang w:eastAsia="ko-KR"/>
              </w:rPr>
            </w:pPr>
            <w:r w:rsidRPr="00982682">
              <w:rPr>
                <w:noProof/>
              </w:rPr>
              <w:t>120</w:t>
            </w:r>
          </w:p>
        </w:tc>
      </w:tr>
      <w:tr w:rsidR="003A6804" w:rsidRPr="00982682" w14:paraId="66602E42" w14:textId="77777777" w:rsidTr="00D157C9">
        <w:trPr>
          <w:jc w:val="center"/>
        </w:trPr>
        <w:tc>
          <w:tcPr>
            <w:tcW w:w="2235" w:type="dxa"/>
          </w:tcPr>
          <w:p w14:paraId="39C6185B" w14:textId="77777777" w:rsidR="00411627" w:rsidRPr="00982682" w:rsidRDefault="00411627" w:rsidP="00D157C9">
            <w:pPr>
              <w:pStyle w:val="TAC"/>
              <w:rPr>
                <w:noProof/>
                <w:lang w:eastAsia="ko-KR"/>
              </w:rPr>
            </w:pPr>
            <w:r w:rsidRPr="00982682">
              <w:rPr>
                <w:noProof/>
                <w:lang w:eastAsia="ko-KR"/>
              </w:rPr>
              <w:t>8</w:t>
            </w:r>
          </w:p>
        </w:tc>
        <w:tc>
          <w:tcPr>
            <w:tcW w:w="3130" w:type="dxa"/>
          </w:tcPr>
          <w:p w14:paraId="7FA1344B" w14:textId="77777777" w:rsidR="00411627" w:rsidRPr="00982682" w:rsidRDefault="00411627" w:rsidP="00D157C9">
            <w:pPr>
              <w:pStyle w:val="TAC"/>
              <w:rPr>
                <w:noProof/>
                <w:lang w:eastAsia="ko-KR"/>
              </w:rPr>
            </w:pPr>
            <w:r w:rsidRPr="00982682">
              <w:rPr>
                <w:noProof/>
              </w:rPr>
              <w:t>160</w:t>
            </w:r>
          </w:p>
        </w:tc>
      </w:tr>
      <w:tr w:rsidR="003A6804" w:rsidRPr="00982682" w14:paraId="767F214C" w14:textId="77777777" w:rsidTr="00D157C9">
        <w:trPr>
          <w:jc w:val="center"/>
        </w:trPr>
        <w:tc>
          <w:tcPr>
            <w:tcW w:w="2235" w:type="dxa"/>
          </w:tcPr>
          <w:p w14:paraId="12DB947D" w14:textId="77777777" w:rsidR="00411627" w:rsidRPr="00982682" w:rsidRDefault="00411627" w:rsidP="00D157C9">
            <w:pPr>
              <w:pStyle w:val="TAC"/>
              <w:rPr>
                <w:noProof/>
                <w:lang w:eastAsia="ko-KR"/>
              </w:rPr>
            </w:pPr>
            <w:r w:rsidRPr="00982682">
              <w:rPr>
                <w:noProof/>
                <w:lang w:eastAsia="ko-KR"/>
              </w:rPr>
              <w:t>9</w:t>
            </w:r>
          </w:p>
        </w:tc>
        <w:tc>
          <w:tcPr>
            <w:tcW w:w="3130" w:type="dxa"/>
          </w:tcPr>
          <w:p w14:paraId="0CDC3237" w14:textId="77777777" w:rsidR="00411627" w:rsidRPr="00982682" w:rsidRDefault="00411627" w:rsidP="00D157C9">
            <w:pPr>
              <w:pStyle w:val="TAC"/>
              <w:rPr>
                <w:noProof/>
                <w:lang w:eastAsia="ko-KR"/>
              </w:rPr>
            </w:pPr>
            <w:r w:rsidRPr="00982682">
              <w:rPr>
                <w:noProof/>
              </w:rPr>
              <w:t>240</w:t>
            </w:r>
          </w:p>
        </w:tc>
      </w:tr>
      <w:tr w:rsidR="003A6804" w:rsidRPr="00982682" w14:paraId="12CB9CB4" w14:textId="77777777" w:rsidTr="00D157C9">
        <w:trPr>
          <w:jc w:val="center"/>
        </w:trPr>
        <w:tc>
          <w:tcPr>
            <w:tcW w:w="2235" w:type="dxa"/>
          </w:tcPr>
          <w:p w14:paraId="062D5F18" w14:textId="77777777" w:rsidR="00411627" w:rsidRPr="00982682" w:rsidRDefault="00411627" w:rsidP="00D157C9">
            <w:pPr>
              <w:pStyle w:val="TAC"/>
              <w:rPr>
                <w:noProof/>
                <w:lang w:eastAsia="ko-KR"/>
              </w:rPr>
            </w:pPr>
            <w:r w:rsidRPr="00982682">
              <w:rPr>
                <w:noProof/>
                <w:lang w:eastAsia="ko-KR"/>
              </w:rPr>
              <w:t>10</w:t>
            </w:r>
          </w:p>
        </w:tc>
        <w:tc>
          <w:tcPr>
            <w:tcW w:w="3130" w:type="dxa"/>
          </w:tcPr>
          <w:p w14:paraId="15A5C036" w14:textId="77777777" w:rsidR="00411627" w:rsidRPr="00982682" w:rsidRDefault="00411627" w:rsidP="00D157C9">
            <w:pPr>
              <w:pStyle w:val="TAC"/>
              <w:rPr>
                <w:noProof/>
                <w:lang w:eastAsia="ko-KR"/>
              </w:rPr>
            </w:pPr>
            <w:r w:rsidRPr="00982682">
              <w:rPr>
                <w:noProof/>
              </w:rPr>
              <w:t>320</w:t>
            </w:r>
          </w:p>
        </w:tc>
      </w:tr>
      <w:tr w:rsidR="003A6804" w:rsidRPr="00982682" w14:paraId="04A752B9" w14:textId="77777777" w:rsidTr="00D157C9">
        <w:trPr>
          <w:jc w:val="center"/>
        </w:trPr>
        <w:tc>
          <w:tcPr>
            <w:tcW w:w="2235" w:type="dxa"/>
          </w:tcPr>
          <w:p w14:paraId="28476B00" w14:textId="77777777" w:rsidR="00411627" w:rsidRPr="00982682" w:rsidRDefault="00411627" w:rsidP="00D157C9">
            <w:pPr>
              <w:pStyle w:val="TAC"/>
              <w:rPr>
                <w:noProof/>
                <w:lang w:eastAsia="ko-KR"/>
              </w:rPr>
            </w:pPr>
            <w:r w:rsidRPr="00982682">
              <w:rPr>
                <w:noProof/>
                <w:lang w:eastAsia="ko-KR"/>
              </w:rPr>
              <w:t>11</w:t>
            </w:r>
          </w:p>
        </w:tc>
        <w:tc>
          <w:tcPr>
            <w:tcW w:w="3130" w:type="dxa"/>
          </w:tcPr>
          <w:p w14:paraId="56E0AF06" w14:textId="77777777" w:rsidR="00411627" w:rsidRPr="00982682" w:rsidRDefault="00411627" w:rsidP="00D157C9">
            <w:pPr>
              <w:pStyle w:val="TAC"/>
              <w:rPr>
                <w:noProof/>
                <w:lang w:eastAsia="ko-KR"/>
              </w:rPr>
            </w:pPr>
            <w:r w:rsidRPr="00982682">
              <w:rPr>
                <w:noProof/>
              </w:rPr>
              <w:t>480</w:t>
            </w:r>
          </w:p>
        </w:tc>
      </w:tr>
      <w:tr w:rsidR="003A6804" w:rsidRPr="00982682" w14:paraId="423B81E3" w14:textId="77777777" w:rsidTr="00D157C9">
        <w:trPr>
          <w:jc w:val="center"/>
        </w:trPr>
        <w:tc>
          <w:tcPr>
            <w:tcW w:w="2235" w:type="dxa"/>
          </w:tcPr>
          <w:p w14:paraId="221D3902" w14:textId="77777777" w:rsidR="00411627" w:rsidRPr="00982682" w:rsidRDefault="00411627" w:rsidP="00D157C9">
            <w:pPr>
              <w:pStyle w:val="TAC"/>
              <w:rPr>
                <w:noProof/>
                <w:lang w:eastAsia="ko-KR"/>
              </w:rPr>
            </w:pPr>
            <w:r w:rsidRPr="00982682">
              <w:rPr>
                <w:noProof/>
                <w:lang w:eastAsia="ko-KR"/>
              </w:rPr>
              <w:t>12</w:t>
            </w:r>
          </w:p>
        </w:tc>
        <w:tc>
          <w:tcPr>
            <w:tcW w:w="3130" w:type="dxa"/>
          </w:tcPr>
          <w:p w14:paraId="5620C53C" w14:textId="77777777" w:rsidR="00411627" w:rsidRPr="00982682" w:rsidRDefault="00411627" w:rsidP="00D157C9">
            <w:pPr>
              <w:pStyle w:val="TAC"/>
              <w:rPr>
                <w:noProof/>
                <w:lang w:eastAsia="ko-KR"/>
              </w:rPr>
            </w:pPr>
            <w:r w:rsidRPr="00982682">
              <w:rPr>
                <w:noProof/>
              </w:rPr>
              <w:t>960</w:t>
            </w:r>
          </w:p>
        </w:tc>
      </w:tr>
      <w:tr w:rsidR="003A6804" w:rsidRPr="00982682" w14:paraId="44E43344" w14:textId="77777777" w:rsidTr="00D157C9">
        <w:trPr>
          <w:jc w:val="center"/>
        </w:trPr>
        <w:tc>
          <w:tcPr>
            <w:tcW w:w="2235" w:type="dxa"/>
          </w:tcPr>
          <w:p w14:paraId="7FF2BB4D" w14:textId="77777777" w:rsidR="00411627" w:rsidRPr="00982682" w:rsidRDefault="00411627" w:rsidP="00D157C9">
            <w:pPr>
              <w:pStyle w:val="TAC"/>
              <w:rPr>
                <w:noProof/>
                <w:lang w:eastAsia="ko-KR"/>
              </w:rPr>
            </w:pPr>
            <w:r w:rsidRPr="00982682">
              <w:rPr>
                <w:noProof/>
                <w:lang w:eastAsia="ko-KR"/>
              </w:rPr>
              <w:t>13</w:t>
            </w:r>
          </w:p>
        </w:tc>
        <w:tc>
          <w:tcPr>
            <w:tcW w:w="3130" w:type="dxa"/>
          </w:tcPr>
          <w:p w14:paraId="1E087103" w14:textId="77777777" w:rsidR="00411627" w:rsidRPr="00982682" w:rsidRDefault="00411627" w:rsidP="00D157C9">
            <w:pPr>
              <w:pStyle w:val="TAC"/>
              <w:rPr>
                <w:noProof/>
                <w:lang w:eastAsia="ko-KR"/>
              </w:rPr>
            </w:pPr>
            <w:r w:rsidRPr="00982682">
              <w:rPr>
                <w:noProof/>
                <w:lang w:eastAsia="ko-KR"/>
              </w:rPr>
              <w:t>1920</w:t>
            </w:r>
          </w:p>
        </w:tc>
      </w:tr>
      <w:tr w:rsidR="003A6804" w:rsidRPr="00982682" w14:paraId="363D44A0" w14:textId="77777777" w:rsidTr="00D157C9">
        <w:trPr>
          <w:jc w:val="center"/>
        </w:trPr>
        <w:tc>
          <w:tcPr>
            <w:tcW w:w="2235" w:type="dxa"/>
          </w:tcPr>
          <w:p w14:paraId="018F93DE" w14:textId="77777777" w:rsidR="00411627" w:rsidRPr="00982682" w:rsidRDefault="00411627" w:rsidP="00D157C9">
            <w:pPr>
              <w:pStyle w:val="TAC"/>
              <w:rPr>
                <w:noProof/>
                <w:lang w:eastAsia="ko-KR"/>
              </w:rPr>
            </w:pPr>
            <w:r w:rsidRPr="00982682">
              <w:rPr>
                <w:noProof/>
                <w:lang w:eastAsia="ko-KR"/>
              </w:rPr>
              <w:t>14</w:t>
            </w:r>
          </w:p>
        </w:tc>
        <w:tc>
          <w:tcPr>
            <w:tcW w:w="3130" w:type="dxa"/>
          </w:tcPr>
          <w:p w14:paraId="7C286F28" w14:textId="77777777" w:rsidR="00411627" w:rsidRPr="00982682" w:rsidRDefault="00411627" w:rsidP="00D157C9">
            <w:pPr>
              <w:pStyle w:val="TAC"/>
              <w:rPr>
                <w:noProof/>
                <w:lang w:eastAsia="ko-KR"/>
              </w:rPr>
            </w:pPr>
            <w:r w:rsidRPr="00982682">
              <w:rPr>
                <w:noProof/>
              </w:rPr>
              <w:t>Reserved</w:t>
            </w:r>
          </w:p>
        </w:tc>
      </w:tr>
      <w:tr w:rsidR="00411627" w:rsidRPr="00982682" w14:paraId="105F93F4" w14:textId="77777777" w:rsidTr="00D157C9">
        <w:trPr>
          <w:jc w:val="center"/>
        </w:trPr>
        <w:tc>
          <w:tcPr>
            <w:tcW w:w="2235" w:type="dxa"/>
          </w:tcPr>
          <w:p w14:paraId="677E6D23" w14:textId="77777777" w:rsidR="00411627" w:rsidRPr="00982682" w:rsidRDefault="00411627" w:rsidP="00D157C9">
            <w:pPr>
              <w:pStyle w:val="TAC"/>
              <w:rPr>
                <w:noProof/>
                <w:lang w:eastAsia="ko-KR"/>
              </w:rPr>
            </w:pPr>
            <w:r w:rsidRPr="00982682">
              <w:rPr>
                <w:noProof/>
                <w:lang w:eastAsia="ko-KR"/>
              </w:rPr>
              <w:t>15</w:t>
            </w:r>
          </w:p>
        </w:tc>
        <w:tc>
          <w:tcPr>
            <w:tcW w:w="3130" w:type="dxa"/>
          </w:tcPr>
          <w:p w14:paraId="782DCEB3" w14:textId="77777777" w:rsidR="00411627" w:rsidRPr="00982682" w:rsidRDefault="00411627" w:rsidP="00D157C9">
            <w:pPr>
              <w:pStyle w:val="TAC"/>
              <w:rPr>
                <w:noProof/>
                <w:lang w:eastAsia="ko-KR"/>
              </w:rPr>
            </w:pPr>
            <w:r w:rsidRPr="00982682">
              <w:rPr>
                <w:noProof/>
              </w:rPr>
              <w:t>Reserved</w:t>
            </w:r>
          </w:p>
        </w:tc>
      </w:tr>
    </w:tbl>
    <w:p w14:paraId="3DBBB2E9" w14:textId="77777777" w:rsidR="00411627" w:rsidRPr="00982682" w:rsidRDefault="00411627" w:rsidP="00411627">
      <w:pPr>
        <w:rPr>
          <w:lang w:eastAsia="ko-KR"/>
        </w:rPr>
      </w:pPr>
    </w:p>
    <w:p w14:paraId="64CB621E" w14:textId="77777777" w:rsidR="00411627" w:rsidRPr="00982682" w:rsidRDefault="00411627" w:rsidP="00411627">
      <w:pPr>
        <w:pStyle w:val="Heading2"/>
        <w:rPr>
          <w:lang w:eastAsia="ko-KR"/>
        </w:rPr>
      </w:pPr>
      <w:bookmarkStart w:id="6621" w:name="_Toc29239908"/>
      <w:bookmarkStart w:id="6622" w:name="_Toc37296328"/>
      <w:bookmarkStart w:id="6623" w:name="_Toc46490459"/>
      <w:bookmarkStart w:id="6624" w:name="_Toc52752154"/>
      <w:bookmarkStart w:id="6625" w:name="_Toc52796616"/>
      <w:bookmarkStart w:id="6626" w:name="_Toc146701341"/>
      <w:r w:rsidRPr="00982682">
        <w:rPr>
          <w:lang w:eastAsia="ko-KR"/>
        </w:rPr>
        <w:t>7.3</w:t>
      </w:r>
      <w:r w:rsidRPr="00982682">
        <w:rPr>
          <w:lang w:eastAsia="ko-KR"/>
        </w:rPr>
        <w:tab/>
        <w:t>DELTA_PREAMBLE values</w:t>
      </w:r>
      <w:bookmarkEnd w:id="6621"/>
      <w:bookmarkEnd w:id="6622"/>
      <w:bookmarkEnd w:id="6623"/>
      <w:bookmarkEnd w:id="6624"/>
      <w:bookmarkEnd w:id="6625"/>
      <w:bookmarkEnd w:id="6626"/>
    </w:p>
    <w:p w14:paraId="6980120E" w14:textId="77777777" w:rsidR="00411627" w:rsidRPr="00982682" w:rsidRDefault="00411627" w:rsidP="00411627">
      <w:pPr>
        <w:rPr>
          <w:noProof/>
          <w:lang w:eastAsia="ko-KR"/>
        </w:rPr>
      </w:pPr>
      <w:r w:rsidRPr="00982682">
        <w:rPr>
          <w:noProof/>
        </w:rPr>
        <w:t>The DELTA_PREAMBLE preamble format based power offset values are presented in Tables 7.3-1 and 7.3-2.</w:t>
      </w:r>
    </w:p>
    <w:p w14:paraId="71419845"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6804" w:rsidRPr="00982682" w14:paraId="1DCB02A2" w14:textId="77777777" w:rsidTr="00927E6F">
        <w:trPr>
          <w:jc w:val="center"/>
        </w:trPr>
        <w:tc>
          <w:tcPr>
            <w:tcW w:w="1073" w:type="dxa"/>
            <w:vAlign w:val="center"/>
          </w:tcPr>
          <w:p w14:paraId="7C7B9290" w14:textId="77777777" w:rsidR="00411627" w:rsidRPr="00982682" w:rsidRDefault="00411627" w:rsidP="00D157C9">
            <w:pPr>
              <w:pStyle w:val="TAH"/>
            </w:pPr>
            <w:r w:rsidRPr="00982682">
              <w:t>Preamble</w:t>
            </w:r>
          </w:p>
          <w:p w14:paraId="2BB29620" w14:textId="77777777" w:rsidR="00411627" w:rsidRPr="00982682" w:rsidRDefault="00411627" w:rsidP="00D157C9">
            <w:pPr>
              <w:pStyle w:val="TAH"/>
            </w:pPr>
            <w:r w:rsidRPr="00982682">
              <w:t>Format</w:t>
            </w:r>
          </w:p>
        </w:tc>
        <w:tc>
          <w:tcPr>
            <w:tcW w:w="2491" w:type="dxa"/>
            <w:vAlign w:val="center"/>
          </w:tcPr>
          <w:p w14:paraId="7D360E2E" w14:textId="77777777" w:rsidR="00411627" w:rsidRPr="00982682" w:rsidRDefault="00411627" w:rsidP="00D157C9">
            <w:pPr>
              <w:pStyle w:val="TAH"/>
            </w:pPr>
            <w:r w:rsidRPr="00982682">
              <w:t>DELTA_PREAMBLE values</w:t>
            </w:r>
          </w:p>
        </w:tc>
      </w:tr>
      <w:tr w:rsidR="003A6804" w:rsidRPr="00982682" w14:paraId="764A0AD5" w14:textId="77777777" w:rsidTr="00927E6F">
        <w:trPr>
          <w:jc w:val="center"/>
        </w:trPr>
        <w:tc>
          <w:tcPr>
            <w:tcW w:w="1073" w:type="dxa"/>
            <w:vAlign w:val="center"/>
          </w:tcPr>
          <w:p w14:paraId="1030C783" w14:textId="77777777" w:rsidR="00411627" w:rsidRPr="00982682" w:rsidRDefault="00411627" w:rsidP="00D157C9">
            <w:pPr>
              <w:pStyle w:val="TAC"/>
            </w:pPr>
            <w:r w:rsidRPr="00982682">
              <w:t>0</w:t>
            </w:r>
          </w:p>
        </w:tc>
        <w:tc>
          <w:tcPr>
            <w:tcW w:w="2491" w:type="dxa"/>
            <w:vAlign w:val="center"/>
          </w:tcPr>
          <w:p w14:paraId="3A62AB15" w14:textId="77777777" w:rsidR="00411627" w:rsidRPr="00982682" w:rsidRDefault="00411627" w:rsidP="00D157C9">
            <w:pPr>
              <w:pStyle w:val="TAC"/>
              <w:rPr>
                <w:lang w:eastAsia="ko-KR"/>
              </w:rPr>
            </w:pPr>
            <w:r w:rsidRPr="00982682">
              <w:rPr>
                <w:lang w:eastAsia="ko-KR"/>
              </w:rPr>
              <w:t xml:space="preserve"> </w:t>
            </w:r>
            <w:r w:rsidRPr="00982682">
              <w:t>0 dB</w:t>
            </w:r>
          </w:p>
        </w:tc>
      </w:tr>
      <w:tr w:rsidR="003A6804" w:rsidRPr="00982682" w14:paraId="6A3B7ED1" w14:textId="77777777" w:rsidTr="00927E6F">
        <w:trPr>
          <w:jc w:val="center"/>
        </w:trPr>
        <w:tc>
          <w:tcPr>
            <w:tcW w:w="1073" w:type="dxa"/>
            <w:vAlign w:val="center"/>
          </w:tcPr>
          <w:p w14:paraId="118E9527" w14:textId="77777777" w:rsidR="00411627" w:rsidRPr="00982682" w:rsidRDefault="00411627" w:rsidP="00D157C9">
            <w:pPr>
              <w:pStyle w:val="TAC"/>
            </w:pPr>
            <w:r w:rsidRPr="00982682">
              <w:t>1</w:t>
            </w:r>
          </w:p>
        </w:tc>
        <w:tc>
          <w:tcPr>
            <w:tcW w:w="2491" w:type="dxa"/>
            <w:vAlign w:val="center"/>
          </w:tcPr>
          <w:p w14:paraId="25FCB1BE" w14:textId="77777777" w:rsidR="00411627" w:rsidRPr="00982682" w:rsidRDefault="00411627" w:rsidP="00D157C9">
            <w:pPr>
              <w:pStyle w:val="TAC"/>
            </w:pPr>
            <w:r w:rsidRPr="00982682">
              <w:t>-3 dB</w:t>
            </w:r>
          </w:p>
        </w:tc>
      </w:tr>
      <w:tr w:rsidR="003A6804" w:rsidRPr="00982682" w14:paraId="6EECD97E" w14:textId="77777777" w:rsidTr="00927E6F">
        <w:trPr>
          <w:jc w:val="center"/>
        </w:trPr>
        <w:tc>
          <w:tcPr>
            <w:tcW w:w="1073" w:type="dxa"/>
            <w:vAlign w:val="center"/>
          </w:tcPr>
          <w:p w14:paraId="077D0BFE" w14:textId="77777777" w:rsidR="00411627" w:rsidRPr="00982682" w:rsidRDefault="00411627" w:rsidP="00D157C9">
            <w:pPr>
              <w:pStyle w:val="TAC"/>
            </w:pPr>
            <w:r w:rsidRPr="00982682">
              <w:t>2</w:t>
            </w:r>
          </w:p>
        </w:tc>
        <w:tc>
          <w:tcPr>
            <w:tcW w:w="2491" w:type="dxa"/>
            <w:vAlign w:val="center"/>
          </w:tcPr>
          <w:p w14:paraId="6341D09C" w14:textId="77777777" w:rsidR="00411627" w:rsidRPr="00982682" w:rsidRDefault="00411627" w:rsidP="00D157C9">
            <w:pPr>
              <w:pStyle w:val="TAC"/>
            </w:pPr>
            <w:r w:rsidRPr="00982682">
              <w:t>-6 dB</w:t>
            </w:r>
          </w:p>
        </w:tc>
      </w:tr>
      <w:tr w:rsidR="008E2A69" w:rsidRPr="00982682" w14:paraId="20A0F075" w14:textId="77777777" w:rsidTr="00927E6F">
        <w:trPr>
          <w:jc w:val="center"/>
        </w:trPr>
        <w:tc>
          <w:tcPr>
            <w:tcW w:w="1073" w:type="dxa"/>
            <w:vAlign w:val="center"/>
          </w:tcPr>
          <w:p w14:paraId="0F60BB66" w14:textId="77777777" w:rsidR="00411627" w:rsidRPr="00982682" w:rsidRDefault="00411627" w:rsidP="00D157C9">
            <w:pPr>
              <w:pStyle w:val="TAC"/>
            </w:pPr>
            <w:r w:rsidRPr="00982682">
              <w:t>3</w:t>
            </w:r>
          </w:p>
        </w:tc>
        <w:tc>
          <w:tcPr>
            <w:tcW w:w="2491" w:type="dxa"/>
            <w:vAlign w:val="center"/>
          </w:tcPr>
          <w:p w14:paraId="0D01FF04" w14:textId="77777777" w:rsidR="00411627" w:rsidRPr="00982682" w:rsidRDefault="00411627" w:rsidP="00D157C9">
            <w:pPr>
              <w:pStyle w:val="TAC"/>
            </w:pPr>
            <w:r w:rsidRPr="00982682">
              <w:rPr>
                <w:lang w:eastAsia="ko-KR"/>
              </w:rPr>
              <w:t xml:space="preserve"> </w:t>
            </w:r>
            <w:r w:rsidRPr="00982682">
              <w:t>0 dB</w:t>
            </w:r>
          </w:p>
        </w:tc>
      </w:tr>
    </w:tbl>
    <w:p w14:paraId="59356E3A" w14:textId="77777777" w:rsidR="00411627" w:rsidRPr="00982682" w:rsidRDefault="00411627" w:rsidP="00411627">
      <w:pPr>
        <w:rPr>
          <w:noProof/>
          <w:lang w:eastAsia="ko-KR"/>
        </w:rPr>
      </w:pPr>
    </w:p>
    <w:p w14:paraId="71D289F9"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w:t>
      </w:r>
      <w:r w:rsidRPr="00982682">
        <w:rPr>
          <w:noProof/>
          <w:lang w:eastAsia="ko-KR"/>
        </w:rPr>
        <w:t>2</w:t>
      </w:r>
      <w:r w:rsidRPr="0098268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6804" w:rsidRPr="00982682" w14:paraId="38F9819C" w14:textId="77777777" w:rsidTr="00D157C9">
        <w:trPr>
          <w:jc w:val="center"/>
        </w:trPr>
        <w:tc>
          <w:tcPr>
            <w:tcW w:w="2369" w:type="dxa"/>
            <w:tcBorders>
              <w:top w:val="single" w:sz="4" w:space="0" w:color="auto"/>
            </w:tcBorders>
            <w:vAlign w:val="center"/>
          </w:tcPr>
          <w:p w14:paraId="35040CAB" w14:textId="77777777" w:rsidR="00411627" w:rsidRPr="00982682" w:rsidRDefault="00411627" w:rsidP="00D157C9">
            <w:pPr>
              <w:pStyle w:val="TAH"/>
              <w:rPr>
                <w:noProof/>
                <w:lang w:eastAsia="ko-KR"/>
              </w:rPr>
            </w:pPr>
            <w:r w:rsidRPr="00982682">
              <w:rPr>
                <w:noProof/>
                <w:lang w:eastAsia="ko-KR"/>
              </w:rPr>
              <w:t>Preamble</w:t>
            </w:r>
          </w:p>
          <w:p w14:paraId="7766D5A8" w14:textId="77777777" w:rsidR="00411627" w:rsidRPr="00982682" w:rsidRDefault="00411627" w:rsidP="00D157C9">
            <w:pPr>
              <w:pStyle w:val="TAH"/>
              <w:rPr>
                <w:noProof/>
                <w:lang w:eastAsia="ko-KR"/>
              </w:rPr>
            </w:pPr>
            <w:r w:rsidRPr="00982682">
              <w:rPr>
                <w:noProof/>
                <w:lang w:eastAsia="ko-KR"/>
              </w:rPr>
              <w:t>Format</w:t>
            </w:r>
          </w:p>
        </w:tc>
        <w:tc>
          <w:tcPr>
            <w:tcW w:w="3047" w:type="dxa"/>
            <w:tcBorders>
              <w:top w:val="single" w:sz="4" w:space="0" w:color="auto"/>
            </w:tcBorders>
            <w:vAlign w:val="center"/>
          </w:tcPr>
          <w:p w14:paraId="3F1F908F" w14:textId="77777777" w:rsidR="00411627" w:rsidRPr="00982682" w:rsidRDefault="00411627" w:rsidP="00D157C9">
            <w:pPr>
              <w:pStyle w:val="TAH"/>
              <w:rPr>
                <w:noProof/>
                <w:lang w:eastAsia="ko-KR"/>
              </w:rPr>
            </w:pPr>
            <w:r w:rsidRPr="00982682">
              <w:rPr>
                <w:noProof/>
                <w:lang w:eastAsia="ko-KR"/>
              </w:rPr>
              <w:t>DELTA_PREAMBLE values (dB)</w:t>
            </w:r>
          </w:p>
        </w:tc>
      </w:tr>
      <w:tr w:rsidR="003A6804" w:rsidRPr="00982682" w14:paraId="34E44687" w14:textId="77777777" w:rsidTr="00D157C9">
        <w:trPr>
          <w:jc w:val="center"/>
        </w:trPr>
        <w:tc>
          <w:tcPr>
            <w:tcW w:w="2369" w:type="dxa"/>
            <w:vAlign w:val="center"/>
          </w:tcPr>
          <w:p w14:paraId="56EE1856" w14:textId="77777777" w:rsidR="00411627" w:rsidRPr="00982682" w:rsidRDefault="00411627" w:rsidP="00D157C9">
            <w:pPr>
              <w:pStyle w:val="TAC"/>
              <w:rPr>
                <w:noProof/>
                <w:lang w:eastAsia="ko-KR"/>
              </w:rPr>
            </w:pPr>
            <w:r w:rsidRPr="00982682">
              <w:rPr>
                <w:noProof/>
                <w:lang w:eastAsia="ko-KR"/>
              </w:rPr>
              <w:t>A1</w:t>
            </w:r>
          </w:p>
        </w:tc>
        <w:tc>
          <w:tcPr>
            <w:tcW w:w="3047" w:type="dxa"/>
            <w:vAlign w:val="center"/>
          </w:tcPr>
          <w:p w14:paraId="07286CD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noProof/>
                <w:lang w:eastAsia="ko-KR"/>
              </w:rPr>
              <w:t>μ</w:t>
            </w:r>
          </w:p>
        </w:tc>
      </w:tr>
      <w:tr w:rsidR="003A6804" w:rsidRPr="00982682" w14:paraId="0B7ACD42" w14:textId="77777777" w:rsidTr="00D157C9">
        <w:trPr>
          <w:jc w:val="center"/>
        </w:trPr>
        <w:tc>
          <w:tcPr>
            <w:tcW w:w="2369" w:type="dxa"/>
            <w:vAlign w:val="center"/>
          </w:tcPr>
          <w:p w14:paraId="34727B64" w14:textId="77777777" w:rsidR="00411627" w:rsidRPr="00982682" w:rsidRDefault="00411627" w:rsidP="00D157C9">
            <w:pPr>
              <w:pStyle w:val="TAC"/>
              <w:rPr>
                <w:noProof/>
                <w:lang w:eastAsia="ko-KR"/>
              </w:rPr>
            </w:pPr>
            <w:r w:rsidRPr="00982682">
              <w:rPr>
                <w:noProof/>
                <w:lang w:eastAsia="ko-KR"/>
              </w:rPr>
              <w:t>A2</w:t>
            </w:r>
          </w:p>
        </w:tc>
        <w:tc>
          <w:tcPr>
            <w:tcW w:w="3047" w:type="dxa"/>
            <w:vAlign w:val="center"/>
          </w:tcPr>
          <w:p w14:paraId="26F476B5"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1326F597" w14:textId="77777777" w:rsidTr="00D157C9">
        <w:trPr>
          <w:jc w:val="center"/>
        </w:trPr>
        <w:tc>
          <w:tcPr>
            <w:tcW w:w="2369" w:type="dxa"/>
            <w:vAlign w:val="center"/>
          </w:tcPr>
          <w:p w14:paraId="012105BE" w14:textId="77777777" w:rsidR="00411627" w:rsidRPr="00982682" w:rsidRDefault="00411627" w:rsidP="00D157C9">
            <w:pPr>
              <w:pStyle w:val="TAC"/>
              <w:rPr>
                <w:noProof/>
                <w:lang w:eastAsia="ko-KR"/>
              </w:rPr>
            </w:pPr>
            <w:r w:rsidRPr="00982682">
              <w:rPr>
                <w:noProof/>
                <w:lang w:eastAsia="ko-KR"/>
              </w:rPr>
              <w:t>A3</w:t>
            </w:r>
          </w:p>
        </w:tc>
        <w:tc>
          <w:tcPr>
            <w:tcW w:w="3047" w:type="dxa"/>
            <w:vAlign w:val="center"/>
          </w:tcPr>
          <w:p w14:paraId="6AE5F64E"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3921B3F0" w14:textId="77777777" w:rsidTr="00D157C9">
        <w:trPr>
          <w:jc w:val="center"/>
        </w:trPr>
        <w:tc>
          <w:tcPr>
            <w:tcW w:w="2369" w:type="dxa"/>
            <w:vAlign w:val="center"/>
          </w:tcPr>
          <w:p w14:paraId="58A86C68" w14:textId="77777777" w:rsidR="00411627" w:rsidRPr="00982682" w:rsidRDefault="00411627" w:rsidP="00D157C9">
            <w:pPr>
              <w:pStyle w:val="TAC"/>
              <w:rPr>
                <w:noProof/>
                <w:lang w:eastAsia="ko-KR"/>
              </w:rPr>
            </w:pPr>
            <w:r w:rsidRPr="00982682">
              <w:rPr>
                <w:noProof/>
                <w:lang w:eastAsia="ko-KR"/>
              </w:rPr>
              <w:t>B1</w:t>
            </w:r>
          </w:p>
        </w:tc>
        <w:tc>
          <w:tcPr>
            <w:tcW w:w="3047" w:type="dxa"/>
            <w:vAlign w:val="center"/>
          </w:tcPr>
          <w:p w14:paraId="5053C7B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rPr>
              <w:t>μ</w:t>
            </w:r>
          </w:p>
        </w:tc>
      </w:tr>
      <w:tr w:rsidR="003A6804" w:rsidRPr="00982682" w14:paraId="3FABDFE1" w14:textId="77777777" w:rsidTr="00D157C9">
        <w:trPr>
          <w:jc w:val="center"/>
        </w:trPr>
        <w:tc>
          <w:tcPr>
            <w:tcW w:w="2369" w:type="dxa"/>
            <w:vAlign w:val="center"/>
          </w:tcPr>
          <w:p w14:paraId="5D00CCB6" w14:textId="77777777" w:rsidR="00411627" w:rsidRPr="00982682" w:rsidRDefault="00411627" w:rsidP="00D157C9">
            <w:pPr>
              <w:pStyle w:val="TAC"/>
              <w:rPr>
                <w:noProof/>
                <w:lang w:eastAsia="ko-KR"/>
              </w:rPr>
            </w:pPr>
            <w:r w:rsidRPr="00982682">
              <w:rPr>
                <w:noProof/>
                <w:lang w:eastAsia="ko-KR"/>
              </w:rPr>
              <w:t>B2</w:t>
            </w:r>
          </w:p>
        </w:tc>
        <w:tc>
          <w:tcPr>
            <w:tcW w:w="3047" w:type="dxa"/>
            <w:vAlign w:val="center"/>
          </w:tcPr>
          <w:p w14:paraId="02BA49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00AC18EA" w14:textId="77777777" w:rsidTr="00D157C9">
        <w:trPr>
          <w:jc w:val="center"/>
        </w:trPr>
        <w:tc>
          <w:tcPr>
            <w:tcW w:w="2369" w:type="dxa"/>
            <w:vAlign w:val="center"/>
          </w:tcPr>
          <w:p w14:paraId="3FB89D1F" w14:textId="77777777" w:rsidR="00411627" w:rsidRPr="00982682" w:rsidRDefault="00411627" w:rsidP="00D157C9">
            <w:pPr>
              <w:pStyle w:val="TAC"/>
              <w:rPr>
                <w:noProof/>
                <w:lang w:eastAsia="ko-KR"/>
              </w:rPr>
            </w:pPr>
            <w:r w:rsidRPr="00982682">
              <w:rPr>
                <w:noProof/>
                <w:lang w:eastAsia="ko-KR"/>
              </w:rPr>
              <w:t>B3</w:t>
            </w:r>
          </w:p>
        </w:tc>
        <w:tc>
          <w:tcPr>
            <w:tcW w:w="3047" w:type="dxa"/>
            <w:vAlign w:val="center"/>
          </w:tcPr>
          <w:p w14:paraId="28708BB3"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295E4F1A" w14:textId="77777777" w:rsidTr="00D157C9">
        <w:trPr>
          <w:jc w:val="center"/>
        </w:trPr>
        <w:tc>
          <w:tcPr>
            <w:tcW w:w="2369" w:type="dxa"/>
            <w:vAlign w:val="center"/>
          </w:tcPr>
          <w:p w14:paraId="6544760A" w14:textId="77777777" w:rsidR="00411627" w:rsidRPr="00982682" w:rsidRDefault="00411627" w:rsidP="00D157C9">
            <w:pPr>
              <w:pStyle w:val="TAC"/>
              <w:rPr>
                <w:noProof/>
                <w:lang w:eastAsia="ko-KR"/>
              </w:rPr>
            </w:pPr>
            <w:r w:rsidRPr="00982682">
              <w:rPr>
                <w:noProof/>
                <w:lang w:eastAsia="ko-KR"/>
              </w:rPr>
              <w:t>B4</w:t>
            </w:r>
          </w:p>
        </w:tc>
        <w:tc>
          <w:tcPr>
            <w:tcW w:w="3047" w:type="dxa"/>
            <w:vAlign w:val="center"/>
          </w:tcPr>
          <w:p w14:paraId="0E713DD8" w14:textId="77777777" w:rsidR="00411627" w:rsidRPr="00982682" w:rsidRDefault="00411627" w:rsidP="00D157C9">
            <w:pPr>
              <w:pStyle w:val="TAC"/>
              <w:rPr>
                <w:noProof/>
                <w:lang w:eastAsia="ko-KR"/>
              </w:rPr>
            </w:pPr>
            <w:r w:rsidRPr="00982682">
              <w:rPr>
                <w:noProof/>
                <w:lang w:eastAsia="ko-KR"/>
              </w:rPr>
              <w:t xml:space="preserve">3 </w:t>
            </w:r>
            <w:r w:rsidRPr="00982682">
              <w:rPr>
                <w:rFonts w:cs="Arial"/>
                <w:noProof/>
                <w:lang w:eastAsia="ko-KR"/>
              </w:rPr>
              <w:t xml:space="preserve">× </w:t>
            </w:r>
            <w:r w:rsidRPr="00982682">
              <w:rPr>
                <w:i/>
              </w:rPr>
              <w:t>μ</w:t>
            </w:r>
          </w:p>
        </w:tc>
      </w:tr>
      <w:tr w:rsidR="003A6804" w:rsidRPr="00982682" w14:paraId="27B7B8DF" w14:textId="77777777" w:rsidTr="00D157C9">
        <w:trPr>
          <w:jc w:val="center"/>
        </w:trPr>
        <w:tc>
          <w:tcPr>
            <w:tcW w:w="2369" w:type="dxa"/>
            <w:vAlign w:val="center"/>
          </w:tcPr>
          <w:p w14:paraId="220D64CD" w14:textId="77777777" w:rsidR="00411627" w:rsidRPr="00982682" w:rsidRDefault="00411627" w:rsidP="00D157C9">
            <w:pPr>
              <w:pStyle w:val="TAC"/>
              <w:rPr>
                <w:noProof/>
                <w:lang w:eastAsia="ko-KR"/>
              </w:rPr>
            </w:pPr>
            <w:r w:rsidRPr="00982682">
              <w:rPr>
                <w:noProof/>
                <w:lang w:eastAsia="ko-KR"/>
              </w:rPr>
              <w:t>C0</w:t>
            </w:r>
          </w:p>
        </w:tc>
        <w:tc>
          <w:tcPr>
            <w:tcW w:w="3047" w:type="dxa"/>
            <w:vAlign w:val="center"/>
          </w:tcPr>
          <w:p w14:paraId="76E0C378" w14:textId="77777777" w:rsidR="00411627" w:rsidRPr="00982682" w:rsidRDefault="00411627" w:rsidP="00D157C9">
            <w:pPr>
              <w:pStyle w:val="TAC"/>
              <w:rPr>
                <w:noProof/>
                <w:lang w:eastAsia="ko-KR"/>
              </w:rPr>
            </w:pPr>
            <w:r w:rsidRPr="00982682">
              <w:rPr>
                <w:noProof/>
                <w:lang w:eastAsia="ko-KR"/>
              </w:rPr>
              <w:t xml:space="preserve">11 + 3 </w:t>
            </w:r>
            <w:r w:rsidRPr="00982682">
              <w:rPr>
                <w:rFonts w:cs="Arial"/>
                <w:noProof/>
                <w:lang w:eastAsia="ko-KR"/>
              </w:rPr>
              <w:t xml:space="preserve">× </w:t>
            </w:r>
            <w:r w:rsidRPr="00982682">
              <w:rPr>
                <w:i/>
              </w:rPr>
              <w:t>μ</w:t>
            </w:r>
          </w:p>
        </w:tc>
      </w:tr>
      <w:tr w:rsidR="00411627" w:rsidRPr="00982682" w14:paraId="00B9BD52" w14:textId="77777777" w:rsidTr="00D157C9">
        <w:trPr>
          <w:jc w:val="center"/>
        </w:trPr>
        <w:tc>
          <w:tcPr>
            <w:tcW w:w="2369" w:type="dxa"/>
            <w:vAlign w:val="center"/>
          </w:tcPr>
          <w:p w14:paraId="4E3C1A9A" w14:textId="77777777" w:rsidR="00411627" w:rsidRPr="00982682" w:rsidRDefault="00411627" w:rsidP="00D157C9">
            <w:pPr>
              <w:pStyle w:val="TAC"/>
              <w:rPr>
                <w:noProof/>
                <w:lang w:eastAsia="ko-KR"/>
              </w:rPr>
            </w:pPr>
            <w:r w:rsidRPr="00982682">
              <w:rPr>
                <w:noProof/>
                <w:lang w:eastAsia="ko-KR"/>
              </w:rPr>
              <w:t>C2</w:t>
            </w:r>
          </w:p>
        </w:tc>
        <w:tc>
          <w:tcPr>
            <w:tcW w:w="3047" w:type="dxa"/>
            <w:vAlign w:val="center"/>
          </w:tcPr>
          <w:p w14:paraId="72D56C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bl>
    <w:p w14:paraId="70A0B5D9" w14:textId="77777777" w:rsidR="00411627" w:rsidRPr="00982682" w:rsidRDefault="00411627" w:rsidP="00411627">
      <w:pPr>
        <w:rPr>
          <w:noProof/>
          <w:lang w:eastAsia="ko-KR"/>
        </w:rPr>
      </w:pPr>
    </w:p>
    <w:p w14:paraId="606D357A" w14:textId="77777777" w:rsidR="00411627" w:rsidRPr="00982682" w:rsidRDefault="00411627" w:rsidP="00411627">
      <w:pPr>
        <w:rPr>
          <w:noProof/>
          <w:lang w:eastAsia="ko-KR"/>
        </w:rPr>
      </w:pPr>
      <w:r w:rsidRPr="00982682">
        <w:rPr>
          <w:noProof/>
          <w:lang w:eastAsia="ko-KR"/>
        </w:rPr>
        <w:lastRenderedPageBreak/>
        <w:t xml:space="preserve">where </w:t>
      </w:r>
      <w:r w:rsidRPr="00982682">
        <w:rPr>
          <w:i/>
        </w:rPr>
        <w:t>μ</w:t>
      </w:r>
      <w:r w:rsidRPr="00982682">
        <w:rPr>
          <w:noProof/>
          <w:lang w:eastAsia="ko-KR"/>
        </w:rPr>
        <w:t xml:space="preserve"> is the sub-carrier spacing configuration determined by </w:t>
      </w:r>
      <w:r w:rsidRPr="00982682">
        <w:rPr>
          <w:i/>
          <w:noProof/>
          <w:lang w:eastAsia="ko-KR"/>
        </w:rPr>
        <w:t>msg1-SubcarrierSpacing</w:t>
      </w:r>
      <w:r w:rsidRPr="00982682">
        <w:rPr>
          <w:noProof/>
          <w:lang w:eastAsia="ko-KR"/>
        </w:rPr>
        <w:t xml:space="preserve"> </w:t>
      </w:r>
      <w:r w:rsidR="00705F5E" w:rsidRPr="00982682">
        <w:rPr>
          <w:noProof/>
          <w:lang w:eastAsia="ko-KR"/>
        </w:rPr>
        <w:t xml:space="preserve">or </w:t>
      </w:r>
      <w:r w:rsidR="00705F5E" w:rsidRPr="00982682">
        <w:rPr>
          <w:i/>
          <w:noProof/>
          <w:lang w:eastAsia="ko-KR"/>
        </w:rPr>
        <w:t>msgA-SubcarrierSpacing</w:t>
      </w:r>
      <w:r w:rsidR="00705F5E" w:rsidRPr="00982682">
        <w:rPr>
          <w:noProof/>
          <w:lang w:eastAsia="ko-KR"/>
        </w:rPr>
        <w:t xml:space="preserve">, as specified in TS 38.331 [5] </w:t>
      </w:r>
      <w:r w:rsidRPr="00982682">
        <w:rPr>
          <w:noProof/>
          <w:lang w:eastAsia="ko-KR"/>
        </w:rPr>
        <w:t xml:space="preserve">and Table 4.2-1 in TS 38.211 [8], and the preamble formats are given by </w:t>
      </w:r>
      <w:r w:rsidRPr="00982682">
        <w:rPr>
          <w:i/>
          <w:noProof/>
          <w:lang w:eastAsia="ko-KR"/>
        </w:rPr>
        <w:t>prach-ConfigurationIndex</w:t>
      </w:r>
      <w:r w:rsidRPr="00982682">
        <w:rPr>
          <w:noProof/>
          <w:lang w:eastAsia="ko-KR"/>
        </w:rPr>
        <w:t xml:space="preserve"> </w:t>
      </w:r>
      <w:r w:rsidR="00705F5E" w:rsidRPr="00982682">
        <w:rPr>
          <w:noProof/>
          <w:lang w:eastAsia="ko-KR"/>
        </w:rPr>
        <w:t xml:space="preserve">or </w:t>
      </w:r>
      <w:r w:rsidR="00705F5E" w:rsidRPr="00982682">
        <w:rPr>
          <w:i/>
          <w:iCs/>
          <w:lang w:eastAsia="ko-KR"/>
        </w:rPr>
        <w:t>msgA-PRACH-ConfigurationIndex</w:t>
      </w:r>
      <w:r w:rsidR="00705F5E" w:rsidRPr="00982682">
        <w:rPr>
          <w:iCs/>
          <w:lang w:eastAsia="ko-KR"/>
        </w:rPr>
        <w:t>, as specified in TS 38.331 [5]</w:t>
      </w:r>
      <w:r w:rsidR="00705F5E" w:rsidRPr="00982682">
        <w:rPr>
          <w:noProof/>
          <w:lang w:eastAsia="ko-KR"/>
        </w:rPr>
        <w:t xml:space="preserve"> </w:t>
      </w:r>
      <w:r w:rsidRPr="00982682">
        <w:rPr>
          <w:noProof/>
          <w:lang w:eastAsia="ko-KR"/>
        </w:rPr>
        <w:t xml:space="preserve">and Tables 6.3.3.2-2 </w:t>
      </w:r>
      <w:r w:rsidR="00705F5E" w:rsidRPr="00982682">
        <w:rPr>
          <w:noProof/>
          <w:lang w:eastAsia="ko-KR"/>
        </w:rPr>
        <w:t xml:space="preserve">to </w:t>
      </w:r>
      <w:r w:rsidRPr="00982682">
        <w:rPr>
          <w:noProof/>
          <w:lang w:eastAsia="ko-KR"/>
        </w:rPr>
        <w:t>6.3.3.2-</w:t>
      </w:r>
      <w:r w:rsidR="00705F5E" w:rsidRPr="00982682">
        <w:rPr>
          <w:noProof/>
          <w:lang w:eastAsia="ko-KR"/>
        </w:rPr>
        <w:t>4</w:t>
      </w:r>
      <w:r w:rsidRPr="00982682">
        <w:rPr>
          <w:noProof/>
          <w:lang w:eastAsia="ko-KR"/>
        </w:rPr>
        <w:t xml:space="preserve"> in TS 38.211 [8].</w:t>
      </w:r>
    </w:p>
    <w:p w14:paraId="58A9610F" w14:textId="77777777" w:rsidR="00411627" w:rsidRPr="00982682" w:rsidRDefault="00411627" w:rsidP="00411627">
      <w:pPr>
        <w:pStyle w:val="Heading2"/>
        <w:rPr>
          <w:lang w:eastAsia="ko-KR"/>
        </w:rPr>
      </w:pPr>
      <w:bookmarkStart w:id="6627" w:name="_Toc29239909"/>
      <w:bookmarkStart w:id="6628" w:name="_Toc37296329"/>
      <w:bookmarkStart w:id="6629" w:name="_Toc46490460"/>
      <w:bookmarkStart w:id="6630" w:name="_Toc52752155"/>
      <w:bookmarkStart w:id="6631" w:name="_Toc52796617"/>
      <w:bookmarkStart w:id="6632" w:name="_Toc146701342"/>
      <w:r w:rsidRPr="00982682">
        <w:rPr>
          <w:lang w:eastAsia="ko-KR"/>
        </w:rPr>
        <w:t>7.4</w:t>
      </w:r>
      <w:r w:rsidRPr="00982682">
        <w:rPr>
          <w:lang w:eastAsia="ko-KR"/>
        </w:rPr>
        <w:tab/>
        <w:t>PRACH Mask Index values</w:t>
      </w:r>
      <w:bookmarkEnd w:id="6627"/>
      <w:bookmarkEnd w:id="6628"/>
      <w:bookmarkEnd w:id="6629"/>
      <w:bookmarkEnd w:id="6630"/>
      <w:bookmarkEnd w:id="6631"/>
      <w:bookmarkEnd w:id="6632"/>
    </w:p>
    <w:p w14:paraId="74FD712F" w14:textId="77777777" w:rsidR="00411627" w:rsidRPr="00982682" w:rsidRDefault="00411627" w:rsidP="00411627">
      <w:pPr>
        <w:pStyle w:val="TH"/>
        <w:rPr>
          <w:lang w:eastAsia="ko-KR"/>
        </w:rPr>
      </w:pPr>
      <w:r w:rsidRPr="0098268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6804" w:rsidRPr="00982682" w14:paraId="418F13B6" w14:textId="77777777" w:rsidTr="00927E6F">
        <w:trPr>
          <w:jc w:val="center"/>
        </w:trPr>
        <w:tc>
          <w:tcPr>
            <w:tcW w:w="2268" w:type="dxa"/>
            <w:shd w:val="clear" w:color="auto" w:fill="auto"/>
          </w:tcPr>
          <w:p w14:paraId="39EC1821" w14:textId="183DB6B1" w:rsidR="00411627" w:rsidRPr="00982682" w:rsidRDefault="00411627">
            <w:pPr>
              <w:pStyle w:val="TAH"/>
              <w:rPr>
                <w:lang w:eastAsia="ko-KR"/>
              </w:rPr>
            </w:pPr>
            <w:r w:rsidRPr="00982682">
              <w:rPr>
                <w:lang w:eastAsia="ko-KR"/>
              </w:rPr>
              <w:t>PRACH Mask Index</w:t>
            </w:r>
            <w:r w:rsidR="000D4BCF" w:rsidRPr="00982682">
              <w:rPr>
                <w:lang w:eastAsia="ko-KR"/>
              </w:rPr>
              <w:t>/</w:t>
            </w:r>
            <w:r w:rsidR="00262A2A" w:rsidRPr="00982682">
              <w:rPr>
                <w:lang w:eastAsia="ko-KR"/>
              </w:rPr>
              <w:br/>
            </w:r>
            <w:r w:rsidR="000D4BCF" w:rsidRPr="00982682">
              <w:rPr>
                <w:i/>
                <w:iCs/>
                <w:lang w:eastAsia="ko-KR"/>
              </w:rPr>
              <w:t>msgA-SSB-SharedRO-MaskIndex</w:t>
            </w:r>
            <w:r w:rsidR="00914BBE" w:rsidRPr="00982682">
              <w:rPr>
                <w:i/>
                <w:iCs/>
                <w:lang w:eastAsia="ko-KR"/>
              </w:rPr>
              <w:t>/</w:t>
            </w:r>
            <w:r w:rsidR="00914BBE" w:rsidRPr="00982682">
              <w:rPr>
                <w:lang w:eastAsia="ko-KR"/>
              </w:rPr>
              <w:br/>
            </w:r>
            <w:r w:rsidR="00914BBE" w:rsidRPr="00982682">
              <w:rPr>
                <w:i/>
                <w:iCs/>
                <w:lang w:eastAsia="ko-KR"/>
              </w:rPr>
              <w:t>ssb-SharedRO-MaskIndex</w:t>
            </w:r>
          </w:p>
        </w:tc>
        <w:tc>
          <w:tcPr>
            <w:tcW w:w="4536" w:type="dxa"/>
            <w:shd w:val="clear" w:color="auto" w:fill="auto"/>
          </w:tcPr>
          <w:p w14:paraId="31666DCD" w14:textId="77777777" w:rsidR="00411627" w:rsidRPr="00982682" w:rsidRDefault="00411627" w:rsidP="00D157C9">
            <w:pPr>
              <w:pStyle w:val="TAH"/>
              <w:rPr>
                <w:lang w:eastAsia="ko-KR"/>
              </w:rPr>
            </w:pPr>
            <w:r w:rsidRPr="00982682">
              <w:rPr>
                <w:lang w:eastAsia="ko-KR"/>
              </w:rPr>
              <w:t>Allowed PRACH occasion(s) of SSB</w:t>
            </w:r>
          </w:p>
        </w:tc>
      </w:tr>
      <w:tr w:rsidR="003A6804" w:rsidRPr="00982682" w14:paraId="5BD8E44A" w14:textId="77777777" w:rsidTr="00927E6F">
        <w:trPr>
          <w:jc w:val="center"/>
        </w:trPr>
        <w:tc>
          <w:tcPr>
            <w:tcW w:w="2268" w:type="dxa"/>
            <w:shd w:val="clear" w:color="auto" w:fill="auto"/>
          </w:tcPr>
          <w:p w14:paraId="28F3F679" w14:textId="77777777" w:rsidR="00411627" w:rsidRPr="00982682" w:rsidRDefault="00411627" w:rsidP="00D157C9">
            <w:pPr>
              <w:pStyle w:val="TAC"/>
              <w:rPr>
                <w:lang w:eastAsia="ko-KR"/>
              </w:rPr>
            </w:pPr>
            <w:r w:rsidRPr="00982682">
              <w:rPr>
                <w:lang w:eastAsia="ko-KR"/>
              </w:rPr>
              <w:t>0</w:t>
            </w:r>
          </w:p>
        </w:tc>
        <w:tc>
          <w:tcPr>
            <w:tcW w:w="4536" w:type="dxa"/>
            <w:shd w:val="clear" w:color="auto" w:fill="auto"/>
          </w:tcPr>
          <w:p w14:paraId="32435321" w14:textId="77777777" w:rsidR="00411627" w:rsidRPr="00982682" w:rsidRDefault="00411627" w:rsidP="00D157C9">
            <w:pPr>
              <w:pStyle w:val="TAC"/>
              <w:rPr>
                <w:lang w:eastAsia="ko-KR"/>
              </w:rPr>
            </w:pPr>
            <w:r w:rsidRPr="00982682">
              <w:rPr>
                <w:lang w:eastAsia="ko-KR"/>
              </w:rPr>
              <w:t>All</w:t>
            </w:r>
          </w:p>
        </w:tc>
      </w:tr>
      <w:tr w:rsidR="003A6804" w:rsidRPr="00982682" w14:paraId="3406D268" w14:textId="77777777" w:rsidTr="00927E6F">
        <w:trPr>
          <w:jc w:val="center"/>
        </w:trPr>
        <w:tc>
          <w:tcPr>
            <w:tcW w:w="2268" w:type="dxa"/>
            <w:shd w:val="clear" w:color="auto" w:fill="auto"/>
          </w:tcPr>
          <w:p w14:paraId="2ABAD9C7" w14:textId="77777777" w:rsidR="00411627" w:rsidRPr="00982682" w:rsidRDefault="00411627" w:rsidP="00D157C9">
            <w:pPr>
              <w:pStyle w:val="TAC"/>
              <w:rPr>
                <w:lang w:eastAsia="ko-KR"/>
              </w:rPr>
            </w:pPr>
            <w:r w:rsidRPr="00982682">
              <w:rPr>
                <w:lang w:eastAsia="ko-KR"/>
              </w:rPr>
              <w:t>1</w:t>
            </w:r>
          </w:p>
        </w:tc>
        <w:tc>
          <w:tcPr>
            <w:tcW w:w="4536" w:type="dxa"/>
            <w:shd w:val="clear" w:color="auto" w:fill="auto"/>
          </w:tcPr>
          <w:p w14:paraId="5D417A89" w14:textId="77777777" w:rsidR="00411627" w:rsidRPr="00982682" w:rsidRDefault="00411627" w:rsidP="00D157C9">
            <w:pPr>
              <w:pStyle w:val="TAC"/>
              <w:rPr>
                <w:lang w:eastAsia="ko-KR"/>
              </w:rPr>
            </w:pPr>
            <w:r w:rsidRPr="00982682">
              <w:rPr>
                <w:lang w:eastAsia="ko-KR"/>
              </w:rPr>
              <w:t>PRACH occasion index 1</w:t>
            </w:r>
          </w:p>
        </w:tc>
      </w:tr>
      <w:tr w:rsidR="003A6804" w:rsidRPr="00982682" w14:paraId="3BB960FC" w14:textId="77777777" w:rsidTr="00927E6F">
        <w:trPr>
          <w:jc w:val="center"/>
        </w:trPr>
        <w:tc>
          <w:tcPr>
            <w:tcW w:w="2268" w:type="dxa"/>
            <w:shd w:val="clear" w:color="auto" w:fill="auto"/>
          </w:tcPr>
          <w:p w14:paraId="04C2A432" w14:textId="77777777" w:rsidR="00411627" w:rsidRPr="00982682" w:rsidRDefault="00411627" w:rsidP="00D157C9">
            <w:pPr>
              <w:pStyle w:val="TAC"/>
              <w:rPr>
                <w:lang w:eastAsia="ko-KR"/>
              </w:rPr>
            </w:pPr>
            <w:r w:rsidRPr="00982682">
              <w:rPr>
                <w:lang w:eastAsia="ko-KR"/>
              </w:rPr>
              <w:t>2</w:t>
            </w:r>
          </w:p>
        </w:tc>
        <w:tc>
          <w:tcPr>
            <w:tcW w:w="4536" w:type="dxa"/>
            <w:shd w:val="clear" w:color="auto" w:fill="auto"/>
          </w:tcPr>
          <w:p w14:paraId="3A21BF6C" w14:textId="77777777" w:rsidR="00411627" w:rsidRPr="00982682" w:rsidRDefault="00411627" w:rsidP="00D157C9">
            <w:pPr>
              <w:pStyle w:val="TAC"/>
              <w:rPr>
                <w:lang w:eastAsia="ko-KR"/>
              </w:rPr>
            </w:pPr>
            <w:r w:rsidRPr="00982682">
              <w:rPr>
                <w:lang w:eastAsia="ko-KR"/>
              </w:rPr>
              <w:t>PRACH occasion index 2</w:t>
            </w:r>
          </w:p>
        </w:tc>
      </w:tr>
      <w:tr w:rsidR="003A6804" w:rsidRPr="00982682" w14:paraId="6CC5D1F6" w14:textId="77777777" w:rsidTr="00927E6F">
        <w:trPr>
          <w:jc w:val="center"/>
        </w:trPr>
        <w:tc>
          <w:tcPr>
            <w:tcW w:w="2268" w:type="dxa"/>
            <w:shd w:val="clear" w:color="auto" w:fill="auto"/>
          </w:tcPr>
          <w:p w14:paraId="51CA79B7" w14:textId="77777777" w:rsidR="00411627" w:rsidRPr="00982682" w:rsidRDefault="00411627" w:rsidP="00D157C9">
            <w:pPr>
              <w:pStyle w:val="TAC"/>
              <w:rPr>
                <w:lang w:eastAsia="ko-KR"/>
              </w:rPr>
            </w:pPr>
            <w:r w:rsidRPr="00982682">
              <w:rPr>
                <w:lang w:eastAsia="ko-KR"/>
              </w:rPr>
              <w:t>3</w:t>
            </w:r>
          </w:p>
        </w:tc>
        <w:tc>
          <w:tcPr>
            <w:tcW w:w="4536" w:type="dxa"/>
            <w:shd w:val="clear" w:color="auto" w:fill="auto"/>
          </w:tcPr>
          <w:p w14:paraId="5FAC36F9" w14:textId="77777777" w:rsidR="00411627" w:rsidRPr="00982682" w:rsidRDefault="00411627" w:rsidP="00D157C9">
            <w:pPr>
              <w:pStyle w:val="TAC"/>
              <w:rPr>
                <w:lang w:eastAsia="ko-KR"/>
              </w:rPr>
            </w:pPr>
            <w:r w:rsidRPr="00982682">
              <w:rPr>
                <w:lang w:eastAsia="ko-KR"/>
              </w:rPr>
              <w:t>PRACH occasion index 3</w:t>
            </w:r>
          </w:p>
        </w:tc>
      </w:tr>
      <w:tr w:rsidR="003A6804" w:rsidRPr="00982682" w14:paraId="4AA0CF30" w14:textId="77777777" w:rsidTr="00927E6F">
        <w:trPr>
          <w:jc w:val="center"/>
        </w:trPr>
        <w:tc>
          <w:tcPr>
            <w:tcW w:w="2268" w:type="dxa"/>
            <w:shd w:val="clear" w:color="auto" w:fill="auto"/>
          </w:tcPr>
          <w:p w14:paraId="7C14AC98" w14:textId="77777777" w:rsidR="00411627" w:rsidRPr="00982682" w:rsidRDefault="00411627" w:rsidP="00D157C9">
            <w:pPr>
              <w:pStyle w:val="TAC"/>
              <w:rPr>
                <w:lang w:eastAsia="ko-KR"/>
              </w:rPr>
            </w:pPr>
            <w:r w:rsidRPr="00982682">
              <w:rPr>
                <w:lang w:eastAsia="ko-KR"/>
              </w:rPr>
              <w:t>4</w:t>
            </w:r>
          </w:p>
        </w:tc>
        <w:tc>
          <w:tcPr>
            <w:tcW w:w="4536" w:type="dxa"/>
            <w:shd w:val="clear" w:color="auto" w:fill="auto"/>
          </w:tcPr>
          <w:p w14:paraId="402E4884" w14:textId="77777777" w:rsidR="00411627" w:rsidRPr="00982682" w:rsidRDefault="00411627" w:rsidP="00D157C9">
            <w:pPr>
              <w:pStyle w:val="TAC"/>
              <w:rPr>
                <w:lang w:eastAsia="ko-KR"/>
              </w:rPr>
            </w:pPr>
            <w:r w:rsidRPr="00982682">
              <w:rPr>
                <w:lang w:eastAsia="ko-KR"/>
              </w:rPr>
              <w:t>PRACH occasion index 4</w:t>
            </w:r>
          </w:p>
        </w:tc>
      </w:tr>
      <w:tr w:rsidR="003A6804" w:rsidRPr="00982682" w14:paraId="2CBF532A" w14:textId="77777777" w:rsidTr="00927E6F">
        <w:trPr>
          <w:jc w:val="center"/>
        </w:trPr>
        <w:tc>
          <w:tcPr>
            <w:tcW w:w="2268" w:type="dxa"/>
            <w:shd w:val="clear" w:color="auto" w:fill="auto"/>
          </w:tcPr>
          <w:p w14:paraId="1639391C" w14:textId="77777777" w:rsidR="00411627" w:rsidRPr="00982682" w:rsidRDefault="00411627" w:rsidP="00D157C9">
            <w:pPr>
              <w:pStyle w:val="TAC"/>
              <w:rPr>
                <w:lang w:eastAsia="ko-KR"/>
              </w:rPr>
            </w:pPr>
            <w:r w:rsidRPr="00982682">
              <w:rPr>
                <w:lang w:eastAsia="ko-KR"/>
              </w:rPr>
              <w:t>5</w:t>
            </w:r>
          </w:p>
        </w:tc>
        <w:tc>
          <w:tcPr>
            <w:tcW w:w="4536" w:type="dxa"/>
            <w:shd w:val="clear" w:color="auto" w:fill="auto"/>
          </w:tcPr>
          <w:p w14:paraId="2C50A464" w14:textId="77777777" w:rsidR="00411627" w:rsidRPr="00982682" w:rsidRDefault="00411627" w:rsidP="00D157C9">
            <w:pPr>
              <w:pStyle w:val="TAC"/>
              <w:rPr>
                <w:lang w:eastAsia="ko-KR"/>
              </w:rPr>
            </w:pPr>
            <w:r w:rsidRPr="00982682">
              <w:rPr>
                <w:lang w:eastAsia="ko-KR"/>
              </w:rPr>
              <w:t>PRACH occasion index 5</w:t>
            </w:r>
          </w:p>
        </w:tc>
      </w:tr>
      <w:tr w:rsidR="003A6804" w:rsidRPr="00982682" w14:paraId="51C8B831" w14:textId="77777777" w:rsidTr="00927E6F">
        <w:trPr>
          <w:jc w:val="center"/>
        </w:trPr>
        <w:tc>
          <w:tcPr>
            <w:tcW w:w="2268" w:type="dxa"/>
            <w:shd w:val="clear" w:color="auto" w:fill="auto"/>
          </w:tcPr>
          <w:p w14:paraId="42E64CFF" w14:textId="77777777" w:rsidR="00411627" w:rsidRPr="00982682" w:rsidRDefault="00411627" w:rsidP="00D157C9">
            <w:pPr>
              <w:pStyle w:val="TAC"/>
              <w:rPr>
                <w:lang w:eastAsia="ko-KR"/>
              </w:rPr>
            </w:pPr>
            <w:r w:rsidRPr="00982682">
              <w:rPr>
                <w:lang w:eastAsia="ko-KR"/>
              </w:rPr>
              <w:t>6</w:t>
            </w:r>
          </w:p>
        </w:tc>
        <w:tc>
          <w:tcPr>
            <w:tcW w:w="4536" w:type="dxa"/>
            <w:shd w:val="clear" w:color="auto" w:fill="auto"/>
          </w:tcPr>
          <w:p w14:paraId="1824AB34" w14:textId="77777777" w:rsidR="00411627" w:rsidRPr="00982682" w:rsidRDefault="00411627" w:rsidP="00D157C9">
            <w:pPr>
              <w:pStyle w:val="TAC"/>
              <w:rPr>
                <w:lang w:eastAsia="ko-KR"/>
              </w:rPr>
            </w:pPr>
            <w:r w:rsidRPr="00982682">
              <w:rPr>
                <w:lang w:eastAsia="ko-KR"/>
              </w:rPr>
              <w:t>PRACH occasion index 6</w:t>
            </w:r>
          </w:p>
        </w:tc>
      </w:tr>
      <w:tr w:rsidR="003A6804" w:rsidRPr="00982682" w14:paraId="633BE706" w14:textId="77777777" w:rsidTr="00927E6F">
        <w:trPr>
          <w:jc w:val="center"/>
        </w:trPr>
        <w:tc>
          <w:tcPr>
            <w:tcW w:w="2268" w:type="dxa"/>
            <w:shd w:val="clear" w:color="auto" w:fill="auto"/>
          </w:tcPr>
          <w:p w14:paraId="1C4F0286" w14:textId="77777777" w:rsidR="00411627" w:rsidRPr="00982682" w:rsidRDefault="00411627" w:rsidP="00D157C9">
            <w:pPr>
              <w:pStyle w:val="TAC"/>
              <w:rPr>
                <w:lang w:eastAsia="ko-KR"/>
              </w:rPr>
            </w:pPr>
            <w:r w:rsidRPr="00982682">
              <w:rPr>
                <w:lang w:eastAsia="ko-KR"/>
              </w:rPr>
              <w:t>7</w:t>
            </w:r>
          </w:p>
        </w:tc>
        <w:tc>
          <w:tcPr>
            <w:tcW w:w="4536" w:type="dxa"/>
            <w:shd w:val="clear" w:color="auto" w:fill="auto"/>
          </w:tcPr>
          <w:p w14:paraId="1E20968A" w14:textId="77777777" w:rsidR="00411627" w:rsidRPr="00982682" w:rsidRDefault="00411627" w:rsidP="00D157C9">
            <w:pPr>
              <w:pStyle w:val="TAC"/>
              <w:rPr>
                <w:lang w:eastAsia="ko-KR"/>
              </w:rPr>
            </w:pPr>
            <w:r w:rsidRPr="00982682">
              <w:rPr>
                <w:lang w:eastAsia="ko-KR"/>
              </w:rPr>
              <w:t>PRACH occasion index 7</w:t>
            </w:r>
          </w:p>
        </w:tc>
      </w:tr>
      <w:tr w:rsidR="003A6804" w:rsidRPr="00982682" w14:paraId="71217DB8" w14:textId="77777777" w:rsidTr="00927E6F">
        <w:trPr>
          <w:jc w:val="center"/>
        </w:trPr>
        <w:tc>
          <w:tcPr>
            <w:tcW w:w="2268" w:type="dxa"/>
            <w:shd w:val="clear" w:color="auto" w:fill="auto"/>
          </w:tcPr>
          <w:p w14:paraId="0C1AC88B" w14:textId="77777777" w:rsidR="00411627" w:rsidRPr="00982682" w:rsidRDefault="00411627" w:rsidP="00D157C9">
            <w:pPr>
              <w:pStyle w:val="TAC"/>
              <w:rPr>
                <w:lang w:eastAsia="ko-KR"/>
              </w:rPr>
            </w:pPr>
            <w:r w:rsidRPr="00982682">
              <w:rPr>
                <w:lang w:eastAsia="ko-KR"/>
              </w:rPr>
              <w:t>8</w:t>
            </w:r>
          </w:p>
        </w:tc>
        <w:tc>
          <w:tcPr>
            <w:tcW w:w="4536" w:type="dxa"/>
            <w:shd w:val="clear" w:color="auto" w:fill="auto"/>
          </w:tcPr>
          <w:p w14:paraId="7A8C3D88" w14:textId="77777777" w:rsidR="00411627" w:rsidRPr="00982682" w:rsidRDefault="00411627" w:rsidP="00D157C9">
            <w:pPr>
              <w:pStyle w:val="TAC"/>
              <w:rPr>
                <w:lang w:eastAsia="ko-KR"/>
              </w:rPr>
            </w:pPr>
            <w:r w:rsidRPr="00982682">
              <w:rPr>
                <w:lang w:eastAsia="ko-KR"/>
              </w:rPr>
              <w:t>PRACH occasion index 8</w:t>
            </w:r>
          </w:p>
        </w:tc>
      </w:tr>
      <w:tr w:rsidR="003A6804" w:rsidRPr="00982682" w14:paraId="05B63789" w14:textId="77777777" w:rsidTr="00927E6F">
        <w:trPr>
          <w:jc w:val="center"/>
        </w:trPr>
        <w:tc>
          <w:tcPr>
            <w:tcW w:w="2268" w:type="dxa"/>
            <w:shd w:val="clear" w:color="auto" w:fill="auto"/>
          </w:tcPr>
          <w:p w14:paraId="2CE0EAAA" w14:textId="77777777" w:rsidR="00411627" w:rsidRPr="00982682" w:rsidRDefault="00411627" w:rsidP="00D157C9">
            <w:pPr>
              <w:pStyle w:val="TAC"/>
              <w:rPr>
                <w:lang w:eastAsia="ko-KR"/>
              </w:rPr>
            </w:pPr>
            <w:r w:rsidRPr="00982682">
              <w:rPr>
                <w:lang w:eastAsia="ko-KR"/>
              </w:rPr>
              <w:t>9</w:t>
            </w:r>
          </w:p>
        </w:tc>
        <w:tc>
          <w:tcPr>
            <w:tcW w:w="4536" w:type="dxa"/>
            <w:shd w:val="clear" w:color="auto" w:fill="auto"/>
          </w:tcPr>
          <w:p w14:paraId="4B97481C" w14:textId="77777777" w:rsidR="00411627" w:rsidRPr="00982682" w:rsidRDefault="00411627" w:rsidP="00D157C9">
            <w:pPr>
              <w:pStyle w:val="TAC"/>
              <w:rPr>
                <w:lang w:eastAsia="ko-KR"/>
              </w:rPr>
            </w:pPr>
            <w:r w:rsidRPr="00982682">
              <w:rPr>
                <w:lang w:eastAsia="ko-KR"/>
              </w:rPr>
              <w:t>Every even PRACH occasion</w:t>
            </w:r>
          </w:p>
        </w:tc>
      </w:tr>
      <w:tr w:rsidR="003A6804" w:rsidRPr="00982682" w14:paraId="68DA5130" w14:textId="77777777" w:rsidTr="00927E6F">
        <w:trPr>
          <w:jc w:val="center"/>
        </w:trPr>
        <w:tc>
          <w:tcPr>
            <w:tcW w:w="2268" w:type="dxa"/>
            <w:shd w:val="clear" w:color="auto" w:fill="auto"/>
          </w:tcPr>
          <w:p w14:paraId="3A7D42AF" w14:textId="77777777" w:rsidR="00411627" w:rsidRPr="00982682" w:rsidRDefault="00411627" w:rsidP="00D157C9">
            <w:pPr>
              <w:pStyle w:val="TAC"/>
              <w:rPr>
                <w:lang w:eastAsia="ko-KR"/>
              </w:rPr>
            </w:pPr>
            <w:r w:rsidRPr="00982682">
              <w:rPr>
                <w:lang w:eastAsia="ko-KR"/>
              </w:rPr>
              <w:t>10</w:t>
            </w:r>
          </w:p>
        </w:tc>
        <w:tc>
          <w:tcPr>
            <w:tcW w:w="4536" w:type="dxa"/>
            <w:shd w:val="clear" w:color="auto" w:fill="auto"/>
          </w:tcPr>
          <w:p w14:paraId="72740B16" w14:textId="77777777" w:rsidR="00411627" w:rsidRPr="00982682" w:rsidRDefault="00411627" w:rsidP="00D157C9">
            <w:pPr>
              <w:pStyle w:val="TAC"/>
              <w:rPr>
                <w:lang w:eastAsia="ko-KR"/>
              </w:rPr>
            </w:pPr>
            <w:r w:rsidRPr="00982682">
              <w:rPr>
                <w:lang w:eastAsia="ko-KR"/>
              </w:rPr>
              <w:t>Every odd PRACH occasion</w:t>
            </w:r>
          </w:p>
        </w:tc>
      </w:tr>
      <w:tr w:rsidR="003A6804" w:rsidRPr="00982682" w14:paraId="35853DB1" w14:textId="77777777" w:rsidTr="00927E6F">
        <w:trPr>
          <w:jc w:val="center"/>
        </w:trPr>
        <w:tc>
          <w:tcPr>
            <w:tcW w:w="2268" w:type="dxa"/>
            <w:shd w:val="clear" w:color="auto" w:fill="auto"/>
          </w:tcPr>
          <w:p w14:paraId="1A698491" w14:textId="77777777" w:rsidR="00411627" w:rsidRPr="00982682" w:rsidRDefault="00411627" w:rsidP="00D157C9">
            <w:pPr>
              <w:pStyle w:val="TAC"/>
              <w:rPr>
                <w:lang w:eastAsia="ko-KR"/>
              </w:rPr>
            </w:pPr>
            <w:r w:rsidRPr="00982682">
              <w:rPr>
                <w:lang w:eastAsia="ko-KR"/>
              </w:rPr>
              <w:t>11</w:t>
            </w:r>
          </w:p>
        </w:tc>
        <w:tc>
          <w:tcPr>
            <w:tcW w:w="4536" w:type="dxa"/>
            <w:shd w:val="clear" w:color="auto" w:fill="auto"/>
          </w:tcPr>
          <w:p w14:paraId="5D0F7841" w14:textId="77777777" w:rsidR="00411627" w:rsidRPr="00982682" w:rsidRDefault="00411627" w:rsidP="00D157C9">
            <w:pPr>
              <w:pStyle w:val="TAC"/>
              <w:rPr>
                <w:lang w:eastAsia="ko-KR"/>
              </w:rPr>
            </w:pPr>
            <w:r w:rsidRPr="00982682">
              <w:rPr>
                <w:lang w:eastAsia="ko-KR"/>
              </w:rPr>
              <w:t>Reserved</w:t>
            </w:r>
          </w:p>
        </w:tc>
      </w:tr>
      <w:tr w:rsidR="003A6804" w:rsidRPr="00982682" w14:paraId="6E194F64" w14:textId="77777777" w:rsidTr="00927E6F">
        <w:trPr>
          <w:jc w:val="center"/>
        </w:trPr>
        <w:tc>
          <w:tcPr>
            <w:tcW w:w="2268" w:type="dxa"/>
            <w:shd w:val="clear" w:color="auto" w:fill="auto"/>
          </w:tcPr>
          <w:p w14:paraId="539C6E3D" w14:textId="77777777" w:rsidR="00411627" w:rsidRPr="00982682" w:rsidRDefault="00411627" w:rsidP="00D157C9">
            <w:pPr>
              <w:pStyle w:val="TAC"/>
              <w:rPr>
                <w:lang w:eastAsia="ko-KR"/>
              </w:rPr>
            </w:pPr>
            <w:r w:rsidRPr="00982682">
              <w:rPr>
                <w:lang w:eastAsia="ko-KR"/>
              </w:rPr>
              <w:t>12</w:t>
            </w:r>
          </w:p>
        </w:tc>
        <w:tc>
          <w:tcPr>
            <w:tcW w:w="4536" w:type="dxa"/>
            <w:shd w:val="clear" w:color="auto" w:fill="auto"/>
          </w:tcPr>
          <w:p w14:paraId="333E0A2E" w14:textId="77777777" w:rsidR="00411627" w:rsidRPr="00982682" w:rsidRDefault="00411627" w:rsidP="00D157C9">
            <w:pPr>
              <w:pStyle w:val="TAC"/>
              <w:rPr>
                <w:lang w:eastAsia="ko-KR"/>
              </w:rPr>
            </w:pPr>
            <w:r w:rsidRPr="00982682">
              <w:rPr>
                <w:lang w:eastAsia="ko-KR"/>
              </w:rPr>
              <w:t>Reserved</w:t>
            </w:r>
          </w:p>
        </w:tc>
      </w:tr>
      <w:tr w:rsidR="003A6804" w:rsidRPr="00982682" w14:paraId="0D1067CB" w14:textId="77777777" w:rsidTr="00927E6F">
        <w:trPr>
          <w:jc w:val="center"/>
        </w:trPr>
        <w:tc>
          <w:tcPr>
            <w:tcW w:w="2268" w:type="dxa"/>
            <w:shd w:val="clear" w:color="auto" w:fill="auto"/>
          </w:tcPr>
          <w:p w14:paraId="5C079082" w14:textId="77777777" w:rsidR="00411627" w:rsidRPr="00982682" w:rsidRDefault="00411627" w:rsidP="00D157C9">
            <w:pPr>
              <w:pStyle w:val="TAC"/>
              <w:rPr>
                <w:lang w:eastAsia="ko-KR"/>
              </w:rPr>
            </w:pPr>
            <w:r w:rsidRPr="00982682">
              <w:rPr>
                <w:lang w:eastAsia="ko-KR"/>
              </w:rPr>
              <w:t>13</w:t>
            </w:r>
          </w:p>
        </w:tc>
        <w:tc>
          <w:tcPr>
            <w:tcW w:w="4536" w:type="dxa"/>
            <w:shd w:val="clear" w:color="auto" w:fill="auto"/>
          </w:tcPr>
          <w:p w14:paraId="293FBBB2" w14:textId="77777777" w:rsidR="00411627" w:rsidRPr="00982682" w:rsidRDefault="00411627" w:rsidP="00D157C9">
            <w:pPr>
              <w:pStyle w:val="TAC"/>
              <w:rPr>
                <w:lang w:eastAsia="ko-KR"/>
              </w:rPr>
            </w:pPr>
            <w:r w:rsidRPr="00982682">
              <w:rPr>
                <w:lang w:eastAsia="ko-KR"/>
              </w:rPr>
              <w:t>Reserved</w:t>
            </w:r>
          </w:p>
        </w:tc>
      </w:tr>
      <w:tr w:rsidR="003A6804" w:rsidRPr="00982682" w14:paraId="7D11FA03" w14:textId="77777777" w:rsidTr="00927E6F">
        <w:trPr>
          <w:jc w:val="center"/>
        </w:trPr>
        <w:tc>
          <w:tcPr>
            <w:tcW w:w="2268" w:type="dxa"/>
            <w:shd w:val="clear" w:color="auto" w:fill="auto"/>
          </w:tcPr>
          <w:p w14:paraId="496A9F34" w14:textId="77777777" w:rsidR="00411627" w:rsidRPr="00982682" w:rsidRDefault="00411627" w:rsidP="00D157C9">
            <w:pPr>
              <w:pStyle w:val="TAC"/>
              <w:rPr>
                <w:lang w:eastAsia="ko-KR"/>
              </w:rPr>
            </w:pPr>
            <w:r w:rsidRPr="00982682">
              <w:rPr>
                <w:lang w:eastAsia="ko-KR"/>
              </w:rPr>
              <w:t>14</w:t>
            </w:r>
          </w:p>
        </w:tc>
        <w:tc>
          <w:tcPr>
            <w:tcW w:w="4536" w:type="dxa"/>
            <w:shd w:val="clear" w:color="auto" w:fill="auto"/>
          </w:tcPr>
          <w:p w14:paraId="1A6A5A2C" w14:textId="77777777" w:rsidR="00411627" w:rsidRPr="00982682" w:rsidRDefault="00411627" w:rsidP="00D157C9">
            <w:pPr>
              <w:pStyle w:val="TAC"/>
              <w:rPr>
                <w:lang w:eastAsia="ko-KR"/>
              </w:rPr>
            </w:pPr>
            <w:r w:rsidRPr="00982682">
              <w:rPr>
                <w:lang w:eastAsia="ko-KR"/>
              </w:rPr>
              <w:t>Reserved</w:t>
            </w:r>
          </w:p>
        </w:tc>
      </w:tr>
      <w:tr w:rsidR="008E2A69" w:rsidRPr="00982682" w14:paraId="2E16F594" w14:textId="77777777" w:rsidTr="00927E6F">
        <w:trPr>
          <w:jc w:val="center"/>
        </w:trPr>
        <w:tc>
          <w:tcPr>
            <w:tcW w:w="2268" w:type="dxa"/>
            <w:shd w:val="clear" w:color="auto" w:fill="auto"/>
          </w:tcPr>
          <w:p w14:paraId="35B12F7D" w14:textId="77777777" w:rsidR="00411627" w:rsidRPr="00982682" w:rsidRDefault="00411627" w:rsidP="00D157C9">
            <w:pPr>
              <w:pStyle w:val="TAC"/>
              <w:rPr>
                <w:lang w:eastAsia="ko-KR"/>
              </w:rPr>
            </w:pPr>
            <w:r w:rsidRPr="00982682">
              <w:rPr>
                <w:lang w:eastAsia="ko-KR"/>
              </w:rPr>
              <w:t>15</w:t>
            </w:r>
          </w:p>
        </w:tc>
        <w:tc>
          <w:tcPr>
            <w:tcW w:w="4536" w:type="dxa"/>
            <w:shd w:val="clear" w:color="auto" w:fill="auto"/>
          </w:tcPr>
          <w:p w14:paraId="6977A58D" w14:textId="77777777" w:rsidR="00411627" w:rsidRPr="00982682" w:rsidRDefault="00411627" w:rsidP="00D157C9">
            <w:pPr>
              <w:pStyle w:val="TAC"/>
              <w:rPr>
                <w:lang w:eastAsia="ko-KR"/>
              </w:rPr>
            </w:pPr>
            <w:r w:rsidRPr="00982682">
              <w:rPr>
                <w:lang w:eastAsia="ko-KR"/>
              </w:rPr>
              <w:t>Reserved</w:t>
            </w:r>
          </w:p>
        </w:tc>
      </w:tr>
    </w:tbl>
    <w:p w14:paraId="41D8030F" w14:textId="77777777" w:rsidR="00C5299F" w:rsidRPr="00982682" w:rsidRDefault="00C5299F" w:rsidP="00E9415C">
      <w:pPr>
        <w:rPr>
          <w:lang w:eastAsia="ko-KR"/>
        </w:rPr>
      </w:pPr>
    </w:p>
    <w:p w14:paraId="16FA3D8E" w14:textId="77777777" w:rsidR="00080512" w:rsidRPr="00982682" w:rsidRDefault="00D9134D" w:rsidP="00CB5883">
      <w:pPr>
        <w:pStyle w:val="Heading8"/>
      </w:pPr>
      <w:r w:rsidRPr="00982682">
        <w:br w:type="page"/>
      </w:r>
      <w:bookmarkStart w:id="6633" w:name="_Toc29239910"/>
      <w:bookmarkStart w:id="6634" w:name="_Toc37296330"/>
      <w:bookmarkStart w:id="6635" w:name="_Toc46490461"/>
      <w:bookmarkStart w:id="6636" w:name="_Toc52752156"/>
      <w:bookmarkStart w:id="6637" w:name="_Toc52796618"/>
      <w:bookmarkStart w:id="6638" w:name="_Toc146701343"/>
      <w:bookmarkStart w:id="6639" w:name="historyclause"/>
      <w:r w:rsidR="00080512" w:rsidRPr="00982682">
        <w:lastRenderedPageBreak/>
        <w:t xml:space="preserve">Annex </w:t>
      </w:r>
      <w:r w:rsidR="00071EFE" w:rsidRPr="00982682">
        <w:rPr>
          <w:lang w:eastAsia="ko-KR"/>
        </w:rPr>
        <w:t>A</w:t>
      </w:r>
      <w:r w:rsidR="00080512" w:rsidRPr="00982682">
        <w:t xml:space="preserve"> (informative):</w:t>
      </w:r>
      <w:r w:rsidR="00080512" w:rsidRPr="00982682">
        <w:br/>
        <w:t>Change history</w:t>
      </w:r>
      <w:bookmarkEnd w:id="6633"/>
      <w:bookmarkEnd w:id="6634"/>
      <w:bookmarkEnd w:id="6635"/>
      <w:bookmarkEnd w:id="6636"/>
      <w:bookmarkEnd w:id="6637"/>
      <w:bookmarkEnd w:id="6638"/>
    </w:p>
    <w:bookmarkEnd w:id="6639"/>
    <w:p w14:paraId="191821AB" w14:textId="77777777" w:rsidR="00054A22" w:rsidRPr="0098268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6804" w:rsidRPr="00982682" w14:paraId="4B8B70EF" w14:textId="77777777" w:rsidTr="005424D2">
        <w:tc>
          <w:tcPr>
            <w:tcW w:w="9639" w:type="dxa"/>
            <w:gridSpan w:val="8"/>
            <w:tcBorders>
              <w:bottom w:val="nil"/>
            </w:tcBorders>
            <w:shd w:val="solid" w:color="FFFFFF" w:fill="auto"/>
          </w:tcPr>
          <w:p w14:paraId="4DD04F9F" w14:textId="77777777" w:rsidR="003C3971" w:rsidRPr="00982682" w:rsidRDefault="003C3971" w:rsidP="00C72833">
            <w:pPr>
              <w:pStyle w:val="TAL"/>
              <w:jc w:val="center"/>
              <w:rPr>
                <w:b/>
                <w:sz w:val="16"/>
              </w:rPr>
            </w:pPr>
            <w:r w:rsidRPr="00982682">
              <w:rPr>
                <w:b/>
              </w:rPr>
              <w:t>Change history</w:t>
            </w:r>
          </w:p>
        </w:tc>
      </w:tr>
      <w:tr w:rsidR="003A6804" w:rsidRPr="00982682" w14:paraId="3FD22684" w14:textId="77777777" w:rsidTr="00293E23">
        <w:tc>
          <w:tcPr>
            <w:tcW w:w="709" w:type="dxa"/>
            <w:shd w:val="pct10" w:color="auto" w:fill="FFFFFF"/>
          </w:tcPr>
          <w:p w14:paraId="3F78696D" w14:textId="77777777" w:rsidR="003C3971" w:rsidRPr="00982682" w:rsidRDefault="003C3971" w:rsidP="00C72833">
            <w:pPr>
              <w:pStyle w:val="TAL"/>
              <w:rPr>
                <w:b/>
                <w:sz w:val="16"/>
              </w:rPr>
            </w:pPr>
            <w:r w:rsidRPr="00982682">
              <w:rPr>
                <w:b/>
                <w:sz w:val="16"/>
              </w:rPr>
              <w:t>Date</w:t>
            </w:r>
          </w:p>
        </w:tc>
        <w:tc>
          <w:tcPr>
            <w:tcW w:w="661" w:type="dxa"/>
            <w:shd w:val="pct10" w:color="auto" w:fill="FFFFFF"/>
          </w:tcPr>
          <w:p w14:paraId="097143F5" w14:textId="77777777" w:rsidR="003C3971" w:rsidRPr="00982682" w:rsidRDefault="00DF2B1F" w:rsidP="00C72833">
            <w:pPr>
              <w:pStyle w:val="TAL"/>
              <w:rPr>
                <w:b/>
                <w:sz w:val="16"/>
              </w:rPr>
            </w:pPr>
            <w:r w:rsidRPr="00982682">
              <w:rPr>
                <w:b/>
                <w:sz w:val="16"/>
              </w:rPr>
              <w:t>Meeting</w:t>
            </w:r>
          </w:p>
        </w:tc>
        <w:tc>
          <w:tcPr>
            <w:tcW w:w="992" w:type="dxa"/>
            <w:shd w:val="pct10" w:color="auto" w:fill="FFFFFF"/>
          </w:tcPr>
          <w:p w14:paraId="5948BACF" w14:textId="77777777" w:rsidR="003C3971" w:rsidRPr="00982682" w:rsidRDefault="003C3971" w:rsidP="00DF2B1F">
            <w:pPr>
              <w:pStyle w:val="TAL"/>
              <w:rPr>
                <w:b/>
                <w:sz w:val="16"/>
              </w:rPr>
            </w:pPr>
            <w:r w:rsidRPr="00982682">
              <w:rPr>
                <w:b/>
                <w:sz w:val="16"/>
              </w:rPr>
              <w:t>TDoc</w:t>
            </w:r>
          </w:p>
        </w:tc>
        <w:tc>
          <w:tcPr>
            <w:tcW w:w="567" w:type="dxa"/>
            <w:shd w:val="pct10" w:color="auto" w:fill="FFFFFF"/>
          </w:tcPr>
          <w:p w14:paraId="563388DD" w14:textId="77777777" w:rsidR="003C3971" w:rsidRPr="00982682" w:rsidRDefault="003C3971" w:rsidP="00C72833">
            <w:pPr>
              <w:pStyle w:val="TAL"/>
              <w:rPr>
                <w:b/>
                <w:sz w:val="16"/>
              </w:rPr>
            </w:pPr>
            <w:r w:rsidRPr="00982682">
              <w:rPr>
                <w:b/>
                <w:sz w:val="16"/>
              </w:rPr>
              <w:t>CR</w:t>
            </w:r>
          </w:p>
        </w:tc>
        <w:tc>
          <w:tcPr>
            <w:tcW w:w="425" w:type="dxa"/>
            <w:shd w:val="pct10" w:color="auto" w:fill="FFFFFF"/>
          </w:tcPr>
          <w:p w14:paraId="1216752F" w14:textId="77777777" w:rsidR="003C3971" w:rsidRPr="00982682" w:rsidRDefault="003C3971" w:rsidP="00C72833">
            <w:pPr>
              <w:pStyle w:val="TAL"/>
              <w:rPr>
                <w:b/>
                <w:sz w:val="16"/>
              </w:rPr>
            </w:pPr>
            <w:r w:rsidRPr="00982682">
              <w:rPr>
                <w:b/>
                <w:sz w:val="16"/>
              </w:rPr>
              <w:t>Rev</w:t>
            </w:r>
          </w:p>
        </w:tc>
        <w:tc>
          <w:tcPr>
            <w:tcW w:w="426" w:type="dxa"/>
            <w:shd w:val="pct10" w:color="auto" w:fill="FFFFFF"/>
          </w:tcPr>
          <w:p w14:paraId="029A38F6" w14:textId="77777777" w:rsidR="003C3971" w:rsidRPr="00982682" w:rsidRDefault="003C3971" w:rsidP="00C72833">
            <w:pPr>
              <w:pStyle w:val="TAL"/>
              <w:rPr>
                <w:b/>
                <w:sz w:val="16"/>
              </w:rPr>
            </w:pPr>
            <w:r w:rsidRPr="00982682">
              <w:rPr>
                <w:b/>
                <w:sz w:val="16"/>
              </w:rPr>
              <w:t>Cat</w:t>
            </w:r>
          </w:p>
        </w:tc>
        <w:tc>
          <w:tcPr>
            <w:tcW w:w="5151" w:type="dxa"/>
            <w:shd w:val="pct10" w:color="auto" w:fill="FFFFFF"/>
          </w:tcPr>
          <w:p w14:paraId="7187E146" w14:textId="77777777" w:rsidR="003C3971" w:rsidRPr="00982682" w:rsidRDefault="003C3971" w:rsidP="00C72833">
            <w:pPr>
              <w:pStyle w:val="TAL"/>
              <w:rPr>
                <w:b/>
                <w:sz w:val="16"/>
              </w:rPr>
            </w:pPr>
            <w:r w:rsidRPr="00982682">
              <w:rPr>
                <w:b/>
                <w:sz w:val="16"/>
              </w:rPr>
              <w:t>Subject/Comment</w:t>
            </w:r>
          </w:p>
        </w:tc>
        <w:tc>
          <w:tcPr>
            <w:tcW w:w="708" w:type="dxa"/>
            <w:shd w:val="pct10" w:color="auto" w:fill="FFFFFF"/>
          </w:tcPr>
          <w:p w14:paraId="04DA2535" w14:textId="77777777" w:rsidR="003C3971" w:rsidRPr="00982682" w:rsidRDefault="003C3971" w:rsidP="00C72833">
            <w:pPr>
              <w:pStyle w:val="TAL"/>
              <w:rPr>
                <w:b/>
                <w:sz w:val="16"/>
              </w:rPr>
            </w:pPr>
            <w:r w:rsidRPr="00982682">
              <w:rPr>
                <w:b/>
                <w:sz w:val="16"/>
              </w:rPr>
              <w:t>New vers</w:t>
            </w:r>
            <w:r w:rsidR="00DF2B1F" w:rsidRPr="00982682">
              <w:rPr>
                <w:b/>
                <w:sz w:val="16"/>
              </w:rPr>
              <w:t>ion</w:t>
            </w:r>
          </w:p>
        </w:tc>
      </w:tr>
      <w:tr w:rsidR="003A6804" w:rsidRPr="00982682" w14:paraId="4E4AA3A1" w14:textId="77777777" w:rsidTr="00293E23">
        <w:tc>
          <w:tcPr>
            <w:tcW w:w="709" w:type="dxa"/>
            <w:shd w:val="solid" w:color="FFFFFF" w:fill="auto"/>
          </w:tcPr>
          <w:p w14:paraId="7C1C5BA2" w14:textId="77777777" w:rsidR="003C3971" w:rsidRPr="00982682" w:rsidRDefault="0037661D" w:rsidP="00C72833">
            <w:pPr>
              <w:pStyle w:val="TAC"/>
              <w:rPr>
                <w:sz w:val="16"/>
                <w:szCs w:val="16"/>
                <w:lang w:eastAsia="ko-KR"/>
              </w:rPr>
            </w:pPr>
            <w:r w:rsidRPr="00982682">
              <w:rPr>
                <w:sz w:val="16"/>
                <w:szCs w:val="16"/>
                <w:lang w:eastAsia="ko-KR"/>
              </w:rPr>
              <w:t>2017-04</w:t>
            </w:r>
          </w:p>
        </w:tc>
        <w:tc>
          <w:tcPr>
            <w:tcW w:w="661" w:type="dxa"/>
            <w:shd w:val="solid" w:color="FFFFFF" w:fill="auto"/>
          </w:tcPr>
          <w:p w14:paraId="66F45334" w14:textId="77777777" w:rsidR="003C3971" w:rsidRPr="00982682" w:rsidRDefault="0037661D" w:rsidP="00746A9F">
            <w:pPr>
              <w:pStyle w:val="TAC"/>
              <w:jc w:val="left"/>
              <w:rPr>
                <w:sz w:val="16"/>
                <w:szCs w:val="16"/>
                <w:lang w:eastAsia="ko-KR"/>
              </w:rPr>
            </w:pPr>
            <w:r w:rsidRPr="00982682">
              <w:rPr>
                <w:sz w:val="16"/>
                <w:szCs w:val="16"/>
                <w:lang w:eastAsia="ko-KR"/>
              </w:rPr>
              <w:t>RAN2#97bis</w:t>
            </w:r>
          </w:p>
        </w:tc>
        <w:tc>
          <w:tcPr>
            <w:tcW w:w="992" w:type="dxa"/>
            <w:shd w:val="solid" w:color="FFFFFF" w:fill="auto"/>
          </w:tcPr>
          <w:p w14:paraId="4628EDBF" w14:textId="77777777" w:rsidR="003C3971" w:rsidRPr="00982682" w:rsidRDefault="00AA113E" w:rsidP="00746A9F">
            <w:pPr>
              <w:pStyle w:val="TAC"/>
              <w:jc w:val="left"/>
              <w:rPr>
                <w:sz w:val="16"/>
                <w:szCs w:val="16"/>
              </w:rPr>
            </w:pPr>
            <w:r w:rsidRPr="00982682">
              <w:rPr>
                <w:sz w:val="16"/>
                <w:szCs w:val="16"/>
              </w:rPr>
              <w:t>R2-1703006</w:t>
            </w:r>
          </w:p>
        </w:tc>
        <w:tc>
          <w:tcPr>
            <w:tcW w:w="567" w:type="dxa"/>
            <w:shd w:val="solid" w:color="FFFFFF" w:fill="auto"/>
          </w:tcPr>
          <w:p w14:paraId="2B359BE5" w14:textId="77777777" w:rsidR="003C3971" w:rsidRPr="00982682" w:rsidRDefault="00AA113E" w:rsidP="005E7887">
            <w:pPr>
              <w:pStyle w:val="TAC"/>
              <w:rPr>
                <w:sz w:val="16"/>
                <w:lang w:eastAsia="ko-KR"/>
              </w:rPr>
            </w:pPr>
            <w:r w:rsidRPr="00982682">
              <w:rPr>
                <w:sz w:val="16"/>
                <w:lang w:eastAsia="ko-KR"/>
              </w:rPr>
              <w:t>-</w:t>
            </w:r>
          </w:p>
        </w:tc>
        <w:tc>
          <w:tcPr>
            <w:tcW w:w="425" w:type="dxa"/>
            <w:shd w:val="solid" w:color="FFFFFF" w:fill="auto"/>
          </w:tcPr>
          <w:p w14:paraId="42AA5C0F" w14:textId="77777777" w:rsidR="003C3971" w:rsidRPr="00982682" w:rsidRDefault="00AA113E" w:rsidP="005E7887">
            <w:pPr>
              <w:pStyle w:val="TAC"/>
              <w:rPr>
                <w:sz w:val="16"/>
                <w:lang w:eastAsia="ko-KR"/>
              </w:rPr>
            </w:pPr>
            <w:r w:rsidRPr="00982682">
              <w:rPr>
                <w:sz w:val="16"/>
                <w:lang w:eastAsia="ko-KR"/>
              </w:rPr>
              <w:t>-</w:t>
            </w:r>
          </w:p>
        </w:tc>
        <w:tc>
          <w:tcPr>
            <w:tcW w:w="426" w:type="dxa"/>
            <w:shd w:val="solid" w:color="FFFFFF" w:fill="auto"/>
          </w:tcPr>
          <w:p w14:paraId="1C9A8A50" w14:textId="77777777" w:rsidR="003C3971" w:rsidRPr="00982682" w:rsidRDefault="00AA113E" w:rsidP="00C72833">
            <w:pPr>
              <w:pStyle w:val="TAC"/>
              <w:rPr>
                <w:sz w:val="16"/>
                <w:szCs w:val="16"/>
                <w:lang w:eastAsia="ko-KR"/>
              </w:rPr>
            </w:pPr>
            <w:r w:rsidRPr="00982682">
              <w:rPr>
                <w:sz w:val="16"/>
                <w:szCs w:val="16"/>
                <w:lang w:eastAsia="ko-KR"/>
              </w:rPr>
              <w:t>-</w:t>
            </w:r>
          </w:p>
        </w:tc>
        <w:tc>
          <w:tcPr>
            <w:tcW w:w="5151" w:type="dxa"/>
            <w:shd w:val="solid" w:color="FFFFFF" w:fill="auto"/>
          </w:tcPr>
          <w:p w14:paraId="6FB8D0E3" w14:textId="77777777" w:rsidR="003C3971" w:rsidRPr="00982682" w:rsidRDefault="00AA113E" w:rsidP="00C72833">
            <w:pPr>
              <w:pStyle w:val="TAL"/>
              <w:rPr>
                <w:sz w:val="16"/>
                <w:szCs w:val="16"/>
              </w:rPr>
            </w:pPr>
            <w:r w:rsidRPr="00982682">
              <w:rPr>
                <w:sz w:val="16"/>
                <w:szCs w:val="16"/>
              </w:rPr>
              <w:t>Skeleton of NR MAC specification</w:t>
            </w:r>
          </w:p>
        </w:tc>
        <w:tc>
          <w:tcPr>
            <w:tcW w:w="708" w:type="dxa"/>
            <w:shd w:val="solid" w:color="FFFFFF" w:fill="auto"/>
          </w:tcPr>
          <w:p w14:paraId="20328CA7" w14:textId="77777777" w:rsidR="003C3971" w:rsidRPr="00982682" w:rsidRDefault="00AA113E" w:rsidP="001118EA">
            <w:pPr>
              <w:pStyle w:val="TAC"/>
              <w:jc w:val="left"/>
              <w:rPr>
                <w:sz w:val="16"/>
                <w:szCs w:val="16"/>
                <w:lang w:eastAsia="ko-KR"/>
              </w:rPr>
            </w:pPr>
            <w:r w:rsidRPr="00982682">
              <w:rPr>
                <w:sz w:val="16"/>
                <w:szCs w:val="16"/>
                <w:lang w:eastAsia="ko-KR"/>
              </w:rPr>
              <w:t>0.0.1</w:t>
            </w:r>
          </w:p>
        </w:tc>
      </w:tr>
      <w:tr w:rsidR="003A6804" w:rsidRPr="00982682" w14:paraId="17C2ED6A" w14:textId="77777777" w:rsidTr="00293E23">
        <w:tc>
          <w:tcPr>
            <w:tcW w:w="709" w:type="dxa"/>
            <w:shd w:val="solid" w:color="FFFFFF" w:fill="auto"/>
          </w:tcPr>
          <w:p w14:paraId="207443D6" w14:textId="77777777" w:rsidR="005E7887" w:rsidRPr="00982682" w:rsidRDefault="005E7887" w:rsidP="00BE5FF6">
            <w:pPr>
              <w:pStyle w:val="TAC"/>
              <w:keepNext w:val="0"/>
              <w:keepLines w:val="0"/>
              <w:widowControl w:val="0"/>
              <w:rPr>
                <w:sz w:val="16"/>
                <w:szCs w:val="16"/>
                <w:lang w:eastAsia="ko-KR"/>
              </w:rPr>
            </w:pPr>
            <w:r w:rsidRPr="00982682">
              <w:rPr>
                <w:sz w:val="16"/>
                <w:szCs w:val="16"/>
                <w:lang w:eastAsia="ko-KR"/>
              </w:rPr>
              <w:t>2017-04</w:t>
            </w:r>
          </w:p>
        </w:tc>
        <w:tc>
          <w:tcPr>
            <w:tcW w:w="661" w:type="dxa"/>
            <w:shd w:val="solid" w:color="FFFFFF" w:fill="auto"/>
          </w:tcPr>
          <w:p w14:paraId="275B353F" w14:textId="77777777" w:rsidR="005E7887" w:rsidRPr="00982682" w:rsidRDefault="005E7887" w:rsidP="00BE5FF6">
            <w:pPr>
              <w:pStyle w:val="TAC"/>
              <w:keepNext w:val="0"/>
              <w:keepLines w:val="0"/>
              <w:widowControl w:val="0"/>
              <w:jc w:val="left"/>
              <w:rPr>
                <w:sz w:val="16"/>
                <w:szCs w:val="16"/>
                <w:lang w:eastAsia="ko-KR"/>
              </w:rPr>
            </w:pPr>
            <w:r w:rsidRPr="00982682">
              <w:rPr>
                <w:sz w:val="16"/>
                <w:szCs w:val="16"/>
                <w:lang w:eastAsia="ko-KR"/>
              </w:rPr>
              <w:t>RAN2#97bis</w:t>
            </w:r>
          </w:p>
        </w:tc>
        <w:tc>
          <w:tcPr>
            <w:tcW w:w="992" w:type="dxa"/>
            <w:shd w:val="solid" w:color="FFFFFF" w:fill="auto"/>
          </w:tcPr>
          <w:p w14:paraId="711676D1" w14:textId="77777777" w:rsidR="005E7887" w:rsidRPr="00982682" w:rsidRDefault="008A1A94" w:rsidP="00BE5FF6">
            <w:pPr>
              <w:pStyle w:val="TAC"/>
              <w:keepNext w:val="0"/>
              <w:keepLines w:val="0"/>
              <w:widowControl w:val="0"/>
              <w:jc w:val="left"/>
              <w:rPr>
                <w:sz w:val="16"/>
                <w:szCs w:val="16"/>
              </w:rPr>
            </w:pPr>
            <w:r w:rsidRPr="00982682">
              <w:rPr>
                <w:sz w:val="16"/>
                <w:szCs w:val="16"/>
              </w:rPr>
              <w:t>R2-1703915</w:t>
            </w:r>
          </w:p>
        </w:tc>
        <w:tc>
          <w:tcPr>
            <w:tcW w:w="567" w:type="dxa"/>
            <w:shd w:val="solid" w:color="FFFFFF" w:fill="auto"/>
          </w:tcPr>
          <w:p w14:paraId="05D93454"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B92C7D"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2ECBD87" w14:textId="77777777" w:rsidR="005E7887" w:rsidRPr="00982682" w:rsidRDefault="008A1A94"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F2FE9A3" w14:textId="77777777" w:rsidR="005E7887" w:rsidRPr="00982682" w:rsidRDefault="008A1A94" w:rsidP="00BE5FF6">
            <w:pPr>
              <w:pStyle w:val="TAL"/>
              <w:keepNext w:val="0"/>
              <w:keepLines w:val="0"/>
              <w:widowControl w:val="0"/>
              <w:rPr>
                <w:sz w:val="16"/>
                <w:szCs w:val="16"/>
                <w:lang w:eastAsia="ko-KR"/>
              </w:rPr>
            </w:pPr>
            <w:r w:rsidRPr="00982682">
              <w:rPr>
                <w:sz w:val="16"/>
                <w:szCs w:val="16"/>
                <w:lang w:eastAsia="ko-KR"/>
              </w:rPr>
              <w:t>Editorial updates</w:t>
            </w:r>
          </w:p>
        </w:tc>
        <w:tc>
          <w:tcPr>
            <w:tcW w:w="708" w:type="dxa"/>
            <w:shd w:val="solid" w:color="FFFFFF" w:fill="auto"/>
          </w:tcPr>
          <w:p w14:paraId="6C230D52" w14:textId="77777777" w:rsidR="005E7887" w:rsidRPr="00982682" w:rsidRDefault="008A1A94" w:rsidP="00BE5FF6">
            <w:pPr>
              <w:pStyle w:val="TAC"/>
              <w:keepNext w:val="0"/>
              <w:keepLines w:val="0"/>
              <w:widowControl w:val="0"/>
              <w:jc w:val="left"/>
              <w:rPr>
                <w:sz w:val="16"/>
                <w:szCs w:val="16"/>
                <w:lang w:eastAsia="ko-KR"/>
              </w:rPr>
            </w:pPr>
            <w:r w:rsidRPr="00982682">
              <w:rPr>
                <w:sz w:val="16"/>
                <w:szCs w:val="16"/>
                <w:lang w:eastAsia="ko-KR"/>
              </w:rPr>
              <w:t>0.0.2</w:t>
            </w:r>
          </w:p>
        </w:tc>
      </w:tr>
      <w:tr w:rsidR="003A6804" w:rsidRPr="00982682" w14:paraId="409E7794" w14:textId="77777777" w:rsidTr="00293E23">
        <w:tc>
          <w:tcPr>
            <w:tcW w:w="709" w:type="dxa"/>
            <w:shd w:val="solid" w:color="FFFFFF" w:fill="auto"/>
          </w:tcPr>
          <w:p w14:paraId="2C1AC145"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2017-05</w:t>
            </w:r>
          </w:p>
        </w:tc>
        <w:tc>
          <w:tcPr>
            <w:tcW w:w="661" w:type="dxa"/>
            <w:shd w:val="solid" w:color="FFFFFF" w:fill="auto"/>
          </w:tcPr>
          <w:p w14:paraId="19752BAA" w14:textId="77777777" w:rsidR="008A1A94" w:rsidRPr="00982682" w:rsidRDefault="00841962" w:rsidP="00BE5FF6">
            <w:pPr>
              <w:pStyle w:val="TAC"/>
              <w:keepNext w:val="0"/>
              <w:keepLines w:val="0"/>
              <w:widowControl w:val="0"/>
              <w:jc w:val="left"/>
              <w:rPr>
                <w:sz w:val="16"/>
                <w:szCs w:val="16"/>
                <w:lang w:eastAsia="ko-KR"/>
              </w:rPr>
            </w:pPr>
            <w:r w:rsidRPr="00982682">
              <w:rPr>
                <w:sz w:val="16"/>
                <w:szCs w:val="16"/>
                <w:lang w:eastAsia="ko-KR"/>
              </w:rPr>
              <w:t>RAN2#98</w:t>
            </w:r>
          </w:p>
        </w:tc>
        <w:tc>
          <w:tcPr>
            <w:tcW w:w="992" w:type="dxa"/>
            <w:shd w:val="solid" w:color="FFFFFF" w:fill="auto"/>
          </w:tcPr>
          <w:p w14:paraId="3F18EA0E" w14:textId="77777777" w:rsidR="008A1A94" w:rsidRPr="00982682" w:rsidRDefault="00841962" w:rsidP="00BE5FF6">
            <w:pPr>
              <w:pStyle w:val="TAC"/>
              <w:keepNext w:val="0"/>
              <w:keepLines w:val="0"/>
              <w:widowControl w:val="0"/>
              <w:jc w:val="left"/>
              <w:rPr>
                <w:sz w:val="16"/>
                <w:szCs w:val="16"/>
              </w:rPr>
            </w:pPr>
            <w:r w:rsidRPr="00982682">
              <w:rPr>
                <w:sz w:val="16"/>
                <w:szCs w:val="16"/>
              </w:rPr>
              <w:t>R2-1704475</w:t>
            </w:r>
          </w:p>
        </w:tc>
        <w:tc>
          <w:tcPr>
            <w:tcW w:w="567" w:type="dxa"/>
            <w:shd w:val="solid" w:color="FFFFFF" w:fill="auto"/>
          </w:tcPr>
          <w:p w14:paraId="39D7F7FF"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2D51D478"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750C979"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314E048B" w14:textId="77777777" w:rsidR="008A1A94" w:rsidRPr="00982682" w:rsidRDefault="006F4C41" w:rsidP="00BE5FF6">
            <w:pPr>
              <w:pStyle w:val="TAL"/>
              <w:keepNext w:val="0"/>
              <w:keepLines w:val="0"/>
              <w:widowControl w:val="0"/>
              <w:rPr>
                <w:sz w:val="16"/>
                <w:szCs w:val="16"/>
                <w:lang w:eastAsia="ko-KR"/>
              </w:rPr>
            </w:pPr>
            <w:r w:rsidRPr="00982682">
              <w:rPr>
                <w:sz w:val="16"/>
                <w:szCs w:val="16"/>
                <w:lang w:eastAsia="ko-KR"/>
              </w:rPr>
              <w:t>To capture agreements from RAN2#97bis</w:t>
            </w:r>
          </w:p>
        </w:tc>
        <w:tc>
          <w:tcPr>
            <w:tcW w:w="708" w:type="dxa"/>
            <w:shd w:val="solid" w:color="FFFFFF" w:fill="auto"/>
          </w:tcPr>
          <w:p w14:paraId="19111D51" w14:textId="77777777" w:rsidR="008A1A94" w:rsidRPr="00982682" w:rsidRDefault="006F4C41" w:rsidP="00BE5FF6">
            <w:pPr>
              <w:pStyle w:val="TAC"/>
              <w:keepNext w:val="0"/>
              <w:keepLines w:val="0"/>
              <w:widowControl w:val="0"/>
              <w:jc w:val="left"/>
              <w:rPr>
                <w:sz w:val="16"/>
                <w:szCs w:val="16"/>
                <w:lang w:eastAsia="ko-KR"/>
              </w:rPr>
            </w:pPr>
            <w:r w:rsidRPr="00982682">
              <w:rPr>
                <w:sz w:val="16"/>
                <w:szCs w:val="16"/>
                <w:lang w:eastAsia="ko-KR"/>
              </w:rPr>
              <w:t>0.0.3</w:t>
            </w:r>
          </w:p>
        </w:tc>
      </w:tr>
      <w:tr w:rsidR="003A6804" w:rsidRPr="00982682" w14:paraId="02E1B6B4" w14:textId="77777777" w:rsidTr="00293E23">
        <w:tc>
          <w:tcPr>
            <w:tcW w:w="709" w:type="dxa"/>
            <w:shd w:val="solid" w:color="FFFFFF" w:fill="auto"/>
          </w:tcPr>
          <w:p w14:paraId="1A5E49BA"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2E3F19B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45C99330" w14:textId="77777777" w:rsidR="006F4C41" w:rsidRPr="00982682" w:rsidRDefault="00B47E7F" w:rsidP="00BE5FF6">
            <w:pPr>
              <w:pStyle w:val="TAC"/>
              <w:keepNext w:val="0"/>
              <w:keepLines w:val="0"/>
              <w:widowControl w:val="0"/>
              <w:jc w:val="left"/>
              <w:rPr>
                <w:sz w:val="16"/>
                <w:szCs w:val="16"/>
              </w:rPr>
            </w:pPr>
            <w:r w:rsidRPr="00982682">
              <w:rPr>
                <w:sz w:val="16"/>
                <w:szCs w:val="16"/>
              </w:rPr>
              <w:t>R2-1706608</w:t>
            </w:r>
          </w:p>
        </w:tc>
        <w:tc>
          <w:tcPr>
            <w:tcW w:w="567" w:type="dxa"/>
            <w:shd w:val="solid" w:color="FFFFFF" w:fill="auto"/>
          </w:tcPr>
          <w:p w14:paraId="612063E3"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32A4F84C"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DD6469C"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205FC80F" w14:textId="77777777" w:rsidR="006F4C41" w:rsidRPr="00982682" w:rsidRDefault="00B47E7F" w:rsidP="00BE5FF6">
            <w:pPr>
              <w:pStyle w:val="TAL"/>
              <w:keepNext w:val="0"/>
              <w:keepLines w:val="0"/>
              <w:widowControl w:val="0"/>
              <w:rPr>
                <w:sz w:val="16"/>
                <w:szCs w:val="16"/>
                <w:lang w:eastAsia="ko-KR"/>
              </w:rPr>
            </w:pPr>
            <w:r w:rsidRPr="00982682">
              <w:rPr>
                <w:sz w:val="16"/>
                <w:szCs w:val="16"/>
                <w:lang w:eastAsia="ko-KR"/>
              </w:rPr>
              <w:t>To capture agreements from RAN2#98</w:t>
            </w:r>
          </w:p>
        </w:tc>
        <w:tc>
          <w:tcPr>
            <w:tcW w:w="708" w:type="dxa"/>
            <w:shd w:val="solid" w:color="FFFFFF" w:fill="auto"/>
          </w:tcPr>
          <w:p w14:paraId="158AA4D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0.0.4</w:t>
            </w:r>
          </w:p>
        </w:tc>
      </w:tr>
      <w:tr w:rsidR="003A6804" w:rsidRPr="00982682" w14:paraId="0243D897" w14:textId="77777777" w:rsidTr="00293E23">
        <w:tc>
          <w:tcPr>
            <w:tcW w:w="709" w:type="dxa"/>
            <w:shd w:val="solid" w:color="FFFFFF" w:fill="auto"/>
          </w:tcPr>
          <w:p w14:paraId="282AC386"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0B9BC500"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71E148E5"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R2-</w:t>
            </w:r>
            <w:r w:rsidR="002B4F8F" w:rsidRPr="00982682">
              <w:rPr>
                <w:sz w:val="16"/>
                <w:szCs w:val="16"/>
                <w:lang w:eastAsia="ko-KR"/>
              </w:rPr>
              <w:t>1707471</w:t>
            </w:r>
          </w:p>
        </w:tc>
        <w:tc>
          <w:tcPr>
            <w:tcW w:w="567" w:type="dxa"/>
            <w:shd w:val="solid" w:color="FFFFFF" w:fill="auto"/>
          </w:tcPr>
          <w:p w14:paraId="6AB6665C"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281CA49"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3A3DD0"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6D6258F5" w14:textId="77777777" w:rsidR="00B47E7F" w:rsidRPr="00982682" w:rsidRDefault="00F567A2" w:rsidP="00BE5FF6">
            <w:pPr>
              <w:pStyle w:val="TAL"/>
              <w:keepNext w:val="0"/>
              <w:keepLines w:val="0"/>
              <w:widowControl w:val="0"/>
              <w:rPr>
                <w:sz w:val="16"/>
                <w:szCs w:val="16"/>
                <w:lang w:eastAsia="ko-KR"/>
              </w:rPr>
            </w:pPr>
            <w:r w:rsidRPr="00982682">
              <w:rPr>
                <w:sz w:val="16"/>
                <w:szCs w:val="16"/>
                <w:lang w:eastAsia="ko-KR"/>
              </w:rPr>
              <w:t>E</w:t>
            </w:r>
            <w:r w:rsidR="00B47E7F" w:rsidRPr="00982682">
              <w:rPr>
                <w:sz w:val="16"/>
                <w:szCs w:val="16"/>
                <w:lang w:eastAsia="ko-KR"/>
              </w:rPr>
              <w:t>ndorsement</w:t>
            </w:r>
            <w:r w:rsidRPr="00982682">
              <w:rPr>
                <w:sz w:val="16"/>
                <w:szCs w:val="16"/>
                <w:lang w:eastAsia="ko-KR"/>
              </w:rPr>
              <w:t xml:space="preserve"> of v0.0.4 (including minor updates)</w:t>
            </w:r>
          </w:p>
        </w:tc>
        <w:tc>
          <w:tcPr>
            <w:tcW w:w="708" w:type="dxa"/>
            <w:shd w:val="solid" w:color="FFFFFF" w:fill="auto"/>
          </w:tcPr>
          <w:p w14:paraId="70FBADB4"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0.1.0</w:t>
            </w:r>
          </w:p>
        </w:tc>
      </w:tr>
      <w:tr w:rsidR="003A6804" w:rsidRPr="00982682" w14:paraId="46D2644C" w14:textId="77777777" w:rsidTr="00293E23">
        <w:tc>
          <w:tcPr>
            <w:tcW w:w="709" w:type="dxa"/>
            <w:shd w:val="solid" w:color="FFFFFF" w:fill="auto"/>
          </w:tcPr>
          <w:p w14:paraId="7FD8D89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3CFB1558"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076EA9C3"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R2-1707510</w:t>
            </w:r>
          </w:p>
        </w:tc>
        <w:tc>
          <w:tcPr>
            <w:tcW w:w="567" w:type="dxa"/>
            <w:shd w:val="solid" w:color="FFFFFF" w:fill="auto"/>
          </w:tcPr>
          <w:p w14:paraId="3B735AAF"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536AB1EE"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F38E6C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04FB4388" w14:textId="77777777" w:rsidR="002B4F8F" w:rsidRPr="00982682" w:rsidRDefault="002B4F8F" w:rsidP="00BE5FF6">
            <w:pPr>
              <w:pStyle w:val="TAL"/>
              <w:keepNext w:val="0"/>
              <w:keepLines w:val="0"/>
              <w:widowControl w:val="0"/>
              <w:rPr>
                <w:sz w:val="16"/>
                <w:szCs w:val="16"/>
                <w:lang w:eastAsia="ko-KR"/>
              </w:rPr>
            </w:pPr>
            <w:r w:rsidRPr="00982682">
              <w:rPr>
                <w:sz w:val="16"/>
                <w:szCs w:val="16"/>
                <w:lang w:eastAsia="ko-KR"/>
              </w:rPr>
              <w:t>To capture agreements from RAN2 NR AH#2</w:t>
            </w:r>
          </w:p>
        </w:tc>
        <w:tc>
          <w:tcPr>
            <w:tcW w:w="708" w:type="dxa"/>
            <w:shd w:val="solid" w:color="FFFFFF" w:fill="auto"/>
          </w:tcPr>
          <w:p w14:paraId="365A71F4"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0.2.0</w:t>
            </w:r>
          </w:p>
        </w:tc>
      </w:tr>
      <w:tr w:rsidR="003A6804" w:rsidRPr="00982682" w14:paraId="7F903A1A" w14:textId="77777777" w:rsidTr="00293E23">
        <w:tc>
          <w:tcPr>
            <w:tcW w:w="709" w:type="dxa"/>
            <w:shd w:val="solid" w:color="FFFFFF" w:fill="auto"/>
          </w:tcPr>
          <w:p w14:paraId="105E9C77"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18A54771"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17B27519"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R2-1709946</w:t>
            </w:r>
          </w:p>
        </w:tc>
        <w:tc>
          <w:tcPr>
            <w:tcW w:w="567" w:type="dxa"/>
            <w:shd w:val="solid" w:color="FFFFFF" w:fill="auto"/>
          </w:tcPr>
          <w:p w14:paraId="3442F8A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849FDD5"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99B7BB8"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CE6032E" w14:textId="77777777" w:rsidR="00F41A2A" w:rsidRPr="00982682" w:rsidRDefault="00F41A2A" w:rsidP="00BE5FF6">
            <w:pPr>
              <w:pStyle w:val="TAL"/>
              <w:keepNext w:val="0"/>
              <w:keepLines w:val="0"/>
              <w:widowControl w:val="0"/>
              <w:rPr>
                <w:sz w:val="16"/>
                <w:szCs w:val="16"/>
                <w:lang w:eastAsia="ko-KR"/>
              </w:rPr>
            </w:pPr>
            <w:r w:rsidRPr="00982682">
              <w:rPr>
                <w:sz w:val="16"/>
                <w:szCs w:val="16"/>
                <w:lang w:eastAsia="ko-KR"/>
              </w:rPr>
              <w:t>To capture agreements from RAN2#99</w:t>
            </w:r>
          </w:p>
        </w:tc>
        <w:tc>
          <w:tcPr>
            <w:tcW w:w="708" w:type="dxa"/>
            <w:shd w:val="solid" w:color="FFFFFF" w:fill="auto"/>
          </w:tcPr>
          <w:p w14:paraId="1F14E48A"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0.3.0</w:t>
            </w:r>
          </w:p>
        </w:tc>
      </w:tr>
      <w:tr w:rsidR="003A6804" w:rsidRPr="00982682" w14:paraId="53B46838" w14:textId="77777777" w:rsidTr="00293E23">
        <w:tc>
          <w:tcPr>
            <w:tcW w:w="709" w:type="dxa"/>
            <w:shd w:val="solid" w:color="FFFFFF" w:fill="auto"/>
          </w:tcPr>
          <w:p w14:paraId="5B11EB95"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2017-09</w:t>
            </w:r>
          </w:p>
        </w:tc>
        <w:tc>
          <w:tcPr>
            <w:tcW w:w="661" w:type="dxa"/>
            <w:shd w:val="solid" w:color="FFFFFF" w:fill="auto"/>
          </w:tcPr>
          <w:p w14:paraId="5987A1F2"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RAN#77</w:t>
            </w:r>
          </w:p>
        </w:tc>
        <w:tc>
          <w:tcPr>
            <w:tcW w:w="992" w:type="dxa"/>
            <w:shd w:val="solid" w:color="FFFFFF" w:fill="auto"/>
          </w:tcPr>
          <w:p w14:paraId="435CB38E"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RP-171733</w:t>
            </w:r>
          </w:p>
        </w:tc>
        <w:tc>
          <w:tcPr>
            <w:tcW w:w="567" w:type="dxa"/>
            <w:shd w:val="solid" w:color="FFFFFF" w:fill="auto"/>
          </w:tcPr>
          <w:p w14:paraId="566124FA"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7D4753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CA1BC7C"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3C8C467" w14:textId="77777777" w:rsidR="00F41A2A" w:rsidRPr="00982682" w:rsidRDefault="00597C49" w:rsidP="00BE5FF6">
            <w:pPr>
              <w:pStyle w:val="TAL"/>
              <w:keepNext w:val="0"/>
              <w:keepLines w:val="0"/>
              <w:widowControl w:val="0"/>
              <w:rPr>
                <w:sz w:val="16"/>
                <w:szCs w:val="16"/>
                <w:lang w:eastAsia="ko-KR"/>
              </w:rPr>
            </w:pPr>
            <w:r w:rsidRPr="00982682">
              <w:rPr>
                <w:sz w:val="16"/>
                <w:szCs w:val="16"/>
                <w:lang w:eastAsia="ko-KR"/>
              </w:rPr>
              <w:t xml:space="preserve">To be presented to RAN </w:t>
            </w:r>
            <w:r w:rsidR="004E731E" w:rsidRPr="00982682">
              <w:rPr>
                <w:sz w:val="16"/>
                <w:szCs w:val="16"/>
                <w:lang w:eastAsia="ko-KR"/>
              </w:rPr>
              <w:t>for information</w:t>
            </w:r>
          </w:p>
        </w:tc>
        <w:tc>
          <w:tcPr>
            <w:tcW w:w="708" w:type="dxa"/>
            <w:shd w:val="solid" w:color="FFFFFF" w:fill="auto"/>
          </w:tcPr>
          <w:p w14:paraId="082377B7"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1.0.0</w:t>
            </w:r>
          </w:p>
        </w:tc>
      </w:tr>
      <w:tr w:rsidR="003A6804" w:rsidRPr="00982682" w14:paraId="1EC1A679" w14:textId="77777777" w:rsidTr="00293E23">
        <w:tc>
          <w:tcPr>
            <w:tcW w:w="709" w:type="dxa"/>
            <w:shd w:val="solid" w:color="FFFFFF" w:fill="auto"/>
          </w:tcPr>
          <w:p w14:paraId="4B0F03C9"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2017-11</w:t>
            </w:r>
          </w:p>
        </w:tc>
        <w:tc>
          <w:tcPr>
            <w:tcW w:w="661" w:type="dxa"/>
            <w:shd w:val="solid" w:color="FFFFFF" w:fill="auto"/>
          </w:tcPr>
          <w:p w14:paraId="1A110EE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1B74DE47"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R2-</w:t>
            </w:r>
            <w:r w:rsidR="00C34588" w:rsidRPr="00982682">
              <w:rPr>
                <w:sz w:val="16"/>
                <w:szCs w:val="16"/>
                <w:lang w:eastAsia="ko-KR"/>
              </w:rPr>
              <w:t>1712698</w:t>
            </w:r>
          </w:p>
        </w:tc>
        <w:tc>
          <w:tcPr>
            <w:tcW w:w="567" w:type="dxa"/>
            <w:shd w:val="solid" w:color="FFFFFF" w:fill="auto"/>
          </w:tcPr>
          <w:p w14:paraId="6D800C07"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45A5842"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F8D595"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D26ADC3" w14:textId="77777777" w:rsidR="00E23B61" w:rsidRPr="00982682" w:rsidRDefault="00E23B61" w:rsidP="00BE5FF6">
            <w:pPr>
              <w:pStyle w:val="TAL"/>
              <w:keepNext w:val="0"/>
              <w:keepLines w:val="0"/>
              <w:widowControl w:val="0"/>
              <w:rPr>
                <w:sz w:val="16"/>
                <w:szCs w:val="16"/>
                <w:lang w:eastAsia="ko-KR"/>
              </w:rPr>
            </w:pPr>
            <w:r w:rsidRPr="00982682">
              <w:rPr>
                <w:sz w:val="16"/>
                <w:szCs w:val="16"/>
                <w:lang w:eastAsia="ko-KR"/>
              </w:rPr>
              <w:t>To capture agreements from RAN2#99bis</w:t>
            </w:r>
          </w:p>
        </w:tc>
        <w:tc>
          <w:tcPr>
            <w:tcW w:w="708" w:type="dxa"/>
            <w:shd w:val="solid" w:color="FFFFFF" w:fill="auto"/>
          </w:tcPr>
          <w:p w14:paraId="4FE4FCC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1.1.0</w:t>
            </w:r>
          </w:p>
        </w:tc>
      </w:tr>
      <w:tr w:rsidR="003A6804" w:rsidRPr="00982682" w14:paraId="2F52DC3B" w14:textId="77777777" w:rsidTr="00293E23">
        <w:tc>
          <w:tcPr>
            <w:tcW w:w="709" w:type="dxa"/>
            <w:shd w:val="solid" w:color="FFFFFF" w:fill="auto"/>
          </w:tcPr>
          <w:p w14:paraId="061C3D70"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046D9E20"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7C57DA15"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R2-1714253</w:t>
            </w:r>
          </w:p>
        </w:tc>
        <w:tc>
          <w:tcPr>
            <w:tcW w:w="567" w:type="dxa"/>
            <w:shd w:val="solid" w:color="FFFFFF" w:fill="auto"/>
          </w:tcPr>
          <w:p w14:paraId="51565B21"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F2D26F"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7FD72D"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16E8DB9" w14:textId="77777777" w:rsidR="0044634B" w:rsidRPr="00982682" w:rsidRDefault="0044634B" w:rsidP="00BE5FF6">
            <w:pPr>
              <w:pStyle w:val="TAL"/>
              <w:keepNext w:val="0"/>
              <w:keepLines w:val="0"/>
              <w:widowControl w:val="0"/>
              <w:rPr>
                <w:sz w:val="16"/>
                <w:szCs w:val="16"/>
                <w:lang w:eastAsia="ko-KR"/>
              </w:rPr>
            </w:pPr>
            <w:r w:rsidRPr="00982682">
              <w:rPr>
                <w:sz w:val="16"/>
                <w:szCs w:val="16"/>
                <w:lang w:eastAsia="ko-KR"/>
              </w:rPr>
              <w:t>To capture agreements from RAN2#100</w:t>
            </w:r>
          </w:p>
        </w:tc>
        <w:tc>
          <w:tcPr>
            <w:tcW w:w="708" w:type="dxa"/>
            <w:shd w:val="solid" w:color="FFFFFF" w:fill="auto"/>
          </w:tcPr>
          <w:p w14:paraId="493FCAC6"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1.2.0</w:t>
            </w:r>
          </w:p>
        </w:tc>
      </w:tr>
      <w:tr w:rsidR="003A6804" w:rsidRPr="00982682" w14:paraId="17348DA9" w14:textId="77777777" w:rsidTr="00293E23">
        <w:tc>
          <w:tcPr>
            <w:tcW w:w="709" w:type="dxa"/>
            <w:shd w:val="solid" w:color="FFFFFF" w:fill="auto"/>
          </w:tcPr>
          <w:p w14:paraId="18D79628"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21A8446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F546B39"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RP-172419</w:t>
            </w:r>
          </w:p>
        </w:tc>
        <w:tc>
          <w:tcPr>
            <w:tcW w:w="567" w:type="dxa"/>
            <w:shd w:val="solid" w:color="FFFFFF" w:fill="auto"/>
          </w:tcPr>
          <w:p w14:paraId="74A23AB4"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EB2F2CC"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1922B4"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1954F569" w14:textId="77777777" w:rsidR="004C50C3" w:rsidRPr="00982682" w:rsidRDefault="004C50C3" w:rsidP="00BE5FF6">
            <w:pPr>
              <w:pStyle w:val="TAL"/>
              <w:keepNext w:val="0"/>
              <w:keepLines w:val="0"/>
              <w:widowControl w:val="0"/>
              <w:rPr>
                <w:sz w:val="16"/>
                <w:szCs w:val="16"/>
                <w:lang w:eastAsia="ko-KR"/>
              </w:rPr>
            </w:pPr>
            <w:r w:rsidRPr="00982682">
              <w:rPr>
                <w:sz w:val="16"/>
                <w:szCs w:val="16"/>
                <w:lang w:eastAsia="ko-KR"/>
              </w:rPr>
              <w:t>To be presented to RAN for approval</w:t>
            </w:r>
          </w:p>
        </w:tc>
        <w:tc>
          <w:tcPr>
            <w:tcW w:w="708" w:type="dxa"/>
            <w:shd w:val="solid" w:color="FFFFFF" w:fill="auto"/>
          </w:tcPr>
          <w:p w14:paraId="6B57827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2.0.0</w:t>
            </w:r>
          </w:p>
        </w:tc>
      </w:tr>
      <w:tr w:rsidR="003A6804" w:rsidRPr="00982682" w14:paraId="757F4442" w14:textId="77777777" w:rsidTr="00293E23">
        <w:tc>
          <w:tcPr>
            <w:tcW w:w="709" w:type="dxa"/>
            <w:shd w:val="solid" w:color="FFFFFF" w:fill="auto"/>
          </w:tcPr>
          <w:p w14:paraId="562B4710" w14:textId="77777777" w:rsidR="00560E45" w:rsidRPr="00982682" w:rsidRDefault="00560E45"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55521344"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8BA0B78" w14:textId="77777777" w:rsidR="00560E45" w:rsidRPr="0098268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8268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8268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8268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82682" w:rsidRDefault="00560E45" w:rsidP="00BE5FF6">
            <w:pPr>
              <w:pStyle w:val="TAL"/>
              <w:keepNext w:val="0"/>
              <w:keepLines w:val="0"/>
              <w:widowControl w:val="0"/>
              <w:rPr>
                <w:sz w:val="16"/>
                <w:szCs w:val="16"/>
                <w:lang w:eastAsia="ko-KR"/>
              </w:rPr>
            </w:pPr>
            <w:r w:rsidRPr="00982682">
              <w:rPr>
                <w:sz w:val="16"/>
                <w:szCs w:val="16"/>
                <w:lang w:eastAsia="ko-KR"/>
              </w:rPr>
              <w:t>Upgraded to Rel-15</w:t>
            </w:r>
          </w:p>
        </w:tc>
        <w:tc>
          <w:tcPr>
            <w:tcW w:w="708" w:type="dxa"/>
            <w:shd w:val="solid" w:color="FFFFFF" w:fill="auto"/>
          </w:tcPr>
          <w:p w14:paraId="10931452"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15.0.0</w:t>
            </w:r>
          </w:p>
        </w:tc>
      </w:tr>
      <w:tr w:rsidR="003A6804" w:rsidRPr="00982682" w14:paraId="316A9F7C" w14:textId="77777777" w:rsidTr="00293E23">
        <w:tc>
          <w:tcPr>
            <w:tcW w:w="709" w:type="dxa"/>
            <w:shd w:val="solid" w:color="FFFFFF" w:fill="auto"/>
          </w:tcPr>
          <w:p w14:paraId="2E6A9A34"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AAA8B0A"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0BA4E9C9"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50A96DC1" w14:textId="77777777" w:rsidR="00C5299F" w:rsidRPr="00982682" w:rsidRDefault="00C5299F" w:rsidP="00BE5FF6">
            <w:pPr>
              <w:pStyle w:val="TAC"/>
              <w:keepNext w:val="0"/>
              <w:keepLines w:val="0"/>
              <w:widowControl w:val="0"/>
              <w:rPr>
                <w:sz w:val="16"/>
                <w:lang w:eastAsia="ko-KR"/>
              </w:rPr>
            </w:pPr>
            <w:r w:rsidRPr="00982682">
              <w:rPr>
                <w:sz w:val="16"/>
                <w:lang w:eastAsia="ko-KR"/>
              </w:rPr>
              <w:t>0039</w:t>
            </w:r>
          </w:p>
        </w:tc>
        <w:tc>
          <w:tcPr>
            <w:tcW w:w="425" w:type="dxa"/>
            <w:shd w:val="solid" w:color="FFFFFF" w:fill="auto"/>
          </w:tcPr>
          <w:p w14:paraId="0EE465A0" w14:textId="77777777" w:rsidR="00C5299F" w:rsidRPr="00982682" w:rsidRDefault="00C5299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1B5CCD"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3C40EB9" w14:textId="77777777" w:rsidR="00C5299F" w:rsidRPr="00982682" w:rsidRDefault="00C5299F" w:rsidP="00BE5FF6">
            <w:pPr>
              <w:pStyle w:val="TAL"/>
              <w:keepNext w:val="0"/>
              <w:keepLines w:val="0"/>
              <w:widowControl w:val="0"/>
              <w:rPr>
                <w:sz w:val="16"/>
                <w:szCs w:val="16"/>
                <w:lang w:eastAsia="ko-KR"/>
              </w:rPr>
            </w:pPr>
            <w:r w:rsidRPr="00982682">
              <w:rPr>
                <w:sz w:val="16"/>
                <w:szCs w:val="16"/>
                <w:lang w:eastAsia="ko-KR"/>
              </w:rPr>
              <w:t>General corrections on TS 38.321</w:t>
            </w:r>
          </w:p>
        </w:tc>
        <w:tc>
          <w:tcPr>
            <w:tcW w:w="708" w:type="dxa"/>
            <w:shd w:val="solid" w:color="FFFFFF" w:fill="auto"/>
          </w:tcPr>
          <w:p w14:paraId="6375988F"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A5B8769" w14:textId="77777777" w:rsidTr="00293E23">
        <w:tc>
          <w:tcPr>
            <w:tcW w:w="709" w:type="dxa"/>
            <w:shd w:val="solid" w:color="FFFFFF" w:fill="auto"/>
          </w:tcPr>
          <w:p w14:paraId="62752359"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2D9FC3A"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3FAE1051"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13B4C5B3" w14:textId="77777777" w:rsidR="008A1C19" w:rsidRPr="00982682" w:rsidRDefault="008A1C19" w:rsidP="00BE5FF6">
            <w:pPr>
              <w:pStyle w:val="TAC"/>
              <w:keepNext w:val="0"/>
              <w:keepLines w:val="0"/>
              <w:widowControl w:val="0"/>
              <w:rPr>
                <w:sz w:val="16"/>
                <w:lang w:eastAsia="ko-KR"/>
              </w:rPr>
            </w:pPr>
            <w:r w:rsidRPr="00982682">
              <w:rPr>
                <w:sz w:val="16"/>
                <w:lang w:eastAsia="ko-KR"/>
              </w:rPr>
              <w:t>0041</w:t>
            </w:r>
          </w:p>
        </w:tc>
        <w:tc>
          <w:tcPr>
            <w:tcW w:w="425" w:type="dxa"/>
            <w:shd w:val="solid" w:color="FFFFFF" w:fill="auto"/>
          </w:tcPr>
          <w:p w14:paraId="19112871" w14:textId="77777777" w:rsidR="008A1C19" w:rsidRPr="00982682" w:rsidRDefault="008A1C1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49244F"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02B974" w14:textId="77777777" w:rsidR="008A1C19" w:rsidRPr="00982682" w:rsidRDefault="008A1C19" w:rsidP="00BE5FF6">
            <w:pPr>
              <w:pStyle w:val="TAL"/>
              <w:keepNext w:val="0"/>
              <w:keepLines w:val="0"/>
              <w:widowControl w:val="0"/>
              <w:rPr>
                <w:sz w:val="16"/>
                <w:szCs w:val="16"/>
                <w:lang w:eastAsia="ko-KR"/>
              </w:rPr>
            </w:pPr>
            <w:r w:rsidRPr="00982682">
              <w:rPr>
                <w:sz w:val="16"/>
                <w:szCs w:val="16"/>
                <w:lang w:eastAsia="ko-KR"/>
              </w:rPr>
              <w:t>Introduction of MAC CEs for NR MIMO</w:t>
            </w:r>
          </w:p>
        </w:tc>
        <w:tc>
          <w:tcPr>
            <w:tcW w:w="708" w:type="dxa"/>
            <w:shd w:val="solid" w:color="FFFFFF" w:fill="auto"/>
          </w:tcPr>
          <w:p w14:paraId="029146F3"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6D735BC" w14:textId="77777777" w:rsidTr="00293E23">
        <w:tc>
          <w:tcPr>
            <w:tcW w:w="709" w:type="dxa"/>
            <w:shd w:val="solid" w:color="FFFFFF" w:fill="auto"/>
          </w:tcPr>
          <w:p w14:paraId="4466844A"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2018-06</w:t>
            </w:r>
          </w:p>
        </w:tc>
        <w:tc>
          <w:tcPr>
            <w:tcW w:w="661" w:type="dxa"/>
            <w:shd w:val="solid" w:color="FFFFFF" w:fill="auto"/>
          </w:tcPr>
          <w:p w14:paraId="2BEDDDC1"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5F610AE8"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8EC3F4C" w14:textId="77777777" w:rsidR="001118EA" w:rsidRPr="00982682" w:rsidRDefault="001118EA" w:rsidP="00BE5FF6">
            <w:pPr>
              <w:pStyle w:val="TAC"/>
              <w:keepNext w:val="0"/>
              <w:keepLines w:val="0"/>
              <w:widowControl w:val="0"/>
              <w:rPr>
                <w:sz w:val="16"/>
                <w:lang w:eastAsia="ko-KR"/>
              </w:rPr>
            </w:pPr>
            <w:r w:rsidRPr="00982682">
              <w:rPr>
                <w:sz w:val="16"/>
                <w:lang w:eastAsia="ko-KR"/>
              </w:rPr>
              <w:t>0057</w:t>
            </w:r>
          </w:p>
        </w:tc>
        <w:tc>
          <w:tcPr>
            <w:tcW w:w="425" w:type="dxa"/>
            <w:shd w:val="solid" w:color="FFFFFF" w:fill="auto"/>
          </w:tcPr>
          <w:p w14:paraId="0A45185C" w14:textId="77777777" w:rsidR="001118EA" w:rsidRPr="00982682" w:rsidRDefault="001118E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17C43B6B"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2841F9" w14:textId="77777777" w:rsidR="001118EA" w:rsidRPr="00982682" w:rsidRDefault="001118EA"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4977DFF2"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ABA45FE" w14:textId="77777777" w:rsidTr="00293E23">
        <w:tc>
          <w:tcPr>
            <w:tcW w:w="709" w:type="dxa"/>
            <w:shd w:val="solid" w:color="FFFFFF" w:fill="auto"/>
          </w:tcPr>
          <w:p w14:paraId="59353993" w14:textId="77777777" w:rsidR="00D338F2" w:rsidRPr="0098268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00826026"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4AF4296" w14:textId="77777777" w:rsidR="00D338F2" w:rsidRPr="00982682" w:rsidRDefault="00D338F2" w:rsidP="00BE5FF6">
            <w:pPr>
              <w:pStyle w:val="TAC"/>
              <w:keepNext w:val="0"/>
              <w:keepLines w:val="0"/>
              <w:widowControl w:val="0"/>
              <w:rPr>
                <w:sz w:val="16"/>
                <w:lang w:eastAsia="ko-KR"/>
              </w:rPr>
            </w:pPr>
            <w:r w:rsidRPr="00982682">
              <w:rPr>
                <w:sz w:val="16"/>
                <w:lang w:eastAsia="ko-KR"/>
              </w:rPr>
              <w:t>0103</w:t>
            </w:r>
          </w:p>
        </w:tc>
        <w:tc>
          <w:tcPr>
            <w:tcW w:w="425" w:type="dxa"/>
            <w:shd w:val="solid" w:color="FFFFFF" w:fill="auto"/>
          </w:tcPr>
          <w:p w14:paraId="729A317B" w14:textId="77777777" w:rsidR="00D338F2" w:rsidRPr="00982682" w:rsidRDefault="00D338F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6941D8" w14:textId="77777777" w:rsidR="00D338F2" w:rsidRPr="00982682" w:rsidRDefault="00D33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10FCAF9" w14:textId="77777777" w:rsidR="00D338F2" w:rsidRPr="00982682" w:rsidRDefault="00D338F2" w:rsidP="00BE5FF6">
            <w:pPr>
              <w:pStyle w:val="TAL"/>
              <w:keepNext w:val="0"/>
              <w:keepLines w:val="0"/>
              <w:widowControl w:val="0"/>
              <w:rPr>
                <w:sz w:val="16"/>
                <w:szCs w:val="16"/>
                <w:lang w:eastAsia="ko-KR"/>
              </w:rPr>
            </w:pPr>
            <w:r w:rsidRPr="00982682">
              <w:rPr>
                <w:sz w:val="16"/>
                <w:szCs w:val="16"/>
                <w:lang w:eastAsia="ko-KR"/>
              </w:rPr>
              <w:t>Addition of the beamFailureRecoveryTimer</w:t>
            </w:r>
          </w:p>
        </w:tc>
        <w:tc>
          <w:tcPr>
            <w:tcW w:w="708" w:type="dxa"/>
            <w:shd w:val="solid" w:color="FFFFFF" w:fill="auto"/>
          </w:tcPr>
          <w:p w14:paraId="55EA5B38"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771165D" w14:textId="77777777" w:rsidTr="00293E23">
        <w:tc>
          <w:tcPr>
            <w:tcW w:w="709" w:type="dxa"/>
            <w:shd w:val="solid" w:color="FFFFFF" w:fill="auto"/>
          </w:tcPr>
          <w:p w14:paraId="771BED9F" w14:textId="77777777" w:rsidR="001C555C" w:rsidRPr="0098268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6551AB79"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RP-181214</w:t>
            </w:r>
          </w:p>
        </w:tc>
        <w:tc>
          <w:tcPr>
            <w:tcW w:w="567" w:type="dxa"/>
            <w:shd w:val="solid" w:color="FFFFFF" w:fill="auto"/>
          </w:tcPr>
          <w:p w14:paraId="092C266A" w14:textId="77777777" w:rsidR="001C555C" w:rsidRPr="00982682" w:rsidRDefault="001C555C" w:rsidP="00BE5FF6">
            <w:pPr>
              <w:pStyle w:val="TAC"/>
              <w:keepNext w:val="0"/>
              <w:keepLines w:val="0"/>
              <w:widowControl w:val="0"/>
              <w:rPr>
                <w:sz w:val="16"/>
                <w:lang w:eastAsia="ko-KR"/>
              </w:rPr>
            </w:pPr>
            <w:r w:rsidRPr="00982682">
              <w:rPr>
                <w:sz w:val="16"/>
                <w:lang w:eastAsia="ko-KR"/>
              </w:rPr>
              <w:t>0115</w:t>
            </w:r>
          </w:p>
        </w:tc>
        <w:tc>
          <w:tcPr>
            <w:tcW w:w="425" w:type="dxa"/>
            <w:shd w:val="solid" w:color="FFFFFF" w:fill="auto"/>
          </w:tcPr>
          <w:p w14:paraId="7DCA61BB" w14:textId="77777777" w:rsidR="001C555C" w:rsidRPr="00982682" w:rsidRDefault="001C555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8145019" w14:textId="77777777" w:rsidR="001C555C" w:rsidRPr="00982682" w:rsidRDefault="001C555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51B104" w14:textId="77777777" w:rsidR="001C555C" w:rsidRPr="00982682" w:rsidRDefault="001C555C" w:rsidP="00BE5FF6">
            <w:pPr>
              <w:pStyle w:val="TAL"/>
              <w:keepNext w:val="0"/>
              <w:keepLines w:val="0"/>
              <w:widowControl w:val="0"/>
              <w:rPr>
                <w:sz w:val="16"/>
                <w:szCs w:val="16"/>
                <w:lang w:eastAsia="ko-KR"/>
              </w:rPr>
            </w:pPr>
            <w:r w:rsidRPr="00982682">
              <w:rPr>
                <w:sz w:val="16"/>
                <w:szCs w:val="16"/>
                <w:lang w:eastAsia="ko-KR"/>
              </w:rPr>
              <w:t>Correction to SR triggering to accommodate the configured grant</w:t>
            </w:r>
          </w:p>
        </w:tc>
        <w:tc>
          <w:tcPr>
            <w:tcW w:w="708" w:type="dxa"/>
            <w:shd w:val="solid" w:color="FFFFFF" w:fill="auto"/>
          </w:tcPr>
          <w:p w14:paraId="3F00A970"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6E1D997C" w14:textId="77777777" w:rsidTr="00293E23">
        <w:tc>
          <w:tcPr>
            <w:tcW w:w="709" w:type="dxa"/>
            <w:shd w:val="solid" w:color="FFFFFF" w:fill="auto"/>
          </w:tcPr>
          <w:p w14:paraId="6873BE1B" w14:textId="77777777" w:rsidR="004B4A94" w:rsidRPr="0098268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E8EE163"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RP-1812</w:t>
            </w:r>
            <w:r w:rsidR="00D82C8B" w:rsidRPr="00982682">
              <w:rPr>
                <w:sz w:val="16"/>
                <w:szCs w:val="16"/>
                <w:lang w:eastAsia="ko-KR"/>
              </w:rPr>
              <w:t>15</w:t>
            </w:r>
          </w:p>
        </w:tc>
        <w:tc>
          <w:tcPr>
            <w:tcW w:w="567" w:type="dxa"/>
            <w:shd w:val="solid" w:color="FFFFFF" w:fill="auto"/>
          </w:tcPr>
          <w:p w14:paraId="3A6957F9" w14:textId="77777777" w:rsidR="004B4A94" w:rsidRPr="00982682" w:rsidRDefault="004B4A94" w:rsidP="00BE5FF6">
            <w:pPr>
              <w:pStyle w:val="TAC"/>
              <w:keepNext w:val="0"/>
              <w:keepLines w:val="0"/>
              <w:widowControl w:val="0"/>
              <w:rPr>
                <w:sz w:val="16"/>
                <w:lang w:eastAsia="ko-KR"/>
              </w:rPr>
            </w:pPr>
            <w:r w:rsidRPr="00982682">
              <w:rPr>
                <w:sz w:val="16"/>
                <w:lang w:eastAsia="ko-KR"/>
              </w:rPr>
              <w:t>0145</w:t>
            </w:r>
          </w:p>
        </w:tc>
        <w:tc>
          <w:tcPr>
            <w:tcW w:w="425" w:type="dxa"/>
            <w:shd w:val="solid" w:color="FFFFFF" w:fill="auto"/>
          </w:tcPr>
          <w:p w14:paraId="7660D075" w14:textId="77777777" w:rsidR="004B4A94" w:rsidRPr="00982682" w:rsidRDefault="004B4A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2A1302" w14:textId="77777777" w:rsidR="004B4A94" w:rsidRPr="00982682" w:rsidRDefault="004B4A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283355" w14:textId="77777777" w:rsidR="004B4A94" w:rsidRPr="00982682" w:rsidRDefault="004B4A94" w:rsidP="00BE5FF6">
            <w:pPr>
              <w:pStyle w:val="TAL"/>
              <w:keepNext w:val="0"/>
              <w:keepLines w:val="0"/>
              <w:widowControl w:val="0"/>
              <w:rPr>
                <w:sz w:val="16"/>
                <w:szCs w:val="16"/>
                <w:lang w:eastAsia="ko-KR"/>
              </w:rPr>
            </w:pPr>
            <w:r w:rsidRPr="00982682">
              <w:rPr>
                <w:sz w:val="16"/>
                <w:szCs w:val="16"/>
                <w:lang w:eastAsia="ko-KR"/>
              </w:rPr>
              <w:t>Corrections on the timers in MAC</w:t>
            </w:r>
          </w:p>
        </w:tc>
        <w:tc>
          <w:tcPr>
            <w:tcW w:w="708" w:type="dxa"/>
            <w:shd w:val="solid" w:color="FFFFFF" w:fill="auto"/>
          </w:tcPr>
          <w:p w14:paraId="5946043E"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BA08DDB" w14:textId="77777777" w:rsidTr="00293E23">
        <w:tc>
          <w:tcPr>
            <w:tcW w:w="709" w:type="dxa"/>
            <w:shd w:val="solid" w:color="FFFFFF" w:fill="auto"/>
          </w:tcPr>
          <w:p w14:paraId="00961785"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DEC70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329E318D" w14:textId="77777777" w:rsidR="00B75647" w:rsidRPr="00982682" w:rsidRDefault="00B75647" w:rsidP="00BE5FF6">
            <w:pPr>
              <w:pStyle w:val="TAC"/>
              <w:keepNext w:val="0"/>
              <w:keepLines w:val="0"/>
              <w:widowControl w:val="0"/>
              <w:rPr>
                <w:sz w:val="16"/>
                <w:lang w:eastAsia="ko-KR"/>
              </w:rPr>
            </w:pPr>
            <w:r w:rsidRPr="00982682">
              <w:rPr>
                <w:sz w:val="16"/>
                <w:lang w:eastAsia="ko-KR"/>
              </w:rPr>
              <w:t>0148</w:t>
            </w:r>
          </w:p>
        </w:tc>
        <w:tc>
          <w:tcPr>
            <w:tcW w:w="425" w:type="dxa"/>
            <w:shd w:val="solid" w:color="FFFFFF" w:fill="auto"/>
          </w:tcPr>
          <w:p w14:paraId="79DFC716" w14:textId="77777777" w:rsidR="00B75647" w:rsidRPr="00982682" w:rsidRDefault="00B7564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5812B"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9910EF"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8FFA828" w14:textId="77777777" w:rsidTr="00293E23">
        <w:tc>
          <w:tcPr>
            <w:tcW w:w="709" w:type="dxa"/>
            <w:shd w:val="solid" w:color="FFFFFF" w:fill="auto"/>
          </w:tcPr>
          <w:p w14:paraId="696ED63C"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78A3019F"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822B46" w14:textId="77777777" w:rsidR="00B75647" w:rsidRPr="00982682" w:rsidRDefault="00B75647" w:rsidP="00BE5FF6">
            <w:pPr>
              <w:pStyle w:val="TAC"/>
              <w:keepNext w:val="0"/>
              <w:keepLines w:val="0"/>
              <w:widowControl w:val="0"/>
              <w:rPr>
                <w:sz w:val="16"/>
                <w:lang w:eastAsia="ko-KR"/>
              </w:rPr>
            </w:pPr>
            <w:r w:rsidRPr="00982682">
              <w:rPr>
                <w:sz w:val="16"/>
                <w:lang w:eastAsia="ko-KR"/>
              </w:rPr>
              <w:t>0153</w:t>
            </w:r>
          </w:p>
        </w:tc>
        <w:tc>
          <w:tcPr>
            <w:tcW w:w="425" w:type="dxa"/>
            <w:shd w:val="solid" w:color="FFFFFF" w:fill="auto"/>
          </w:tcPr>
          <w:p w14:paraId="3CC2CF4E" w14:textId="77777777" w:rsidR="00B75647" w:rsidRPr="00982682" w:rsidRDefault="00B7564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97C9FE"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2CC2E8"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Flush HARQ buffer upon skipping a UL transmission</w:t>
            </w:r>
          </w:p>
        </w:tc>
        <w:tc>
          <w:tcPr>
            <w:tcW w:w="708" w:type="dxa"/>
            <w:shd w:val="solid" w:color="FFFFFF" w:fill="auto"/>
          </w:tcPr>
          <w:p w14:paraId="5A3E0982"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5E923A3E" w14:textId="77777777" w:rsidTr="00293E23">
        <w:tc>
          <w:tcPr>
            <w:tcW w:w="709" w:type="dxa"/>
            <w:shd w:val="solid" w:color="FFFFFF" w:fill="auto"/>
          </w:tcPr>
          <w:p w14:paraId="22E2B789" w14:textId="77777777" w:rsidR="00865E9A" w:rsidRPr="0098268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7966C0E"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BC16F3" w14:textId="77777777" w:rsidR="00865E9A" w:rsidRPr="00982682" w:rsidRDefault="00865E9A" w:rsidP="00BE5FF6">
            <w:pPr>
              <w:pStyle w:val="TAC"/>
              <w:keepNext w:val="0"/>
              <w:keepLines w:val="0"/>
              <w:widowControl w:val="0"/>
              <w:rPr>
                <w:sz w:val="16"/>
                <w:lang w:eastAsia="ko-KR"/>
              </w:rPr>
            </w:pPr>
            <w:r w:rsidRPr="00982682">
              <w:rPr>
                <w:sz w:val="16"/>
                <w:lang w:eastAsia="ko-KR"/>
              </w:rPr>
              <w:t>0166</w:t>
            </w:r>
          </w:p>
        </w:tc>
        <w:tc>
          <w:tcPr>
            <w:tcW w:w="425" w:type="dxa"/>
            <w:shd w:val="solid" w:color="FFFFFF" w:fill="auto"/>
          </w:tcPr>
          <w:p w14:paraId="6AC93527" w14:textId="77777777" w:rsidR="00865E9A" w:rsidRPr="00982682" w:rsidRDefault="00865E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0900F2" w14:textId="77777777" w:rsidR="00865E9A" w:rsidRPr="00982682" w:rsidRDefault="00865E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760D6C" w14:textId="77777777" w:rsidR="00865E9A" w:rsidRPr="00982682" w:rsidRDefault="00865E9A" w:rsidP="00BE5FF6">
            <w:pPr>
              <w:pStyle w:val="TAL"/>
              <w:keepNext w:val="0"/>
              <w:keepLines w:val="0"/>
              <w:widowControl w:val="0"/>
              <w:rPr>
                <w:sz w:val="16"/>
                <w:szCs w:val="16"/>
                <w:lang w:eastAsia="ko-KR"/>
              </w:rPr>
            </w:pPr>
            <w:r w:rsidRPr="00982682">
              <w:rPr>
                <w:sz w:val="16"/>
                <w:szCs w:val="16"/>
                <w:lang w:eastAsia="ko-KR"/>
              </w:rPr>
              <w:t>Addition of Prioritized Random Access</w:t>
            </w:r>
          </w:p>
        </w:tc>
        <w:tc>
          <w:tcPr>
            <w:tcW w:w="708" w:type="dxa"/>
            <w:shd w:val="solid" w:color="FFFFFF" w:fill="auto"/>
          </w:tcPr>
          <w:p w14:paraId="53EDA2F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2AB11979" w14:textId="77777777" w:rsidTr="00293E23">
        <w:tc>
          <w:tcPr>
            <w:tcW w:w="709" w:type="dxa"/>
            <w:shd w:val="solid" w:color="FFFFFF" w:fill="auto"/>
          </w:tcPr>
          <w:p w14:paraId="2AD14C2B" w14:textId="77777777" w:rsidR="00481EF6" w:rsidRPr="0098268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3A84314"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09221E6D" w14:textId="77777777" w:rsidR="00481EF6" w:rsidRPr="00982682" w:rsidRDefault="00481EF6" w:rsidP="00BE5FF6">
            <w:pPr>
              <w:pStyle w:val="TAC"/>
              <w:keepNext w:val="0"/>
              <w:keepLines w:val="0"/>
              <w:widowControl w:val="0"/>
              <w:rPr>
                <w:sz w:val="16"/>
                <w:lang w:eastAsia="ko-KR"/>
              </w:rPr>
            </w:pPr>
            <w:r w:rsidRPr="00982682">
              <w:rPr>
                <w:sz w:val="16"/>
                <w:lang w:eastAsia="ko-KR"/>
              </w:rPr>
              <w:t>0185</w:t>
            </w:r>
          </w:p>
        </w:tc>
        <w:tc>
          <w:tcPr>
            <w:tcW w:w="425" w:type="dxa"/>
            <w:shd w:val="solid" w:color="FFFFFF" w:fill="auto"/>
          </w:tcPr>
          <w:p w14:paraId="7CF5EBFF" w14:textId="77777777" w:rsidR="00481EF6" w:rsidRPr="00982682" w:rsidRDefault="00481EF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6BA2E1" w14:textId="77777777" w:rsidR="00481EF6" w:rsidRPr="00982682" w:rsidRDefault="00481E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54545A" w14:textId="77777777" w:rsidR="00481EF6" w:rsidRPr="00982682" w:rsidRDefault="00481EF6" w:rsidP="00BE5FF6">
            <w:pPr>
              <w:pStyle w:val="TAL"/>
              <w:keepNext w:val="0"/>
              <w:keepLines w:val="0"/>
              <w:widowControl w:val="0"/>
              <w:rPr>
                <w:sz w:val="16"/>
                <w:szCs w:val="16"/>
                <w:lang w:eastAsia="ko-KR"/>
              </w:rPr>
            </w:pPr>
            <w:r w:rsidRPr="00982682">
              <w:rPr>
                <w:sz w:val="16"/>
                <w:szCs w:val="16"/>
                <w:lang w:eastAsia="ko-KR"/>
              </w:rPr>
              <w:t>Introduction of PDCP duplication</w:t>
            </w:r>
          </w:p>
        </w:tc>
        <w:tc>
          <w:tcPr>
            <w:tcW w:w="708" w:type="dxa"/>
            <w:shd w:val="solid" w:color="FFFFFF" w:fill="auto"/>
          </w:tcPr>
          <w:p w14:paraId="5334C687"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4BC7D7A" w14:textId="77777777" w:rsidTr="00293E23">
        <w:tc>
          <w:tcPr>
            <w:tcW w:w="709" w:type="dxa"/>
            <w:shd w:val="solid" w:color="FFFFFF" w:fill="auto"/>
          </w:tcPr>
          <w:p w14:paraId="672B12D1" w14:textId="77777777" w:rsidR="0026647C" w:rsidRPr="0098268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47AC841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4054650F" w14:textId="77777777" w:rsidR="0026647C" w:rsidRPr="00982682" w:rsidRDefault="0026647C" w:rsidP="00BE5FF6">
            <w:pPr>
              <w:pStyle w:val="TAC"/>
              <w:keepNext w:val="0"/>
              <w:keepLines w:val="0"/>
              <w:widowControl w:val="0"/>
              <w:rPr>
                <w:sz w:val="16"/>
                <w:lang w:eastAsia="ko-KR"/>
              </w:rPr>
            </w:pPr>
            <w:r w:rsidRPr="00982682">
              <w:rPr>
                <w:sz w:val="16"/>
                <w:lang w:eastAsia="ko-KR"/>
              </w:rPr>
              <w:t>0186</w:t>
            </w:r>
          </w:p>
        </w:tc>
        <w:tc>
          <w:tcPr>
            <w:tcW w:w="425" w:type="dxa"/>
            <w:shd w:val="solid" w:color="FFFFFF" w:fill="auto"/>
          </w:tcPr>
          <w:p w14:paraId="00B5D036" w14:textId="77777777" w:rsidR="0026647C" w:rsidRPr="00982682" w:rsidRDefault="002664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A016056" w14:textId="77777777" w:rsidR="0026647C" w:rsidRPr="00982682" w:rsidRDefault="0026647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1D9B058" w14:textId="77777777" w:rsidR="0026647C" w:rsidRPr="00982682" w:rsidRDefault="0026647C" w:rsidP="00BE5FF6">
            <w:pPr>
              <w:pStyle w:val="TAL"/>
              <w:keepNext w:val="0"/>
              <w:keepLines w:val="0"/>
              <w:widowControl w:val="0"/>
              <w:rPr>
                <w:sz w:val="16"/>
                <w:szCs w:val="16"/>
                <w:lang w:eastAsia="ko-KR"/>
              </w:rPr>
            </w:pPr>
            <w:r w:rsidRPr="00982682">
              <w:rPr>
                <w:sz w:val="16"/>
                <w:szCs w:val="16"/>
                <w:lang w:eastAsia="ko-KR"/>
              </w:rPr>
              <w:t>MAC CE adaptation for NR for TS 38.321</w:t>
            </w:r>
          </w:p>
        </w:tc>
        <w:tc>
          <w:tcPr>
            <w:tcW w:w="708" w:type="dxa"/>
            <w:shd w:val="solid" w:color="FFFFFF" w:fill="auto"/>
          </w:tcPr>
          <w:p w14:paraId="174ECA8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7D95FB76" w14:textId="77777777" w:rsidTr="00293E23">
        <w:tc>
          <w:tcPr>
            <w:tcW w:w="709" w:type="dxa"/>
            <w:shd w:val="solid" w:color="FFFFFF" w:fill="auto"/>
          </w:tcPr>
          <w:p w14:paraId="0E269966"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2018-09</w:t>
            </w:r>
          </w:p>
        </w:tc>
        <w:tc>
          <w:tcPr>
            <w:tcW w:w="661" w:type="dxa"/>
            <w:shd w:val="solid" w:color="FFFFFF" w:fill="auto"/>
          </w:tcPr>
          <w:p w14:paraId="79D79CFE"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AEAC4A"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RP-1819</w:t>
            </w:r>
            <w:r w:rsidR="000220E9" w:rsidRPr="00982682">
              <w:rPr>
                <w:sz w:val="16"/>
                <w:szCs w:val="16"/>
                <w:lang w:eastAsia="ko-KR"/>
              </w:rPr>
              <w:t>41</w:t>
            </w:r>
          </w:p>
        </w:tc>
        <w:tc>
          <w:tcPr>
            <w:tcW w:w="567" w:type="dxa"/>
            <w:shd w:val="solid" w:color="FFFFFF" w:fill="auto"/>
          </w:tcPr>
          <w:p w14:paraId="4B148200" w14:textId="77777777" w:rsidR="000652D0" w:rsidRPr="00982682" w:rsidRDefault="000652D0" w:rsidP="00BE5FF6">
            <w:pPr>
              <w:pStyle w:val="TAC"/>
              <w:keepNext w:val="0"/>
              <w:keepLines w:val="0"/>
              <w:widowControl w:val="0"/>
              <w:rPr>
                <w:sz w:val="16"/>
                <w:lang w:eastAsia="ko-KR"/>
              </w:rPr>
            </w:pPr>
            <w:r w:rsidRPr="00982682">
              <w:rPr>
                <w:sz w:val="16"/>
                <w:lang w:eastAsia="ko-KR"/>
              </w:rPr>
              <w:t>0058</w:t>
            </w:r>
          </w:p>
        </w:tc>
        <w:tc>
          <w:tcPr>
            <w:tcW w:w="425" w:type="dxa"/>
            <w:shd w:val="solid" w:color="FFFFFF" w:fill="auto"/>
          </w:tcPr>
          <w:p w14:paraId="6CCC2226" w14:textId="77777777" w:rsidR="000652D0" w:rsidRPr="00982682" w:rsidRDefault="000652D0"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6E46F813"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A7DCE0" w14:textId="77777777" w:rsidR="000652D0" w:rsidRPr="00982682" w:rsidRDefault="000652D0" w:rsidP="00BE5FF6">
            <w:pPr>
              <w:pStyle w:val="TAL"/>
              <w:keepNext w:val="0"/>
              <w:keepLines w:val="0"/>
              <w:widowControl w:val="0"/>
              <w:rPr>
                <w:sz w:val="16"/>
                <w:szCs w:val="16"/>
                <w:lang w:eastAsia="ko-KR"/>
              </w:rPr>
            </w:pPr>
            <w:r w:rsidRPr="00982682">
              <w:rPr>
                <w:sz w:val="16"/>
                <w:szCs w:val="16"/>
                <w:lang w:eastAsia="ko-KR"/>
              </w:rPr>
              <w:t>Clarification on starting of drx-HARQ-RTT-TimerDL</w:t>
            </w:r>
          </w:p>
        </w:tc>
        <w:tc>
          <w:tcPr>
            <w:tcW w:w="708" w:type="dxa"/>
            <w:shd w:val="solid" w:color="FFFFFF" w:fill="auto"/>
          </w:tcPr>
          <w:p w14:paraId="49D14D79"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E442E69" w14:textId="77777777" w:rsidTr="00293E23">
        <w:tc>
          <w:tcPr>
            <w:tcW w:w="709" w:type="dxa"/>
            <w:shd w:val="solid" w:color="FFFFFF" w:fill="auto"/>
          </w:tcPr>
          <w:p w14:paraId="7DDCDC45" w14:textId="77777777" w:rsidR="000220E9" w:rsidRPr="0098268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09259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8F366D8" w14:textId="77777777" w:rsidR="000220E9" w:rsidRPr="00982682" w:rsidRDefault="000220E9" w:rsidP="00BE5FF6">
            <w:pPr>
              <w:pStyle w:val="TAC"/>
              <w:keepNext w:val="0"/>
              <w:keepLines w:val="0"/>
              <w:widowControl w:val="0"/>
              <w:rPr>
                <w:sz w:val="16"/>
                <w:lang w:eastAsia="ko-KR"/>
              </w:rPr>
            </w:pPr>
            <w:r w:rsidRPr="00982682">
              <w:rPr>
                <w:sz w:val="16"/>
                <w:lang w:eastAsia="ko-KR"/>
              </w:rPr>
              <w:t>0094</w:t>
            </w:r>
          </w:p>
        </w:tc>
        <w:tc>
          <w:tcPr>
            <w:tcW w:w="425" w:type="dxa"/>
            <w:shd w:val="solid" w:color="FFFFFF" w:fill="auto"/>
          </w:tcPr>
          <w:p w14:paraId="0CBD62C9" w14:textId="77777777" w:rsidR="000220E9" w:rsidRPr="00982682" w:rsidRDefault="000220E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883653A" w14:textId="77777777" w:rsidR="000220E9" w:rsidRPr="00982682" w:rsidRDefault="000220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F425A" w14:textId="77777777" w:rsidR="000220E9" w:rsidRPr="00982682" w:rsidRDefault="000220E9" w:rsidP="00BE5FF6">
            <w:pPr>
              <w:pStyle w:val="TAL"/>
              <w:keepNext w:val="0"/>
              <w:keepLines w:val="0"/>
              <w:widowControl w:val="0"/>
              <w:rPr>
                <w:sz w:val="16"/>
                <w:szCs w:val="16"/>
                <w:lang w:eastAsia="ko-KR"/>
              </w:rPr>
            </w:pPr>
            <w:r w:rsidRPr="00982682">
              <w:rPr>
                <w:sz w:val="16"/>
                <w:szCs w:val="16"/>
                <w:lang w:eastAsia="ko-KR"/>
              </w:rPr>
              <w:t>Correction of Configured Grant formula</w:t>
            </w:r>
          </w:p>
        </w:tc>
        <w:tc>
          <w:tcPr>
            <w:tcW w:w="708" w:type="dxa"/>
            <w:shd w:val="solid" w:color="FFFFFF" w:fill="auto"/>
          </w:tcPr>
          <w:p w14:paraId="0131603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D1AE1DB" w14:textId="77777777" w:rsidTr="00293E23">
        <w:tc>
          <w:tcPr>
            <w:tcW w:w="709" w:type="dxa"/>
            <w:shd w:val="solid" w:color="FFFFFF" w:fill="auto"/>
          </w:tcPr>
          <w:p w14:paraId="78B56096"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A5CE08"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8DDC84C" w14:textId="77777777" w:rsidR="004C1629" w:rsidRPr="00982682" w:rsidRDefault="004C1629" w:rsidP="00BE5FF6">
            <w:pPr>
              <w:pStyle w:val="TAC"/>
              <w:keepNext w:val="0"/>
              <w:keepLines w:val="0"/>
              <w:widowControl w:val="0"/>
              <w:rPr>
                <w:sz w:val="16"/>
                <w:lang w:eastAsia="ko-KR"/>
              </w:rPr>
            </w:pPr>
            <w:r w:rsidRPr="00982682">
              <w:rPr>
                <w:sz w:val="16"/>
                <w:lang w:eastAsia="ko-KR"/>
              </w:rPr>
              <w:t>0100</w:t>
            </w:r>
          </w:p>
        </w:tc>
        <w:tc>
          <w:tcPr>
            <w:tcW w:w="425" w:type="dxa"/>
            <w:shd w:val="solid" w:color="FFFFFF" w:fill="auto"/>
          </w:tcPr>
          <w:p w14:paraId="2F59D8B6" w14:textId="77777777" w:rsidR="004C1629" w:rsidRPr="00982682" w:rsidRDefault="004C1629"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4DB9470"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DA49C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Introduction of DRX ambiguous period</w:t>
            </w:r>
          </w:p>
        </w:tc>
        <w:tc>
          <w:tcPr>
            <w:tcW w:w="708" w:type="dxa"/>
            <w:shd w:val="solid" w:color="FFFFFF" w:fill="auto"/>
          </w:tcPr>
          <w:p w14:paraId="4F4C4C6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48FC5D8" w14:textId="77777777" w:rsidTr="00293E23">
        <w:tc>
          <w:tcPr>
            <w:tcW w:w="709" w:type="dxa"/>
            <w:shd w:val="solid" w:color="FFFFFF" w:fill="auto"/>
          </w:tcPr>
          <w:p w14:paraId="4B576660"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35A7E9"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3778045" w14:textId="77777777" w:rsidR="004C1629" w:rsidRPr="00982682" w:rsidRDefault="004C1629" w:rsidP="00BE5FF6">
            <w:pPr>
              <w:pStyle w:val="TAC"/>
              <w:keepNext w:val="0"/>
              <w:keepLines w:val="0"/>
              <w:widowControl w:val="0"/>
              <w:rPr>
                <w:sz w:val="16"/>
                <w:lang w:eastAsia="ko-KR"/>
              </w:rPr>
            </w:pPr>
            <w:r w:rsidRPr="00982682">
              <w:rPr>
                <w:sz w:val="16"/>
                <w:lang w:eastAsia="ko-KR"/>
              </w:rPr>
              <w:t>0139</w:t>
            </w:r>
          </w:p>
        </w:tc>
        <w:tc>
          <w:tcPr>
            <w:tcW w:w="425" w:type="dxa"/>
            <w:shd w:val="solid" w:color="FFFFFF" w:fill="auto"/>
          </w:tcPr>
          <w:p w14:paraId="6A809CBF"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0A48BD"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95767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Clarification on timing requirement of SCell deactivation timer</w:t>
            </w:r>
          </w:p>
        </w:tc>
        <w:tc>
          <w:tcPr>
            <w:tcW w:w="708" w:type="dxa"/>
            <w:shd w:val="solid" w:color="FFFFFF" w:fill="auto"/>
          </w:tcPr>
          <w:p w14:paraId="2CEDA99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96BFEC6" w14:textId="77777777" w:rsidTr="00293E23">
        <w:tc>
          <w:tcPr>
            <w:tcW w:w="709" w:type="dxa"/>
            <w:shd w:val="solid" w:color="FFFFFF" w:fill="auto"/>
          </w:tcPr>
          <w:p w14:paraId="0AA5CDF5"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9D942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D484EB6" w14:textId="77777777" w:rsidR="004C1629" w:rsidRPr="00982682" w:rsidRDefault="004C1629" w:rsidP="00BE5FF6">
            <w:pPr>
              <w:pStyle w:val="TAC"/>
              <w:keepNext w:val="0"/>
              <w:keepLines w:val="0"/>
              <w:widowControl w:val="0"/>
              <w:rPr>
                <w:sz w:val="16"/>
                <w:lang w:eastAsia="ko-KR"/>
              </w:rPr>
            </w:pPr>
            <w:r w:rsidRPr="00982682">
              <w:rPr>
                <w:sz w:val="16"/>
                <w:lang w:eastAsia="ko-KR"/>
              </w:rPr>
              <w:t>0141</w:t>
            </w:r>
          </w:p>
        </w:tc>
        <w:tc>
          <w:tcPr>
            <w:tcW w:w="425" w:type="dxa"/>
            <w:shd w:val="solid" w:color="FFFFFF" w:fill="auto"/>
          </w:tcPr>
          <w:p w14:paraId="5A009A12"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238B6A"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A84A68"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Correction on PUSCH resource handling for Semi-Persistent CSI reporting</w:t>
            </w:r>
          </w:p>
        </w:tc>
        <w:tc>
          <w:tcPr>
            <w:tcW w:w="708" w:type="dxa"/>
            <w:shd w:val="solid" w:color="FFFFFF" w:fill="auto"/>
          </w:tcPr>
          <w:p w14:paraId="4D3B5D02"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96637FD" w14:textId="77777777" w:rsidTr="00293E23">
        <w:tc>
          <w:tcPr>
            <w:tcW w:w="709" w:type="dxa"/>
            <w:shd w:val="solid" w:color="FFFFFF" w:fill="auto"/>
          </w:tcPr>
          <w:p w14:paraId="3F19E518" w14:textId="77777777" w:rsidR="00534765" w:rsidRPr="0098268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7BAA76"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1476CE0" w14:textId="77777777" w:rsidR="00534765" w:rsidRPr="00982682" w:rsidRDefault="00534765" w:rsidP="00BE5FF6">
            <w:pPr>
              <w:pStyle w:val="TAC"/>
              <w:keepNext w:val="0"/>
              <w:keepLines w:val="0"/>
              <w:widowControl w:val="0"/>
              <w:rPr>
                <w:sz w:val="16"/>
                <w:lang w:eastAsia="ko-KR"/>
              </w:rPr>
            </w:pPr>
            <w:r w:rsidRPr="00982682">
              <w:rPr>
                <w:sz w:val="16"/>
                <w:lang w:eastAsia="ko-KR"/>
              </w:rPr>
              <w:t>0184</w:t>
            </w:r>
          </w:p>
        </w:tc>
        <w:tc>
          <w:tcPr>
            <w:tcW w:w="425" w:type="dxa"/>
            <w:shd w:val="solid" w:color="FFFFFF" w:fill="auto"/>
          </w:tcPr>
          <w:p w14:paraId="1C289875" w14:textId="77777777" w:rsidR="00534765" w:rsidRPr="00982682" w:rsidRDefault="005347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C6D7421" w14:textId="77777777" w:rsidR="00534765" w:rsidRPr="00982682" w:rsidRDefault="005347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0CF598" w14:textId="77777777" w:rsidR="00534765" w:rsidRPr="00982682" w:rsidRDefault="00534765" w:rsidP="00BE5FF6">
            <w:pPr>
              <w:pStyle w:val="TAL"/>
              <w:keepNext w:val="0"/>
              <w:keepLines w:val="0"/>
              <w:widowControl w:val="0"/>
              <w:rPr>
                <w:sz w:val="16"/>
                <w:szCs w:val="16"/>
                <w:lang w:eastAsia="ko-KR"/>
              </w:rPr>
            </w:pPr>
            <w:r w:rsidRPr="00982682">
              <w:rPr>
                <w:sz w:val="16"/>
                <w:szCs w:val="16"/>
                <w:lang w:eastAsia="ko-KR"/>
              </w:rPr>
              <w:t>CR to 38.321 on the allocation of preambles for group B</w:t>
            </w:r>
          </w:p>
        </w:tc>
        <w:tc>
          <w:tcPr>
            <w:tcW w:w="708" w:type="dxa"/>
            <w:shd w:val="solid" w:color="FFFFFF" w:fill="auto"/>
          </w:tcPr>
          <w:p w14:paraId="0236BFBC"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AB5B3E" w14:textId="77777777" w:rsidTr="00293E23">
        <w:tc>
          <w:tcPr>
            <w:tcW w:w="709" w:type="dxa"/>
            <w:shd w:val="solid" w:color="FFFFFF" w:fill="auto"/>
          </w:tcPr>
          <w:p w14:paraId="317E8A3A" w14:textId="77777777" w:rsidR="00B31A65" w:rsidRPr="0098268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30E3897"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39DE25B" w14:textId="77777777" w:rsidR="00B31A65" w:rsidRPr="00982682" w:rsidRDefault="00B31A65" w:rsidP="00BE5FF6">
            <w:pPr>
              <w:pStyle w:val="TAC"/>
              <w:keepNext w:val="0"/>
              <w:keepLines w:val="0"/>
              <w:widowControl w:val="0"/>
              <w:rPr>
                <w:sz w:val="16"/>
                <w:lang w:eastAsia="ko-KR"/>
              </w:rPr>
            </w:pPr>
            <w:r w:rsidRPr="00982682">
              <w:rPr>
                <w:sz w:val="16"/>
                <w:lang w:eastAsia="ko-KR"/>
              </w:rPr>
              <w:t>0189</w:t>
            </w:r>
          </w:p>
        </w:tc>
        <w:tc>
          <w:tcPr>
            <w:tcW w:w="425" w:type="dxa"/>
            <w:shd w:val="solid" w:color="FFFFFF" w:fill="auto"/>
          </w:tcPr>
          <w:p w14:paraId="4B018D4E" w14:textId="77777777" w:rsidR="00B31A65" w:rsidRPr="00982682" w:rsidRDefault="00B31A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596D7C8" w14:textId="77777777" w:rsidR="00B31A65" w:rsidRPr="00982682" w:rsidRDefault="00B31A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E0E374" w14:textId="77777777" w:rsidR="00B31A65" w:rsidRPr="00982682" w:rsidRDefault="00B31A65" w:rsidP="00BE5FF6">
            <w:pPr>
              <w:pStyle w:val="TAL"/>
              <w:keepNext w:val="0"/>
              <w:keepLines w:val="0"/>
              <w:widowControl w:val="0"/>
              <w:rPr>
                <w:sz w:val="16"/>
                <w:szCs w:val="16"/>
                <w:lang w:eastAsia="ko-KR"/>
              </w:rPr>
            </w:pPr>
            <w:r w:rsidRPr="00982682">
              <w:rPr>
                <w:sz w:val="16"/>
                <w:szCs w:val="16"/>
                <w:lang w:eastAsia="ko-KR"/>
              </w:rPr>
              <w:t>PRACH Preamble Selection for Msg1 based SI Request</w:t>
            </w:r>
          </w:p>
        </w:tc>
        <w:tc>
          <w:tcPr>
            <w:tcW w:w="708" w:type="dxa"/>
            <w:shd w:val="solid" w:color="FFFFFF" w:fill="auto"/>
          </w:tcPr>
          <w:p w14:paraId="0C82C424"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1199344" w14:textId="77777777" w:rsidTr="00293E23">
        <w:tc>
          <w:tcPr>
            <w:tcW w:w="709" w:type="dxa"/>
            <w:shd w:val="solid" w:color="FFFFFF" w:fill="auto"/>
          </w:tcPr>
          <w:p w14:paraId="3BD81BE9" w14:textId="77777777" w:rsidR="00B40884" w:rsidRPr="0098268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C121E"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2DFD4F4" w14:textId="77777777" w:rsidR="00B40884" w:rsidRPr="00982682" w:rsidRDefault="00B40884" w:rsidP="00BE5FF6">
            <w:pPr>
              <w:pStyle w:val="TAC"/>
              <w:keepNext w:val="0"/>
              <w:keepLines w:val="0"/>
              <w:widowControl w:val="0"/>
              <w:rPr>
                <w:sz w:val="16"/>
                <w:lang w:eastAsia="ko-KR"/>
              </w:rPr>
            </w:pPr>
            <w:r w:rsidRPr="00982682">
              <w:rPr>
                <w:sz w:val="16"/>
                <w:lang w:eastAsia="ko-KR"/>
              </w:rPr>
              <w:t>0190</w:t>
            </w:r>
          </w:p>
        </w:tc>
        <w:tc>
          <w:tcPr>
            <w:tcW w:w="425" w:type="dxa"/>
            <w:shd w:val="solid" w:color="FFFFFF" w:fill="auto"/>
          </w:tcPr>
          <w:p w14:paraId="2FF95621" w14:textId="77777777" w:rsidR="00B40884" w:rsidRPr="00982682" w:rsidRDefault="00B408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6A0064" w14:textId="77777777" w:rsidR="00B40884" w:rsidRPr="00982682" w:rsidRDefault="00B4088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9DABFB" w14:textId="77777777" w:rsidR="00B40884" w:rsidRPr="00982682" w:rsidRDefault="00B40884" w:rsidP="00BE5FF6">
            <w:pPr>
              <w:pStyle w:val="TAL"/>
              <w:keepNext w:val="0"/>
              <w:keepLines w:val="0"/>
              <w:widowControl w:val="0"/>
              <w:rPr>
                <w:sz w:val="16"/>
                <w:szCs w:val="16"/>
                <w:lang w:eastAsia="ko-KR"/>
              </w:rPr>
            </w:pPr>
            <w:r w:rsidRPr="00982682">
              <w:rPr>
                <w:sz w:val="16"/>
                <w:szCs w:val="16"/>
                <w:lang w:eastAsia="ko-KR"/>
              </w:rPr>
              <w:t>PRACH Resource Selection for RA Initiated by PDCCH Order</w:t>
            </w:r>
          </w:p>
        </w:tc>
        <w:tc>
          <w:tcPr>
            <w:tcW w:w="708" w:type="dxa"/>
            <w:shd w:val="solid" w:color="FFFFFF" w:fill="auto"/>
          </w:tcPr>
          <w:p w14:paraId="47DBAA1A"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7C10E2" w14:textId="77777777" w:rsidTr="00293E23">
        <w:tc>
          <w:tcPr>
            <w:tcW w:w="709" w:type="dxa"/>
            <w:shd w:val="solid" w:color="FFFFFF" w:fill="auto"/>
          </w:tcPr>
          <w:p w14:paraId="5D338027"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63FAB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9522DA" w14:textId="77777777" w:rsidR="007A2F81" w:rsidRPr="00982682" w:rsidRDefault="007A2F81" w:rsidP="00BE5FF6">
            <w:pPr>
              <w:pStyle w:val="TAC"/>
              <w:keepNext w:val="0"/>
              <w:keepLines w:val="0"/>
              <w:widowControl w:val="0"/>
              <w:rPr>
                <w:sz w:val="16"/>
                <w:lang w:eastAsia="ko-KR"/>
              </w:rPr>
            </w:pPr>
            <w:r w:rsidRPr="00982682">
              <w:rPr>
                <w:sz w:val="16"/>
                <w:lang w:eastAsia="ko-KR"/>
              </w:rPr>
              <w:t>0193</w:t>
            </w:r>
          </w:p>
        </w:tc>
        <w:tc>
          <w:tcPr>
            <w:tcW w:w="425" w:type="dxa"/>
            <w:shd w:val="solid" w:color="FFFFFF" w:fill="auto"/>
          </w:tcPr>
          <w:p w14:paraId="7566FB34" w14:textId="77777777" w:rsidR="007A2F81" w:rsidRPr="00982682" w:rsidRDefault="007A2F8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ABFFD65"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68B6C7"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0638B4C8"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087865" w14:textId="77777777" w:rsidTr="00293E23">
        <w:tc>
          <w:tcPr>
            <w:tcW w:w="709" w:type="dxa"/>
            <w:shd w:val="solid" w:color="FFFFFF" w:fill="auto"/>
          </w:tcPr>
          <w:p w14:paraId="5AA08FB9"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2DC5989"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A63CEA9" w14:textId="77777777" w:rsidR="007A2F81" w:rsidRPr="00982682" w:rsidRDefault="007A2F81" w:rsidP="00BE5FF6">
            <w:pPr>
              <w:pStyle w:val="TAC"/>
              <w:keepNext w:val="0"/>
              <w:keepLines w:val="0"/>
              <w:widowControl w:val="0"/>
              <w:rPr>
                <w:sz w:val="16"/>
                <w:lang w:eastAsia="ko-KR"/>
              </w:rPr>
            </w:pPr>
            <w:r w:rsidRPr="00982682">
              <w:rPr>
                <w:sz w:val="16"/>
                <w:lang w:eastAsia="ko-KR"/>
              </w:rPr>
              <w:t>0200</w:t>
            </w:r>
          </w:p>
        </w:tc>
        <w:tc>
          <w:tcPr>
            <w:tcW w:w="425" w:type="dxa"/>
            <w:shd w:val="solid" w:color="FFFFFF" w:fill="auto"/>
          </w:tcPr>
          <w:p w14:paraId="21FC06D5" w14:textId="77777777" w:rsidR="007A2F81" w:rsidRPr="00982682" w:rsidRDefault="007A2F8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9EE042"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0E3DBC"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Correction on BWP inactivity timer configuration</w:t>
            </w:r>
          </w:p>
        </w:tc>
        <w:tc>
          <w:tcPr>
            <w:tcW w:w="708" w:type="dxa"/>
            <w:shd w:val="solid" w:color="FFFFFF" w:fill="auto"/>
          </w:tcPr>
          <w:p w14:paraId="7B63358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C442C62" w14:textId="77777777" w:rsidTr="00293E23">
        <w:tc>
          <w:tcPr>
            <w:tcW w:w="709" w:type="dxa"/>
            <w:shd w:val="solid" w:color="FFFFFF" w:fill="auto"/>
          </w:tcPr>
          <w:p w14:paraId="67FF8F22" w14:textId="77777777" w:rsidR="00934DD0" w:rsidRPr="0098268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D2CB88"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RP-1819</w:t>
            </w:r>
            <w:r w:rsidR="009C2E93" w:rsidRPr="00982682">
              <w:rPr>
                <w:sz w:val="16"/>
                <w:szCs w:val="16"/>
                <w:lang w:eastAsia="ko-KR"/>
              </w:rPr>
              <w:t>38</w:t>
            </w:r>
          </w:p>
        </w:tc>
        <w:tc>
          <w:tcPr>
            <w:tcW w:w="567" w:type="dxa"/>
            <w:shd w:val="solid" w:color="FFFFFF" w:fill="auto"/>
          </w:tcPr>
          <w:p w14:paraId="68D6D3A8" w14:textId="77777777" w:rsidR="00934DD0" w:rsidRPr="00982682" w:rsidRDefault="00934DD0" w:rsidP="00BE5FF6">
            <w:pPr>
              <w:pStyle w:val="TAC"/>
              <w:keepNext w:val="0"/>
              <w:keepLines w:val="0"/>
              <w:widowControl w:val="0"/>
              <w:rPr>
                <w:sz w:val="16"/>
                <w:lang w:eastAsia="ko-KR"/>
              </w:rPr>
            </w:pPr>
            <w:r w:rsidRPr="00982682">
              <w:rPr>
                <w:sz w:val="16"/>
                <w:lang w:eastAsia="ko-KR"/>
              </w:rPr>
              <w:t>0203</w:t>
            </w:r>
          </w:p>
        </w:tc>
        <w:tc>
          <w:tcPr>
            <w:tcW w:w="425" w:type="dxa"/>
            <w:shd w:val="solid" w:color="FFFFFF" w:fill="auto"/>
          </w:tcPr>
          <w:p w14:paraId="1482B72A" w14:textId="77777777" w:rsidR="00934DD0" w:rsidRPr="00982682" w:rsidRDefault="00934D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B985A5" w14:textId="77777777" w:rsidR="00934DD0"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48FE67" w14:textId="77777777" w:rsidR="00934DD0" w:rsidRPr="00982682" w:rsidRDefault="009C2E93" w:rsidP="00BE5FF6">
            <w:pPr>
              <w:pStyle w:val="TAL"/>
              <w:keepNext w:val="0"/>
              <w:keepLines w:val="0"/>
              <w:widowControl w:val="0"/>
              <w:rPr>
                <w:sz w:val="16"/>
                <w:szCs w:val="16"/>
                <w:lang w:eastAsia="ko-KR"/>
              </w:rPr>
            </w:pPr>
            <w:r w:rsidRPr="0098268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BF5B7C6" w14:textId="77777777" w:rsidTr="00293E23">
        <w:tc>
          <w:tcPr>
            <w:tcW w:w="709" w:type="dxa"/>
            <w:shd w:val="solid" w:color="FFFFFF" w:fill="auto"/>
          </w:tcPr>
          <w:p w14:paraId="1E6782BF" w14:textId="77777777" w:rsidR="009C2E93" w:rsidRPr="0098268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508DB88"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FDAD783" w14:textId="77777777" w:rsidR="009C2E93" w:rsidRPr="00982682" w:rsidRDefault="009C2E93" w:rsidP="00BE5FF6">
            <w:pPr>
              <w:pStyle w:val="TAC"/>
              <w:keepNext w:val="0"/>
              <w:keepLines w:val="0"/>
              <w:widowControl w:val="0"/>
              <w:rPr>
                <w:sz w:val="16"/>
                <w:lang w:eastAsia="ko-KR"/>
              </w:rPr>
            </w:pPr>
            <w:r w:rsidRPr="00982682">
              <w:rPr>
                <w:sz w:val="16"/>
                <w:lang w:eastAsia="ko-KR"/>
              </w:rPr>
              <w:t>0206</w:t>
            </w:r>
          </w:p>
        </w:tc>
        <w:tc>
          <w:tcPr>
            <w:tcW w:w="425" w:type="dxa"/>
            <w:shd w:val="solid" w:color="FFFFFF" w:fill="auto"/>
          </w:tcPr>
          <w:p w14:paraId="298A6DAB" w14:textId="77777777" w:rsidR="009C2E93" w:rsidRPr="00982682" w:rsidRDefault="009C2E9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E9E11FD" w14:textId="77777777" w:rsidR="009C2E93"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124DAB8" w14:textId="77777777" w:rsidR="009C2E93" w:rsidRPr="00982682" w:rsidRDefault="009C2E93" w:rsidP="00BE5FF6">
            <w:pPr>
              <w:pStyle w:val="TAL"/>
              <w:keepNext w:val="0"/>
              <w:keepLines w:val="0"/>
              <w:widowControl w:val="0"/>
              <w:rPr>
                <w:sz w:val="16"/>
                <w:szCs w:val="16"/>
                <w:lang w:eastAsia="ko-KR"/>
              </w:rPr>
            </w:pPr>
            <w:r w:rsidRPr="00982682">
              <w:rPr>
                <w:sz w:val="16"/>
                <w:szCs w:val="16"/>
                <w:lang w:eastAsia="ko-KR"/>
              </w:rPr>
              <w:t>Addition of NOTE to clarify meaning of available UL-SCH resource</w:t>
            </w:r>
          </w:p>
        </w:tc>
        <w:tc>
          <w:tcPr>
            <w:tcW w:w="708" w:type="dxa"/>
            <w:shd w:val="solid" w:color="FFFFFF" w:fill="auto"/>
          </w:tcPr>
          <w:p w14:paraId="0DE7AD7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2C3BBFA" w14:textId="77777777" w:rsidTr="00293E23">
        <w:tc>
          <w:tcPr>
            <w:tcW w:w="709" w:type="dxa"/>
            <w:shd w:val="solid" w:color="FFFFFF" w:fill="auto"/>
          </w:tcPr>
          <w:p w14:paraId="6C97D3BC" w14:textId="77777777" w:rsidR="001F61AD" w:rsidRPr="0098268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A6B0056"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5F8BD74" w14:textId="77777777" w:rsidR="001F61AD" w:rsidRPr="00982682" w:rsidRDefault="001F61AD" w:rsidP="00BE5FF6">
            <w:pPr>
              <w:pStyle w:val="TAC"/>
              <w:keepNext w:val="0"/>
              <w:keepLines w:val="0"/>
              <w:widowControl w:val="0"/>
              <w:rPr>
                <w:sz w:val="16"/>
                <w:lang w:eastAsia="ko-KR"/>
              </w:rPr>
            </w:pPr>
            <w:r w:rsidRPr="00982682">
              <w:rPr>
                <w:sz w:val="16"/>
                <w:lang w:eastAsia="ko-KR"/>
              </w:rPr>
              <w:t>0214</w:t>
            </w:r>
          </w:p>
        </w:tc>
        <w:tc>
          <w:tcPr>
            <w:tcW w:w="425" w:type="dxa"/>
            <w:shd w:val="solid" w:color="FFFFFF" w:fill="auto"/>
          </w:tcPr>
          <w:p w14:paraId="4288FFA7" w14:textId="77777777" w:rsidR="001F61AD" w:rsidRPr="00982682" w:rsidRDefault="001F61A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CC494D1" w14:textId="77777777" w:rsidR="001F61AD" w:rsidRPr="00982682" w:rsidRDefault="001F61A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8DE606" w14:textId="77777777" w:rsidR="001F61AD" w:rsidRPr="00982682" w:rsidRDefault="001F61AD" w:rsidP="00BE5FF6">
            <w:pPr>
              <w:pStyle w:val="TAL"/>
              <w:keepNext w:val="0"/>
              <w:keepLines w:val="0"/>
              <w:widowControl w:val="0"/>
              <w:rPr>
                <w:sz w:val="16"/>
                <w:szCs w:val="16"/>
                <w:lang w:eastAsia="ko-KR"/>
              </w:rPr>
            </w:pPr>
            <w:r w:rsidRPr="00982682">
              <w:rPr>
                <w:sz w:val="16"/>
                <w:szCs w:val="16"/>
                <w:lang w:eastAsia="ko-KR"/>
              </w:rPr>
              <w:t>Correction to RO selection procedure</w:t>
            </w:r>
          </w:p>
        </w:tc>
        <w:tc>
          <w:tcPr>
            <w:tcW w:w="708" w:type="dxa"/>
            <w:shd w:val="solid" w:color="FFFFFF" w:fill="auto"/>
          </w:tcPr>
          <w:p w14:paraId="2ABE54B0"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91FB70" w14:textId="77777777" w:rsidTr="00293E23">
        <w:tc>
          <w:tcPr>
            <w:tcW w:w="709" w:type="dxa"/>
            <w:shd w:val="solid" w:color="FFFFFF" w:fill="auto"/>
          </w:tcPr>
          <w:p w14:paraId="0A0F5012" w14:textId="77777777" w:rsidR="000A0288" w:rsidRPr="0098268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020E39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8C91E4F" w14:textId="77777777" w:rsidR="000A0288" w:rsidRPr="00982682" w:rsidRDefault="000A0288" w:rsidP="00BE5FF6">
            <w:pPr>
              <w:pStyle w:val="TAC"/>
              <w:keepNext w:val="0"/>
              <w:keepLines w:val="0"/>
              <w:widowControl w:val="0"/>
              <w:rPr>
                <w:sz w:val="16"/>
                <w:lang w:eastAsia="ko-KR"/>
              </w:rPr>
            </w:pPr>
            <w:r w:rsidRPr="00982682">
              <w:rPr>
                <w:sz w:val="16"/>
                <w:lang w:eastAsia="ko-KR"/>
              </w:rPr>
              <w:t>0215</w:t>
            </w:r>
          </w:p>
        </w:tc>
        <w:tc>
          <w:tcPr>
            <w:tcW w:w="425" w:type="dxa"/>
            <w:shd w:val="solid" w:color="FFFFFF" w:fill="auto"/>
          </w:tcPr>
          <w:p w14:paraId="469C847B" w14:textId="77777777" w:rsidR="000A0288" w:rsidRPr="00982682" w:rsidRDefault="000A028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D933CF8" w14:textId="77777777" w:rsidR="000A0288" w:rsidRPr="00982682" w:rsidRDefault="000A028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496F194" w14:textId="77777777" w:rsidR="000A0288" w:rsidRPr="00982682" w:rsidRDefault="000A0288" w:rsidP="00BE5FF6">
            <w:pPr>
              <w:pStyle w:val="TAL"/>
              <w:keepNext w:val="0"/>
              <w:keepLines w:val="0"/>
              <w:widowControl w:val="0"/>
              <w:rPr>
                <w:sz w:val="16"/>
                <w:szCs w:val="16"/>
                <w:lang w:eastAsia="ko-KR"/>
              </w:rPr>
            </w:pPr>
            <w:r w:rsidRPr="00982682">
              <w:rPr>
                <w:sz w:val="16"/>
                <w:szCs w:val="16"/>
                <w:lang w:eastAsia="ko-KR"/>
              </w:rPr>
              <w:t>CR on Semi-Persistent CSI Reporting and SRS for DRX</w:t>
            </w:r>
          </w:p>
        </w:tc>
        <w:tc>
          <w:tcPr>
            <w:tcW w:w="708" w:type="dxa"/>
            <w:shd w:val="solid" w:color="FFFFFF" w:fill="auto"/>
          </w:tcPr>
          <w:p w14:paraId="7DBE7B6D"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63D941" w14:textId="77777777" w:rsidTr="00293E23">
        <w:tc>
          <w:tcPr>
            <w:tcW w:w="709" w:type="dxa"/>
            <w:shd w:val="solid" w:color="FFFFFF" w:fill="auto"/>
          </w:tcPr>
          <w:p w14:paraId="6E67AE75" w14:textId="77777777" w:rsidR="00395E96" w:rsidRPr="0098268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082631"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8ADEC16" w14:textId="77777777" w:rsidR="00395E96" w:rsidRPr="00982682" w:rsidRDefault="00395E96" w:rsidP="00BE5FF6">
            <w:pPr>
              <w:pStyle w:val="TAC"/>
              <w:keepNext w:val="0"/>
              <w:keepLines w:val="0"/>
              <w:widowControl w:val="0"/>
              <w:rPr>
                <w:sz w:val="16"/>
                <w:lang w:eastAsia="ko-KR"/>
              </w:rPr>
            </w:pPr>
            <w:r w:rsidRPr="00982682">
              <w:rPr>
                <w:sz w:val="16"/>
                <w:lang w:eastAsia="ko-KR"/>
              </w:rPr>
              <w:t>0234</w:t>
            </w:r>
          </w:p>
        </w:tc>
        <w:tc>
          <w:tcPr>
            <w:tcW w:w="425" w:type="dxa"/>
            <w:shd w:val="solid" w:color="FFFFFF" w:fill="auto"/>
          </w:tcPr>
          <w:p w14:paraId="6346CA01" w14:textId="77777777" w:rsidR="00395E96" w:rsidRPr="00982682" w:rsidRDefault="00395E9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C0632E" w14:textId="77777777" w:rsidR="00395E96" w:rsidRPr="00982682" w:rsidRDefault="00395E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8A994E2" w14:textId="77777777" w:rsidR="00395E96" w:rsidRPr="00982682" w:rsidRDefault="00395E96" w:rsidP="00BE5FF6">
            <w:pPr>
              <w:pStyle w:val="TAL"/>
              <w:keepNext w:val="0"/>
              <w:keepLines w:val="0"/>
              <w:widowControl w:val="0"/>
              <w:rPr>
                <w:sz w:val="16"/>
                <w:szCs w:val="16"/>
                <w:lang w:eastAsia="ko-KR"/>
              </w:rPr>
            </w:pPr>
            <w:r w:rsidRPr="00982682">
              <w:rPr>
                <w:sz w:val="16"/>
                <w:szCs w:val="16"/>
                <w:lang w:eastAsia="ko-KR"/>
              </w:rPr>
              <w:t>Correction to CCCH LCID</w:t>
            </w:r>
          </w:p>
        </w:tc>
        <w:tc>
          <w:tcPr>
            <w:tcW w:w="708" w:type="dxa"/>
            <w:shd w:val="solid" w:color="FFFFFF" w:fill="auto"/>
          </w:tcPr>
          <w:p w14:paraId="2CC16C48"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E5F98E" w14:textId="77777777" w:rsidTr="00293E23">
        <w:tc>
          <w:tcPr>
            <w:tcW w:w="709" w:type="dxa"/>
            <w:shd w:val="solid" w:color="FFFFFF" w:fill="auto"/>
          </w:tcPr>
          <w:p w14:paraId="789256F2" w14:textId="77777777" w:rsidR="006E267C" w:rsidRPr="0098268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878A169"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6D4EF8B" w14:textId="77777777" w:rsidR="006E267C" w:rsidRPr="00982682" w:rsidRDefault="006E267C" w:rsidP="00BE5FF6">
            <w:pPr>
              <w:pStyle w:val="TAC"/>
              <w:keepNext w:val="0"/>
              <w:keepLines w:val="0"/>
              <w:widowControl w:val="0"/>
              <w:rPr>
                <w:sz w:val="16"/>
                <w:lang w:eastAsia="ko-KR"/>
              </w:rPr>
            </w:pPr>
            <w:r w:rsidRPr="00982682">
              <w:rPr>
                <w:sz w:val="16"/>
                <w:lang w:eastAsia="ko-KR"/>
              </w:rPr>
              <w:t>0242</w:t>
            </w:r>
          </w:p>
        </w:tc>
        <w:tc>
          <w:tcPr>
            <w:tcW w:w="425" w:type="dxa"/>
            <w:shd w:val="solid" w:color="FFFFFF" w:fill="auto"/>
          </w:tcPr>
          <w:p w14:paraId="21F67C64" w14:textId="77777777" w:rsidR="006E267C" w:rsidRPr="00982682" w:rsidRDefault="00123A21" w:rsidP="00123A2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0EDA74" w14:textId="77777777" w:rsidR="006E267C" w:rsidRPr="00982682" w:rsidRDefault="006E26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DF4A9D" w14:textId="77777777" w:rsidR="006E267C" w:rsidRPr="00982682" w:rsidRDefault="006E267C" w:rsidP="00BE5FF6">
            <w:pPr>
              <w:pStyle w:val="TAL"/>
              <w:keepNext w:val="0"/>
              <w:keepLines w:val="0"/>
              <w:widowControl w:val="0"/>
              <w:rPr>
                <w:sz w:val="16"/>
                <w:szCs w:val="16"/>
                <w:lang w:eastAsia="ko-KR"/>
              </w:rPr>
            </w:pPr>
            <w:r w:rsidRPr="00982682">
              <w:rPr>
                <w:noProof/>
                <w:sz w:val="16"/>
                <w:szCs w:val="16"/>
              </w:rPr>
              <w:t>Correction to SP CSI reporting on PUCCH Activation and Deactivation MAC CE</w:t>
            </w:r>
          </w:p>
        </w:tc>
        <w:tc>
          <w:tcPr>
            <w:tcW w:w="708" w:type="dxa"/>
            <w:shd w:val="solid" w:color="FFFFFF" w:fill="auto"/>
          </w:tcPr>
          <w:p w14:paraId="5D3E44E5"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C177B9F" w14:textId="77777777" w:rsidTr="00293E23">
        <w:tc>
          <w:tcPr>
            <w:tcW w:w="709" w:type="dxa"/>
            <w:shd w:val="solid" w:color="FFFFFF" w:fill="auto"/>
          </w:tcPr>
          <w:p w14:paraId="69A399CB" w14:textId="77777777" w:rsidR="00774C6E" w:rsidRPr="0098268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C07BE8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0256CDA" w14:textId="77777777" w:rsidR="00774C6E" w:rsidRPr="00982682" w:rsidRDefault="00774C6E" w:rsidP="00BE5FF6">
            <w:pPr>
              <w:pStyle w:val="TAC"/>
              <w:keepNext w:val="0"/>
              <w:keepLines w:val="0"/>
              <w:widowControl w:val="0"/>
              <w:rPr>
                <w:sz w:val="16"/>
                <w:lang w:eastAsia="ko-KR"/>
              </w:rPr>
            </w:pPr>
            <w:r w:rsidRPr="00982682">
              <w:rPr>
                <w:sz w:val="16"/>
                <w:lang w:eastAsia="ko-KR"/>
              </w:rPr>
              <w:t>0243</w:t>
            </w:r>
          </w:p>
        </w:tc>
        <w:tc>
          <w:tcPr>
            <w:tcW w:w="425" w:type="dxa"/>
            <w:shd w:val="solid" w:color="FFFFFF" w:fill="auto"/>
          </w:tcPr>
          <w:p w14:paraId="16CDD44B" w14:textId="77777777" w:rsidR="00774C6E" w:rsidRPr="00982682" w:rsidRDefault="00774C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15606B4" w14:textId="77777777" w:rsidR="00774C6E" w:rsidRPr="00982682" w:rsidRDefault="00774C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4C0FD8" w14:textId="77777777" w:rsidR="00774C6E" w:rsidRPr="00982682" w:rsidRDefault="00774C6E" w:rsidP="00BE5FF6">
            <w:pPr>
              <w:pStyle w:val="TAL"/>
              <w:keepNext w:val="0"/>
              <w:keepLines w:val="0"/>
              <w:widowControl w:val="0"/>
              <w:rPr>
                <w:noProof/>
                <w:sz w:val="16"/>
                <w:szCs w:val="16"/>
              </w:rPr>
            </w:pPr>
            <w:r w:rsidRPr="00982682">
              <w:rPr>
                <w:noProof/>
                <w:sz w:val="16"/>
                <w:szCs w:val="16"/>
              </w:rPr>
              <w:t>Correction to TCI State Indication for UE-specific PDCCH MAC CE</w:t>
            </w:r>
          </w:p>
        </w:tc>
        <w:tc>
          <w:tcPr>
            <w:tcW w:w="708" w:type="dxa"/>
            <w:shd w:val="solid" w:color="FFFFFF" w:fill="auto"/>
          </w:tcPr>
          <w:p w14:paraId="5D088D0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2AD2BD7" w14:textId="77777777" w:rsidTr="00293E23">
        <w:tc>
          <w:tcPr>
            <w:tcW w:w="709" w:type="dxa"/>
            <w:shd w:val="solid" w:color="FFFFFF" w:fill="auto"/>
          </w:tcPr>
          <w:p w14:paraId="1BEE4513" w14:textId="77777777" w:rsidR="001E0758" w:rsidRPr="0098268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4E1121F"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980FAF1" w14:textId="77777777" w:rsidR="001E0758" w:rsidRPr="00982682" w:rsidRDefault="001E0758" w:rsidP="00BE5FF6">
            <w:pPr>
              <w:pStyle w:val="TAC"/>
              <w:keepNext w:val="0"/>
              <w:keepLines w:val="0"/>
              <w:widowControl w:val="0"/>
              <w:rPr>
                <w:sz w:val="16"/>
                <w:lang w:eastAsia="ko-KR"/>
              </w:rPr>
            </w:pPr>
            <w:r w:rsidRPr="00982682">
              <w:rPr>
                <w:sz w:val="16"/>
                <w:lang w:eastAsia="ko-KR"/>
              </w:rPr>
              <w:t>0245</w:t>
            </w:r>
          </w:p>
        </w:tc>
        <w:tc>
          <w:tcPr>
            <w:tcW w:w="425" w:type="dxa"/>
            <w:shd w:val="solid" w:color="FFFFFF" w:fill="auto"/>
          </w:tcPr>
          <w:p w14:paraId="0427B490" w14:textId="77777777" w:rsidR="001E0758" w:rsidRPr="00982682" w:rsidRDefault="001E075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6B6F5" w14:textId="77777777" w:rsidR="001E0758" w:rsidRPr="00982682" w:rsidRDefault="001E075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E582C8" w14:textId="77777777" w:rsidR="001E0758" w:rsidRPr="00982682" w:rsidRDefault="001E0758" w:rsidP="00BE5FF6">
            <w:pPr>
              <w:pStyle w:val="TAL"/>
              <w:keepNext w:val="0"/>
              <w:keepLines w:val="0"/>
              <w:widowControl w:val="0"/>
              <w:rPr>
                <w:noProof/>
                <w:sz w:val="16"/>
                <w:szCs w:val="16"/>
              </w:rPr>
            </w:pPr>
            <w:r w:rsidRPr="00982682">
              <w:rPr>
                <w:noProof/>
                <w:sz w:val="16"/>
                <w:szCs w:val="16"/>
              </w:rPr>
              <w:t>CR on MAC RAR</w:t>
            </w:r>
          </w:p>
        </w:tc>
        <w:tc>
          <w:tcPr>
            <w:tcW w:w="708" w:type="dxa"/>
            <w:shd w:val="solid" w:color="FFFFFF" w:fill="auto"/>
          </w:tcPr>
          <w:p w14:paraId="18D73230"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AB84654" w14:textId="77777777" w:rsidTr="00293E23">
        <w:tc>
          <w:tcPr>
            <w:tcW w:w="709" w:type="dxa"/>
            <w:shd w:val="solid" w:color="FFFFFF" w:fill="auto"/>
          </w:tcPr>
          <w:p w14:paraId="187786C3" w14:textId="77777777" w:rsidR="00407694" w:rsidRPr="0098268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244471"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1625E2B" w14:textId="77777777" w:rsidR="00407694" w:rsidRPr="00982682" w:rsidRDefault="00407694" w:rsidP="00BE5FF6">
            <w:pPr>
              <w:pStyle w:val="TAC"/>
              <w:keepNext w:val="0"/>
              <w:keepLines w:val="0"/>
              <w:widowControl w:val="0"/>
              <w:rPr>
                <w:sz w:val="16"/>
                <w:lang w:eastAsia="ko-KR"/>
              </w:rPr>
            </w:pPr>
            <w:r w:rsidRPr="00982682">
              <w:rPr>
                <w:sz w:val="16"/>
                <w:lang w:eastAsia="ko-KR"/>
              </w:rPr>
              <w:t>0252</w:t>
            </w:r>
          </w:p>
        </w:tc>
        <w:tc>
          <w:tcPr>
            <w:tcW w:w="425" w:type="dxa"/>
            <w:shd w:val="solid" w:color="FFFFFF" w:fill="auto"/>
          </w:tcPr>
          <w:p w14:paraId="75C37D85" w14:textId="77777777" w:rsidR="00407694" w:rsidRPr="00982682" w:rsidRDefault="004076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7B358B7" w14:textId="77777777" w:rsidR="00407694" w:rsidRPr="00982682" w:rsidRDefault="004076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65F58FE" w14:textId="77777777" w:rsidR="00407694" w:rsidRPr="00982682" w:rsidRDefault="00407694" w:rsidP="00BE5FF6">
            <w:pPr>
              <w:pStyle w:val="TAL"/>
              <w:keepNext w:val="0"/>
              <w:keepLines w:val="0"/>
              <w:widowControl w:val="0"/>
              <w:rPr>
                <w:noProof/>
                <w:sz w:val="16"/>
                <w:szCs w:val="16"/>
              </w:rPr>
            </w:pPr>
            <w:r w:rsidRPr="00982682">
              <w:rPr>
                <w:noProof/>
                <w:sz w:val="16"/>
                <w:szCs w:val="16"/>
              </w:rPr>
              <w:t>Correction for LCP restriction for duplication and non-duplication</w:t>
            </w:r>
          </w:p>
        </w:tc>
        <w:tc>
          <w:tcPr>
            <w:tcW w:w="708" w:type="dxa"/>
            <w:shd w:val="solid" w:color="FFFFFF" w:fill="auto"/>
          </w:tcPr>
          <w:p w14:paraId="72E5F36B"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18872DE" w14:textId="77777777" w:rsidTr="00293E23">
        <w:tc>
          <w:tcPr>
            <w:tcW w:w="709" w:type="dxa"/>
            <w:shd w:val="solid" w:color="FFFFFF" w:fill="auto"/>
          </w:tcPr>
          <w:p w14:paraId="0A6F0B77" w14:textId="77777777" w:rsidR="00806F68" w:rsidRPr="0098268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87335F"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0CAAF55" w14:textId="77777777" w:rsidR="00806F68" w:rsidRPr="00982682" w:rsidRDefault="00806F68" w:rsidP="00BE5FF6">
            <w:pPr>
              <w:pStyle w:val="TAC"/>
              <w:keepNext w:val="0"/>
              <w:keepLines w:val="0"/>
              <w:widowControl w:val="0"/>
              <w:rPr>
                <w:sz w:val="16"/>
                <w:lang w:eastAsia="ko-KR"/>
              </w:rPr>
            </w:pPr>
            <w:r w:rsidRPr="00982682">
              <w:rPr>
                <w:sz w:val="16"/>
                <w:lang w:eastAsia="ko-KR"/>
              </w:rPr>
              <w:t>0254</w:t>
            </w:r>
          </w:p>
        </w:tc>
        <w:tc>
          <w:tcPr>
            <w:tcW w:w="425" w:type="dxa"/>
            <w:shd w:val="solid" w:color="FFFFFF" w:fill="auto"/>
          </w:tcPr>
          <w:p w14:paraId="5AB53854" w14:textId="77777777" w:rsidR="00806F68" w:rsidRPr="00982682" w:rsidRDefault="00806F6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3ED04B" w14:textId="77777777" w:rsidR="00806F68" w:rsidRPr="00982682" w:rsidRDefault="00806F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C9CF07" w14:textId="77777777" w:rsidR="00806F68" w:rsidRPr="00982682" w:rsidRDefault="00806F68" w:rsidP="00BE5FF6">
            <w:pPr>
              <w:pStyle w:val="TAL"/>
              <w:keepNext w:val="0"/>
              <w:keepLines w:val="0"/>
              <w:widowControl w:val="0"/>
              <w:rPr>
                <w:noProof/>
                <w:sz w:val="16"/>
                <w:szCs w:val="16"/>
              </w:rPr>
            </w:pPr>
            <w:r w:rsidRPr="00982682">
              <w:rPr>
                <w:noProof/>
                <w:sz w:val="16"/>
                <w:szCs w:val="16"/>
              </w:rPr>
              <w:t>CR on BWP Inactivity timer</w:t>
            </w:r>
          </w:p>
        </w:tc>
        <w:tc>
          <w:tcPr>
            <w:tcW w:w="708" w:type="dxa"/>
            <w:shd w:val="solid" w:color="FFFFFF" w:fill="auto"/>
          </w:tcPr>
          <w:p w14:paraId="2A17E3BC"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40768F" w14:textId="77777777" w:rsidTr="00293E23">
        <w:tc>
          <w:tcPr>
            <w:tcW w:w="709" w:type="dxa"/>
            <w:shd w:val="solid" w:color="FFFFFF" w:fill="auto"/>
          </w:tcPr>
          <w:p w14:paraId="1AABAB1B" w14:textId="77777777" w:rsidR="00FB5F8F" w:rsidRPr="0098268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39FF960"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1B2EB59D" w14:textId="77777777" w:rsidR="00FB5F8F" w:rsidRPr="00982682" w:rsidRDefault="00FB5F8F" w:rsidP="00BE5FF6">
            <w:pPr>
              <w:pStyle w:val="TAC"/>
              <w:keepNext w:val="0"/>
              <w:keepLines w:val="0"/>
              <w:widowControl w:val="0"/>
              <w:rPr>
                <w:sz w:val="16"/>
                <w:lang w:eastAsia="ko-KR"/>
              </w:rPr>
            </w:pPr>
            <w:r w:rsidRPr="00982682">
              <w:rPr>
                <w:sz w:val="16"/>
                <w:lang w:eastAsia="ko-KR"/>
              </w:rPr>
              <w:t>0255</w:t>
            </w:r>
          </w:p>
        </w:tc>
        <w:tc>
          <w:tcPr>
            <w:tcW w:w="425" w:type="dxa"/>
            <w:shd w:val="solid" w:color="FFFFFF" w:fill="auto"/>
          </w:tcPr>
          <w:p w14:paraId="69FA046D" w14:textId="77777777" w:rsidR="00FB5F8F" w:rsidRPr="00982682" w:rsidRDefault="00FB5F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88B2DF" w14:textId="77777777" w:rsidR="00FB5F8F" w:rsidRPr="00982682" w:rsidRDefault="00FB5F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42F6B9" w14:textId="77777777" w:rsidR="00FB5F8F" w:rsidRPr="00982682" w:rsidRDefault="00FB5F8F" w:rsidP="00BE5FF6">
            <w:pPr>
              <w:pStyle w:val="TAL"/>
              <w:keepNext w:val="0"/>
              <w:keepLines w:val="0"/>
              <w:widowControl w:val="0"/>
              <w:rPr>
                <w:noProof/>
                <w:sz w:val="16"/>
                <w:szCs w:val="16"/>
              </w:rPr>
            </w:pPr>
            <w:r w:rsidRPr="00982682">
              <w:rPr>
                <w:noProof/>
                <w:sz w:val="16"/>
                <w:szCs w:val="16"/>
              </w:rPr>
              <w:t>Correction to BWP operations</w:t>
            </w:r>
          </w:p>
        </w:tc>
        <w:tc>
          <w:tcPr>
            <w:tcW w:w="708" w:type="dxa"/>
            <w:shd w:val="solid" w:color="FFFFFF" w:fill="auto"/>
          </w:tcPr>
          <w:p w14:paraId="2DFFC54A"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2688152" w14:textId="77777777" w:rsidTr="00293E23">
        <w:tc>
          <w:tcPr>
            <w:tcW w:w="709" w:type="dxa"/>
            <w:shd w:val="solid" w:color="FFFFFF" w:fill="auto"/>
          </w:tcPr>
          <w:p w14:paraId="6C111B25"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0D89E00"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1324BC1" w14:textId="77777777" w:rsidR="00D10A60" w:rsidRPr="00982682" w:rsidRDefault="00D10A60" w:rsidP="00BE5FF6">
            <w:pPr>
              <w:pStyle w:val="TAC"/>
              <w:keepNext w:val="0"/>
              <w:keepLines w:val="0"/>
              <w:widowControl w:val="0"/>
              <w:rPr>
                <w:sz w:val="16"/>
                <w:lang w:eastAsia="ko-KR"/>
              </w:rPr>
            </w:pPr>
            <w:r w:rsidRPr="00982682">
              <w:rPr>
                <w:sz w:val="16"/>
                <w:lang w:eastAsia="ko-KR"/>
              </w:rPr>
              <w:t>0259</w:t>
            </w:r>
          </w:p>
        </w:tc>
        <w:tc>
          <w:tcPr>
            <w:tcW w:w="425" w:type="dxa"/>
            <w:shd w:val="solid" w:color="FFFFFF" w:fill="auto"/>
          </w:tcPr>
          <w:p w14:paraId="2190F8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18F2C4C"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A34309" w14:textId="77777777" w:rsidR="00D10A60" w:rsidRPr="00982682" w:rsidRDefault="00D10A60" w:rsidP="00BE5FF6">
            <w:pPr>
              <w:pStyle w:val="TAL"/>
              <w:keepNext w:val="0"/>
              <w:keepLines w:val="0"/>
              <w:widowControl w:val="0"/>
              <w:rPr>
                <w:noProof/>
                <w:sz w:val="16"/>
                <w:szCs w:val="16"/>
              </w:rPr>
            </w:pPr>
            <w:r w:rsidRPr="00982682">
              <w:rPr>
                <w:noProof/>
                <w:sz w:val="16"/>
                <w:szCs w:val="16"/>
              </w:rPr>
              <w:t>CR on BSR transmisison with insufficient grant</w:t>
            </w:r>
          </w:p>
        </w:tc>
        <w:tc>
          <w:tcPr>
            <w:tcW w:w="708" w:type="dxa"/>
            <w:shd w:val="solid" w:color="FFFFFF" w:fill="auto"/>
          </w:tcPr>
          <w:p w14:paraId="1E4FB1E6"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541560" w14:textId="77777777" w:rsidTr="00293E23">
        <w:tc>
          <w:tcPr>
            <w:tcW w:w="709" w:type="dxa"/>
            <w:shd w:val="solid" w:color="FFFFFF" w:fill="auto"/>
          </w:tcPr>
          <w:p w14:paraId="2E360C8B"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7926CA5"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675EAAC4" w14:textId="77777777" w:rsidR="00D10A60" w:rsidRPr="00982682" w:rsidRDefault="00D10A60" w:rsidP="00BE5FF6">
            <w:pPr>
              <w:pStyle w:val="TAC"/>
              <w:keepNext w:val="0"/>
              <w:keepLines w:val="0"/>
              <w:widowControl w:val="0"/>
              <w:rPr>
                <w:sz w:val="16"/>
                <w:lang w:eastAsia="ko-KR"/>
              </w:rPr>
            </w:pPr>
            <w:r w:rsidRPr="00982682">
              <w:rPr>
                <w:sz w:val="16"/>
                <w:lang w:eastAsia="ko-KR"/>
              </w:rPr>
              <w:t>0262</w:t>
            </w:r>
          </w:p>
        </w:tc>
        <w:tc>
          <w:tcPr>
            <w:tcW w:w="425" w:type="dxa"/>
            <w:shd w:val="solid" w:color="FFFFFF" w:fill="auto"/>
          </w:tcPr>
          <w:p w14:paraId="35C9FD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10402EB"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F0C657" w14:textId="77777777" w:rsidR="00D10A60" w:rsidRPr="00982682" w:rsidRDefault="00D10A60" w:rsidP="00BE5FF6">
            <w:pPr>
              <w:pStyle w:val="TAL"/>
              <w:keepNext w:val="0"/>
              <w:keepLines w:val="0"/>
              <w:widowControl w:val="0"/>
              <w:rPr>
                <w:noProof/>
                <w:sz w:val="16"/>
                <w:szCs w:val="16"/>
              </w:rPr>
            </w:pPr>
            <w:r w:rsidRPr="00982682">
              <w:rPr>
                <w:noProof/>
                <w:sz w:val="16"/>
                <w:szCs w:val="16"/>
              </w:rPr>
              <w:t>Corrections on Configured Grants and SPS</w:t>
            </w:r>
          </w:p>
        </w:tc>
        <w:tc>
          <w:tcPr>
            <w:tcW w:w="708" w:type="dxa"/>
            <w:shd w:val="solid" w:color="FFFFFF" w:fill="auto"/>
          </w:tcPr>
          <w:p w14:paraId="7CF5D0B1"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E4A0558" w14:textId="77777777" w:rsidTr="00293E23">
        <w:tc>
          <w:tcPr>
            <w:tcW w:w="709" w:type="dxa"/>
            <w:shd w:val="solid" w:color="FFFFFF" w:fill="auto"/>
          </w:tcPr>
          <w:p w14:paraId="1DC5067A"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43A0F2"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A82605E" w14:textId="77777777" w:rsidR="00864332" w:rsidRPr="00982682" w:rsidRDefault="00864332" w:rsidP="00BE5FF6">
            <w:pPr>
              <w:pStyle w:val="TAC"/>
              <w:keepNext w:val="0"/>
              <w:keepLines w:val="0"/>
              <w:widowControl w:val="0"/>
              <w:rPr>
                <w:sz w:val="16"/>
                <w:lang w:eastAsia="ko-KR"/>
              </w:rPr>
            </w:pPr>
            <w:r w:rsidRPr="00982682">
              <w:rPr>
                <w:sz w:val="16"/>
                <w:lang w:eastAsia="ko-KR"/>
              </w:rPr>
              <w:t>0272</w:t>
            </w:r>
          </w:p>
        </w:tc>
        <w:tc>
          <w:tcPr>
            <w:tcW w:w="425" w:type="dxa"/>
            <w:shd w:val="solid" w:color="FFFFFF" w:fill="auto"/>
          </w:tcPr>
          <w:p w14:paraId="76B7EB09" w14:textId="77777777" w:rsidR="00864332" w:rsidRPr="00982682" w:rsidRDefault="0086433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C09FE6"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C2F61F" w14:textId="77777777" w:rsidR="00864332" w:rsidRPr="00982682" w:rsidRDefault="00864332" w:rsidP="00BE5FF6">
            <w:pPr>
              <w:pStyle w:val="TAL"/>
              <w:keepNext w:val="0"/>
              <w:keepLines w:val="0"/>
              <w:widowControl w:val="0"/>
              <w:rPr>
                <w:noProof/>
                <w:sz w:val="16"/>
                <w:szCs w:val="16"/>
              </w:rPr>
            </w:pPr>
            <w:r w:rsidRPr="00982682">
              <w:rPr>
                <w:noProof/>
                <w:sz w:val="16"/>
                <w:szCs w:val="16"/>
              </w:rPr>
              <w:t>CR on RA parameter description in TS 38.321</w:t>
            </w:r>
          </w:p>
        </w:tc>
        <w:tc>
          <w:tcPr>
            <w:tcW w:w="708" w:type="dxa"/>
            <w:shd w:val="solid" w:color="FFFFFF" w:fill="auto"/>
          </w:tcPr>
          <w:p w14:paraId="3268EC9D"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F1D5FDE" w14:textId="77777777" w:rsidTr="00293E23">
        <w:tc>
          <w:tcPr>
            <w:tcW w:w="709" w:type="dxa"/>
            <w:shd w:val="solid" w:color="FFFFFF" w:fill="auto"/>
          </w:tcPr>
          <w:p w14:paraId="78BBF7A7"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5346C61"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72EB793" w14:textId="77777777" w:rsidR="00864332" w:rsidRPr="00982682" w:rsidRDefault="00864332" w:rsidP="00BE5FF6">
            <w:pPr>
              <w:pStyle w:val="TAC"/>
              <w:keepNext w:val="0"/>
              <w:keepLines w:val="0"/>
              <w:widowControl w:val="0"/>
              <w:rPr>
                <w:sz w:val="16"/>
                <w:lang w:eastAsia="ko-KR"/>
              </w:rPr>
            </w:pPr>
            <w:r w:rsidRPr="00982682">
              <w:rPr>
                <w:sz w:val="16"/>
                <w:lang w:eastAsia="ko-KR"/>
              </w:rPr>
              <w:t>0275</w:t>
            </w:r>
          </w:p>
        </w:tc>
        <w:tc>
          <w:tcPr>
            <w:tcW w:w="425" w:type="dxa"/>
            <w:shd w:val="solid" w:color="FFFFFF" w:fill="auto"/>
          </w:tcPr>
          <w:p w14:paraId="564589CC" w14:textId="77777777" w:rsidR="00864332" w:rsidRPr="00982682" w:rsidRDefault="0086433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C439A4"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E41CF3" w14:textId="77777777" w:rsidR="00864332" w:rsidRPr="00982682" w:rsidRDefault="00864332" w:rsidP="00BE5FF6">
            <w:pPr>
              <w:pStyle w:val="TAL"/>
              <w:keepNext w:val="0"/>
              <w:keepLines w:val="0"/>
              <w:widowControl w:val="0"/>
              <w:rPr>
                <w:noProof/>
                <w:sz w:val="16"/>
                <w:szCs w:val="16"/>
              </w:rPr>
            </w:pPr>
            <w:r w:rsidRPr="00982682">
              <w:rPr>
                <w:noProof/>
                <w:sz w:val="16"/>
                <w:szCs w:val="16"/>
              </w:rPr>
              <w:t>Correction to acknowledgement for SPS deactivation</w:t>
            </w:r>
          </w:p>
        </w:tc>
        <w:tc>
          <w:tcPr>
            <w:tcW w:w="708" w:type="dxa"/>
            <w:shd w:val="solid" w:color="FFFFFF" w:fill="auto"/>
          </w:tcPr>
          <w:p w14:paraId="68375DFB"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5EEDDC" w14:textId="77777777" w:rsidTr="00293E23">
        <w:tc>
          <w:tcPr>
            <w:tcW w:w="709" w:type="dxa"/>
            <w:shd w:val="solid" w:color="FFFFFF" w:fill="auto"/>
          </w:tcPr>
          <w:p w14:paraId="14F3A0E4" w14:textId="77777777" w:rsidR="0004520C" w:rsidRPr="0098268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6751E5"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0BD896B" w14:textId="77777777" w:rsidR="0004520C" w:rsidRPr="00982682" w:rsidRDefault="0004520C" w:rsidP="00BE5FF6">
            <w:pPr>
              <w:pStyle w:val="TAC"/>
              <w:keepNext w:val="0"/>
              <w:keepLines w:val="0"/>
              <w:widowControl w:val="0"/>
              <w:rPr>
                <w:sz w:val="16"/>
                <w:lang w:eastAsia="ko-KR"/>
              </w:rPr>
            </w:pPr>
            <w:r w:rsidRPr="00982682">
              <w:rPr>
                <w:sz w:val="16"/>
                <w:lang w:eastAsia="ko-KR"/>
              </w:rPr>
              <w:t>0276</w:t>
            </w:r>
          </w:p>
        </w:tc>
        <w:tc>
          <w:tcPr>
            <w:tcW w:w="425" w:type="dxa"/>
            <w:shd w:val="solid" w:color="FFFFFF" w:fill="auto"/>
          </w:tcPr>
          <w:p w14:paraId="324DB5CC" w14:textId="77777777" w:rsidR="0004520C" w:rsidRPr="00982682" w:rsidRDefault="000452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442A8C" w14:textId="77777777" w:rsidR="0004520C" w:rsidRPr="00982682" w:rsidRDefault="000452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4213C16" w14:textId="77777777" w:rsidR="0004520C" w:rsidRPr="00982682" w:rsidRDefault="0004520C" w:rsidP="00BE5FF6">
            <w:pPr>
              <w:pStyle w:val="TAL"/>
              <w:keepNext w:val="0"/>
              <w:keepLines w:val="0"/>
              <w:widowControl w:val="0"/>
              <w:rPr>
                <w:noProof/>
                <w:sz w:val="16"/>
                <w:szCs w:val="16"/>
              </w:rPr>
            </w:pPr>
            <w:r w:rsidRPr="00982682">
              <w:rPr>
                <w:noProof/>
                <w:sz w:val="16"/>
                <w:szCs w:val="16"/>
              </w:rPr>
              <w:t>Correction to handling of retransmission with a different TBS in DL HARQ</w:t>
            </w:r>
          </w:p>
        </w:tc>
        <w:tc>
          <w:tcPr>
            <w:tcW w:w="708" w:type="dxa"/>
            <w:shd w:val="solid" w:color="FFFFFF" w:fill="auto"/>
          </w:tcPr>
          <w:p w14:paraId="1A0B022B"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533F5FA" w14:textId="77777777" w:rsidTr="00293E23">
        <w:tc>
          <w:tcPr>
            <w:tcW w:w="709" w:type="dxa"/>
            <w:shd w:val="solid" w:color="FFFFFF" w:fill="auto"/>
          </w:tcPr>
          <w:p w14:paraId="5BD7DA46" w14:textId="77777777" w:rsidR="00086838" w:rsidRPr="0098268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CA7D709"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RP-181980</w:t>
            </w:r>
          </w:p>
        </w:tc>
        <w:tc>
          <w:tcPr>
            <w:tcW w:w="567" w:type="dxa"/>
            <w:shd w:val="solid" w:color="FFFFFF" w:fill="auto"/>
          </w:tcPr>
          <w:p w14:paraId="1DF13CCE" w14:textId="77777777" w:rsidR="00086838" w:rsidRPr="00982682" w:rsidRDefault="00086838" w:rsidP="00BE5FF6">
            <w:pPr>
              <w:pStyle w:val="TAC"/>
              <w:keepNext w:val="0"/>
              <w:keepLines w:val="0"/>
              <w:widowControl w:val="0"/>
              <w:rPr>
                <w:sz w:val="16"/>
                <w:lang w:eastAsia="ko-KR"/>
              </w:rPr>
            </w:pPr>
            <w:r w:rsidRPr="00982682">
              <w:rPr>
                <w:sz w:val="16"/>
                <w:lang w:eastAsia="ko-KR"/>
              </w:rPr>
              <w:t>0279</w:t>
            </w:r>
          </w:p>
        </w:tc>
        <w:tc>
          <w:tcPr>
            <w:tcW w:w="425" w:type="dxa"/>
            <w:shd w:val="solid" w:color="FFFFFF" w:fill="auto"/>
          </w:tcPr>
          <w:p w14:paraId="4AB66EB6" w14:textId="77777777" w:rsidR="00086838" w:rsidRPr="00982682" w:rsidRDefault="0008683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3C21C70" w14:textId="77777777" w:rsidR="00086838" w:rsidRPr="00982682" w:rsidRDefault="0008683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8C9CE73" w14:textId="77777777" w:rsidR="00086838" w:rsidRPr="00982682" w:rsidRDefault="00086838" w:rsidP="00BE5FF6">
            <w:pPr>
              <w:pStyle w:val="TAL"/>
              <w:keepNext w:val="0"/>
              <w:keepLines w:val="0"/>
              <w:widowControl w:val="0"/>
              <w:rPr>
                <w:noProof/>
                <w:sz w:val="16"/>
                <w:szCs w:val="16"/>
              </w:rPr>
            </w:pPr>
            <w:r w:rsidRPr="00982682">
              <w:rPr>
                <w:noProof/>
                <w:sz w:val="16"/>
                <w:szCs w:val="16"/>
              </w:rPr>
              <w:t>Correction to BWP handling upon SCell deactivation</w:t>
            </w:r>
          </w:p>
        </w:tc>
        <w:tc>
          <w:tcPr>
            <w:tcW w:w="708" w:type="dxa"/>
            <w:shd w:val="solid" w:color="FFFFFF" w:fill="auto"/>
          </w:tcPr>
          <w:p w14:paraId="510202D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ACAECB2" w14:textId="77777777" w:rsidTr="00293E23">
        <w:tc>
          <w:tcPr>
            <w:tcW w:w="709" w:type="dxa"/>
            <w:shd w:val="solid" w:color="FFFFFF" w:fill="auto"/>
          </w:tcPr>
          <w:p w14:paraId="45706C09" w14:textId="77777777" w:rsidR="00241FEA" w:rsidRPr="0098268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370915"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4642347" w14:textId="77777777" w:rsidR="00241FEA" w:rsidRPr="00982682" w:rsidRDefault="00241FEA" w:rsidP="00BE5FF6">
            <w:pPr>
              <w:pStyle w:val="TAC"/>
              <w:keepNext w:val="0"/>
              <w:keepLines w:val="0"/>
              <w:widowControl w:val="0"/>
              <w:rPr>
                <w:sz w:val="16"/>
                <w:lang w:eastAsia="ko-KR"/>
              </w:rPr>
            </w:pPr>
            <w:r w:rsidRPr="00982682">
              <w:rPr>
                <w:sz w:val="16"/>
                <w:lang w:eastAsia="ko-KR"/>
              </w:rPr>
              <w:t>0280</w:t>
            </w:r>
          </w:p>
        </w:tc>
        <w:tc>
          <w:tcPr>
            <w:tcW w:w="425" w:type="dxa"/>
            <w:shd w:val="solid" w:color="FFFFFF" w:fill="auto"/>
          </w:tcPr>
          <w:p w14:paraId="00AA1A90" w14:textId="77777777" w:rsidR="00241FEA" w:rsidRPr="00982682" w:rsidRDefault="00241FE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9A988" w14:textId="77777777" w:rsidR="00241FEA" w:rsidRPr="00982682" w:rsidRDefault="00241F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798820" w14:textId="77777777" w:rsidR="00241FEA" w:rsidRPr="00982682" w:rsidRDefault="00241FEA" w:rsidP="00BE5FF6">
            <w:pPr>
              <w:pStyle w:val="TAL"/>
              <w:keepNext w:val="0"/>
              <w:keepLines w:val="0"/>
              <w:widowControl w:val="0"/>
              <w:rPr>
                <w:noProof/>
                <w:sz w:val="16"/>
                <w:szCs w:val="16"/>
              </w:rPr>
            </w:pPr>
            <w:r w:rsidRPr="00982682">
              <w:rPr>
                <w:noProof/>
                <w:sz w:val="16"/>
                <w:szCs w:val="16"/>
              </w:rPr>
              <w:t>Correction to MAC handling during different measurement gaps</w:t>
            </w:r>
          </w:p>
        </w:tc>
        <w:tc>
          <w:tcPr>
            <w:tcW w:w="708" w:type="dxa"/>
            <w:shd w:val="solid" w:color="FFFFFF" w:fill="auto"/>
          </w:tcPr>
          <w:p w14:paraId="5067D7B4"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7CBAC87" w14:textId="77777777" w:rsidTr="00293E23">
        <w:tc>
          <w:tcPr>
            <w:tcW w:w="709" w:type="dxa"/>
            <w:shd w:val="solid" w:color="FFFFFF" w:fill="auto"/>
          </w:tcPr>
          <w:p w14:paraId="15E731CC" w14:textId="77777777" w:rsidR="0065759A" w:rsidRPr="0098268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869C38A"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C7F72E6" w14:textId="77777777" w:rsidR="0065759A" w:rsidRPr="00982682" w:rsidRDefault="0065759A" w:rsidP="00BE5FF6">
            <w:pPr>
              <w:pStyle w:val="TAC"/>
              <w:keepNext w:val="0"/>
              <w:keepLines w:val="0"/>
              <w:widowControl w:val="0"/>
              <w:rPr>
                <w:sz w:val="16"/>
                <w:lang w:eastAsia="ko-KR"/>
              </w:rPr>
            </w:pPr>
            <w:r w:rsidRPr="00982682">
              <w:rPr>
                <w:sz w:val="16"/>
                <w:lang w:eastAsia="ko-KR"/>
              </w:rPr>
              <w:t>0283</w:t>
            </w:r>
          </w:p>
        </w:tc>
        <w:tc>
          <w:tcPr>
            <w:tcW w:w="425" w:type="dxa"/>
            <w:shd w:val="solid" w:color="FFFFFF" w:fill="auto"/>
          </w:tcPr>
          <w:p w14:paraId="7067E5BA" w14:textId="77777777" w:rsidR="0065759A" w:rsidRPr="00982682" w:rsidRDefault="006575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E4FA4B" w14:textId="77777777" w:rsidR="0065759A" w:rsidRPr="00982682" w:rsidRDefault="006575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62F479" w14:textId="77777777" w:rsidR="0065759A" w:rsidRPr="00982682" w:rsidRDefault="0065759A" w:rsidP="00BE5FF6">
            <w:pPr>
              <w:pStyle w:val="TAL"/>
              <w:keepNext w:val="0"/>
              <w:keepLines w:val="0"/>
              <w:widowControl w:val="0"/>
              <w:rPr>
                <w:noProof/>
                <w:sz w:val="16"/>
                <w:szCs w:val="16"/>
              </w:rPr>
            </w:pPr>
            <w:r w:rsidRPr="00982682">
              <w:rPr>
                <w:noProof/>
                <w:sz w:val="16"/>
                <w:szCs w:val="16"/>
              </w:rPr>
              <w:t>PDCCH for BFR termination</w:t>
            </w:r>
          </w:p>
        </w:tc>
        <w:tc>
          <w:tcPr>
            <w:tcW w:w="708" w:type="dxa"/>
            <w:shd w:val="solid" w:color="FFFFFF" w:fill="auto"/>
          </w:tcPr>
          <w:p w14:paraId="0A49AF03"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5D710D2" w14:textId="77777777" w:rsidTr="00293E23">
        <w:tc>
          <w:tcPr>
            <w:tcW w:w="709" w:type="dxa"/>
            <w:shd w:val="solid" w:color="FFFFFF" w:fill="auto"/>
          </w:tcPr>
          <w:p w14:paraId="6BA697D9"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C5A039"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6A0A2D1" w14:textId="77777777" w:rsidR="0024490C" w:rsidRPr="00982682" w:rsidRDefault="0024490C" w:rsidP="00BE5FF6">
            <w:pPr>
              <w:pStyle w:val="TAC"/>
              <w:keepNext w:val="0"/>
              <w:keepLines w:val="0"/>
              <w:widowControl w:val="0"/>
              <w:rPr>
                <w:sz w:val="16"/>
                <w:lang w:eastAsia="ko-KR"/>
              </w:rPr>
            </w:pPr>
            <w:r w:rsidRPr="00982682">
              <w:rPr>
                <w:sz w:val="16"/>
                <w:lang w:eastAsia="ko-KR"/>
              </w:rPr>
              <w:t>0285</w:t>
            </w:r>
          </w:p>
        </w:tc>
        <w:tc>
          <w:tcPr>
            <w:tcW w:w="425" w:type="dxa"/>
            <w:shd w:val="solid" w:color="FFFFFF" w:fill="auto"/>
          </w:tcPr>
          <w:p w14:paraId="1B930C49" w14:textId="77777777" w:rsidR="0024490C" w:rsidRPr="00982682" w:rsidRDefault="00BB4ED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4B169F"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AFC441" w14:textId="77777777" w:rsidR="0024490C" w:rsidRPr="00982682" w:rsidRDefault="0024490C" w:rsidP="00BE5FF6">
            <w:pPr>
              <w:pStyle w:val="TAL"/>
              <w:keepNext w:val="0"/>
              <w:keepLines w:val="0"/>
              <w:widowControl w:val="0"/>
              <w:rPr>
                <w:noProof/>
                <w:sz w:val="16"/>
                <w:szCs w:val="16"/>
              </w:rPr>
            </w:pPr>
            <w:r w:rsidRPr="00982682">
              <w:rPr>
                <w:noProof/>
                <w:sz w:val="16"/>
                <w:szCs w:val="16"/>
              </w:rPr>
              <w:t>CSI reporting in DRX</w:t>
            </w:r>
          </w:p>
        </w:tc>
        <w:tc>
          <w:tcPr>
            <w:tcW w:w="708" w:type="dxa"/>
            <w:shd w:val="solid" w:color="FFFFFF" w:fill="auto"/>
          </w:tcPr>
          <w:p w14:paraId="4C08BA12"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B52FFE" w14:textId="77777777" w:rsidTr="00293E23">
        <w:tc>
          <w:tcPr>
            <w:tcW w:w="709" w:type="dxa"/>
            <w:shd w:val="solid" w:color="FFFFFF" w:fill="auto"/>
          </w:tcPr>
          <w:p w14:paraId="26ACF852"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41AE6CB"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5714DD1A" w14:textId="77777777" w:rsidR="0024490C" w:rsidRPr="00982682" w:rsidRDefault="0024490C" w:rsidP="00BE5FF6">
            <w:pPr>
              <w:pStyle w:val="TAC"/>
              <w:keepNext w:val="0"/>
              <w:keepLines w:val="0"/>
              <w:widowControl w:val="0"/>
              <w:rPr>
                <w:sz w:val="16"/>
                <w:lang w:eastAsia="ko-KR"/>
              </w:rPr>
            </w:pPr>
            <w:r w:rsidRPr="00982682">
              <w:rPr>
                <w:sz w:val="16"/>
                <w:lang w:eastAsia="ko-KR"/>
              </w:rPr>
              <w:t>0290</w:t>
            </w:r>
          </w:p>
        </w:tc>
        <w:tc>
          <w:tcPr>
            <w:tcW w:w="425" w:type="dxa"/>
            <w:shd w:val="solid" w:color="FFFFFF" w:fill="auto"/>
          </w:tcPr>
          <w:p w14:paraId="567302BD" w14:textId="77777777" w:rsidR="0024490C" w:rsidRPr="00982682" w:rsidRDefault="002449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3C4"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605748" w14:textId="77777777" w:rsidR="0024490C" w:rsidRPr="00982682" w:rsidRDefault="0024490C" w:rsidP="00BE5FF6">
            <w:pPr>
              <w:pStyle w:val="TAL"/>
              <w:keepNext w:val="0"/>
              <w:keepLines w:val="0"/>
              <w:widowControl w:val="0"/>
              <w:rPr>
                <w:noProof/>
                <w:sz w:val="16"/>
                <w:szCs w:val="16"/>
              </w:rPr>
            </w:pPr>
            <w:r w:rsidRPr="00982682">
              <w:rPr>
                <w:noProof/>
                <w:sz w:val="16"/>
                <w:szCs w:val="16"/>
              </w:rPr>
              <w:t>Introduction of MCS-C-RNTI</w:t>
            </w:r>
          </w:p>
        </w:tc>
        <w:tc>
          <w:tcPr>
            <w:tcW w:w="708" w:type="dxa"/>
            <w:shd w:val="solid" w:color="FFFFFF" w:fill="auto"/>
          </w:tcPr>
          <w:p w14:paraId="31013E06"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88B2F28" w14:textId="77777777" w:rsidTr="00293E23">
        <w:tc>
          <w:tcPr>
            <w:tcW w:w="709" w:type="dxa"/>
            <w:shd w:val="solid" w:color="FFFFFF" w:fill="auto"/>
          </w:tcPr>
          <w:p w14:paraId="1CFEE583" w14:textId="77777777" w:rsidR="0018581F" w:rsidRPr="0098268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3E66616"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8E72573" w14:textId="77777777" w:rsidR="0018581F" w:rsidRPr="00982682" w:rsidRDefault="00BD452C" w:rsidP="00BE5FF6">
            <w:pPr>
              <w:pStyle w:val="TAC"/>
              <w:keepNext w:val="0"/>
              <w:keepLines w:val="0"/>
              <w:widowControl w:val="0"/>
              <w:rPr>
                <w:sz w:val="16"/>
                <w:lang w:eastAsia="ko-KR"/>
              </w:rPr>
            </w:pPr>
            <w:r w:rsidRPr="00982682">
              <w:rPr>
                <w:sz w:val="16"/>
                <w:lang w:eastAsia="ko-KR"/>
              </w:rPr>
              <w:t>0297</w:t>
            </w:r>
          </w:p>
        </w:tc>
        <w:tc>
          <w:tcPr>
            <w:tcW w:w="425" w:type="dxa"/>
            <w:shd w:val="solid" w:color="FFFFFF" w:fill="auto"/>
          </w:tcPr>
          <w:p w14:paraId="26945CE2" w14:textId="77777777" w:rsidR="0018581F" w:rsidRPr="00982682" w:rsidRDefault="00BD45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BC151B" w14:textId="77777777" w:rsidR="0018581F" w:rsidRPr="00982682" w:rsidRDefault="00BD45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827FD4" w14:textId="77777777" w:rsidR="0018581F" w:rsidRPr="00982682" w:rsidRDefault="00BD452C" w:rsidP="00BE5FF6">
            <w:pPr>
              <w:pStyle w:val="TAL"/>
              <w:keepNext w:val="0"/>
              <w:keepLines w:val="0"/>
              <w:widowControl w:val="0"/>
              <w:rPr>
                <w:noProof/>
                <w:sz w:val="16"/>
                <w:szCs w:val="16"/>
              </w:rPr>
            </w:pPr>
            <w:r w:rsidRPr="00982682">
              <w:rPr>
                <w:noProof/>
                <w:sz w:val="16"/>
                <w:szCs w:val="16"/>
              </w:rPr>
              <w:t>Clarification on the duration of timers in MAC</w:t>
            </w:r>
          </w:p>
        </w:tc>
        <w:tc>
          <w:tcPr>
            <w:tcW w:w="708" w:type="dxa"/>
            <w:shd w:val="solid" w:color="FFFFFF" w:fill="auto"/>
          </w:tcPr>
          <w:p w14:paraId="4F6ECBBF"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3E1E3AC" w14:textId="77777777" w:rsidTr="00293E23">
        <w:tc>
          <w:tcPr>
            <w:tcW w:w="709" w:type="dxa"/>
            <w:shd w:val="solid" w:color="FFFFFF" w:fill="auto"/>
          </w:tcPr>
          <w:p w14:paraId="3E9D0A64" w14:textId="77777777" w:rsidR="00EB5286" w:rsidRPr="0098268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58EBC33"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FD6C066" w14:textId="77777777" w:rsidR="00EB5286" w:rsidRPr="00982682" w:rsidRDefault="00EB5286" w:rsidP="00BE5FF6">
            <w:pPr>
              <w:pStyle w:val="TAC"/>
              <w:keepNext w:val="0"/>
              <w:keepLines w:val="0"/>
              <w:widowControl w:val="0"/>
              <w:rPr>
                <w:sz w:val="16"/>
                <w:lang w:eastAsia="ko-KR"/>
              </w:rPr>
            </w:pPr>
            <w:r w:rsidRPr="00982682">
              <w:rPr>
                <w:sz w:val="16"/>
                <w:lang w:eastAsia="ko-KR"/>
              </w:rPr>
              <w:t>0300</w:t>
            </w:r>
          </w:p>
        </w:tc>
        <w:tc>
          <w:tcPr>
            <w:tcW w:w="425" w:type="dxa"/>
            <w:shd w:val="solid" w:color="FFFFFF" w:fill="auto"/>
          </w:tcPr>
          <w:p w14:paraId="1C9FFB06" w14:textId="77777777" w:rsidR="00EB5286" w:rsidRPr="00982682" w:rsidRDefault="00EB528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6DD34C" w14:textId="77777777" w:rsidR="00EB5286" w:rsidRPr="00982682" w:rsidRDefault="00EB52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4FD457" w14:textId="77777777" w:rsidR="00EB5286" w:rsidRPr="00982682" w:rsidRDefault="00EB5286" w:rsidP="00BE5FF6">
            <w:pPr>
              <w:pStyle w:val="TAL"/>
              <w:keepNext w:val="0"/>
              <w:keepLines w:val="0"/>
              <w:widowControl w:val="0"/>
              <w:rPr>
                <w:noProof/>
                <w:sz w:val="16"/>
                <w:szCs w:val="16"/>
              </w:rPr>
            </w:pPr>
            <w:r w:rsidRPr="00982682">
              <w:rPr>
                <w:noProof/>
                <w:sz w:val="16"/>
                <w:szCs w:val="16"/>
              </w:rPr>
              <w:t>Clarification on support of Type 2 PH</w:t>
            </w:r>
          </w:p>
        </w:tc>
        <w:tc>
          <w:tcPr>
            <w:tcW w:w="708" w:type="dxa"/>
            <w:shd w:val="solid" w:color="FFFFFF" w:fill="auto"/>
          </w:tcPr>
          <w:p w14:paraId="2191DD42"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4D2B0" w14:textId="77777777" w:rsidTr="00293E23">
        <w:tc>
          <w:tcPr>
            <w:tcW w:w="709" w:type="dxa"/>
            <w:shd w:val="solid" w:color="FFFFFF" w:fill="auto"/>
          </w:tcPr>
          <w:p w14:paraId="3BE82E41" w14:textId="77777777" w:rsidR="00BB1163" w:rsidRPr="0098268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E619675"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50D5D028" w14:textId="77777777" w:rsidR="00BB1163" w:rsidRPr="00982682" w:rsidRDefault="00BB1163" w:rsidP="00BE5FF6">
            <w:pPr>
              <w:pStyle w:val="TAC"/>
              <w:keepNext w:val="0"/>
              <w:keepLines w:val="0"/>
              <w:widowControl w:val="0"/>
              <w:rPr>
                <w:sz w:val="16"/>
                <w:lang w:eastAsia="ko-KR"/>
              </w:rPr>
            </w:pPr>
            <w:r w:rsidRPr="00982682">
              <w:rPr>
                <w:sz w:val="16"/>
                <w:lang w:eastAsia="ko-KR"/>
              </w:rPr>
              <w:t>0302</w:t>
            </w:r>
          </w:p>
        </w:tc>
        <w:tc>
          <w:tcPr>
            <w:tcW w:w="425" w:type="dxa"/>
            <w:shd w:val="solid" w:color="FFFFFF" w:fill="auto"/>
          </w:tcPr>
          <w:p w14:paraId="359F7D93" w14:textId="77777777" w:rsidR="00BB1163" w:rsidRPr="00982682" w:rsidRDefault="00BB11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A15196" w14:textId="77777777" w:rsidR="00BB1163" w:rsidRPr="00982682" w:rsidRDefault="00BB11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C3B186" w14:textId="77777777" w:rsidR="00BB1163" w:rsidRPr="00982682" w:rsidRDefault="00BB1163" w:rsidP="00BE5FF6">
            <w:pPr>
              <w:pStyle w:val="TAL"/>
              <w:keepNext w:val="0"/>
              <w:keepLines w:val="0"/>
              <w:widowControl w:val="0"/>
              <w:rPr>
                <w:noProof/>
                <w:sz w:val="16"/>
                <w:szCs w:val="16"/>
              </w:rPr>
            </w:pPr>
            <w:r w:rsidRPr="00982682">
              <w:rPr>
                <w:noProof/>
                <w:sz w:val="16"/>
                <w:szCs w:val="16"/>
              </w:rPr>
              <w:t>PRACH Occasion Selection for Msg1 based SI Request</w:t>
            </w:r>
          </w:p>
        </w:tc>
        <w:tc>
          <w:tcPr>
            <w:tcW w:w="708" w:type="dxa"/>
            <w:shd w:val="solid" w:color="FFFFFF" w:fill="auto"/>
          </w:tcPr>
          <w:p w14:paraId="0B7E26D8"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A95700" w14:textId="77777777" w:rsidTr="00293E23">
        <w:tc>
          <w:tcPr>
            <w:tcW w:w="709" w:type="dxa"/>
            <w:shd w:val="solid" w:color="FFFFFF" w:fill="auto"/>
          </w:tcPr>
          <w:p w14:paraId="2B334F7A" w14:textId="77777777" w:rsidR="00EC473E" w:rsidRPr="0098268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20D42F0"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1CDD524" w14:textId="77777777" w:rsidR="00EC473E" w:rsidRPr="00982682" w:rsidRDefault="00EC473E" w:rsidP="00BE5FF6">
            <w:pPr>
              <w:pStyle w:val="TAC"/>
              <w:keepNext w:val="0"/>
              <w:keepLines w:val="0"/>
              <w:widowControl w:val="0"/>
              <w:rPr>
                <w:sz w:val="16"/>
                <w:lang w:eastAsia="ko-KR"/>
              </w:rPr>
            </w:pPr>
            <w:r w:rsidRPr="00982682">
              <w:rPr>
                <w:sz w:val="16"/>
                <w:lang w:eastAsia="ko-KR"/>
              </w:rPr>
              <w:t>0304</w:t>
            </w:r>
          </w:p>
        </w:tc>
        <w:tc>
          <w:tcPr>
            <w:tcW w:w="425" w:type="dxa"/>
            <w:shd w:val="solid" w:color="FFFFFF" w:fill="auto"/>
          </w:tcPr>
          <w:p w14:paraId="3076ABC2" w14:textId="77777777" w:rsidR="00EC473E" w:rsidRPr="00982682" w:rsidRDefault="00EC47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3A7F79C" w14:textId="77777777" w:rsidR="00EC473E" w:rsidRPr="00982682" w:rsidRDefault="00EC47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2F61C" w14:textId="77777777" w:rsidR="00EC473E" w:rsidRPr="00982682" w:rsidRDefault="00EC473E" w:rsidP="00BE5FF6">
            <w:pPr>
              <w:pStyle w:val="TAL"/>
              <w:keepNext w:val="0"/>
              <w:keepLines w:val="0"/>
              <w:widowControl w:val="0"/>
              <w:rPr>
                <w:noProof/>
                <w:sz w:val="16"/>
                <w:szCs w:val="16"/>
              </w:rPr>
            </w:pPr>
            <w:r w:rsidRPr="00982682">
              <w:rPr>
                <w:noProof/>
                <w:sz w:val="16"/>
                <w:szCs w:val="16"/>
              </w:rPr>
              <w:t>Correction to RA Resource Selection Procedure</w:t>
            </w:r>
          </w:p>
        </w:tc>
        <w:tc>
          <w:tcPr>
            <w:tcW w:w="708" w:type="dxa"/>
            <w:shd w:val="solid" w:color="FFFFFF" w:fill="auto"/>
          </w:tcPr>
          <w:p w14:paraId="5138733A"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B5E9B7" w14:textId="77777777" w:rsidTr="00293E23">
        <w:tc>
          <w:tcPr>
            <w:tcW w:w="709" w:type="dxa"/>
            <w:shd w:val="solid" w:color="FFFFFF" w:fill="auto"/>
          </w:tcPr>
          <w:p w14:paraId="647BA085" w14:textId="77777777" w:rsidR="0063248E" w:rsidRPr="0098268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CFEAAE"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06AF5F3" w14:textId="77777777" w:rsidR="0063248E" w:rsidRPr="00982682" w:rsidRDefault="0063248E" w:rsidP="00BE5FF6">
            <w:pPr>
              <w:pStyle w:val="TAC"/>
              <w:keepNext w:val="0"/>
              <w:keepLines w:val="0"/>
              <w:widowControl w:val="0"/>
              <w:rPr>
                <w:sz w:val="16"/>
                <w:lang w:eastAsia="ko-KR"/>
              </w:rPr>
            </w:pPr>
            <w:r w:rsidRPr="00982682">
              <w:rPr>
                <w:sz w:val="16"/>
                <w:lang w:eastAsia="ko-KR"/>
              </w:rPr>
              <w:t>0306</w:t>
            </w:r>
          </w:p>
        </w:tc>
        <w:tc>
          <w:tcPr>
            <w:tcW w:w="425" w:type="dxa"/>
            <w:shd w:val="solid" w:color="FFFFFF" w:fill="auto"/>
          </w:tcPr>
          <w:p w14:paraId="226A0B80" w14:textId="77777777" w:rsidR="0063248E" w:rsidRPr="00982682" w:rsidRDefault="0063248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947E506" w14:textId="77777777" w:rsidR="0063248E" w:rsidRPr="00982682" w:rsidRDefault="006324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29ED03" w14:textId="77777777" w:rsidR="0063248E" w:rsidRPr="00982682" w:rsidRDefault="0063248E" w:rsidP="00BE5FF6">
            <w:pPr>
              <w:pStyle w:val="TAL"/>
              <w:keepNext w:val="0"/>
              <w:keepLines w:val="0"/>
              <w:widowControl w:val="0"/>
              <w:rPr>
                <w:noProof/>
                <w:sz w:val="16"/>
                <w:szCs w:val="16"/>
              </w:rPr>
            </w:pPr>
            <w:r w:rsidRPr="00982682">
              <w:rPr>
                <w:noProof/>
                <w:sz w:val="16"/>
                <w:szCs w:val="16"/>
              </w:rPr>
              <w:t>Correction on BWP operation procedure</w:t>
            </w:r>
          </w:p>
        </w:tc>
        <w:tc>
          <w:tcPr>
            <w:tcW w:w="708" w:type="dxa"/>
            <w:shd w:val="solid" w:color="FFFFFF" w:fill="auto"/>
          </w:tcPr>
          <w:p w14:paraId="01765560"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60BCDF" w14:textId="77777777" w:rsidTr="00293E23">
        <w:tc>
          <w:tcPr>
            <w:tcW w:w="709" w:type="dxa"/>
            <w:shd w:val="solid" w:color="FFFFFF" w:fill="auto"/>
          </w:tcPr>
          <w:p w14:paraId="64D3E0E7" w14:textId="77777777" w:rsidR="00F0479E" w:rsidRPr="0098268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82682" w:rsidRDefault="009010CD" w:rsidP="00BE5FF6">
            <w:pPr>
              <w:pStyle w:val="TAC"/>
              <w:keepNext w:val="0"/>
              <w:keepLines w:val="0"/>
              <w:widowControl w:val="0"/>
              <w:jc w:val="left"/>
              <w:rPr>
                <w:sz w:val="16"/>
                <w:szCs w:val="16"/>
                <w:lang w:eastAsia="ko-KR"/>
              </w:rPr>
            </w:pPr>
            <w:r w:rsidRPr="00982682">
              <w:rPr>
                <w:sz w:val="16"/>
                <w:szCs w:val="16"/>
                <w:lang w:eastAsia="ko-KR"/>
              </w:rPr>
              <w:t>RP-8</w:t>
            </w:r>
            <w:r w:rsidR="00F0479E" w:rsidRPr="00982682">
              <w:rPr>
                <w:sz w:val="16"/>
                <w:szCs w:val="16"/>
                <w:lang w:eastAsia="ko-KR"/>
              </w:rPr>
              <w:t>1</w:t>
            </w:r>
          </w:p>
        </w:tc>
        <w:tc>
          <w:tcPr>
            <w:tcW w:w="992" w:type="dxa"/>
            <w:shd w:val="solid" w:color="FFFFFF" w:fill="auto"/>
          </w:tcPr>
          <w:p w14:paraId="429F97A4"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7F89462A" w14:textId="77777777" w:rsidR="00F0479E" w:rsidRPr="00982682" w:rsidRDefault="00F0479E" w:rsidP="00BE5FF6">
            <w:pPr>
              <w:pStyle w:val="TAC"/>
              <w:keepNext w:val="0"/>
              <w:keepLines w:val="0"/>
              <w:widowControl w:val="0"/>
              <w:rPr>
                <w:sz w:val="16"/>
                <w:lang w:eastAsia="ko-KR"/>
              </w:rPr>
            </w:pPr>
            <w:r w:rsidRPr="00982682">
              <w:rPr>
                <w:sz w:val="16"/>
                <w:lang w:eastAsia="ko-KR"/>
              </w:rPr>
              <w:t>0326</w:t>
            </w:r>
          </w:p>
        </w:tc>
        <w:tc>
          <w:tcPr>
            <w:tcW w:w="425" w:type="dxa"/>
            <w:shd w:val="solid" w:color="FFFFFF" w:fill="auto"/>
          </w:tcPr>
          <w:p w14:paraId="5055C66C" w14:textId="77777777" w:rsidR="00F0479E" w:rsidRPr="00982682" w:rsidRDefault="00F0479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A9FF2B" w14:textId="77777777" w:rsidR="00F0479E" w:rsidRPr="00982682" w:rsidRDefault="00F047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AED79B" w14:textId="77777777" w:rsidR="00F0479E" w:rsidRPr="00982682" w:rsidRDefault="00F0479E" w:rsidP="00BE5FF6">
            <w:pPr>
              <w:pStyle w:val="TAL"/>
              <w:keepNext w:val="0"/>
              <w:keepLines w:val="0"/>
              <w:widowControl w:val="0"/>
              <w:rPr>
                <w:noProof/>
                <w:sz w:val="16"/>
                <w:szCs w:val="16"/>
              </w:rPr>
            </w:pPr>
            <w:r w:rsidRPr="00982682">
              <w:rPr>
                <w:noProof/>
                <w:sz w:val="16"/>
                <w:szCs w:val="16"/>
              </w:rPr>
              <w:t>CR on padding BSR</w:t>
            </w:r>
          </w:p>
        </w:tc>
        <w:tc>
          <w:tcPr>
            <w:tcW w:w="708" w:type="dxa"/>
            <w:shd w:val="solid" w:color="FFFFFF" w:fill="auto"/>
          </w:tcPr>
          <w:p w14:paraId="7F923DFB"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B118713" w14:textId="77777777" w:rsidTr="00293E23">
        <w:tc>
          <w:tcPr>
            <w:tcW w:w="709" w:type="dxa"/>
            <w:shd w:val="solid" w:color="FFFFFF" w:fill="auto"/>
          </w:tcPr>
          <w:p w14:paraId="223A8610" w14:textId="77777777" w:rsidR="002874E6" w:rsidRPr="0098268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BA9C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33D42AA" w14:textId="77777777" w:rsidR="002874E6" w:rsidRPr="00982682" w:rsidRDefault="002874E6" w:rsidP="00BE5FF6">
            <w:pPr>
              <w:pStyle w:val="TAC"/>
              <w:keepNext w:val="0"/>
              <w:keepLines w:val="0"/>
              <w:widowControl w:val="0"/>
              <w:rPr>
                <w:sz w:val="16"/>
                <w:lang w:eastAsia="ko-KR"/>
              </w:rPr>
            </w:pPr>
            <w:r w:rsidRPr="00982682">
              <w:rPr>
                <w:sz w:val="16"/>
                <w:lang w:eastAsia="ko-KR"/>
              </w:rPr>
              <w:t>0328</w:t>
            </w:r>
          </w:p>
        </w:tc>
        <w:tc>
          <w:tcPr>
            <w:tcW w:w="425" w:type="dxa"/>
            <w:shd w:val="solid" w:color="FFFFFF" w:fill="auto"/>
          </w:tcPr>
          <w:p w14:paraId="6033218A" w14:textId="77777777" w:rsidR="002874E6" w:rsidRPr="00982682" w:rsidRDefault="002874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9A844D" w14:textId="77777777" w:rsidR="002874E6" w:rsidRPr="00982682" w:rsidRDefault="002874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D24E4B" w14:textId="77777777" w:rsidR="002874E6" w:rsidRPr="00982682" w:rsidRDefault="002874E6" w:rsidP="00BE5FF6">
            <w:pPr>
              <w:pStyle w:val="TAL"/>
              <w:keepNext w:val="0"/>
              <w:keepLines w:val="0"/>
              <w:widowControl w:val="0"/>
              <w:rPr>
                <w:noProof/>
                <w:sz w:val="16"/>
                <w:szCs w:val="16"/>
              </w:rPr>
            </w:pPr>
            <w:r w:rsidRPr="00982682">
              <w:rPr>
                <w:noProof/>
                <w:sz w:val="16"/>
                <w:szCs w:val="16"/>
              </w:rPr>
              <w:t>CR on SR cancellation</w:t>
            </w:r>
          </w:p>
        </w:tc>
        <w:tc>
          <w:tcPr>
            <w:tcW w:w="708" w:type="dxa"/>
            <w:shd w:val="solid" w:color="FFFFFF" w:fill="auto"/>
          </w:tcPr>
          <w:p w14:paraId="5D1288A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F9DDD1E" w14:textId="77777777" w:rsidTr="00293E23">
        <w:tc>
          <w:tcPr>
            <w:tcW w:w="709" w:type="dxa"/>
            <w:shd w:val="solid" w:color="FFFFFF" w:fill="auto"/>
          </w:tcPr>
          <w:p w14:paraId="5A77A8E9" w14:textId="77777777" w:rsidR="00AF79B1" w:rsidRPr="0098268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38CF73"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5D7B47F1" w14:textId="77777777" w:rsidR="00AF79B1" w:rsidRPr="00982682" w:rsidRDefault="00AF79B1" w:rsidP="00BE5FF6">
            <w:pPr>
              <w:pStyle w:val="TAC"/>
              <w:keepNext w:val="0"/>
              <w:keepLines w:val="0"/>
              <w:widowControl w:val="0"/>
              <w:rPr>
                <w:sz w:val="16"/>
                <w:lang w:eastAsia="ko-KR"/>
              </w:rPr>
            </w:pPr>
            <w:r w:rsidRPr="00982682">
              <w:rPr>
                <w:sz w:val="16"/>
                <w:lang w:eastAsia="ko-KR"/>
              </w:rPr>
              <w:t>0329</w:t>
            </w:r>
          </w:p>
        </w:tc>
        <w:tc>
          <w:tcPr>
            <w:tcW w:w="425" w:type="dxa"/>
            <w:shd w:val="solid" w:color="FFFFFF" w:fill="auto"/>
          </w:tcPr>
          <w:p w14:paraId="5D83C83C" w14:textId="77777777" w:rsidR="00AF79B1" w:rsidRPr="00982682" w:rsidRDefault="00AF79B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A57DEA" w14:textId="77777777" w:rsidR="00AF79B1" w:rsidRPr="00982682" w:rsidRDefault="00AF79B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DC44DD" w14:textId="77777777" w:rsidR="00AF79B1" w:rsidRPr="00982682" w:rsidRDefault="00AF79B1" w:rsidP="00BE5FF6">
            <w:pPr>
              <w:pStyle w:val="TAL"/>
              <w:keepNext w:val="0"/>
              <w:keepLines w:val="0"/>
              <w:widowControl w:val="0"/>
              <w:rPr>
                <w:noProof/>
                <w:sz w:val="16"/>
                <w:szCs w:val="16"/>
              </w:rPr>
            </w:pPr>
            <w:r w:rsidRPr="00982682">
              <w:rPr>
                <w:noProof/>
                <w:sz w:val="16"/>
                <w:szCs w:val="16"/>
              </w:rPr>
              <w:t>CR on BWP with ongoing RA procedure - Option 1</w:t>
            </w:r>
          </w:p>
        </w:tc>
        <w:tc>
          <w:tcPr>
            <w:tcW w:w="708" w:type="dxa"/>
            <w:shd w:val="solid" w:color="FFFFFF" w:fill="auto"/>
          </w:tcPr>
          <w:p w14:paraId="034A9760"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3E354A7" w14:textId="77777777" w:rsidTr="00293E23">
        <w:tc>
          <w:tcPr>
            <w:tcW w:w="709" w:type="dxa"/>
            <w:shd w:val="solid" w:color="FFFFFF" w:fill="auto"/>
          </w:tcPr>
          <w:p w14:paraId="4638BE4A" w14:textId="77777777" w:rsidR="00037748" w:rsidRPr="0098268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F523E8"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456F65FB" w14:textId="77777777" w:rsidR="00037748" w:rsidRPr="00982682" w:rsidRDefault="00037748" w:rsidP="00BE5FF6">
            <w:pPr>
              <w:pStyle w:val="TAC"/>
              <w:keepNext w:val="0"/>
              <w:keepLines w:val="0"/>
              <w:widowControl w:val="0"/>
              <w:rPr>
                <w:sz w:val="16"/>
                <w:lang w:eastAsia="ko-KR"/>
              </w:rPr>
            </w:pPr>
            <w:r w:rsidRPr="00982682">
              <w:rPr>
                <w:sz w:val="16"/>
                <w:lang w:eastAsia="ko-KR"/>
              </w:rPr>
              <w:t>0331</w:t>
            </w:r>
          </w:p>
        </w:tc>
        <w:tc>
          <w:tcPr>
            <w:tcW w:w="425" w:type="dxa"/>
            <w:shd w:val="solid" w:color="FFFFFF" w:fill="auto"/>
          </w:tcPr>
          <w:p w14:paraId="5DA81AD5" w14:textId="77777777" w:rsidR="00037748" w:rsidRPr="00982682" w:rsidRDefault="000377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1A569E" w14:textId="77777777" w:rsidR="00037748" w:rsidRPr="00982682" w:rsidRDefault="000377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799AD4" w14:textId="77777777" w:rsidR="00037748" w:rsidRPr="00982682" w:rsidRDefault="00037748" w:rsidP="00BE5FF6">
            <w:pPr>
              <w:pStyle w:val="TAL"/>
              <w:keepNext w:val="0"/>
              <w:keepLines w:val="0"/>
              <w:widowControl w:val="0"/>
              <w:rPr>
                <w:noProof/>
                <w:sz w:val="16"/>
                <w:szCs w:val="16"/>
              </w:rPr>
            </w:pPr>
            <w:r w:rsidRPr="00982682">
              <w:rPr>
                <w:noProof/>
                <w:sz w:val="16"/>
                <w:szCs w:val="16"/>
              </w:rPr>
              <w:t>CR on BWP inactivity timer stopping due to RA</w:t>
            </w:r>
          </w:p>
        </w:tc>
        <w:tc>
          <w:tcPr>
            <w:tcW w:w="708" w:type="dxa"/>
            <w:shd w:val="solid" w:color="FFFFFF" w:fill="auto"/>
          </w:tcPr>
          <w:p w14:paraId="0A359009"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90FEE0" w14:textId="77777777" w:rsidTr="00293E23">
        <w:tc>
          <w:tcPr>
            <w:tcW w:w="709" w:type="dxa"/>
            <w:shd w:val="solid" w:color="FFFFFF" w:fill="auto"/>
          </w:tcPr>
          <w:p w14:paraId="03336B08" w14:textId="77777777" w:rsidR="007C2885" w:rsidRPr="0098268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4E6D6F"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1AC91AC9" w14:textId="77777777" w:rsidR="007C2885" w:rsidRPr="00982682" w:rsidRDefault="007C2885" w:rsidP="00BE5FF6">
            <w:pPr>
              <w:pStyle w:val="TAC"/>
              <w:keepNext w:val="0"/>
              <w:keepLines w:val="0"/>
              <w:widowControl w:val="0"/>
              <w:rPr>
                <w:sz w:val="16"/>
                <w:lang w:eastAsia="ko-KR"/>
              </w:rPr>
            </w:pPr>
            <w:r w:rsidRPr="00982682">
              <w:rPr>
                <w:sz w:val="16"/>
                <w:lang w:eastAsia="ko-KR"/>
              </w:rPr>
              <w:t>0342</w:t>
            </w:r>
          </w:p>
        </w:tc>
        <w:tc>
          <w:tcPr>
            <w:tcW w:w="425" w:type="dxa"/>
            <w:shd w:val="solid" w:color="FFFFFF" w:fill="auto"/>
          </w:tcPr>
          <w:p w14:paraId="3015543B" w14:textId="77777777" w:rsidR="007C2885" w:rsidRPr="00982682" w:rsidRDefault="007C28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D4D32A7" w14:textId="77777777" w:rsidR="007C2885" w:rsidRPr="00982682" w:rsidRDefault="007C28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9CF4A0" w14:textId="77777777" w:rsidR="007C2885" w:rsidRPr="00982682" w:rsidRDefault="007C2885" w:rsidP="00BE5FF6">
            <w:pPr>
              <w:pStyle w:val="TAL"/>
              <w:keepNext w:val="0"/>
              <w:keepLines w:val="0"/>
              <w:widowControl w:val="0"/>
              <w:rPr>
                <w:noProof/>
                <w:sz w:val="16"/>
                <w:szCs w:val="16"/>
              </w:rPr>
            </w:pPr>
            <w:r w:rsidRPr="00982682">
              <w:rPr>
                <w:noProof/>
                <w:sz w:val="16"/>
                <w:szCs w:val="16"/>
              </w:rPr>
              <w:t>Correction for Random Access Back off</w:t>
            </w:r>
          </w:p>
        </w:tc>
        <w:tc>
          <w:tcPr>
            <w:tcW w:w="708" w:type="dxa"/>
            <w:shd w:val="solid" w:color="FFFFFF" w:fill="auto"/>
          </w:tcPr>
          <w:p w14:paraId="016194AA"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A2BBF" w14:textId="77777777" w:rsidTr="00293E23">
        <w:tc>
          <w:tcPr>
            <w:tcW w:w="709" w:type="dxa"/>
            <w:shd w:val="solid" w:color="FFFFFF" w:fill="auto"/>
          </w:tcPr>
          <w:p w14:paraId="308E84EF" w14:textId="77777777" w:rsidR="00832A97" w:rsidRPr="0098268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6E712D4"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9CA0004" w14:textId="77777777" w:rsidR="00832A97" w:rsidRPr="00982682" w:rsidRDefault="00832A97" w:rsidP="00BE5FF6">
            <w:pPr>
              <w:pStyle w:val="TAC"/>
              <w:keepNext w:val="0"/>
              <w:keepLines w:val="0"/>
              <w:widowControl w:val="0"/>
              <w:rPr>
                <w:sz w:val="16"/>
                <w:lang w:eastAsia="ko-KR"/>
              </w:rPr>
            </w:pPr>
            <w:r w:rsidRPr="00982682">
              <w:rPr>
                <w:sz w:val="16"/>
                <w:lang w:eastAsia="ko-KR"/>
              </w:rPr>
              <w:t>0356</w:t>
            </w:r>
          </w:p>
        </w:tc>
        <w:tc>
          <w:tcPr>
            <w:tcW w:w="425" w:type="dxa"/>
            <w:shd w:val="solid" w:color="FFFFFF" w:fill="auto"/>
          </w:tcPr>
          <w:p w14:paraId="056F91B8" w14:textId="77777777" w:rsidR="00832A97" w:rsidRPr="00982682" w:rsidRDefault="00832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5E16A" w14:textId="77777777" w:rsidR="00832A97" w:rsidRPr="00982682" w:rsidRDefault="00832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15615F" w14:textId="77777777" w:rsidR="00832A97" w:rsidRPr="00982682" w:rsidRDefault="00832A97" w:rsidP="00BE5FF6">
            <w:pPr>
              <w:pStyle w:val="TAL"/>
              <w:keepNext w:val="0"/>
              <w:keepLines w:val="0"/>
              <w:widowControl w:val="0"/>
              <w:rPr>
                <w:noProof/>
                <w:sz w:val="16"/>
                <w:szCs w:val="16"/>
              </w:rPr>
            </w:pPr>
            <w:r w:rsidRPr="00982682">
              <w:rPr>
                <w:noProof/>
                <w:sz w:val="16"/>
                <w:szCs w:val="16"/>
              </w:rPr>
              <w:t>RSRP measurements for Random Access</w:t>
            </w:r>
          </w:p>
        </w:tc>
        <w:tc>
          <w:tcPr>
            <w:tcW w:w="708" w:type="dxa"/>
            <w:shd w:val="solid" w:color="FFFFFF" w:fill="auto"/>
          </w:tcPr>
          <w:p w14:paraId="49454663"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7E1AA2" w14:textId="77777777" w:rsidTr="00293E23">
        <w:tc>
          <w:tcPr>
            <w:tcW w:w="709" w:type="dxa"/>
            <w:shd w:val="solid" w:color="FFFFFF" w:fill="auto"/>
          </w:tcPr>
          <w:p w14:paraId="785CE173" w14:textId="77777777" w:rsidR="00104030" w:rsidRPr="0098268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40511F3"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18E8C77" w14:textId="77777777" w:rsidR="00104030" w:rsidRPr="00982682" w:rsidRDefault="00104030" w:rsidP="00BE5FF6">
            <w:pPr>
              <w:pStyle w:val="TAC"/>
              <w:keepNext w:val="0"/>
              <w:keepLines w:val="0"/>
              <w:widowControl w:val="0"/>
              <w:rPr>
                <w:sz w:val="16"/>
                <w:lang w:eastAsia="ko-KR"/>
              </w:rPr>
            </w:pPr>
            <w:r w:rsidRPr="00982682">
              <w:rPr>
                <w:sz w:val="16"/>
                <w:lang w:eastAsia="ko-KR"/>
              </w:rPr>
              <w:t>0357</w:t>
            </w:r>
          </w:p>
        </w:tc>
        <w:tc>
          <w:tcPr>
            <w:tcW w:w="425" w:type="dxa"/>
            <w:shd w:val="solid" w:color="FFFFFF" w:fill="auto"/>
          </w:tcPr>
          <w:p w14:paraId="44AF8E5E" w14:textId="77777777" w:rsidR="00104030" w:rsidRPr="00982682" w:rsidRDefault="0010403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F57D86" w14:textId="77777777" w:rsidR="00104030" w:rsidRPr="00982682" w:rsidRDefault="001040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D3B31" w14:textId="77777777" w:rsidR="00104030" w:rsidRPr="00982682" w:rsidRDefault="00104030" w:rsidP="00BE5FF6">
            <w:pPr>
              <w:pStyle w:val="TAL"/>
              <w:keepNext w:val="0"/>
              <w:keepLines w:val="0"/>
              <w:widowControl w:val="0"/>
              <w:rPr>
                <w:noProof/>
                <w:sz w:val="16"/>
                <w:szCs w:val="16"/>
              </w:rPr>
            </w:pPr>
            <w:r w:rsidRPr="00982682">
              <w:rPr>
                <w:noProof/>
                <w:sz w:val="16"/>
                <w:szCs w:val="16"/>
              </w:rPr>
              <w:t>Reset of BFD</w:t>
            </w:r>
          </w:p>
        </w:tc>
        <w:tc>
          <w:tcPr>
            <w:tcW w:w="708" w:type="dxa"/>
            <w:shd w:val="solid" w:color="FFFFFF" w:fill="auto"/>
          </w:tcPr>
          <w:p w14:paraId="5B34CBDF"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BBD9E38" w14:textId="77777777" w:rsidTr="00293E23">
        <w:tc>
          <w:tcPr>
            <w:tcW w:w="709" w:type="dxa"/>
            <w:shd w:val="solid" w:color="FFFFFF" w:fill="auto"/>
          </w:tcPr>
          <w:p w14:paraId="67D06C8D" w14:textId="77777777" w:rsidR="000C2689" w:rsidRPr="0098268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9F2DC7F"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01E9D9" w14:textId="77777777" w:rsidR="000C2689" w:rsidRPr="00982682" w:rsidRDefault="000C2689" w:rsidP="00BE5FF6">
            <w:pPr>
              <w:pStyle w:val="TAC"/>
              <w:keepNext w:val="0"/>
              <w:keepLines w:val="0"/>
              <w:widowControl w:val="0"/>
              <w:rPr>
                <w:sz w:val="16"/>
                <w:lang w:eastAsia="ko-KR"/>
              </w:rPr>
            </w:pPr>
            <w:r w:rsidRPr="00982682">
              <w:rPr>
                <w:sz w:val="16"/>
                <w:lang w:eastAsia="ko-KR"/>
              </w:rPr>
              <w:t>0368</w:t>
            </w:r>
          </w:p>
        </w:tc>
        <w:tc>
          <w:tcPr>
            <w:tcW w:w="425" w:type="dxa"/>
            <w:shd w:val="solid" w:color="FFFFFF" w:fill="auto"/>
          </w:tcPr>
          <w:p w14:paraId="65751175" w14:textId="77777777" w:rsidR="000C2689" w:rsidRPr="00982682" w:rsidRDefault="000C268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976F" w14:textId="77777777" w:rsidR="000C2689" w:rsidRPr="00982682" w:rsidRDefault="000C26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5D66AC" w14:textId="77777777" w:rsidR="000C2689" w:rsidRPr="00982682" w:rsidRDefault="000C2689" w:rsidP="00BE5FF6">
            <w:pPr>
              <w:pStyle w:val="TAL"/>
              <w:keepNext w:val="0"/>
              <w:keepLines w:val="0"/>
              <w:widowControl w:val="0"/>
              <w:rPr>
                <w:noProof/>
                <w:sz w:val="16"/>
                <w:szCs w:val="16"/>
              </w:rPr>
            </w:pPr>
            <w:r w:rsidRPr="00982682">
              <w:rPr>
                <w:noProof/>
                <w:sz w:val="16"/>
                <w:szCs w:val="16"/>
              </w:rPr>
              <w:t>CR on first active BWP switching upon RRC (re)configuration</w:t>
            </w:r>
          </w:p>
        </w:tc>
        <w:tc>
          <w:tcPr>
            <w:tcW w:w="708" w:type="dxa"/>
            <w:shd w:val="solid" w:color="FFFFFF" w:fill="auto"/>
          </w:tcPr>
          <w:p w14:paraId="2038BD29"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F83EB67" w14:textId="77777777" w:rsidTr="00293E23">
        <w:tc>
          <w:tcPr>
            <w:tcW w:w="709" w:type="dxa"/>
            <w:shd w:val="solid" w:color="FFFFFF" w:fill="auto"/>
          </w:tcPr>
          <w:p w14:paraId="746B996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90498AC"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w:t>
            </w:r>
            <w:r w:rsidR="005467DF" w:rsidRPr="00982682">
              <w:rPr>
                <w:sz w:val="16"/>
                <w:szCs w:val="16"/>
                <w:lang w:eastAsia="ko-KR"/>
              </w:rPr>
              <w:t>41</w:t>
            </w:r>
          </w:p>
        </w:tc>
        <w:tc>
          <w:tcPr>
            <w:tcW w:w="567" w:type="dxa"/>
            <w:shd w:val="solid" w:color="FFFFFF" w:fill="auto"/>
          </w:tcPr>
          <w:p w14:paraId="6061CB0F" w14:textId="77777777" w:rsidR="007529C9" w:rsidRPr="00982682" w:rsidRDefault="007529C9" w:rsidP="00BE5FF6">
            <w:pPr>
              <w:pStyle w:val="TAC"/>
              <w:keepNext w:val="0"/>
              <w:keepLines w:val="0"/>
              <w:widowControl w:val="0"/>
              <w:rPr>
                <w:sz w:val="16"/>
                <w:lang w:eastAsia="ko-KR"/>
              </w:rPr>
            </w:pPr>
            <w:r w:rsidRPr="00982682">
              <w:rPr>
                <w:sz w:val="16"/>
                <w:lang w:eastAsia="ko-KR"/>
              </w:rPr>
              <w:t>0371</w:t>
            </w:r>
          </w:p>
        </w:tc>
        <w:tc>
          <w:tcPr>
            <w:tcW w:w="425" w:type="dxa"/>
            <w:shd w:val="solid" w:color="FFFFFF" w:fill="auto"/>
          </w:tcPr>
          <w:p w14:paraId="22B7F0B8" w14:textId="77777777" w:rsidR="007529C9" w:rsidRPr="00982682" w:rsidRDefault="007529C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9A7666"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BCD956" w14:textId="77777777" w:rsidR="007529C9" w:rsidRPr="00982682" w:rsidRDefault="007529C9" w:rsidP="00BE5FF6">
            <w:pPr>
              <w:pStyle w:val="TAL"/>
              <w:keepNext w:val="0"/>
              <w:keepLines w:val="0"/>
              <w:widowControl w:val="0"/>
              <w:rPr>
                <w:noProof/>
                <w:sz w:val="16"/>
                <w:szCs w:val="16"/>
              </w:rPr>
            </w:pPr>
            <w:r w:rsidRPr="00982682">
              <w:rPr>
                <w:noProof/>
                <w:sz w:val="16"/>
                <w:szCs w:val="16"/>
              </w:rPr>
              <w:t>Clarification on Long Truncated BSR</w:t>
            </w:r>
          </w:p>
        </w:tc>
        <w:tc>
          <w:tcPr>
            <w:tcW w:w="708" w:type="dxa"/>
            <w:shd w:val="solid" w:color="FFFFFF" w:fill="auto"/>
          </w:tcPr>
          <w:p w14:paraId="14EA6726"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80BDFC" w14:textId="77777777" w:rsidTr="00293E23">
        <w:tc>
          <w:tcPr>
            <w:tcW w:w="709" w:type="dxa"/>
            <w:shd w:val="solid" w:color="FFFFFF" w:fill="auto"/>
          </w:tcPr>
          <w:p w14:paraId="02EABD0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3B9F66A"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02EF40F" w14:textId="77777777" w:rsidR="007529C9" w:rsidRPr="00982682" w:rsidRDefault="007529C9" w:rsidP="00BE5FF6">
            <w:pPr>
              <w:pStyle w:val="TAC"/>
              <w:keepNext w:val="0"/>
              <w:keepLines w:val="0"/>
              <w:widowControl w:val="0"/>
              <w:rPr>
                <w:sz w:val="16"/>
                <w:lang w:eastAsia="ko-KR"/>
              </w:rPr>
            </w:pPr>
            <w:r w:rsidRPr="00982682">
              <w:rPr>
                <w:sz w:val="16"/>
                <w:lang w:eastAsia="ko-KR"/>
              </w:rPr>
              <w:t>0376</w:t>
            </w:r>
          </w:p>
        </w:tc>
        <w:tc>
          <w:tcPr>
            <w:tcW w:w="425" w:type="dxa"/>
            <w:shd w:val="solid" w:color="FFFFFF" w:fill="auto"/>
          </w:tcPr>
          <w:p w14:paraId="74558E18" w14:textId="77777777" w:rsidR="007529C9" w:rsidRPr="00982682" w:rsidRDefault="007529C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392D03"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8098BE" w14:textId="77777777" w:rsidR="007529C9" w:rsidRPr="00982682" w:rsidRDefault="007529C9" w:rsidP="00BE5FF6">
            <w:pPr>
              <w:pStyle w:val="TAL"/>
              <w:keepNext w:val="0"/>
              <w:keepLines w:val="0"/>
              <w:widowControl w:val="0"/>
              <w:rPr>
                <w:noProof/>
                <w:sz w:val="16"/>
                <w:szCs w:val="16"/>
              </w:rPr>
            </w:pPr>
            <w:r w:rsidRPr="00982682">
              <w:rPr>
                <w:noProof/>
                <w:sz w:val="16"/>
                <w:szCs w:val="16"/>
              </w:rPr>
              <w:t>Correction on SR with PUSCH resource handling of Semi-Persistent CSI reporting</w:t>
            </w:r>
          </w:p>
        </w:tc>
        <w:tc>
          <w:tcPr>
            <w:tcW w:w="708" w:type="dxa"/>
            <w:shd w:val="solid" w:color="FFFFFF" w:fill="auto"/>
          </w:tcPr>
          <w:p w14:paraId="357083E5"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CF936B9" w14:textId="77777777" w:rsidTr="00293E23">
        <w:tc>
          <w:tcPr>
            <w:tcW w:w="709" w:type="dxa"/>
            <w:shd w:val="solid" w:color="FFFFFF" w:fill="auto"/>
          </w:tcPr>
          <w:p w14:paraId="3E054590" w14:textId="77777777" w:rsidR="00734A9E" w:rsidRPr="0098268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C65AC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2E968174" w14:textId="77777777" w:rsidR="00734A9E" w:rsidRPr="00982682" w:rsidRDefault="00734A9E" w:rsidP="00BE5FF6">
            <w:pPr>
              <w:pStyle w:val="TAC"/>
              <w:keepNext w:val="0"/>
              <w:keepLines w:val="0"/>
              <w:widowControl w:val="0"/>
              <w:rPr>
                <w:sz w:val="16"/>
                <w:lang w:eastAsia="ko-KR"/>
              </w:rPr>
            </w:pPr>
            <w:r w:rsidRPr="00982682">
              <w:rPr>
                <w:sz w:val="16"/>
                <w:lang w:eastAsia="ko-KR"/>
              </w:rPr>
              <w:t>0378</w:t>
            </w:r>
          </w:p>
        </w:tc>
        <w:tc>
          <w:tcPr>
            <w:tcW w:w="425" w:type="dxa"/>
            <w:shd w:val="solid" w:color="FFFFFF" w:fill="auto"/>
          </w:tcPr>
          <w:p w14:paraId="5EF11934" w14:textId="77777777" w:rsidR="00734A9E" w:rsidRPr="00982682" w:rsidRDefault="00734A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60C677" w14:textId="77777777" w:rsidR="00734A9E" w:rsidRPr="00982682" w:rsidRDefault="00734A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5AAB69F" w14:textId="77777777" w:rsidR="00734A9E" w:rsidRPr="00982682" w:rsidRDefault="00734A9E" w:rsidP="00BE5FF6">
            <w:pPr>
              <w:pStyle w:val="TAL"/>
              <w:keepNext w:val="0"/>
              <w:keepLines w:val="0"/>
              <w:widowControl w:val="0"/>
              <w:rPr>
                <w:noProof/>
                <w:sz w:val="16"/>
                <w:szCs w:val="16"/>
              </w:rPr>
            </w:pPr>
            <w:r w:rsidRPr="00982682">
              <w:rPr>
                <w:noProof/>
                <w:sz w:val="16"/>
                <w:szCs w:val="16"/>
              </w:rPr>
              <w:t>BWP operation for BFR RA</w:t>
            </w:r>
          </w:p>
        </w:tc>
        <w:tc>
          <w:tcPr>
            <w:tcW w:w="708" w:type="dxa"/>
            <w:shd w:val="solid" w:color="FFFFFF" w:fill="auto"/>
          </w:tcPr>
          <w:p w14:paraId="712CC11C"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AAD29C2" w14:textId="77777777" w:rsidTr="00293E23">
        <w:tc>
          <w:tcPr>
            <w:tcW w:w="709" w:type="dxa"/>
            <w:shd w:val="solid" w:color="FFFFFF" w:fill="auto"/>
          </w:tcPr>
          <w:p w14:paraId="5FB5323E" w14:textId="77777777" w:rsidR="00DF627F" w:rsidRPr="0098268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8A8898B"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4B19413" w14:textId="77777777" w:rsidR="00DF627F" w:rsidRPr="00982682" w:rsidRDefault="00DF627F" w:rsidP="00BE5FF6">
            <w:pPr>
              <w:pStyle w:val="TAC"/>
              <w:keepNext w:val="0"/>
              <w:keepLines w:val="0"/>
              <w:widowControl w:val="0"/>
              <w:rPr>
                <w:sz w:val="16"/>
                <w:lang w:eastAsia="ko-KR"/>
              </w:rPr>
            </w:pPr>
            <w:r w:rsidRPr="00982682">
              <w:rPr>
                <w:sz w:val="16"/>
                <w:lang w:eastAsia="ko-KR"/>
              </w:rPr>
              <w:t>0402</w:t>
            </w:r>
          </w:p>
        </w:tc>
        <w:tc>
          <w:tcPr>
            <w:tcW w:w="425" w:type="dxa"/>
            <w:shd w:val="solid" w:color="FFFFFF" w:fill="auto"/>
          </w:tcPr>
          <w:p w14:paraId="5B8AA366" w14:textId="77777777" w:rsidR="00DF627F" w:rsidRPr="00982682" w:rsidRDefault="00DF627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B5BB0" w14:textId="77777777" w:rsidR="00DF627F" w:rsidRPr="00982682" w:rsidRDefault="00DF627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E974C2" w14:textId="77777777" w:rsidR="00DF627F" w:rsidRPr="00982682" w:rsidRDefault="00DF627F" w:rsidP="00BE5FF6">
            <w:pPr>
              <w:pStyle w:val="TAL"/>
              <w:keepNext w:val="0"/>
              <w:keepLines w:val="0"/>
              <w:widowControl w:val="0"/>
              <w:rPr>
                <w:noProof/>
                <w:sz w:val="16"/>
                <w:szCs w:val="16"/>
              </w:rPr>
            </w:pPr>
            <w:r w:rsidRPr="00982682">
              <w:rPr>
                <w:noProof/>
                <w:sz w:val="16"/>
                <w:szCs w:val="16"/>
              </w:rPr>
              <w:t>Changes for MAC CEs to Support the Extended Maximum Number of TCI States</w:t>
            </w:r>
          </w:p>
        </w:tc>
        <w:tc>
          <w:tcPr>
            <w:tcW w:w="708" w:type="dxa"/>
            <w:shd w:val="solid" w:color="FFFFFF" w:fill="auto"/>
          </w:tcPr>
          <w:p w14:paraId="2F312034"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BB960E9" w14:textId="77777777" w:rsidTr="00293E23">
        <w:tc>
          <w:tcPr>
            <w:tcW w:w="709" w:type="dxa"/>
            <w:shd w:val="solid" w:color="FFFFFF" w:fill="auto"/>
          </w:tcPr>
          <w:p w14:paraId="3027BA2A"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2018-12</w:t>
            </w:r>
          </w:p>
        </w:tc>
        <w:tc>
          <w:tcPr>
            <w:tcW w:w="661" w:type="dxa"/>
            <w:shd w:val="solid" w:color="FFFFFF" w:fill="auto"/>
          </w:tcPr>
          <w:p w14:paraId="7F1DAA0E"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011E242"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3921CB87" w14:textId="77777777" w:rsidR="00A11972" w:rsidRPr="00982682" w:rsidRDefault="00A11972" w:rsidP="00BE5FF6">
            <w:pPr>
              <w:pStyle w:val="TAC"/>
              <w:keepNext w:val="0"/>
              <w:keepLines w:val="0"/>
              <w:widowControl w:val="0"/>
              <w:rPr>
                <w:sz w:val="16"/>
                <w:lang w:eastAsia="ko-KR"/>
              </w:rPr>
            </w:pPr>
            <w:r w:rsidRPr="00982682">
              <w:rPr>
                <w:sz w:val="16"/>
                <w:lang w:eastAsia="ko-KR"/>
              </w:rPr>
              <w:t>0303</w:t>
            </w:r>
          </w:p>
        </w:tc>
        <w:tc>
          <w:tcPr>
            <w:tcW w:w="425" w:type="dxa"/>
            <w:shd w:val="solid" w:color="FFFFFF" w:fill="auto"/>
          </w:tcPr>
          <w:p w14:paraId="6089D3C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28F76E8"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D1596D" w14:textId="77777777" w:rsidR="00A11972" w:rsidRPr="00982682" w:rsidRDefault="00A11972" w:rsidP="00BE5FF6">
            <w:pPr>
              <w:pStyle w:val="TAL"/>
              <w:keepNext w:val="0"/>
              <w:keepLines w:val="0"/>
              <w:widowControl w:val="0"/>
              <w:rPr>
                <w:noProof/>
                <w:sz w:val="16"/>
                <w:szCs w:val="16"/>
              </w:rPr>
            </w:pPr>
            <w:r w:rsidRPr="00982682">
              <w:rPr>
                <w:noProof/>
                <w:sz w:val="16"/>
                <w:szCs w:val="16"/>
              </w:rPr>
              <w:t>Msg3 handling for switching from CBRA to CFRA</w:t>
            </w:r>
          </w:p>
        </w:tc>
        <w:tc>
          <w:tcPr>
            <w:tcW w:w="708" w:type="dxa"/>
            <w:shd w:val="solid" w:color="FFFFFF" w:fill="auto"/>
          </w:tcPr>
          <w:p w14:paraId="1E609ED0"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3057555" w14:textId="77777777" w:rsidTr="00293E23">
        <w:tc>
          <w:tcPr>
            <w:tcW w:w="709" w:type="dxa"/>
            <w:shd w:val="solid" w:color="FFFFFF" w:fill="auto"/>
          </w:tcPr>
          <w:p w14:paraId="11C7B233" w14:textId="77777777" w:rsidR="00A11972" w:rsidRPr="0098268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E3AFF8"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1E27AE9" w14:textId="77777777" w:rsidR="00A11972" w:rsidRPr="00982682" w:rsidRDefault="00A11972" w:rsidP="00BE5FF6">
            <w:pPr>
              <w:pStyle w:val="TAC"/>
              <w:keepNext w:val="0"/>
              <w:keepLines w:val="0"/>
              <w:widowControl w:val="0"/>
              <w:rPr>
                <w:sz w:val="16"/>
                <w:lang w:eastAsia="ko-KR"/>
              </w:rPr>
            </w:pPr>
            <w:r w:rsidRPr="00982682">
              <w:rPr>
                <w:sz w:val="16"/>
                <w:lang w:eastAsia="ko-KR"/>
              </w:rPr>
              <w:t>0354</w:t>
            </w:r>
          </w:p>
        </w:tc>
        <w:tc>
          <w:tcPr>
            <w:tcW w:w="425" w:type="dxa"/>
            <w:shd w:val="solid" w:color="FFFFFF" w:fill="auto"/>
          </w:tcPr>
          <w:p w14:paraId="289210D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069DCE6C"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F04BA6E" w14:textId="77777777" w:rsidR="00A11972" w:rsidRPr="00982682" w:rsidRDefault="00A11972" w:rsidP="00BE5FF6">
            <w:pPr>
              <w:pStyle w:val="TAL"/>
              <w:keepNext w:val="0"/>
              <w:keepLines w:val="0"/>
              <w:widowControl w:val="0"/>
              <w:rPr>
                <w:noProof/>
                <w:sz w:val="16"/>
                <w:szCs w:val="16"/>
              </w:rPr>
            </w:pPr>
            <w:r w:rsidRPr="00982682">
              <w:rPr>
                <w:noProof/>
                <w:sz w:val="16"/>
                <w:szCs w:val="16"/>
              </w:rPr>
              <w:t>Clarification on PHR timing for configured grant</w:t>
            </w:r>
          </w:p>
        </w:tc>
        <w:tc>
          <w:tcPr>
            <w:tcW w:w="708" w:type="dxa"/>
            <w:shd w:val="solid" w:color="FFFFFF" w:fill="auto"/>
          </w:tcPr>
          <w:p w14:paraId="23710CD1"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E9EC51" w14:textId="77777777" w:rsidTr="00293E23">
        <w:tc>
          <w:tcPr>
            <w:tcW w:w="709" w:type="dxa"/>
            <w:shd w:val="solid" w:color="FFFFFF" w:fill="auto"/>
          </w:tcPr>
          <w:p w14:paraId="43731BB0" w14:textId="77777777" w:rsidR="00E61B3A" w:rsidRPr="0098268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290F08C"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RP-182652</w:t>
            </w:r>
          </w:p>
        </w:tc>
        <w:tc>
          <w:tcPr>
            <w:tcW w:w="567" w:type="dxa"/>
            <w:shd w:val="solid" w:color="FFFFFF" w:fill="auto"/>
          </w:tcPr>
          <w:p w14:paraId="6D690CF0" w14:textId="77777777" w:rsidR="00E61B3A" w:rsidRPr="00982682" w:rsidRDefault="00E61B3A" w:rsidP="00BE5FF6">
            <w:pPr>
              <w:pStyle w:val="TAC"/>
              <w:keepNext w:val="0"/>
              <w:keepLines w:val="0"/>
              <w:widowControl w:val="0"/>
              <w:rPr>
                <w:sz w:val="16"/>
                <w:lang w:eastAsia="ko-KR"/>
              </w:rPr>
            </w:pPr>
            <w:r w:rsidRPr="00982682">
              <w:rPr>
                <w:sz w:val="16"/>
                <w:lang w:eastAsia="ko-KR"/>
              </w:rPr>
              <w:t>0399</w:t>
            </w:r>
          </w:p>
        </w:tc>
        <w:tc>
          <w:tcPr>
            <w:tcW w:w="425" w:type="dxa"/>
            <w:shd w:val="solid" w:color="FFFFFF" w:fill="auto"/>
          </w:tcPr>
          <w:p w14:paraId="72224A78" w14:textId="77777777" w:rsidR="00E61B3A" w:rsidRPr="00982682" w:rsidRDefault="00E61B3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288FE464" w14:textId="77777777" w:rsidR="00E61B3A" w:rsidRPr="00982682" w:rsidRDefault="00E61B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9A17A" w14:textId="77777777" w:rsidR="00E61B3A" w:rsidRPr="00982682" w:rsidRDefault="00E61B3A" w:rsidP="00BE5FF6">
            <w:pPr>
              <w:pStyle w:val="TAL"/>
              <w:keepNext w:val="0"/>
              <w:keepLines w:val="0"/>
              <w:widowControl w:val="0"/>
              <w:rPr>
                <w:noProof/>
                <w:sz w:val="16"/>
                <w:szCs w:val="16"/>
              </w:rPr>
            </w:pPr>
            <w:r w:rsidRPr="00982682">
              <w:rPr>
                <w:noProof/>
                <w:sz w:val="16"/>
                <w:szCs w:val="16"/>
              </w:rPr>
              <w:t>Preamble power ramping</w:t>
            </w:r>
          </w:p>
        </w:tc>
        <w:tc>
          <w:tcPr>
            <w:tcW w:w="708" w:type="dxa"/>
            <w:shd w:val="solid" w:color="FFFFFF" w:fill="auto"/>
          </w:tcPr>
          <w:p w14:paraId="44F4944B"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34F13C2" w14:textId="77777777" w:rsidTr="00293E23">
        <w:tc>
          <w:tcPr>
            <w:tcW w:w="709" w:type="dxa"/>
            <w:shd w:val="solid" w:color="FFFFFF" w:fill="auto"/>
          </w:tcPr>
          <w:p w14:paraId="2A1BCEEC" w14:textId="77777777" w:rsidR="003F588D" w:rsidRPr="0098268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99C1AA"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RP-182651</w:t>
            </w:r>
          </w:p>
        </w:tc>
        <w:tc>
          <w:tcPr>
            <w:tcW w:w="567" w:type="dxa"/>
            <w:shd w:val="solid" w:color="FFFFFF" w:fill="auto"/>
          </w:tcPr>
          <w:p w14:paraId="6DA78486" w14:textId="77777777" w:rsidR="003F588D" w:rsidRPr="00982682" w:rsidRDefault="003F588D" w:rsidP="00BE5FF6">
            <w:pPr>
              <w:pStyle w:val="TAC"/>
              <w:keepNext w:val="0"/>
              <w:keepLines w:val="0"/>
              <w:widowControl w:val="0"/>
              <w:rPr>
                <w:sz w:val="16"/>
                <w:lang w:eastAsia="ko-KR"/>
              </w:rPr>
            </w:pPr>
            <w:r w:rsidRPr="00982682">
              <w:rPr>
                <w:sz w:val="16"/>
                <w:lang w:eastAsia="ko-KR"/>
              </w:rPr>
              <w:t>0406</w:t>
            </w:r>
          </w:p>
        </w:tc>
        <w:tc>
          <w:tcPr>
            <w:tcW w:w="425" w:type="dxa"/>
            <w:shd w:val="solid" w:color="FFFFFF" w:fill="auto"/>
          </w:tcPr>
          <w:p w14:paraId="4E940CDA" w14:textId="77777777" w:rsidR="003F588D" w:rsidRPr="00982682" w:rsidRDefault="003F588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BDF0EC" w14:textId="77777777" w:rsidR="003F588D" w:rsidRPr="00982682" w:rsidRDefault="003F588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D04C87" w14:textId="77777777" w:rsidR="003F588D" w:rsidRPr="00982682" w:rsidRDefault="003F588D" w:rsidP="00BE5FF6">
            <w:pPr>
              <w:pStyle w:val="TAL"/>
              <w:keepNext w:val="0"/>
              <w:keepLines w:val="0"/>
              <w:widowControl w:val="0"/>
              <w:rPr>
                <w:noProof/>
                <w:sz w:val="16"/>
                <w:szCs w:val="16"/>
              </w:rPr>
            </w:pPr>
            <w:r w:rsidRPr="00982682">
              <w:rPr>
                <w:noProof/>
                <w:sz w:val="16"/>
                <w:szCs w:val="16"/>
              </w:rPr>
              <w:t>bwp-InactivityTimer when PDCCH indicating BWP switching is received</w:t>
            </w:r>
          </w:p>
        </w:tc>
        <w:tc>
          <w:tcPr>
            <w:tcW w:w="708" w:type="dxa"/>
            <w:shd w:val="solid" w:color="FFFFFF" w:fill="auto"/>
          </w:tcPr>
          <w:p w14:paraId="1F1492C3"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0A445FD" w14:textId="77777777" w:rsidTr="00293E23">
        <w:tc>
          <w:tcPr>
            <w:tcW w:w="709" w:type="dxa"/>
            <w:shd w:val="solid" w:color="FFFFFF" w:fill="auto"/>
          </w:tcPr>
          <w:p w14:paraId="3BB60046" w14:textId="77777777" w:rsidR="00F32C10" w:rsidRPr="0098268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1452BE"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2EB707BC" w14:textId="77777777" w:rsidR="00F32C10" w:rsidRPr="00982682" w:rsidRDefault="00F32C10" w:rsidP="00BE5FF6">
            <w:pPr>
              <w:pStyle w:val="TAC"/>
              <w:keepNext w:val="0"/>
              <w:keepLines w:val="0"/>
              <w:widowControl w:val="0"/>
              <w:rPr>
                <w:sz w:val="16"/>
                <w:lang w:eastAsia="ko-KR"/>
              </w:rPr>
            </w:pPr>
            <w:r w:rsidRPr="00982682">
              <w:rPr>
                <w:sz w:val="16"/>
                <w:lang w:eastAsia="ko-KR"/>
              </w:rPr>
              <w:t>0409</w:t>
            </w:r>
          </w:p>
        </w:tc>
        <w:tc>
          <w:tcPr>
            <w:tcW w:w="425" w:type="dxa"/>
            <w:shd w:val="solid" w:color="FFFFFF" w:fill="auto"/>
          </w:tcPr>
          <w:p w14:paraId="3EB0806D" w14:textId="77777777" w:rsidR="00F32C10" w:rsidRPr="00982682" w:rsidRDefault="00F32C1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43BBA3B" w14:textId="77777777" w:rsidR="00F32C10" w:rsidRPr="00982682" w:rsidRDefault="00F32C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641ABC" w14:textId="77777777" w:rsidR="00F32C10" w:rsidRPr="00982682" w:rsidRDefault="00F32C10" w:rsidP="00BE5FF6">
            <w:pPr>
              <w:pStyle w:val="TAL"/>
              <w:keepNext w:val="0"/>
              <w:keepLines w:val="0"/>
              <w:widowControl w:val="0"/>
              <w:rPr>
                <w:noProof/>
                <w:sz w:val="16"/>
                <w:szCs w:val="16"/>
              </w:rPr>
            </w:pPr>
            <w:r w:rsidRPr="00982682">
              <w:rPr>
                <w:noProof/>
                <w:sz w:val="16"/>
                <w:szCs w:val="16"/>
              </w:rPr>
              <w:t>RRC triggered BWP switching while RACH is ongoing</w:t>
            </w:r>
          </w:p>
        </w:tc>
        <w:tc>
          <w:tcPr>
            <w:tcW w:w="708" w:type="dxa"/>
            <w:shd w:val="solid" w:color="FFFFFF" w:fill="auto"/>
          </w:tcPr>
          <w:p w14:paraId="65628C11"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F3245D2" w14:textId="77777777" w:rsidTr="00293E23">
        <w:tc>
          <w:tcPr>
            <w:tcW w:w="709" w:type="dxa"/>
            <w:shd w:val="solid" w:color="FFFFFF" w:fill="auto"/>
          </w:tcPr>
          <w:p w14:paraId="091DBE46" w14:textId="77777777" w:rsidR="000D76D9" w:rsidRPr="0098268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0E406D"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ECA6685" w14:textId="77777777" w:rsidR="000D76D9" w:rsidRPr="00982682" w:rsidRDefault="000D76D9" w:rsidP="00BE5FF6">
            <w:pPr>
              <w:pStyle w:val="TAC"/>
              <w:keepNext w:val="0"/>
              <w:keepLines w:val="0"/>
              <w:widowControl w:val="0"/>
              <w:rPr>
                <w:sz w:val="16"/>
                <w:lang w:eastAsia="ko-KR"/>
              </w:rPr>
            </w:pPr>
            <w:r w:rsidRPr="00982682">
              <w:rPr>
                <w:sz w:val="16"/>
                <w:lang w:eastAsia="ko-KR"/>
              </w:rPr>
              <w:t>0411</w:t>
            </w:r>
          </w:p>
        </w:tc>
        <w:tc>
          <w:tcPr>
            <w:tcW w:w="425" w:type="dxa"/>
            <w:shd w:val="solid" w:color="FFFFFF" w:fill="auto"/>
          </w:tcPr>
          <w:p w14:paraId="45CBDCC0" w14:textId="77777777" w:rsidR="000D76D9" w:rsidRPr="00982682" w:rsidRDefault="000D76D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E082D3" w14:textId="77777777" w:rsidR="000D76D9" w:rsidRPr="00982682" w:rsidRDefault="000D76D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07A0A9" w14:textId="77777777" w:rsidR="000D76D9" w:rsidRPr="00982682" w:rsidRDefault="000D76D9"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77AB3C39"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CBAA9C4" w14:textId="77777777" w:rsidTr="00293E23">
        <w:tc>
          <w:tcPr>
            <w:tcW w:w="709" w:type="dxa"/>
            <w:shd w:val="solid" w:color="FFFFFF" w:fill="auto"/>
          </w:tcPr>
          <w:p w14:paraId="46AD97E1" w14:textId="77777777" w:rsidR="00776DE9" w:rsidRPr="0098268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26BD1AF"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D57EBE1" w14:textId="77777777" w:rsidR="00776DE9" w:rsidRPr="00982682" w:rsidRDefault="00776DE9" w:rsidP="00BE5FF6">
            <w:pPr>
              <w:pStyle w:val="TAC"/>
              <w:keepNext w:val="0"/>
              <w:keepLines w:val="0"/>
              <w:widowControl w:val="0"/>
              <w:rPr>
                <w:sz w:val="16"/>
                <w:lang w:eastAsia="ko-KR"/>
              </w:rPr>
            </w:pPr>
            <w:r w:rsidRPr="00982682">
              <w:rPr>
                <w:sz w:val="16"/>
                <w:lang w:eastAsia="ko-KR"/>
              </w:rPr>
              <w:t>0413</w:t>
            </w:r>
          </w:p>
        </w:tc>
        <w:tc>
          <w:tcPr>
            <w:tcW w:w="425" w:type="dxa"/>
            <w:shd w:val="solid" w:color="FFFFFF" w:fill="auto"/>
          </w:tcPr>
          <w:p w14:paraId="6101179D" w14:textId="77777777" w:rsidR="00776DE9" w:rsidRPr="00982682" w:rsidRDefault="00776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F3CC10" w14:textId="77777777" w:rsidR="00776DE9" w:rsidRPr="00982682" w:rsidRDefault="00776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8361E" w14:textId="77777777" w:rsidR="00776DE9" w:rsidRPr="00982682" w:rsidRDefault="00776DE9" w:rsidP="00BE5FF6">
            <w:pPr>
              <w:pStyle w:val="TAL"/>
              <w:keepNext w:val="0"/>
              <w:keepLines w:val="0"/>
              <w:widowControl w:val="0"/>
              <w:rPr>
                <w:noProof/>
                <w:sz w:val="16"/>
                <w:szCs w:val="16"/>
              </w:rPr>
            </w:pPr>
            <w:r w:rsidRPr="00982682">
              <w:rPr>
                <w:noProof/>
                <w:sz w:val="16"/>
                <w:szCs w:val="16"/>
              </w:rPr>
              <w:t>RA Preamble Selection Procedure</w:t>
            </w:r>
          </w:p>
        </w:tc>
        <w:tc>
          <w:tcPr>
            <w:tcW w:w="708" w:type="dxa"/>
            <w:shd w:val="solid" w:color="FFFFFF" w:fill="auto"/>
          </w:tcPr>
          <w:p w14:paraId="6770C822"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F5077A" w14:textId="77777777" w:rsidTr="00293E23">
        <w:tc>
          <w:tcPr>
            <w:tcW w:w="709" w:type="dxa"/>
            <w:shd w:val="solid" w:color="FFFFFF" w:fill="auto"/>
          </w:tcPr>
          <w:p w14:paraId="500FC71A" w14:textId="77777777" w:rsidR="0052198E" w:rsidRPr="0098268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9B84E76"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EA702D2" w14:textId="77777777" w:rsidR="0052198E" w:rsidRPr="00982682" w:rsidRDefault="0052198E" w:rsidP="00BE5FF6">
            <w:pPr>
              <w:pStyle w:val="TAC"/>
              <w:keepNext w:val="0"/>
              <w:keepLines w:val="0"/>
              <w:widowControl w:val="0"/>
              <w:rPr>
                <w:sz w:val="16"/>
                <w:lang w:eastAsia="ko-KR"/>
              </w:rPr>
            </w:pPr>
            <w:r w:rsidRPr="00982682">
              <w:rPr>
                <w:sz w:val="16"/>
                <w:lang w:eastAsia="ko-KR"/>
              </w:rPr>
              <w:t>0421</w:t>
            </w:r>
          </w:p>
        </w:tc>
        <w:tc>
          <w:tcPr>
            <w:tcW w:w="425" w:type="dxa"/>
            <w:shd w:val="solid" w:color="FFFFFF" w:fill="auto"/>
          </w:tcPr>
          <w:p w14:paraId="48241917" w14:textId="77777777" w:rsidR="0052198E" w:rsidRPr="00982682" w:rsidRDefault="0052198E"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BE3694A" w14:textId="77777777" w:rsidR="0052198E" w:rsidRPr="00982682" w:rsidRDefault="005219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E4AFEDE" w14:textId="77777777" w:rsidR="0052198E" w:rsidRPr="00982682" w:rsidRDefault="0052198E" w:rsidP="00BE5FF6">
            <w:pPr>
              <w:pStyle w:val="TAL"/>
              <w:keepNext w:val="0"/>
              <w:keepLines w:val="0"/>
              <w:widowControl w:val="0"/>
              <w:rPr>
                <w:noProof/>
                <w:sz w:val="16"/>
                <w:szCs w:val="16"/>
              </w:rPr>
            </w:pPr>
            <w:r w:rsidRPr="00982682">
              <w:rPr>
                <w:noProof/>
                <w:sz w:val="16"/>
                <w:szCs w:val="16"/>
              </w:rPr>
              <w:t>Correction for Msg3 grant overlapping with another UL grant</w:t>
            </w:r>
          </w:p>
        </w:tc>
        <w:tc>
          <w:tcPr>
            <w:tcW w:w="708" w:type="dxa"/>
            <w:shd w:val="solid" w:color="FFFFFF" w:fill="auto"/>
          </w:tcPr>
          <w:p w14:paraId="2E207353"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FFB8C46" w14:textId="77777777" w:rsidTr="00293E23">
        <w:tc>
          <w:tcPr>
            <w:tcW w:w="709" w:type="dxa"/>
            <w:shd w:val="solid" w:color="FFFFFF" w:fill="auto"/>
          </w:tcPr>
          <w:p w14:paraId="2C2CA25F" w14:textId="77777777" w:rsidR="008C4C7C" w:rsidRPr="0098268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BB36CF"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RP-182649</w:t>
            </w:r>
          </w:p>
        </w:tc>
        <w:tc>
          <w:tcPr>
            <w:tcW w:w="567" w:type="dxa"/>
            <w:shd w:val="solid" w:color="FFFFFF" w:fill="auto"/>
          </w:tcPr>
          <w:p w14:paraId="64328833" w14:textId="77777777" w:rsidR="008C4C7C" w:rsidRPr="00982682" w:rsidRDefault="008C4C7C" w:rsidP="00BE5FF6">
            <w:pPr>
              <w:pStyle w:val="TAC"/>
              <w:keepNext w:val="0"/>
              <w:keepLines w:val="0"/>
              <w:widowControl w:val="0"/>
              <w:rPr>
                <w:sz w:val="16"/>
                <w:lang w:eastAsia="ko-KR"/>
              </w:rPr>
            </w:pPr>
            <w:r w:rsidRPr="00982682">
              <w:rPr>
                <w:sz w:val="16"/>
                <w:lang w:eastAsia="ko-KR"/>
              </w:rPr>
              <w:t>0423</w:t>
            </w:r>
          </w:p>
        </w:tc>
        <w:tc>
          <w:tcPr>
            <w:tcW w:w="425" w:type="dxa"/>
            <w:shd w:val="solid" w:color="FFFFFF" w:fill="auto"/>
          </w:tcPr>
          <w:p w14:paraId="01A0070A" w14:textId="77777777" w:rsidR="008C4C7C" w:rsidRPr="00982682" w:rsidRDefault="008C4C7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ABD6E" w14:textId="77777777" w:rsidR="008C4C7C" w:rsidRPr="00982682" w:rsidRDefault="008C4C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F822B03" w14:textId="77777777" w:rsidR="008C4C7C" w:rsidRPr="00982682" w:rsidRDefault="008C4C7C" w:rsidP="00BE5FF6">
            <w:pPr>
              <w:pStyle w:val="TAL"/>
              <w:keepNext w:val="0"/>
              <w:keepLines w:val="0"/>
              <w:widowControl w:val="0"/>
              <w:rPr>
                <w:noProof/>
                <w:sz w:val="16"/>
                <w:szCs w:val="16"/>
              </w:rPr>
            </w:pPr>
            <w:r w:rsidRPr="00982682">
              <w:rPr>
                <w:noProof/>
                <w:sz w:val="16"/>
                <w:szCs w:val="16"/>
              </w:rPr>
              <w:t>Correction on the scaling between CSI-RS and SSB for BFR</w:t>
            </w:r>
          </w:p>
        </w:tc>
        <w:tc>
          <w:tcPr>
            <w:tcW w:w="708" w:type="dxa"/>
            <w:shd w:val="solid" w:color="FFFFFF" w:fill="auto"/>
          </w:tcPr>
          <w:p w14:paraId="2FB8CF75"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D90D544" w14:textId="77777777" w:rsidTr="00293E23">
        <w:tc>
          <w:tcPr>
            <w:tcW w:w="709" w:type="dxa"/>
            <w:shd w:val="solid" w:color="FFFFFF" w:fill="auto"/>
          </w:tcPr>
          <w:p w14:paraId="5041524A" w14:textId="77777777" w:rsidR="00F22B79" w:rsidRPr="0098268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B39FDC8"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RP-182654</w:t>
            </w:r>
          </w:p>
        </w:tc>
        <w:tc>
          <w:tcPr>
            <w:tcW w:w="567" w:type="dxa"/>
            <w:shd w:val="solid" w:color="FFFFFF" w:fill="auto"/>
          </w:tcPr>
          <w:p w14:paraId="2AC9D7F8" w14:textId="77777777" w:rsidR="00F22B79" w:rsidRPr="00982682" w:rsidRDefault="00F22B79" w:rsidP="00BE5FF6">
            <w:pPr>
              <w:pStyle w:val="TAC"/>
              <w:keepNext w:val="0"/>
              <w:keepLines w:val="0"/>
              <w:widowControl w:val="0"/>
              <w:rPr>
                <w:sz w:val="16"/>
                <w:lang w:eastAsia="ko-KR"/>
              </w:rPr>
            </w:pPr>
            <w:r w:rsidRPr="00982682">
              <w:rPr>
                <w:sz w:val="16"/>
                <w:lang w:eastAsia="ko-KR"/>
              </w:rPr>
              <w:t>0432</w:t>
            </w:r>
          </w:p>
        </w:tc>
        <w:tc>
          <w:tcPr>
            <w:tcW w:w="425" w:type="dxa"/>
            <w:shd w:val="solid" w:color="FFFFFF" w:fill="auto"/>
          </w:tcPr>
          <w:p w14:paraId="1C6F17BE" w14:textId="77777777" w:rsidR="00F22B79" w:rsidRPr="00982682" w:rsidRDefault="00F22B7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CEE94E9" w14:textId="77777777" w:rsidR="00F22B79" w:rsidRPr="00982682" w:rsidRDefault="00F22B7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D39406" w14:textId="77777777" w:rsidR="00F22B79" w:rsidRPr="00982682" w:rsidRDefault="00F22B79" w:rsidP="00BE5FF6">
            <w:pPr>
              <w:pStyle w:val="TAL"/>
              <w:keepNext w:val="0"/>
              <w:keepLines w:val="0"/>
              <w:widowControl w:val="0"/>
              <w:rPr>
                <w:noProof/>
                <w:sz w:val="16"/>
                <w:szCs w:val="16"/>
              </w:rPr>
            </w:pPr>
            <w:r w:rsidRPr="00982682">
              <w:rPr>
                <w:noProof/>
                <w:sz w:val="16"/>
                <w:szCs w:val="16"/>
              </w:rPr>
              <w:t>Corrections on CFRA BFR termination</w:t>
            </w:r>
          </w:p>
        </w:tc>
        <w:tc>
          <w:tcPr>
            <w:tcW w:w="708" w:type="dxa"/>
            <w:shd w:val="solid" w:color="FFFFFF" w:fill="auto"/>
          </w:tcPr>
          <w:p w14:paraId="2AE27AE1"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E5BC523" w14:textId="77777777" w:rsidTr="00293E23">
        <w:tc>
          <w:tcPr>
            <w:tcW w:w="709" w:type="dxa"/>
            <w:shd w:val="solid" w:color="FFFFFF" w:fill="auto"/>
          </w:tcPr>
          <w:p w14:paraId="48526F23" w14:textId="77777777" w:rsidR="003C3233" w:rsidRPr="0098268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8D976C4"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9ADF70C" w14:textId="77777777" w:rsidR="003C3233" w:rsidRPr="00982682" w:rsidRDefault="003C3233" w:rsidP="00BE5FF6">
            <w:pPr>
              <w:pStyle w:val="TAC"/>
              <w:keepNext w:val="0"/>
              <w:keepLines w:val="0"/>
              <w:widowControl w:val="0"/>
              <w:rPr>
                <w:sz w:val="16"/>
                <w:lang w:eastAsia="ko-KR"/>
              </w:rPr>
            </w:pPr>
            <w:r w:rsidRPr="00982682">
              <w:rPr>
                <w:sz w:val="16"/>
                <w:lang w:eastAsia="ko-KR"/>
              </w:rPr>
              <w:t>0445</w:t>
            </w:r>
          </w:p>
        </w:tc>
        <w:tc>
          <w:tcPr>
            <w:tcW w:w="425" w:type="dxa"/>
            <w:shd w:val="solid" w:color="FFFFFF" w:fill="auto"/>
          </w:tcPr>
          <w:p w14:paraId="51EB69E4" w14:textId="77777777" w:rsidR="003C3233" w:rsidRPr="00982682" w:rsidRDefault="003C323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4A2432" w14:textId="77777777" w:rsidR="003C3233" w:rsidRPr="00982682" w:rsidRDefault="003C32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5B803B" w14:textId="77777777" w:rsidR="003C3233" w:rsidRPr="00982682" w:rsidRDefault="003C3233" w:rsidP="00BE5FF6">
            <w:pPr>
              <w:pStyle w:val="TAL"/>
              <w:keepNext w:val="0"/>
              <w:keepLines w:val="0"/>
              <w:widowControl w:val="0"/>
              <w:rPr>
                <w:noProof/>
                <w:sz w:val="16"/>
                <w:szCs w:val="16"/>
              </w:rPr>
            </w:pPr>
            <w:r w:rsidRPr="00982682">
              <w:rPr>
                <w:noProof/>
                <w:sz w:val="16"/>
                <w:szCs w:val="16"/>
              </w:rPr>
              <w:t>Correction on PHR references</w:t>
            </w:r>
          </w:p>
        </w:tc>
        <w:tc>
          <w:tcPr>
            <w:tcW w:w="708" w:type="dxa"/>
            <w:shd w:val="solid" w:color="FFFFFF" w:fill="auto"/>
          </w:tcPr>
          <w:p w14:paraId="5353511E"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7F78D87" w14:textId="77777777" w:rsidTr="00293E23">
        <w:tc>
          <w:tcPr>
            <w:tcW w:w="709" w:type="dxa"/>
            <w:shd w:val="solid" w:color="FFFFFF" w:fill="auto"/>
          </w:tcPr>
          <w:p w14:paraId="61A6B65D" w14:textId="77777777" w:rsidR="00ED744C" w:rsidRPr="0098268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CD83EA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0EE90E0D" w14:textId="77777777" w:rsidR="00ED744C" w:rsidRPr="00982682" w:rsidRDefault="00ED744C" w:rsidP="00BE5FF6">
            <w:pPr>
              <w:pStyle w:val="TAC"/>
              <w:keepNext w:val="0"/>
              <w:keepLines w:val="0"/>
              <w:widowControl w:val="0"/>
              <w:rPr>
                <w:sz w:val="16"/>
                <w:lang w:eastAsia="ko-KR"/>
              </w:rPr>
            </w:pPr>
            <w:r w:rsidRPr="00982682">
              <w:rPr>
                <w:sz w:val="16"/>
                <w:lang w:eastAsia="ko-KR"/>
              </w:rPr>
              <w:t>0452</w:t>
            </w:r>
          </w:p>
        </w:tc>
        <w:tc>
          <w:tcPr>
            <w:tcW w:w="425" w:type="dxa"/>
            <w:shd w:val="solid" w:color="FFFFFF" w:fill="auto"/>
          </w:tcPr>
          <w:p w14:paraId="1DCCB9CE" w14:textId="77777777" w:rsidR="00ED744C" w:rsidRPr="00982682" w:rsidRDefault="00ED744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00C656" w14:textId="77777777" w:rsidR="00ED744C" w:rsidRPr="00982682" w:rsidRDefault="00ED744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C5BB6B" w14:textId="77777777" w:rsidR="00ED744C" w:rsidRPr="00982682" w:rsidRDefault="00ED744C" w:rsidP="00BE5FF6">
            <w:pPr>
              <w:pStyle w:val="TAL"/>
              <w:keepNext w:val="0"/>
              <w:keepLines w:val="0"/>
              <w:widowControl w:val="0"/>
              <w:rPr>
                <w:noProof/>
                <w:sz w:val="16"/>
                <w:szCs w:val="16"/>
              </w:rPr>
            </w:pPr>
            <w:r w:rsidRPr="00982682">
              <w:rPr>
                <w:noProof/>
                <w:sz w:val="16"/>
                <w:szCs w:val="16"/>
              </w:rPr>
              <w:t>Correction of BWP switching when SUL is configured</w:t>
            </w:r>
          </w:p>
        </w:tc>
        <w:tc>
          <w:tcPr>
            <w:tcW w:w="708" w:type="dxa"/>
            <w:shd w:val="solid" w:color="FFFFFF" w:fill="auto"/>
          </w:tcPr>
          <w:p w14:paraId="76B3BA1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4C1C28A" w14:textId="77777777" w:rsidTr="00293E23">
        <w:tc>
          <w:tcPr>
            <w:tcW w:w="709" w:type="dxa"/>
            <w:shd w:val="solid" w:color="FFFFFF" w:fill="auto"/>
          </w:tcPr>
          <w:p w14:paraId="1EFD5E38" w14:textId="77777777" w:rsidR="00294F34" w:rsidRPr="0098268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ACAB9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E3A9D4A" w14:textId="77777777" w:rsidR="00294F34" w:rsidRPr="00982682" w:rsidRDefault="00294F34" w:rsidP="00BE5FF6">
            <w:pPr>
              <w:pStyle w:val="TAC"/>
              <w:keepNext w:val="0"/>
              <w:keepLines w:val="0"/>
              <w:widowControl w:val="0"/>
              <w:rPr>
                <w:sz w:val="16"/>
                <w:lang w:eastAsia="ko-KR"/>
              </w:rPr>
            </w:pPr>
            <w:r w:rsidRPr="00982682">
              <w:rPr>
                <w:sz w:val="16"/>
                <w:lang w:eastAsia="ko-KR"/>
              </w:rPr>
              <w:t>0459</w:t>
            </w:r>
          </w:p>
        </w:tc>
        <w:tc>
          <w:tcPr>
            <w:tcW w:w="425" w:type="dxa"/>
            <w:shd w:val="solid" w:color="FFFFFF" w:fill="auto"/>
          </w:tcPr>
          <w:p w14:paraId="59B11884" w14:textId="77777777" w:rsidR="00294F34" w:rsidRPr="00982682" w:rsidRDefault="00294F3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A066ADF" w14:textId="77777777" w:rsidR="00294F34" w:rsidRPr="00982682" w:rsidRDefault="00294F3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3EF4EE" w14:textId="77777777" w:rsidR="00294F34" w:rsidRPr="00982682" w:rsidRDefault="00294F34" w:rsidP="00BE5FF6">
            <w:pPr>
              <w:pStyle w:val="TAL"/>
              <w:keepNext w:val="0"/>
              <w:keepLines w:val="0"/>
              <w:widowControl w:val="0"/>
              <w:rPr>
                <w:noProof/>
                <w:sz w:val="16"/>
                <w:szCs w:val="16"/>
              </w:rPr>
            </w:pPr>
            <w:r w:rsidRPr="00982682">
              <w:rPr>
                <w:noProof/>
                <w:sz w:val="16"/>
                <w:szCs w:val="16"/>
              </w:rPr>
              <w:t>Correction on BSR triggered SR</w:t>
            </w:r>
          </w:p>
        </w:tc>
        <w:tc>
          <w:tcPr>
            <w:tcW w:w="708" w:type="dxa"/>
            <w:shd w:val="solid" w:color="FFFFFF" w:fill="auto"/>
          </w:tcPr>
          <w:p w14:paraId="01473B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0A8A1C8" w14:textId="77777777" w:rsidTr="00293E23">
        <w:tc>
          <w:tcPr>
            <w:tcW w:w="709" w:type="dxa"/>
            <w:shd w:val="solid" w:color="FFFFFF" w:fill="auto"/>
          </w:tcPr>
          <w:p w14:paraId="3850EE58" w14:textId="77777777" w:rsidR="00F94FE7" w:rsidRPr="0098268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753CB22"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4A4C69F" w14:textId="77777777" w:rsidR="00F94FE7" w:rsidRPr="00982682" w:rsidRDefault="00F94FE7" w:rsidP="00BE5FF6">
            <w:pPr>
              <w:pStyle w:val="TAC"/>
              <w:keepNext w:val="0"/>
              <w:keepLines w:val="0"/>
              <w:widowControl w:val="0"/>
              <w:rPr>
                <w:sz w:val="16"/>
                <w:lang w:eastAsia="ko-KR"/>
              </w:rPr>
            </w:pPr>
            <w:r w:rsidRPr="00982682">
              <w:rPr>
                <w:sz w:val="16"/>
                <w:lang w:eastAsia="ko-KR"/>
              </w:rPr>
              <w:t>0471</w:t>
            </w:r>
          </w:p>
        </w:tc>
        <w:tc>
          <w:tcPr>
            <w:tcW w:w="425" w:type="dxa"/>
            <w:shd w:val="solid" w:color="FFFFFF" w:fill="auto"/>
          </w:tcPr>
          <w:p w14:paraId="0064917D" w14:textId="77777777" w:rsidR="00F94FE7" w:rsidRPr="00982682" w:rsidRDefault="00F94FE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2E2614" w14:textId="77777777" w:rsidR="00F94FE7" w:rsidRPr="00982682" w:rsidRDefault="00F94F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77938C" w14:textId="77777777" w:rsidR="00F94FE7" w:rsidRPr="00982682" w:rsidRDefault="00F94FE7" w:rsidP="00BE5FF6">
            <w:pPr>
              <w:pStyle w:val="TAL"/>
              <w:keepNext w:val="0"/>
              <w:keepLines w:val="0"/>
              <w:widowControl w:val="0"/>
              <w:rPr>
                <w:noProof/>
                <w:sz w:val="16"/>
                <w:szCs w:val="16"/>
              </w:rPr>
            </w:pPr>
            <w:r w:rsidRPr="00982682">
              <w:rPr>
                <w:noProof/>
                <w:sz w:val="16"/>
                <w:szCs w:val="16"/>
              </w:rPr>
              <w:t>Correction for Reconfiguration of CFRA during ongoing RA</w:t>
            </w:r>
          </w:p>
        </w:tc>
        <w:tc>
          <w:tcPr>
            <w:tcW w:w="708" w:type="dxa"/>
            <w:shd w:val="solid" w:color="FFFFFF" w:fill="auto"/>
          </w:tcPr>
          <w:p w14:paraId="2C64589F"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5FB7C6" w14:textId="77777777" w:rsidTr="00293E23">
        <w:tc>
          <w:tcPr>
            <w:tcW w:w="709" w:type="dxa"/>
            <w:shd w:val="solid" w:color="FFFFFF" w:fill="auto"/>
          </w:tcPr>
          <w:p w14:paraId="00533D38" w14:textId="77777777" w:rsidR="009E75BF" w:rsidRPr="0098268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892CD45"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2D99DF9" w14:textId="77777777" w:rsidR="009E75BF" w:rsidRPr="00982682" w:rsidRDefault="009E75BF" w:rsidP="00BE5FF6">
            <w:pPr>
              <w:pStyle w:val="TAC"/>
              <w:keepNext w:val="0"/>
              <w:keepLines w:val="0"/>
              <w:widowControl w:val="0"/>
              <w:rPr>
                <w:sz w:val="16"/>
                <w:lang w:eastAsia="ko-KR"/>
              </w:rPr>
            </w:pPr>
            <w:r w:rsidRPr="00982682">
              <w:rPr>
                <w:sz w:val="16"/>
                <w:lang w:eastAsia="ko-KR"/>
              </w:rPr>
              <w:t>0475</w:t>
            </w:r>
          </w:p>
        </w:tc>
        <w:tc>
          <w:tcPr>
            <w:tcW w:w="425" w:type="dxa"/>
            <w:shd w:val="solid" w:color="FFFFFF" w:fill="auto"/>
          </w:tcPr>
          <w:p w14:paraId="318E3791" w14:textId="77777777" w:rsidR="009E75BF" w:rsidRPr="00982682" w:rsidRDefault="009E75B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F694E9" w14:textId="77777777" w:rsidR="009E75BF" w:rsidRPr="00982682" w:rsidRDefault="009E75B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BB8351" w14:textId="77777777" w:rsidR="009E75BF" w:rsidRPr="00982682" w:rsidRDefault="009E75BF" w:rsidP="00BE5FF6">
            <w:pPr>
              <w:pStyle w:val="TAL"/>
              <w:keepNext w:val="0"/>
              <w:keepLines w:val="0"/>
              <w:widowControl w:val="0"/>
              <w:rPr>
                <w:noProof/>
                <w:sz w:val="16"/>
                <w:szCs w:val="16"/>
              </w:rPr>
            </w:pPr>
            <w:r w:rsidRPr="00982682">
              <w:rPr>
                <w:noProof/>
                <w:sz w:val="16"/>
                <w:szCs w:val="16"/>
              </w:rPr>
              <w:t>Introduction of Data Inactivity timer in MAC</w:t>
            </w:r>
          </w:p>
        </w:tc>
        <w:tc>
          <w:tcPr>
            <w:tcW w:w="708" w:type="dxa"/>
            <w:shd w:val="solid" w:color="FFFFFF" w:fill="auto"/>
          </w:tcPr>
          <w:p w14:paraId="79A977A4"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A1F93AA" w14:textId="77777777" w:rsidTr="00293E23">
        <w:tc>
          <w:tcPr>
            <w:tcW w:w="709" w:type="dxa"/>
            <w:shd w:val="solid" w:color="FFFFFF" w:fill="auto"/>
          </w:tcPr>
          <w:p w14:paraId="741A2807"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4EF373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78259B75" w14:textId="77777777" w:rsidR="00733475" w:rsidRPr="00982682" w:rsidRDefault="00733475" w:rsidP="00BE5FF6">
            <w:pPr>
              <w:pStyle w:val="TAC"/>
              <w:keepNext w:val="0"/>
              <w:keepLines w:val="0"/>
              <w:widowControl w:val="0"/>
              <w:rPr>
                <w:sz w:val="16"/>
                <w:lang w:eastAsia="ko-KR"/>
              </w:rPr>
            </w:pPr>
            <w:r w:rsidRPr="00982682">
              <w:rPr>
                <w:sz w:val="16"/>
                <w:lang w:eastAsia="ko-KR"/>
              </w:rPr>
              <w:t>0486</w:t>
            </w:r>
          </w:p>
        </w:tc>
        <w:tc>
          <w:tcPr>
            <w:tcW w:w="425" w:type="dxa"/>
            <w:shd w:val="solid" w:color="FFFFFF" w:fill="auto"/>
          </w:tcPr>
          <w:p w14:paraId="55C9C1FA" w14:textId="77777777" w:rsidR="00733475" w:rsidRPr="00982682" w:rsidRDefault="0073347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23720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D97691"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RA prioritization</w:t>
            </w:r>
          </w:p>
        </w:tc>
        <w:tc>
          <w:tcPr>
            <w:tcW w:w="708" w:type="dxa"/>
            <w:shd w:val="solid" w:color="FFFFFF" w:fill="auto"/>
          </w:tcPr>
          <w:p w14:paraId="2BA6693A"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5E20F4" w14:textId="77777777" w:rsidTr="00293E23">
        <w:tc>
          <w:tcPr>
            <w:tcW w:w="709" w:type="dxa"/>
            <w:shd w:val="solid" w:color="FFFFFF" w:fill="auto"/>
          </w:tcPr>
          <w:p w14:paraId="1870A013"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E296B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4ABC80CF" w14:textId="77777777" w:rsidR="00733475" w:rsidRPr="00982682" w:rsidRDefault="00733475" w:rsidP="00BE5FF6">
            <w:pPr>
              <w:pStyle w:val="TAC"/>
              <w:keepNext w:val="0"/>
              <w:keepLines w:val="0"/>
              <w:widowControl w:val="0"/>
              <w:rPr>
                <w:sz w:val="16"/>
                <w:lang w:eastAsia="ko-KR"/>
              </w:rPr>
            </w:pPr>
            <w:r w:rsidRPr="00982682">
              <w:rPr>
                <w:sz w:val="16"/>
                <w:lang w:eastAsia="ko-KR"/>
              </w:rPr>
              <w:t>0488</w:t>
            </w:r>
          </w:p>
        </w:tc>
        <w:tc>
          <w:tcPr>
            <w:tcW w:w="425" w:type="dxa"/>
            <w:shd w:val="solid" w:color="FFFFFF" w:fill="auto"/>
          </w:tcPr>
          <w:p w14:paraId="3CA66422" w14:textId="77777777" w:rsidR="00733475" w:rsidRPr="00982682" w:rsidRDefault="0073347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65C4B8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C9AE4B"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BFR procedure</w:t>
            </w:r>
          </w:p>
        </w:tc>
        <w:tc>
          <w:tcPr>
            <w:tcW w:w="708" w:type="dxa"/>
            <w:shd w:val="solid" w:color="FFFFFF" w:fill="auto"/>
          </w:tcPr>
          <w:p w14:paraId="2D303496"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B1819EE" w14:textId="77777777" w:rsidTr="00293E23">
        <w:tc>
          <w:tcPr>
            <w:tcW w:w="709" w:type="dxa"/>
            <w:shd w:val="solid" w:color="FFFFFF" w:fill="auto"/>
          </w:tcPr>
          <w:p w14:paraId="0F230EE7" w14:textId="77777777" w:rsidR="007D042C" w:rsidRPr="0098268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A13FDFF"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C0403F8" w14:textId="77777777" w:rsidR="007D042C" w:rsidRPr="00982682" w:rsidRDefault="007D042C" w:rsidP="00BE5FF6">
            <w:pPr>
              <w:pStyle w:val="TAC"/>
              <w:keepNext w:val="0"/>
              <w:keepLines w:val="0"/>
              <w:widowControl w:val="0"/>
              <w:rPr>
                <w:sz w:val="16"/>
                <w:lang w:eastAsia="ko-KR"/>
              </w:rPr>
            </w:pPr>
            <w:r w:rsidRPr="00982682">
              <w:rPr>
                <w:sz w:val="16"/>
                <w:lang w:eastAsia="ko-KR"/>
              </w:rPr>
              <w:t>0505</w:t>
            </w:r>
          </w:p>
        </w:tc>
        <w:tc>
          <w:tcPr>
            <w:tcW w:w="425" w:type="dxa"/>
            <w:shd w:val="solid" w:color="FFFFFF" w:fill="auto"/>
          </w:tcPr>
          <w:p w14:paraId="3118FCE3" w14:textId="77777777" w:rsidR="007D042C" w:rsidRPr="00982682" w:rsidRDefault="007D042C"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6AA685C" w14:textId="77777777" w:rsidR="007D042C" w:rsidRPr="00982682" w:rsidRDefault="007D04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72475E" w14:textId="77777777" w:rsidR="007D042C" w:rsidRPr="00982682" w:rsidRDefault="007D042C" w:rsidP="00BE5FF6">
            <w:pPr>
              <w:pStyle w:val="TAL"/>
              <w:keepNext w:val="0"/>
              <w:keepLines w:val="0"/>
              <w:widowControl w:val="0"/>
              <w:rPr>
                <w:noProof/>
                <w:sz w:val="16"/>
                <w:szCs w:val="16"/>
              </w:rPr>
            </w:pPr>
            <w:r w:rsidRPr="00982682">
              <w:rPr>
                <w:noProof/>
                <w:sz w:val="16"/>
                <w:szCs w:val="16"/>
              </w:rPr>
              <w:t>Handling of overlapped configured grant and UL grant received in RAR</w:t>
            </w:r>
          </w:p>
        </w:tc>
        <w:tc>
          <w:tcPr>
            <w:tcW w:w="708" w:type="dxa"/>
            <w:shd w:val="solid" w:color="FFFFFF" w:fill="auto"/>
          </w:tcPr>
          <w:p w14:paraId="2528D8F6"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925028B" w14:textId="77777777" w:rsidTr="00293E23">
        <w:tc>
          <w:tcPr>
            <w:tcW w:w="709" w:type="dxa"/>
            <w:shd w:val="solid" w:color="FFFFFF" w:fill="auto"/>
          </w:tcPr>
          <w:p w14:paraId="56A77AA7" w14:textId="77777777" w:rsidR="00003244" w:rsidRPr="0098268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E8D960D"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8C23F2D" w14:textId="77777777" w:rsidR="00003244" w:rsidRPr="00982682" w:rsidRDefault="00003244" w:rsidP="00BE5FF6">
            <w:pPr>
              <w:pStyle w:val="TAC"/>
              <w:keepNext w:val="0"/>
              <w:keepLines w:val="0"/>
              <w:widowControl w:val="0"/>
              <w:rPr>
                <w:sz w:val="16"/>
                <w:lang w:eastAsia="ko-KR"/>
              </w:rPr>
            </w:pPr>
            <w:r w:rsidRPr="00982682">
              <w:rPr>
                <w:sz w:val="16"/>
                <w:lang w:eastAsia="ko-KR"/>
              </w:rPr>
              <w:t>0523</w:t>
            </w:r>
          </w:p>
        </w:tc>
        <w:tc>
          <w:tcPr>
            <w:tcW w:w="425" w:type="dxa"/>
            <w:shd w:val="solid" w:color="FFFFFF" w:fill="auto"/>
          </w:tcPr>
          <w:p w14:paraId="3EFE5BA4" w14:textId="77777777" w:rsidR="00003244" w:rsidRPr="00982682" w:rsidRDefault="0000324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0E888E" w14:textId="77777777" w:rsidR="00003244" w:rsidRPr="00982682" w:rsidRDefault="0000324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B999198" w14:textId="77777777" w:rsidR="00003244" w:rsidRPr="00982682" w:rsidRDefault="00003244" w:rsidP="00BE5FF6">
            <w:pPr>
              <w:pStyle w:val="TAL"/>
              <w:keepNext w:val="0"/>
              <w:keepLines w:val="0"/>
              <w:widowControl w:val="0"/>
              <w:rPr>
                <w:noProof/>
                <w:sz w:val="16"/>
                <w:szCs w:val="16"/>
              </w:rPr>
            </w:pPr>
            <w:r w:rsidRPr="00982682">
              <w:rPr>
                <w:noProof/>
                <w:sz w:val="16"/>
                <w:szCs w:val="16"/>
              </w:rPr>
              <w:t>Allow padding when UL grant size is larger than 8 bytes</w:t>
            </w:r>
          </w:p>
        </w:tc>
        <w:tc>
          <w:tcPr>
            <w:tcW w:w="708" w:type="dxa"/>
            <w:shd w:val="solid" w:color="FFFFFF" w:fill="auto"/>
          </w:tcPr>
          <w:p w14:paraId="3D733E2C"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615837C" w14:textId="77777777" w:rsidTr="00293E23">
        <w:tc>
          <w:tcPr>
            <w:tcW w:w="709" w:type="dxa"/>
            <w:shd w:val="solid" w:color="FFFFFF" w:fill="auto"/>
          </w:tcPr>
          <w:p w14:paraId="6BDF38D4" w14:textId="77777777" w:rsidR="00E2208B" w:rsidRPr="0098268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40CB7B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6F0D4CD" w14:textId="77777777" w:rsidR="00E2208B" w:rsidRPr="00982682" w:rsidRDefault="00E2208B" w:rsidP="00BE5FF6">
            <w:pPr>
              <w:pStyle w:val="TAC"/>
              <w:keepNext w:val="0"/>
              <w:keepLines w:val="0"/>
              <w:widowControl w:val="0"/>
              <w:rPr>
                <w:sz w:val="16"/>
                <w:lang w:eastAsia="ko-KR"/>
              </w:rPr>
            </w:pPr>
            <w:r w:rsidRPr="00982682">
              <w:rPr>
                <w:sz w:val="16"/>
                <w:lang w:eastAsia="ko-KR"/>
              </w:rPr>
              <w:t>0535</w:t>
            </w:r>
          </w:p>
        </w:tc>
        <w:tc>
          <w:tcPr>
            <w:tcW w:w="425" w:type="dxa"/>
            <w:shd w:val="solid" w:color="FFFFFF" w:fill="auto"/>
          </w:tcPr>
          <w:p w14:paraId="702096D5" w14:textId="77777777" w:rsidR="00E2208B" w:rsidRPr="00982682" w:rsidRDefault="00E220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476BD5" w14:textId="77777777" w:rsidR="00E2208B" w:rsidRPr="00982682" w:rsidRDefault="00E220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0086FF" w14:textId="77777777" w:rsidR="00E2208B" w:rsidRPr="00982682" w:rsidRDefault="00E2208B" w:rsidP="00BE5FF6">
            <w:pPr>
              <w:pStyle w:val="TAL"/>
              <w:keepNext w:val="0"/>
              <w:keepLines w:val="0"/>
              <w:widowControl w:val="0"/>
              <w:rPr>
                <w:noProof/>
                <w:sz w:val="16"/>
                <w:szCs w:val="16"/>
              </w:rPr>
            </w:pPr>
            <w:r w:rsidRPr="00982682">
              <w:rPr>
                <w:noProof/>
                <w:sz w:val="16"/>
                <w:szCs w:val="16"/>
              </w:rPr>
              <w:t>Clarification on LCH-to-cell restriction</w:t>
            </w:r>
          </w:p>
        </w:tc>
        <w:tc>
          <w:tcPr>
            <w:tcW w:w="708" w:type="dxa"/>
            <w:shd w:val="solid" w:color="FFFFFF" w:fill="auto"/>
          </w:tcPr>
          <w:p w14:paraId="3747BC74"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EE3D5B6" w14:textId="77777777" w:rsidTr="00293E23">
        <w:tc>
          <w:tcPr>
            <w:tcW w:w="709" w:type="dxa"/>
            <w:shd w:val="solid" w:color="FFFFFF" w:fill="auto"/>
          </w:tcPr>
          <w:p w14:paraId="1262019E" w14:textId="77777777" w:rsidR="000A41A7" w:rsidRPr="0098268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D32F56"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08CBD57B" w14:textId="77777777" w:rsidR="000A41A7" w:rsidRPr="00982682" w:rsidRDefault="000A41A7" w:rsidP="00BE5FF6">
            <w:pPr>
              <w:pStyle w:val="TAC"/>
              <w:keepNext w:val="0"/>
              <w:keepLines w:val="0"/>
              <w:widowControl w:val="0"/>
              <w:rPr>
                <w:sz w:val="16"/>
                <w:lang w:eastAsia="ko-KR"/>
              </w:rPr>
            </w:pPr>
            <w:r w:rsidRPr="00982682">
              <w:rPr>
                <w:sz w:val="16"/>
                <w:lang w:eastAsia="ko-KR"/>
              </w:rPr>
              <w:t>0547</w:t>
            </w:r>
          </w:p>
        </w:tc>
        <w:tc>
          <w:tcPr>
            <w:tcW w:w="425" w:type="dxa"/>
            <w:shd w:val="solid" w:color="FFFFFF" w:fill="auto"/>
          </w:tcPr>
          <w:p w14:paraId="0EC97DFE" w14:textId="77777777" w:rsidR="000A41A7" w:rsidRPr="00982682" w:rsidRDefault="000A41A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2F3367D" w14:textId="77777777" w:rsidR="000A41A7" w:rsidRPr="00982682" w:rsidRDefault="000A41A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E429C" w14:textId="77777777" w:rsidR="000A41A7" w:rsidRPr="00982682" w:rsidRDefault="000A41A7" w:rsidP="00BE5FF6">
            <w:pPr>
              <w:pStyle w:val="TAL"/>
              <w:keepNext w:val="0"/>
              <w:keepLines w:val="0"/>
              <w:widowControl w:val="0"/>
              <w:rPr>
                <w:noProof/>
                <w:sz w:val="16"/>
                <w:szCs w:val="16"/>
              </w:rPr>
            </w:pPr>
            <w:r w:rsidRPr="00982682">
              <w:rPr>
                <w:noProof/>
                <w:sz w:val="16"/>
                <w:szCs w:val="16"/>
              </w:rPr>
              <w:t>Clarification on BWP ID in MAC CE</w:t>
            </w:r>
          </w:p>
        </w:tc>
        <w:tc>
          <w:tcPr>
            <w:tcW w:w="708" w:type="dxa"/>
            <w:shd w:val="solid" w:color="FFFFFF" w:fill="auto"/>
          </w:tcPr>
          <w:p w14:paraId="31CE3569"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7A59C8C" w14:textId="77777777" w:rsidTr="00293E23">
        <w:tc>
          <w:tcPr>
            <w:tcW w:w="709" w:type="dxa"/>
            <w:shd w:val="solid" w:color="FFFFFF" w:fill="auto"/>
          </w:tcPr>
          <w:p w14:paraId="158A756C" w14:textId="77777777" w:rsidR="00095585" w:rsidRPr="0098268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A37FB14"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0A7E93C" w14:textId="77777777" w:rsidR="00095585" w:rsidRPr="00982682" w:rsidRDefault="00095585" w:rsidP="00BE5FF6">
            <w:pPr>
              <w:pStyle w:val="TAC"/>
              <w:keepNext w:val="0"/>
              <w:keepLines w:val="0"/>
              <w:widowControl w:val="0"/>
              <w:rPr>
                <w:sz w:val="16"/>
                <w:lang w:eastAsia="ko-KR"/>
              </w:rPr>
            </w:pPr>
            <w:r w:rsidRPr="00982682">
              <w:rPr>
                <w:sz w:val="16"/>
                <w:lang w:eastAsia="ko-KR"/>
              </w:rPr>
              <w:t>0551</w:t>
            </w:r>
          </w:p>
        </w:tc>
        <w:tc>
          <w:tcPr>
            <w:tcW w:w="425" w:type="dxa"/>
            <w:shd w:val="solid" w:color="FFFFFF" w:fill="auto"/>
          </w:tcPr>
          <w:p w14:paraId="04AB7AC4" w14:textId="77777777" w:rsidR="00095585" w:rsidRPr="00982682" w:rsidRDefault="000955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916E1F" w14:textId="77777777" w:rsidR="00095585" w:rsidRPr="00982682" w:rsidRDefault="000955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3A6897" w14:textId="77777777" w:rsidR="00095585" w:rsidRPr="00982682" w:rsidRDefault="00095585" w:rsidP="00BE5FF6">
            <w:pPr>
              <w:pStyle w:val="TAL"/>
              <w:keepNext w:val="0"/>
              <w:keepLines w:val="0"/>
              <w:widowControl w:val="0"/>
              <w:rPr>
                <w:noProof/>
                <w:sz w:val="16"/>
                <w:szCs w:val="16"/>
              </w:rPr>
            </w:pPr>
            <w:r w:rsidRPr="00982682">
              <w:rPr>
                <w:noProof/>
                <w:sz w:val="16"/>
                <w:szCs w:val="16"/>
              </w:rPr>
              <w:t>Corrections for alignments in RACH resource selection</w:t>
            </w:r>
          </w:p>
        </w:tc>
        <w:tc>
          <w:tcPr>
            <w:tcW w:w="708" w:type="dxa"/>
            <w:shd w:val="solid" w:color="FFFFFF" w:fill="auto"/>
          </w:tcPr>
          <w:p w14:paraId="72CB2DB6"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B4C4025" w14:textId="77777777" w:rsidTr="00293E23">
        <w:tc>
          <w:tcPr>
            <w:tcW w:w="709" w:type="dxa"/>
            <w:shd w:val="solid" w:color="FFFFFF" w:fill="auto"/>
          </w:tcPr>
          <w:p w14:paraId="27739A53" w14:textId="77777777" w:rsidR="00472DD6" w:rsidRPr="0098268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C2A16E4"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5BD2656" w14:textId="77777777" w:rsidR="00472DD6" w:rsidRPr="00982682" w:rsidRDefault="00472DD6" w:rsidP="00BE5FF6">
            <w:pPr>
              <w:pStyle w:val="TAC"/>
              <w:keepNext w:val="0"/>
              <w:keepLines w:val="0"/>
              <w:widowControl w:val="0"/>
              <w:rPr>
                <w:sz w:val="16"/>
                <w:lang w:eastAsia="ko-KR"/>
              </w:rPr>
            </w:pPr>
            <w:r w:rsidRPr="00982682">
              <w:rPr>
                <w:sz w:val="16"/>
                <w:lang w:eastAsia="ko-KR"/>
              </w:rPr>
              <w:t>0553</w:t>
            </w:r>
          </w:p>
        </w:tc>
        <w:tc>
          <w:tcPr>
            <w:tcW w:w="425" w:type="dxa"/>
            <w:shd w:val="solid" w:color="FFFFFF" w:fill="auto"/>
          </w:tcPr>
          <w:p w14:paraId="64746E4F" w14:textId="77777777" w:rsidR="00472DD6" w:rsidRPr="00982682" w:rsidRDefault="00472D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B8A7F6" w14:textId="77777777" w:rsidR="00472DD6" w:rsidRPr="00982682" w:rsidRDefault="00472D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106B5A" w14:textId="77777777" w:rsidR="00472DD6" w:rsidRPr="00982682" w:rsidRDefault="00472DD6" w:rsidP="00BE5FF6">
            <w:pPr>
              <w:pStyle w:val="TAL"/>
              <w:keepNext w:val="0"/>
              <w:keepLines w:val="0"/>
              <w:widowControl w:val="0"/>
              <w:rPr>
                <w:noProof/>
                <w:sz w:val="16"/>
                <w:szCs w:val="16"/>
              </w:rPr>
            </w:pPr>
            <w:r w:rsidRPr="00982682">
              <w:rPr>
                <w:noProof/>
                <w:sz w:val="16"/>
                <w:szCs w:val="16"/>
              </w:rPr>
              <w:t>Correction on the RO selection for PDCCH order triggered RA</w:t>
            </w:r>
          </w:p>
        </w:tc>
        <w:tc>
          <w:tcPr>
            <w:tcW w:w="708" w:type="dxa"/>
            <w:shd w:val="solid" w:color="FFFFFF" w:fill="auto"/>
          </w:tcPr>
          <w:p w14:paraId="04F30D27"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5903E91" w14:textId="77777777" w:rsidTr="00293E23">
        <w:tc>
          <w:tcPr>
            <w:tcW w:w="709" w:type="dxa"/>
            <w:shd w:val="solid" w:color="FFFFFF" w:fill="auto"/>
          </w:tcPr>
          <w:p w14:paraId="3745C760" w14:textId="77777777" w:rsidR="002643FB" w:rsidRPr="0098268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E6D6E66"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RP-182665</w:t>
            </w:r>
          </w:p>
        </w:tc>
        <w:tc>
          <w:tcPr>
            <w:tcW w:w="567" w:type="dxa"/>
            <w:shd w:val="solid" w:color="FFFFFF" w:fill="auto"/>
          </w:tcPr>
          <w:p w14:paraId="2731160C" w14:textId="77777777" w:rsidR="002643FB" w:rsidRPr="00982682" w:rsidRDefault="002643FB" w:rsidP="00BE5FF6">
            <w:pPr>
              <w:pStyle w:val="TAC"/>
              <w:keepNext w:val="0"/>
              <w:keepLines w:val="0"/>
              <w:widowControl w:val="0"/>
              <w:rPr>
                <w:sz w:val="16"/>
                <w:lang w:eastAsia="ko-KR"/>
              </w:rPr>
            </w:pPr>
            <w:r w:rsidRPr="00982682">
              <w:rPr>
                <w:sz w:val="16"/>
                <w:lang w:eastAsia="ko-KR"/>
              </w:rPr>
              <w:t>0564</w:t>
            </w:r>
          </w:p>
        </w:tc>
        <w:tc>
          <w:tcPr>
            <w:tcW w:w="425" w:type="dxa"/>
            <w:shd w:val="solid" w:color="FFFFFF" w:fill="auto"/>
          </w:tcPr>
          <w:p w14:paraId="21279FC8" w14:textId="77777777" w:rsidR="002643FB" w:rsidRPr="00982682" w:rsidRDefault="002643FB"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2971D5" w14:textId="77777777" w:rsidR="002643FB" w:rsidRPr="00982682" w:rsidRDefault="002643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00B85E" w14:textId="77777777" w:rsidR="002643FB" w:rsidRPr="00982682" w:rsidRDefault="002643FB" w:rsidP="00BE5FF6">
            <w:pPr>
              <w:pStyle w:val="TAL"/>
              <w:keepNext w:val="0"/>
              <w:keepLines w:val="0"/>
              <w:widowControl w:val="0"/>
              <w:rPr>
                <w:noProof/>
                <w:sz w:val="16"/>
                <w:szCs w:val="16"/>
              </w:rPr>
            </w:pPr>
            <w:r w:rsidRPr="00982682">
              <w:rPr>
                <w:noProof/>
                <w:sz w:val="16"/>
                <w:szCs w:val="16"/>
              </w:rPr>
              <w:t>Correction to SR triggering</w:t>
            </w:r>
          </w:p>
        </w:tc>
        <w:tc>
          <w:tcPr>
            <w:tcW w:w="708" w:type="dxa"/>
            <w:shd w:val="solid" w:color="FFFFFF" w:fill="auto"/>
          </w:tcPr>
          <w:p w14:paraId="6BADCCA1"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3671274" w14:textId="77777777" w:rsidTr="00293E23">
        <w:tc>
          <w:tcPr>
            <w:tcW w:w="709" w:type="dxa"/>
            <w:shd w:val="solid" w:color="FFFFFF" w:fill="auto"/>
          </w:tcPr>
          <w:p w14:paraId="09BD00BE" w14:textId="77777777" w:rsidR="001D187E" w:rsidRPr="0098268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BF8820"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RP-182655</w:t>
            </w:r>
          </w:p>
        </w:tc>
        <w:tc>
          <w:tcPr>
            <w:tcW w:w="567" w:type="dxa"/>
            <w:shd w:val="solid" w:color="FFFFFF" w:fill="auto"/>
          </w:tcPr>
          <w:p w14:paraId="5FD61A6D" w14:textId="77777777" w:rsidR="001D187E" w:rsidRPr="00982682" w:rsidRDefault="001D187E" w:rsidP="00BE5FF6">
            <w:pPr>
              <w:pStyle w:val="TAC"/>
              <w:keepNext w:val="0"/>
              <w:keepLines w:val="0"/>
              <w:widowControl w:val="0"/>
              <w:rPr>
                <w:sz w:val="16"/>
                <w:lang w:eastAsia="ko-KR"/>
              </w:rPr>
            </w:pPr>
            <w:r w:rsidRPr="00982682">
              <w:rPr>
                <w:sz w:val="16"/>
                <w:lang w:eastAsia="ko-KR"/>
              </w:rPr>
              <w:t>0575</w:t>
            </w:r>
          </w:p>
        </w:tc>
        <w:tc>
          <w:tcPr>
            <w:tcW w:w="425" w:type="dxa"/>
            <w:shd w:val="solid" w:color="FFFFFF" w:fill="auto"/>
          </w:tcPr>
          <w:p w14:paraId="33C0A988" w14:textId="77777777" w:rsidR="001D187E" w:rsidRPr="00982682" w:rsidRDefault="001D187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348965" w14:textId="77777777" w:rsidR="001D187E" w:rsidRPr="00982682" w:rsidRDefault="001D187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7AA00" w14:textId="77777777" w:rsidR="001D187E" w:rsidRPr="00982682" w:rsidRDefault="001D187E" w:rsidP="00BE5FF6">
            <w:pPr>
              <w:pStyle w:val="TAL"/>
              <w:keepNext w:val="0"/>
              <w:keepLines w:val="0"/>
              <w:widowControl w:val="0"/>
              <w:rPr>
                <w:noProof/>
                <w:sz w:val="16"/>
                <w:szCs w:val="16"/>
              </w:rPr>
            </w:pPr>
            <w:r w:rsidRPr="00982682">
              <w:rPr>
                <w:noProof/>
                <w:sz w:val="16"/>
                <w:szCs w:val="16"/>
              </w:rPr>
              <w:t>Handling of Msg3 size allocated by RAR mismatch during CBRA procedure</w:t>
            </w:r>
          </w:p>
        </w:tc>
        <w:tc>
          <w:tcPr>
            <w:tcW w:w="708" w:type="dxa"/>
            <w:shd w:val="solid" w:color="FFFFFF" w:fill="auto"/>
          </w:tcPr>
          <w:p w14:paraId="0A91B8B1"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DFD2BA1" w14:textId="77777777" w:rsidTr="00293E23">
        <w:tc>
          <w:tcPr>
            <w:tcW w:w="709" w:type="dxa"/>
            <w:shd w:val="solid" w:color="FFFFFF" w:fill="auto"/>
          </w:tcPr>
          <w:p w14:paraId="743BAFCC" w14:textId="77777777" w:rsidR="00A94A4B" w:rsidRPr="0098268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5C7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FAE3539" w14:textId="77777777" w:rsidR="00A94A4B" w:rsidRPr="00982682" w:rsidRDefault="00A94A4B" w:rsidP="00BE5FF6">
            <w:pPr>
              <w:pStyle w:val="TAC"/>
              <w:keepNext w:val="0"/>
              <w:keepLines w:val="0"/>
              <w:widowControl w:val="0"/>
              <w:rPr>
                <w:sz w:val="16"/>
                <w:lang w:eastAsia="ko-KR"/>
              </w:rPr>
            </w:pPr>
            <w:r w:rsidRPr="00982682">
              <w:rPr>
                <w:sz w:val="16"/>
                <w:lang w:eastAsia="ko-KR"/>
              </w:rPr>
              <w:t>0582</w:t>
            </w:r>
          </w:p>
        </w:tc>
        <w:tc>
          <w:tcPr>
            <w:tcW w:w="425" w:type="dxa"/>
            <w:shd w:val="solid" w:color="FFFFFF" w:fill="auto"/>
          </w:tcPr>
          <w:p w14:paraId="093CBC2E" w14:textId="77777777" w:rsidR="00A94A4B" w:rsidRPr="00982682" w:rsidRDefault="00A94A4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0BD68C" w14:textId="77777777" w:rsidR="00A94A4B" w:rsidRPr="00982682" w:rsidRDefault="00A94A4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2AEA6" w14:textId="77777777" w:rsidR="00A94A4B" w:rsidRPr="00982682" w:rsidRDefault="00A94A4B" w:rsidP="00BE5FF6">
            <w:pPr>
              <w:pStyle w:val="TAL"/>
              <w:keepNext w:val="0"/>
              <w:keepLines w:val="0"/>
              <w:widowControl w:val="0"/>
              <w:rPr>
                <w:noProof/>
                <w:sz w:val="16"/>
                <w:szCs w:val="16"/>
              </w:rPr>
            </w:pPr>
            <w:r w:rsidRPr="00982682">
              <w:rPr>
                <w:noProof/>
                <w:sz w:val="16"/>
                <w:szCs w:val="16"/>
              </w:rPr>
              <w:t>Clarification to value table for recommended bit rate MAC CE</w:t>
            </w:r>
          </w:p>
        </w:tc>
        <w:tc>
          <w:tcPr>
            <w:tcW w:w="708" w:type="dxa"/>
            <w:shd w:val="solid" w:color="FFFFFF" w:fill="auto"/>
          </w:tcPr>
          <w:p w14:paraId="3A62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17E3380" w14:textId="77777777" w:rsidTr="00293E23">
        <w:tc>
          <w:tcPr>
            <w:tcW w:w="709" w:type="dxa"/>
            <w:shd w:val="solid" w:color="FFFFFF" w:fill="auto"/>
          </w:tcPr>
          <w:p w14:paraId="747FCCBA" w14:textId="77777777" w:rsidR="004504E3" w:rsidRPr="0098268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0C9594C5"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61790F19" w14:textId="77777777" w:rsidR="004504E3" w:rsidRPr="00982682" w:rsidRDefault="004504E3" w:rsidP="00BE5FF6">
            <w:pPr>
              <w:pStyle w:val="TAC"/>
              <w:keepNext w:val="0"/>
              <w:keepLines w:val="0"/>
              <w:widowControl w:val="0"/>
              <w:rPr>
                <w:sz w:val="16"/>
                <w:lang w:eastAsia="ko-KR"/>
              </w:rPr>
            </w:pPr>
            <w:r w:rsidRPr="00982682">
              <w:rPr>
                <w:sz w:val="16"/>
                <w:lang w:eastAsia="ko-KR"/>
              </w:rPr>
              <w:t>0587</w:t>
            </w:r>
          </w:p>
        </w:tc>
        <w:tc>
          <w:tcPr>
            <w:tcW w:w="425" w:type="dxa"/>
            <w:shd w:val="solid" w:color="FFFFFF" w:fill="auto"/>
          </w:tcPr>
          <w:p w14:paraId="7C45217F" w14:textId="77777777" w:rsidR="004504E3" w:rsidRPr="00982682" w:rsidRDefault="004504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323092A" w14:textId="77777777" w:rsidR="004504E3" w:rsidRPr="00982682" w:rsidRDefault="004504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2345D4" w14:textId="77777777" w:rsidR="004504E3" w:rsidRPr="00982682" w:rsidRDefault="004504E3" w:rsidP="00BE5FF6">
            <w:pPr>
              <w:pStyle w:val="TAL"/>
              <w:keepNext w:val="0"/>
              <w:keepLines w:val="0"/>
              <w:widowControl w:val="0"/>
              <w:rPr>
                <w:noProof/>
                <w:sz w:val="16"/>
                <w:szCs w:val="16"/>
              </w:rPr>
            </w:pPr>
            <w:r w:rsidRPr="00982682">
              <w:rPr>
                <w:noProof/>
                <w:sz w:val="16"/>
                <w:szCs w:val="16"/>
              </w:rPr>
              <w:t>Clarification for CCCH1</w:t>
            </w:r>
          </w:p>
        </w:tc>
        <w:tc>
          <w:tcPr>
            <w:tcW w:w="708" w:type="dxa"/>
            <w:shd w:val="solid" w:color="FFFFFF" w:fill="auto"/>
          </w:tcPr>
          <w:p w14:paraId="4E3AD159"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5C4B8D5" w14:textId="77777777" w:rsidTr="00293E23">
        <w:tc>
          <w:tcPr>
            <w:tcW w:w="709" w:type="dxa"/>
            <w:shd w:val="solid" w:color="FFFFFF" w:fill="auto"/>
          </w:tcPr>
          <w:p w14:paraId="218A8C1F" w14:textId="77777777" w:rsidR="004032B8" w:rsidRPr="0098268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68789E3"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68C18794" w14:textId="77777777" w:rsidR="004032B8" w:rsidRPr="00982682" w:rsidRDefault="004032B8" w:rsidP="00BE5FF6">
            <w:pPr>
              <w:pStyle w:val="TAC"/>
              <w:keepNext w:val="0"/>
              <w:keepLines w:val="0"/>
              <w:widowControl w:val="0"/>
              <w:rPr>
                <w:sz w:val="16"/>
                <w:lang w:eastAsia="ko-KR"/>
              </w:rPr>
            </w:pPr>
            <w:r w:rsidRPr="00982682">
              <w:rPr>
                <w:sz w:val="16"/>
                <w:lang w:eastAsia="ko-KR"/>
              </w:rPr>
              <w:t>0593</w:t>
            </w:r>
          </w:p>
        </w:tc>
        <w:tc>
          <w:tcPr>
            <w:tcW w:w="425" w:type="dxa"/>
            <w:shd w:val="solid" w:color="FFFFFF" w:fill="auto"/>
          </w:tcPr>
          <w:p w14:paraId="637B28DB" w14:textId="77777777" w:rsidR="004032B8" w:rsidRPr="00982682" w:rsidRDefault="004032B8"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6DB4F93" w14:textId="77777777" w:rsidR="004032B8" w:rsidRPr="00982682" w:rsidRDefault="004032B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88711A" w14:textId="77777777" w:rsidR="004032B8" w:rsidRPr="00982682" w:rsidRDefault="004032B8" w:rsidP="00BE5FF6">
            <w:pPr>
              <w:pStyle w:val="TAL"/>
              <w:keepNext w:val="0"/>
              <w:keepLines w:val="0"/>
              <w:widowControl w:val="0"/>
              <w:rPr>
                <w:noProof/>
                <w:sz w:val="16"/>
                <w:szCs w:val="16"/>
              </w:rPr>
            </w:pPr>
            <w:r w:rsidRPr="00982682">
              <w:rPr>
                <w:noProof/>
                <w:sz w:val="16"/>
                <w:szCs w:val="16"/>
              </w:rPr>
              <w:t>Correction to PHR procedures in dual-connectivity</w:t>
            </w:r>
          </w:p>
        </w:tc>
        <w:tc>
          <w:tcPr>
            <w:tcW w:w="708" w:type="dxa"/>
            <w:shd w:val="solid" w:color="FFFFFF" w:fill="auto"/>
          </w:tcPr>
          <w:p w14:paraId="5B67BCD9"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025C083" w14:textId="77777777" w:rsidTr="00293E23">
        <w:tc>
          <w:tcPr>
            <w:tcW w:w="709" w:type="dxa"/>
            <w:shd w:val="solid" w:color="FFFFFF" w:fill="auto"/>
          </w:tcPr>
          <w:p w14:paraId="56F3A1B6"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3762749"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56CDD9DC" w14:textId="77777777" w:rsidR="004523BE" w:rsidRPr="00982682" w:rsidRDefault="004523BE" w:rsidP="00BE5FF6">
            <w:pPr>
              <w:pStyle w:val="TAC"/>
              <w:keepNext w:val="0"/>
              <w:keepLines w:val="0"/>
              <w:widowControl w:val="0"/>
              <w:rPr>
                <w:sz w:val="16"/>
                <w:lang w:eastAsia="ko-KR"/>
              </w:rPr>
            </w:pPr>
            <w:r w:rsidRPr="00982682">
              <w:rPr>
                <w:sz w:val="16"/>
                <w:lang w:eastAsia="ko-KR"/>
              </w:rPr>
              <w:t>0594</w:t>
            </w:r>
          </w:p>
        </w:tc>
        <w:tc>
          <w:tcPr>
            <w:tcW w:w="425" w:type="dxa"/>
            <w:shd w:val="solid" w:color="FFFFFF" w:fill="auto"/>
          </w:tcPr>
          <w:p w14:paraId="322BAB8F" w14:textId="77777777" w:rsidR="004523BE" w:rsidRPr="00982682" w:rsidRDefault="004523B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61503C"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4FEBFB" w14:textId="77777777" w:rsidR="004523BE" w:rsidRPr="00982682" w:rsidRDefault="004523BE" w:rsidP="00BE5FF6">
            <w:pPr>
              <w:pStyle w:val="TAL"/>
              <w:keepNext w:val="0"/>
              <w:keepLines w:val="0"/>
              <w:widowControl w:val="0"/>
              <w:rPr>
                <w:noProof/>
                <w:sz w:val="16"/>
                <w:szCs w:val="16"/>
              </w:rPr>
            </w:pPr>
            <w:r w:rsidRPr="00982682">
              <w:rPr>
                <w:noProof/>
                <w:sz w:val="16"/>
                <w:szCs w:val="16"/>
              </w:rPr>
              <w:t>Correction on DL SPS configuration</w:t>
            </w:r>
          </w:p>
        </w:tc>
        <w:tc>
          <w:tcPr>
            <w:tcW w:w="708" w:type="dxa"/>
            <w:shd w:val="solid" w:color="FFFFFF" w:fill="auto"/>
          </w:tcPr>
          <w:p w14:paraId="551CE263"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CDFC3B7" w14:textId="77777777" w:rsidTr="00293E23">
        <w:tc>
          <w:tcPr>
            <w:tcW w:w="709" w:type="dxa"/>
            <w:shd w:val="solid" w:color="FFFFFF" w:fill="auto"/>
          </w:tcPr>
          <w:p w14:paraId="5357458B"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066437B"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7E37A01E" w14:textId="77777777" w:rsidR="004523BE" w:rsidRPr="00982682" w:rsidRDefault="004523BE" w:rsidP="00BE5FF6">
            <w:pPr>
              <w:pStyle w:val="TAC"/>
              <w:keepNext w:val="0"/>
              <w:keepLines w:val="0"/>
              <w:widowControl w:val="0"/>
              <w:rPr>
                <w:sz w:val="16"/>
                <w:lang w:eastAsia="ko-KR"/>
              </w:rPr>
            </w:pPr>
            <w:r w:rsidRPr="00982682">
              <w:rPr>
                <w:sz w:val="16"/>
                <w:lang w:eastAsia="ko-KR"/>
              </w:rPr>
              <w:t>0595</w:t>
            </w:r>
          </w:p>
        </w:tc>
        <w:tc>
          <w:tcPr>
            <w:tcW w:w="425" w:type="dxa"/>
            <w:shd w:val="solid" w:color="FFFFFF" w:fill="auto"/>
          </w:tcPr>
          <w:p w14:paraId="3706A851" w14:textId="77777777" w:rsidR="004523BE" w:rsidRPr="00982682" w:rsidRDefault="004523B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740A5D"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BE4A95" w14:textId="77777777" w:rsidR="004523BE" w:rsidRPr="00982682" w:rsidRDefault="004523BE" w:rsidP="00BE5FF6">
            <w:pPr>
              <w:pStyle w:val="TAL"/>
              <w:keepNext w:val="0"/>
              <w:keepLines w:val="0"/>
              <w:widowControl w:val="0"/>
              <w:rPr>
                <w:noProof/>
                <w:sz w:val="16"/>
                <w:szCs w:val="16"/>
              </w:rPr>
            </w:pPr>
            <w:r w:rsidRPr="00982682">
              <w:rPr>
                <w:noProof/>
                <w:sz w:val="16"/>
                <w:szCs w:val="16"/>
              </w:rPr>
              <w:t>Enabling to configure TCI-state for CORESET#0 by MAC CE</w:t>
            </w:r>
          </w:p>
        </w:tc>
        <w:tc>
          <w:tcPr>
            <w:tcW w:w="708" w:type="dxa"/>
            <w:shd w:val="solid" w:color="FFFFFF" w:fill="auto"/>
          </w:tcPr>
          <w:p w14:paraId="624003D4"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7EB37CE" w14:textId="77777777" w:rsidTr="00293E23">
        <w:tc>
          <w:tcPr>
            <w:tcW w:w="709" w:type="dxa"/>
            <w:shd w:val="solid" w:color="FFFFFF" w:fill="auto"/>
          </w:tcPr>
          <w:p w14:paraId="3F642C4E"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2019-03</w:t>
            </w:r>
          </w:p>
        </w:tc>
        <w:tc>
          <w:tcPr>
            <w:tcW w:w="661" w:type="dxa"/>
            <w:shd w:val="solid" w:color="FFFFFF" w:fill="auto"/>
          </w:tcPr>
          <w:p w14:paraId="01048A9A"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2645D664"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603E86C1" w14:textId="77777777" w:rsidR="005D2036" w:rsidRPr="00982682" w:rsidRDefault="005D2036" w:rsidP="00BE5FF6">
            <w:pPr>
              <w:pStyle w:val="TAC"/>
              <w:keepNext w:val="0"/>
              <w:keepLines w:val="0"/>
              <w:widowControl w:val="0"/>
              <w:rPr>
                <w:sz w:val="16"/>
                <w:lang w:eastAsia="ko-KR"/>
              </w:rPr>
            </w:pPr>
            <w:r w:rsidRPr="00982682">
              <w:rPr>
                <w:sz w:val="16"/>
                <w:lang w:eastAsia="ko-KR"/>
              </w:rPr>
              <w:t>0603</w:t>
            </w:r>
          </w:p>
        </w:tc>
        <w:tc>
          <w:tcPr>
            <w:tcW w:w="425" w:type="dxa"/>
            <w:shd w:val="solid" w:color="FFFFFF" w:fill="auto"/>
          </w:tcPr>
          <w:p w14:paraId="59C489F1"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ECD36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76924D" w14:textId="77777777" w:rsidR="005D2036" w:rsidRPr="00982682" w:rsidRDefault="005D203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52D747D2"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BAB5668" w14:textId="77777777" w:rsidTr="00293E23">
        <w:tc>
          <w:tcPr>
            <w:tcW w:w="709" w:type="dxa"/>
            <w:shd w:val="solid" w:color="FFFFFF" w:fill="auto"/>
          </w:tcPr>
          <w:p w14:paraId="05C89EA0" w14:textId="77777777" w:rsidR="005D2036" w:rsidRPr="0098268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70D91D6D"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w:t>
            </w:r>
            <w:r w:rsidR="00981451" w:rsidRPr="00982682">
              <w:rPr>
                <w:sz w:val="16"/>
                <w:szCs w:val="16"/>
                <w:lang w:eastAsia="ko-KR"/>
              </w:rPr>
              <w:t>40</w:t>
            </w:r>
          </w:p>
        </w:tc>
        <w:tc>
          <w:tcPr>
            <w:tcW w:w="567" w:type="dxa"/>
            <w:shd w:val="solid" w:color="FFFFFF" w:fill="auto"/>
          </w:tcPr>
          <w:p w14:paraId="544ADD00" w14:textId="77777777" w:rsidR="005D2036" w:rsidRPr="00982682" w:rsidRDefault="005D2036" w:rsidP="00BE5FF6">
            <w:pPr>
              <w:pStyle w:val="TAC"/>
              <w:keepNext w:val="0"/>
              <w:keepLines w:val="0"/>
              <w:widowControl w:val="0"/>
              <w:rPr>
                <w:sz w:val="16"/>
                <w:lang w:eastAsia="ko-KR"/>
              </w:rPr>
            </w:pPr>
            <w:r w:rsidRPr="00982682">
              <w:rPr>
                <w:sz w:val="16"/>
                <w:lang w:eastAsia="ko-KR"/>
              </w:rPr>
              <w:t>0630</w:t>
            </w:r>
          </w:p>
        </w:tc>
        <w:tc>
          <w:tcPr>
            <w:tcW w:w="425" w:type="dxa"/>
            <w:shd w:val="solid" w:color="FFFFFF" w:fill="auto"/>
          </w:tcPr>
          <w:p w14:paraId="570D3352"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76C75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C9A2A1" w14:textId="77777777" w:rsidR="005D2036" w:rsidRPr="00982682" w:rsidRDefault="005D2036" w:rsidP="00BE5FF6">
            <w:pPr>
              <w:pStyle w:val="TAL"/>
              <w:keepNext w:val="0"/>
              <w:keepLines w:val="0"/>
              <w:widowControl w:val="0"/>
              <w:rPr>
                <w:noProof/>
                <w:sz w:val="16"/>
                <w:szCs w:val="16"/>
              </w:rPr>
            </w:pPr>
            <w:r w:rsidRPr="00982682">
              <w:rPr>
                <w:noProof/>
                <w:sz w:val="16"/>
                <w:szCs w:val="16"/>
              </w:rPr>
              <w:t>Correction on PH omitting of dynamic power sharing incapable UE</w:t>
            </w:r>
          </w:p>
        </w:tc>
        <w:tc>
          <w:tcPr>
            <w:tcW w:w="708" w:type="dxa"/>
            <w:shd w:val="solid" w:color="FFFFFF" w:fill="auto"/>
          </w:tcPr>
          <w:p w14:paraId="6D70CE68"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DA8B99" w14:textId="77777777" w:rsidTr="00293E23">
        <w:tc>
          <w:tcPr>
            <w:tcW w:w="709" w:type="dxa"/>
            <w:shd w:val="solid" w:color="FFFFFF" w:fill="auto"/>
          </w:tcPr>
          <w:p w14:paraId="171E998B"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56036704"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5B93E15D" w14:textId="77777777" w:rsidR="004B3D68" w:rsidRPr="00982682" w:rsidRDefault="004B3D68" w:rsidP="00BE5FF6">
            <w:pPr>
              <w:pStyle w:val="TAC"/>
              <w:keepNext w:val="0"/>
              <w:keepLines w:val="0"/>
              <w:widowControl w:val="0"/>
              <w:rPr>
                <w:sz w:val="16"/>
                <w:lang w:eastAsia="ko-KR"/>
              </w:rPr>
            </w:pPr>
            <w:r w:rsidRPr="00982682">
              <w:rPr>
                <w:sz w:val="16"/>
                <w:lang w:eastAsia="ko-KR"/>
              </w:rPr>
              <w:t>0634</w:t>
            </w:r>
          </w:p>
        </w:tc>
        <w:tc>
          <w:tcPr>
            <w:tcW w:w="425" w:type="dxa"/>
            <w:shd w:val="solid" w:color="FFFFFF" w:fill="auto"/>
          </w:tcPr>
          <w:p w14:paraId="53398F9D"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476A47"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C50360" w14:textId="77777777" w:rsidR="004B3D68" w:rsidRPr="00982682" w:rsidRDefault="004B3D68" w:rsidP="00BE5FF6">
            <w:pPr>
              <w:pStyle w:val="TAL"/>
              <w:keepNext w:val="0"/>
              <w:keepLines w:val="0"/>
              <w:widowControl w:val="0"/>
              <w:rPr>
                <w:noProof/>
                <w:sz w:val="16"/>
                <w:szCs w:val="16"/>
              </w:rPr>
            </w:pPr>
            <w:r w:rsidRPr="00982682">
              <w:rPr>
                <w:noProof/>
                <w:sz w:val="16"/>
                <w:szCs w:val="16"/>
              </w:rPr>
              <w:t>CR on RA-RNTI calculation</w:t>
            </w:r>
          </w:p>
        </w:tc>
        <w:tc>
          <w:tcPr>
            <w:tcW w:w="708" w:type="dxa"/>
            <w:shd w:val="solid" w:color="FFFFFF" w:fill="auto"/>
          </w:tcPr>
          <w:p w14:paraId="691F750E"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FC6779" w14:textId="77777777" w:rsidTr="00293E23">
        <w:tc>
          <w:tcPr>
            <w:tcW w:w="709" w:type="dxa"/>
            <w:shd w:val="solid" w:color="FFFFFF" w:fill="auto"/>
          </w:tcPr>
          <w:p w14:paraId="392A73E7"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0D92670C"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RP-190545</w:t>
            </w:r>
          </w:p>
        </w:tc>
        <w:tc>
          <w:tcPr>
            <w:tcW w:w="567" w:type="dxa"/>
            <w:shd w:val="solid" w:color="FFFFFF" w:fill="auto"/>
          </w:tcPr>
          <w:p w14:paraId="4487FA92" w14:textId="77777777" w:rsidR="004B3D68" w:rsidRPr="00982682" w:rsidRDefault="004B3D68" w:rsidP="00BE5FF6">
            <w:pPr>
              <w:pStyle w:val="TAC"/>
              <w:keepNext w:val="0"/>
              <w:keepLines w:val="0"/>
              <w:widowControl w:val="0"/>
              <w:rPr>
                <w:sz w:val="16"/>
                <w:lang w:eastAsia="ko-KR"/>
              </w:rPr>
            </w:pPr>
            <w:r w:rsidRPr="00982682">
              <w:rPr>
                <w:sz w:val="16"/>
                <w:lang w:eastAsia="ko-KR"/>
              </w:rPr>
              <w:t>0638</w:t>
            </w:r>
          </w:p>
        </w:tc>
        <w:tc>
          <w:tcPr>
            <w:tcW w:w="425" w:type="dxa"/>
            <w:shd w:val="solid" w:color="FFFFFF" w:fill="auto"/>
          </w:tcPr>
          <w:p w14:paraId="2FA48A42"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58C9EF"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47CC5D" w14:textId="77777777" w:rsidR="004B3D68" w:rsidRPr="00982682" w:rsidRDefault="004B3D68" w:rsidP="00BE5FF6">
            <w:pPr>
              <w:pStyle w:val="TAL"/>
              <w:keepNext w:val="0"/>
              <w:keepLines w:val="0"/>
              <w:widowControl w:val="0"/>
              <w:rPr>
                <w:noProof/>
                <w:sz w:val="16"/>
                <w:szCs w:val="16"/>
              </w:rPr>
            </w:pPr>
            <w:r w:rsidRPr="00982682">
              <w:rPr>
                <w:noProof/>
                <w:sz w:val="16"/>
                <w:szCs w:val="16"/>
              </w:rPr>
              <w:t>Clarification for random access on SUL</w:t>
            </w:r>
          </w:p>
        </w:tc>
        <w:tc>
          <w:tcPr>
            <w:tcW w:w="708" w:type="dxa"/>
            <w:shd w:val="solid" w:color="FFFFFF" w:fill="auto"/>
          </w:tcPr>
          <w:p w14:paraId="0877CCE7"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EA64A5D" w14:textId="77777777" w:rsidTr="00293E23">
        <w:tc>
          <w:tcPr>
            <w:tcW w:w="709" w:type="dxa"/>
            <w:shd w:val="solid" w:color="FFFFFF" w:fill="auto"/>
          </w:tcPr>
          <w:p w14:paraId="4C1A7794"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2019-06</w:t>
            </w:r>
          </w:p>
        </w:tc>
        <w:tc>
          <w:tcPr>
            <w:tcW w:w="661" w:type="dxa"/>
            <w:shd w:val="solid" w:color="FFFFFF" w:fill="auto"/>
          </w:tcPr>
          <w:p w14:paraId="2E6A54E3"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047666D"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RP-191379</w:t>
            </w:r>
          </w:p>
        </w:tc>
        <w:tc>
          <w:tcPr>
            <w:tcW w:w="567" w:type="dxa"/>
            <w:shd w:val="solid" w:color="FFFFFF" w:fill="auto"/>
          </w:tcPr>
          <w:p w14:paraId="0E3134E6" w14:textId="77777777" w:rsidR="00BC73A2" w:rsidRPr="00982682" w:rsidRDefault="00BC73A2" w:rsidP="00BE5FF6">
            <w:pPr>
              <w:pStyle w:val="TAC"/>
              <w:keepNext w:val="0"/>
              <w:keepLines w:val="0"/>
              <w:widowControl w:val="0"/>
              <w:rPr>
                <w:sz w:val="16"/>
                <w:lang w:eastAsia="ko-KR"/>
              </w:rPr>
            </w:pPr>
            <w:r w:rsidRPr="00982682">
              <w:rPr>
                <w:sz w:val="16"/>
                <w:lang w:eastAsia="ko-KR"/>
              </w:rPr>
              <w:t>0639</w:t>
            </w:r>
          </w:p>
        </w:tc>
        <w:tc>
          <w:tcPr>
            <w:tcW w:w="425" w:type="dxa"/>
            <w:shd w:val="solid" w:color="FFFFFF" w:fill="auto"/>
          </w:tcPr>
          <w:p w14:paraId="10C7121B" w14:textId="77777777" w:rsidR="00BC73A2" w:rsidRPr="00982682" w:rsidRDefault="00BC73A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0E5247"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7737AD" w14:textId="77777777" w:rsidR="00BC73A2" w:rsidRPr="00982682" w:rsidRDefault="00BC73A2" w:rsidP="00BE5FF6">
            <w:pPr>
              <w:pStyle w:val="TAL"/>
              <w:keepNext w:val="0"/>
              <w:keepLines w:val="0"/>
              <w:widowControl w:val="0"/>
              <w:rPr>
                <w:noProof/>
                <w:sz w:val="16"/>
                <w:szCs w:val="16"/>
              </w:rPr>
            </w:pPr>
            <w:r w:rsidRPr="00982682">
              <w:rPr>
                <w:noProof/>
                <w:sz w:val="16"/>
                <w:szCs w:val="16"/>
              </w:rPr>
              <w:t>Correction to PUCCH spatial relation Activation/Deactivation MAC CE</w:t>
            </w:r>
          </w:p>
        </w:tc>
        <w:tc>
          <w:tcPr>
            <w:tcW w:w="708" w:type="dxa"/>
            <w:shd w:val="solid" w:color="FFFFFF" w:fill="auto"/>
          </w:tcPr>
          <w:p w14:paraId="789F9F11"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B6814D9" w14:textId="77777777" w:rsidTr="00293E23">
        <w:tc>
          <w:tcPr>
            <w:tcW w:w="709" w:type="dxa"/>
            <w:shd w:val="solid" w:color="FFFFFF" w:fill="auto"/>
          </w:tcPr>
          <w:p w14:paraId="6C7F821D" w14:textId="77777777" w:rsidR="00C02BCD" w:rsidRPr="0098268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FC64612"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047B0579" w14:textId="77777777" w:rsidR="00C02BCD" w:rsidRPr="00982682" w:rsidRDefault="00C02BCD" w:rsidP="00BE5FF6">
            <w:pPr>
              <w:pStyle w:val="TAC"/>
              <w:keepNext w:val="0"/>
              <w:keepLines w:val="0"/>
              <w:widowControl w:val="0"/>
              <w:rPr>
                <w:sz w:val="16"/>
                <w:lang w:eastAsia="ko-KR"/>
              </w:rPr>
            </w:pPr>
            <w:r w:rsidRPr="00982682">
              <w:rPr>
                <w:sz w:val="16"/>
                <w:lang w:eastAsia="ko-KR"/>
              </w:rPr>
              <w:t>0642</w:t>
            </w:r>
          </w:p>
        </w:tc>
        <w:tc>
          <w:tcPr>
            <w:tcW w:w="425" w:type="dxa"/>
            <w:shd w:val="solid" w:color="FFFFFF" w:fill="auto"/>
          </w:tcPr>
          <w:p w14:paraId="7E8D99C4" w14:textId="77777777" w:rsidR="00C02BCD" w:rsidRPr="00982682" w:rsidRDefault="00C02BC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0F7DB" w14:textId="77777777" w:rsidR="00C02BCD" w:rsidRPr="00982682" w:rsidRDefault="00C02BC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414594" w14:textId="77777777" w:rsidR="00C02BCD" w:rsidRPr="00982682" w:rsidRDefault="00C02BCD" w:rsidP="00BE5FF6">
            <w:pPr>
              <w:pStyle w:val="TAL"/>
              <w:keepNext w:val="0"/>
              <w:keepLines w:val="0"/>
              <w:widowControl w:val="0"/>
              <w:rPr>
                <w:noProof/>
                <w:sz w:val="16"/>
                <w:szCs w:val="16"/>
              </w:rPr>
            </w:pPr>
            <w:r w:rsidRPr="00982682">
              <w:rPr>
                <w:noProof/>
                <w:sz w:val="16"/>
                <w:szCs w:val="16"/>
              </w:rPr>
              <w:t>Correction on NR PHR for late drop</w:t>
            </w:r>
          </w:p>
        </w:tc>
        <w:tc>
          <w:tcPr>
            <w:tcW w:w="708" w:type="dxa"/>
            <w:shd w:val="solid" w:color="FFFFFF" w:fill="auto"/>
          </w:tcPr>
          <w:p w14:paraId="2D17215F"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31168AFA" w14:textId="77777777" w:rsidTr="00293E23">
        <w:tc>
          <w:tcPr>
            <w:tcW w:w="709" w:type="dxa"/>
            <w:shd w:val="solid" w:color="FFFFFF" w:fill="auto"/>
          </w:tcPr>
          <w:p w14:paraId="12F4B2C9" w14:textId="77777777" w:rsidR="00466A2C" w:rsidRPr="0098268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2B7DF028"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RP-191376</w:t>
            </w:r>
          </w:p>
        </w:tc>
        <w:tc>
          <w:tcPr>
            <w:tcW w:w="567" w:type="dxa"/>
            <w:shd w:val="solid" w:color="FFFFFF" w:fill="auto"/>
          </w:tcPr>
          <w:p w14:paraId="1972F857" w14:textId="77777777" w:rsidR="00466A2C" w:rsidRPr="00982682" w:rsidRDefault="00466A2C" w:rsidP="00BE5FF6">
            <w:pPr>
              <w:pStyle w:val="TAC"/>
              <w:keepNext w:val="0"/>
              <w:keepLines w:val="0"/>
              <w:widowControl w:val="0"/>
              <w:rPr>
                <w:sz w:val="16"/>
                <w:lang w:eastAsia="ko-KR"/>
              </w:rPr>
            </w:pPr>
            <w:r w:rsidRPr="00982682">
              <w:rPr>
                <w:sz w:val="16"/>
                <w:lang w:eastAsia="ko-KR"/>
              </w:rPr>
              <w:t>0646</w:t>
            </w:r>
          </w:p>
        </w:tc>
        <w:tc>
          <w:tcPr>
            <w:tcW w:w="425" w:type="dxa"/>
            <w:shd w:val="solid" w:color="FFFFFF" w:fill="auto"/>
          </w:tcPr>
          <w:p w14:paraId="6AADD1DB" w14:textId="77777777" w:rsidR="00466A2C" w:rsidRPr="00982682" w:rsidRDefault="00466A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58BDDD" w14:textId="77777777" w:rsidR="00466A2C" w:rsidRPr="00982682" w:rsidRDefault="00466A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789210" w14:textId="77777777" w:rsidR="00466A2C" w:rsidRPr="00982682" w:rsidRDefault="00466A2C"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4888544B"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55166434" w14:textId="77777777" w:rsidTr="00293E23">
        <w:tc>
          <w:tcPr>
            <w:tcW w:w="709" w:type="dxa"/>
            <w:shd w:val="solid" w:color="FFFFFF" w:fill="auto"/>
          </w:tcPr>
          <w:p w14:paraId="48DE6878" w14:textId="77777777" w:rsidR="00FE7172" w:rsidRPr="0098268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0AD21770"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38D9E553" w14:textId="77777777" w:rsidR="00FE7172" w:rsidRPr="00982682" w:rsidRDefault="00FE7172" w:rsidP="00BE5FF6">
            <w:pPr>
              <w:pStyle w:val="TAC"/>
              <w:keepNext w:val="0"/>
              <w:keepLines w:val="0"/>
              <w:widowControl w:val="0"/>
              <w:rPr>
                <w:sz w:val="16"/>
                <w:lang w:eastAsia="ko-KR"/>
              </w:rPr>
            </w:pPr>
            <w:r w:rsidRPr="00982682">
              <w:rPr>
                <w:sz w:val="16"/>
                <w:lang w:eastAsia="ko-KR"/>
              </w:rPr>
              <w:t>0648</w:t>
            </w:r>
          </w:p>
        </w:tc>
        <w:tc>
          <w:tcPr>
            <w:tcW w:w="425" w:type="dxa"/>
            <w:shd w:val="solid" w:color="FFFFFF" w:fill="auto"/>
          </w:tcPr>
          <w:p w14:paraId="1A3F7F7D" w14:textId="77777777" w:rsidR="00FE7172" w:rsidRPr="00982682" w:rsidRDefault="00FE717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0AAC30" w14:textId="77777777" w:rsidR="00FE7172" w:rsidRPr="00982682" w:rsidRDefault="00FE71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7C75BE" w14:textId="77777777" w:rsidR="00FE7172" w:rsidRPr="00982682" w:rsidRDefault="00FE7172" w:rsidP="00BE5FF6">
            <w:pPr>
              <w:pStyle w:val="TAL"/>
              <w:keepNext w:val="0"/>
              <w:keepLines w:val="0"/>
              <w:widowControl w:val="0"/>
              <w:rPr>
                <w:noProof/>
                <w:sz w:val="16"/>
                <w:szCs w:val="16"/>
              </w:rPr>
            </w:pPr>
            <w:r w:rsidRPr="00982682">
              <w:rPr>
                <w:noProof/>
                <w:sz w:val="16"/>
                <w:szCs w:val="16"/>
              </w:rPr>
              <w:t>Clarification on PH value type determination</w:t>
            </w:r>
          </w:p>
        </w:tc>
        <w:tc>
          <w:tcPr>
            <w:tcW w:w="708" w:type="dxa"/>
            <w:shd w:val="solid" w:color="FFFFFF" w:fill="auto"/>
          </w:tcPr>
          <w:p w14:paraId="7EBDDEB9"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3AA8A13" w14:textId="77777777" w:rsidTr="00293E23">
        <w:tc>
          <w:tcPr>
            <w:tcW w:w="709" w:type="dxa"/>
            <w:shd w:val="solid" w:color="FFFFFF" w:fill="auto"/>
          </w:tcPr>
          <w:p w14:paraId="570F089D"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2019-09</w:t>
            </w:r>
          </w:p>
        </w:tc>
        <w:tc>
          <w:tcPr>
            <w:tcW w:w="661" w:type="dxa"/>
            <w:shd w:val="solid" w:color="FFFFFF" w:fill="auto"/>
          </w:tcPr>
          <w:p w14:paraId="76CA542F"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4B0C9785"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RP-192190</w:t>
            </w:r>
          </w:p>
        </w:tc>
        <w:tc>
          <w:tcPr>
            <w:tcW w:w="567" w:type="dxa"/>
            <w:shd w:val="solid" w:color="FFFFFF" w:fill="auto"/>
          </w:tcPr>
          <w:p w14:paraId="3D1D9A50" w14:textId="77777777" w:rsidR="002B0E6A" w:rsidRPr="00982682" w:rsidRDefault="002B0E6A" w:rsidP="00BE5FF6">
            <w:pPr>
              <w:pStyle w:val="TAC"/>
              <w:keepNext w:val="0"/>
              <w:keepLines w:val="0"/>
              <w:widowControl w:val="0"/>
              <w:rPr>
                <w:sz w:val="16"/>
                <w:lang w:eastAsia="ko-KR"/>
              </w:rPr>
            </w:pPr>
            <w:r w:rsidRPr="00982682">
              <w:rPr>
                <w:sz w:val="16"/>
                <w:lang w:eastAsia="ko-KR"/>
              </w:rPr>
              <w:t>0650</w:t>
            </w:r>
          </w:p>
        </w:tc>
        <w:tc>
          <w:tcPr>
            <w:tcW w:w="425" w:type="dxa"/>
            <w:shd w:val="solid" w:color="FFFFFF" w:fill="auto"/>
          </w:tcPr>
          <w:p w14:paraId="33B5D677"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F1602E"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03B375" w14:textId="77777777" w:rsidR="002B0E6A" w:rsidRPr="00982682" w:rsidRDefault="002B0E6A"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D0854D1"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1CEC982E" w14:textId="77777777" w:rsidTr="00293E23">
        <w:tc>
          <w:tcPr>
            <w:tcW w:w="709" w:type="dxa"/>
            <w:shd w:val="solid" w:color="FFFFFF" w:fill="auto"/>
          </w:tcPr>
          <w:p w14:paraId="207FE4EE" w14:textId="77777777" w:rsidR="002B0E6A" w:rsidRPr="0098268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356E347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RP-192192</w:t>
            </w:r>
          </w:p>
        </w:tc>
        <w:tc>
          <w:tcPr>
            <w:tcW w:w="567" w:type="dxa"/>
            <w:shd w:val="solid" w:color="FFFFFF" w:fill="auto"/>
          </w:tcPr>
          <w:p w14:paraId="5FDE7F1B" w14:textId="77777777" w:rsidR="002B0E6A" w:rsidRPr="00982682" w:rsidRDefault="002B0E6A" w:rsidP="00BE5FF6">
            <w:pPr>
              <w:pStyle w:val="TAC"/>
              <w:keepNext w:val="0"/>
              <w:keepLines w:val="0"/>
              <w:widowControl w:val="0"/>
              <w:rPr>
                <w:sz w:val="16"/>
                <w:lang w:eastAsia="ko-KR"/>
              </w:rPr>
            </w:pPr>
            <w:r w:rsidRPr="00982682">
              <w:rPr>
                <w:sz w:val="16"/>
                <w:lang w:eastAsia="ko-KR"/>
              </w:rPr>
              <w:t>0661</w:t>
            </w:r>
          </w:p>
        </w:tc>
        <w:tc>
          <w:tcPr>
            <w:tcW w:w="425" w:type="dxa"/>
            <w:shd w:val="solid" w:color="FFFFFF" w:fill="auto"/>
          </w:tcPr>
          <w:p w14:paraId="75BF2784"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5BE4B2"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1504F" w14:textId="77777777" w:rsidR="002B0E6A" w:rsidRPr="00982682" w:rsidRDefault="002B0E6A" w:rsidP="00BE5FF6">
            <w:pPr>
              <w:pStyle w:val="TAL"/>
              <w:keepNext w:val="0"/>
              <w:keepLines w:val="0"/>
              <w:widowControl w:val="0"/>
              <w:rPr>
                <w:noProof/>
                <w:sz w:val="16"/>
                <w:szCs w:val="16"/>
              </w:rPr>
            </w:pPr>
            <w:r w:rsidRPr="00982682">
              <w:rPr>
                <w:noProof/>
                <w:sz w:val="16"/>
                <w:szCs w:val="16"/>
              </w:rPr>
              <w:t>Correction to semi-persistant CSI report in DRX</w:t>
            </w:r>
          </w:p>
        </w:tc>
        <w:tc>
          <w:tcPr>
            <w:tcW w:w="708" w:type="dxa"/>
            <w:shd w:val="solid" w:color="FFFFFF" w:fill="auto"/>
          </w:tcPr>
          <w:p w14:paraId="1952EA2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0EE97135" w14:textId="77777777" w:rsidTr="00293E23">
        <w:tc>
          <w:tcPr>
            <w:tcW w:w="709" w:type="dxa"/>
            <w:shd w:val="solid" w:color="FFFFFF" w:fill="auto"/>
          </w:tcPr>
          <w:p w14:paraId="3B96EC49"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2019-12</w:t>
            </w:r>
          </w:p>
        </w:tc>
        <w:tc>
          <w:tcPr>
            <w:tcW w:w="661" w:type="dxa"/>
            <w:shd w:val="solid" w:color="FFFFFF" w:fill="auto"/>
          </w:tcPr>
          <w:p w14:paraId="27F3829D"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3E68F8F"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RP-192935</w:t>
            </w:r>
          </w:p>
        </w:tc>
        <w:tc>
          <w:tcPr>
            <w:tcW w:w="567" w:type="dxa"/>
            <w:shd w:val="solid" w:color="FFFFFF" w:fill="auto"/>
          </w:tcPr>
          <w:p w14:paraId="7F1E4892" w14:textId="77777777" w:rsidR="00C80C63" w:rsidRPr="00982682" w:rsidRDefault="00C80C63" w:rsidP="00BE5FF6">
            <w:pPr>
              <w:pStyle w:val="TAC"/>
              <w:keepNext w:val="0"/>
              <w:keepLines w:val="0"/>
              <w:widowControl w:val="0"/>
              <w:rPr>
                <w:sz w:val="16"/>
                <w:lang w:eastAsia="ko-KR"/>
              </w:rPr>
            </w:pPr>
            <w:r w:rsidRPr="00982682">
              <w:rPr>
                <w:sz w:val="16"/>
                <w:lang w:eastAsia="ko-KR"/>
              </w:rPr>
              <w:t>0672</w:t>
            </w:r>
          </w:p>
        </w:tc>
        <w:tc>
          <w:tcPr>
            <w:tcW w:w="425" w:type="dxa"/>
            <w:shd w:val="solid" w:color="FFFFFF" w:fill="auto"/>
          </w:tcPr>
          <w:p w14:paraId="47D31142" w14:textId="77777777" w:rsidR="00C80C63" w:rsidRPr="00982682" w:rsidRDefault="00C80C6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749F383"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0F9699" w14:textId="77777777" w:rsidR="00C80C63" w:rsidRPr="00982682" w:rsidRDefault="00C80C63" w:rsidP="00BE5FF6">
            <w:pPr>
              <w:pStyle w:val="TAL"/>
              <w:keepNext w:val="0"/>
              <w:keepLines w:val="0"/>
              <w:widowControl w:val="0"/>
              <w:rPr>
                <w:noProof/>
                <w:sz w:val="16"/>
                <w:szCs w:val="16"/>
              </w:rPr>
            </w:pPr>
            <w:r w:rsidRPr="00982682">
              <w:rPr>
                <w:noProof/>
                <w:sz w:val="16"/>
                <w:szCs w:val="16"/>
              </w:rPr>
              <w:t>Clarification on CSI reporting in C-DRX</w:t>
            </w:r>
          </w:p>
        </w:tc>
        <w:tc>
          <w:tcPr>
            <w:tcW w:w="708" w:type="dxa"/>
            <w:shd w:val="solid" w:color="FFFFFF" w:fill="auto"/>
          </w:tcPr>
          <w:p w14:paraId="60113349"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15.</w:t>
            </w:r>
            <w:r w:rsidR="00CF3A73" w:rsidRPr="00982682">
              <w:rPr>
                <w:sz w:val="16"/>
                <w:szCs w:val="16"/>
                <w:lang w:eastAsia="ko-KR"/>
              </w:rPr>
              <w:t>8</w:t>
            </w:r>
            <w:r w:rsidRPr="00982682">
              <w:rPr>
                <w:sz w:val="16"/>
                <w:szCs w:val="16"/>
                <w:lang w:eastAsia="ko-KR"/>
              </w:rPr>
              <w:t>.0</w:t>
            </w:r>
          </w:p>
        </w:tc>
      </w:tr>
      <w:tr w:rsidR="003A6804" w:rsidRPr="00982682" w14:paraId="063424A7" w14:textId="77777777" w:rsidTr="00293E23">
        <w:tc>
          <w:tcPr>
            <w:tcW w:w="709" w:type="dxa"/>
            <w:shd w:val="solid" w:color="FFFFFF" w:fill="auto"/>
          </w:tcPr>
          <w:p w14:paraId="2CA8B122" w14:textId="77777777" w:rsidR="00370295" w:rsidRPr="0098268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0D0D89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RP-192937</w:t>
            </w:r>
          </w:p>
        </w:tc>
        <w:tc>
          <w:tcPr>
            <w:tcW w:w="567" w:type="dxa"/>
            <w:shd w:val="solid" w:color="FFFFFF" w:fill="auto"/>
          </w:tcPr>
          <w:p w14:paraId="27114AA2" w14:textId="77777777" w:rsidR="00370295" w:rsidRPr="00982682" w:rsidRDefault="00370295" w:rsidP="00BE5FF6">
            <w:pPr>
              <w:pStyle w:val="TAC"/>
              <w:keepNext w:val="0"/>
              <w:keepLines w:val="0"/>
              <w:widowControl w:val="0"/>
              <w:rPr>
                <w:sz w:val="16"/>
                <w:lang w:eastAsia="ko-KR"/>
              </w:rPr>
            </w:pPr>
            <w:r w:rsidRPr="00982682">
              <w:rPr>
                <w:sz w:val="16"/>
                <w:lang w:eastAsia="ko-KR"/>
              </w:rPr>
              <w:t>0680</w:t>
            </w:r>
          </w:p>
        </w:tc>
        <w:tc>
          <w:tcPr>
            <w:tcW w:w="425" w:type="dxa"/>
            <w:shd w:val="solid" w:color="FFFFFF" w:fill="auto"/>
          </w:tcPr>
          <w:p w14:paraId="5D68EA6A" w14:textId="77777777" w:rsidR="00370295" w:rsidRPr="00982682" w:rsidRDefault="0037029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CF5BBE0" w14:textId="77777777" w:rsidR="00370295" w:rsidRPr="00982682" w:rsidRDefault="0037029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355246" w14:textId="77777777" w:rsidR="00370295" w:rsidRPr="00982682" w:rsidRDefault="00370295" w:rsidP="00BE5FF6">
            <w:pPr>
              <w:pStyle w:val="TAL"/>
              <w:keepNext w:val="0"/>
              <w:keepLines w:val="0"/>
              <w:widowControl w:val="0"/>
              <w:rPr>
                <w:noProof/>
                <w:sz w:val="16"/>
                <w:szCs w:val="16"/>
              </w:rPr>
            </w:pPr>
            <w:r w:rsidRPr="00982682">
              <w:rPr>
                <w:noProof/>
                <w:sz w:val="16"/>
                <w:szCs w:val="16"/>
              </w:rPr>
              <w:t>Correction on PRACH procedure with SRS switching</w:t>
            </w:r>
          </w:p>
        </w:tc>
        <w:tc>
          <w:tcPr>
            <w:tcW w:w="708" w:type="dxa"/>
            <w:shd w:val="solid" w:color="FFFFFF" w:fill="auto"/>
          </w:tcPr>
          <w:p w14:paraId="0AA20F5D"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15.8.0</w:t>
            </w:r>
          </w:p>
        </w:tc>
      </w:tr>
      <w:tr w:rsidR="003A6804" w:rsidRPr="00982682" w14:paraId="19BF56AC" w14:textId="77777777" w:rsidTr="00293E23">
        <w:tc>
          <w:tcPr>
            <w:tcW w:w="709" w:type="dxa"/>
            <w:shd w:val="solid" w:color="FFFFFF" w:fill="auto"/>
          </w:tcPr>
          <w:p w14:paraId="196EC12F"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2020-03</w:t>
            </w:r>
          </w:p>
        </w:tc>
        <w:tc>
          <w:tcPr>
            <w:tcW w:w="661" w:type="dxa"/>
            <w:shd w:val="solid" w:color="FFFFFF" w:fill="auto"/>
          </w:tcPr>
          <w:p w14:paraId="48F5E97D"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D0B29D8"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RP-200335</w:t>
            </w:r>
          </w:p>
        </w:tc>
        <w:tc>
          <w:tcPr>
            <w:tcW w:w="567" w:type="dxa"/>
            <w:shd w:val="solid" w:color="FFFFFF" w:fill="auto"/>
          </w:tcPr>
          <w:p w14:paraId="5050F73E" w14:textId="77777777" w:rsidR="00983173" w:rsidRPr="00982682" w:rsidRDefault="00983173" w:rsidP="00BE5FF6">
            <w:pPr>
              <w:pStyle w:val="TAC"/>
              <w:keepNext w:val="0"/>
              <w:keepLines w:val="0"/>
              <w:widowControl w:val="0"/>
              <w:rPr>
                <w:sz w:val="16"/>
                <w:lang w:eastAsia="ko-KR"/>
              </w:rPr>
            </w:pPr>
            <w:r w:rsidRPr="00982682">
              <w:rPr>
                <w:sz w:val="16"/>
                <w:lang w:eastAsia="ko-KR"/>
              </w:rPr>
              <w:t>0675</w:t>
            </w:r>
          </w:p>
        </w:tc>
        <w:tc>
          <w:tcPr>
            <w:tcW w:w="425" w:type="dxa"/>
            <w:shd w:val="solid" w:color="FFFFFF" w:fill="auto"/>
          </w:tcPr>
          <w:p w14:paraId="4D29F311" w14:textId="77777777" w:rsidR="00983173" w:rsidRPr="00982682" w:rsidRDefault="0098317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5EC271"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565F24" w14:textId="77777777" w:rsidR="00983173" w:rsidRPr="00982682" w:rsidRDefault="00983173" w:rsidP="00BE5FF6">
            <w:pPr>
              <w:pStyle w:val="TAL"/>
              <w:keepNext w:val="0"/>
              <w:keepLines w:val="0"/>
              <w:widowControl w:val="0"/>
              <w:rPr>
                <w:noProof/>
                <w:sz w:val="16"/>
                <w:szCs w:val="16"/>
              </w:rPr>
            </w:pPr>
            <w:r w:rsidRPr="00982682">
              <w:rPr>
                <w:noProof/>
                <w:sz w:val="16"/>
                <w:szCs w:val="16"/>
              </w:rPr>
              <w:t>PRACH prioritization procedure for MPS and MCS</w:t>
            </w:r>
          </w:p>
        </w:tc>
        <w:tc>
          <w:tcPr>
            <w:tcW w:w="708" w:type="dxa"/>
            <w:shd w:val="solid" w:color="FFFFFF" w:fill="auto"/>
          </w:tcPr>
          <w:p w14:paraId="678CA5BE"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E8E2AE9" w14:textId="77777777" w:rsidTr="00293E23">
        <w:tc>
          <w:tcPr>
            <w:tcW w:w="709" w:type="dxa"/>
            <w:shd w:val="solid" w:color="FFFFFF" w:fill="auto"/>
          </w:tcPr>
          <w:p w14:paraId="5C6CC67F"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AE7D9D0"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RP-200349</w:t>
            </w:r>
          </w:p>
        </w:tc>
        <w:tc>
          <w:tcPr>
            <w:tcW w:w="567" w:type="dxa"/>
            <w:shd w:val="solid" w:color="FFFFFF" w:fill="auto"/>
          </w:tcPr>
          <w:p w14:paraId="3B9BCABE" w14:textId="77777777" w:rsidR="00927E6F" w:rsidRPr="00982682" w:rsidRDefault="00927E6F" w:rsidP="00BE5FF6">
            <w:pPr>
              <w:pStyle w:val="TAC"/>
              <w:keepNext w:val="0"/>
              <w:keepLines w:val="0"/>
              <w:widowControl w:val="0"/>
              <w:rPr>
                <w:sz w:val="16"/>
                <w:lang w:eastAsia="ko-KR"/>
              </w:rPr>
            </w:pPr>
            <w:r w:rsidRPr="00982682">
              <w:rPr>
                <w:sz w:val="16"/>
                <w:lang w:eastAsia="ko-KR"/>
              </w:rPr>
              <w:t>0677</w:t>
            </w:r>
          </w:p>
        </w:tc>
        <w:tc>
          <w:tcPr>
            <w:tcW w:w="425" w:type="dxa"/>
            <w:shd w:val="solid" w:color="FFFFFF" w:fill="auto"/>
          </w:tcPr>
          <w:p w14:paraId="62BDAE1E" w14:textId="77777777" w:rsidR="00927E6F" w:rsidRPr="00982682" w:rsidRDefault="00927E6F"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1CD9F99"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707D3B"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Integrated Access and Backhaul for NR</w:t>
            </w:r>
          </w:p>
        </w:tc>
        <w:tc>
          <w:tcPr>
            <w:tcW w:w="708" w:type="dxa"/>
            <w:shd w:val="solid" w:color="FFFFFF" w:fill="auto"/>
          </w:tcPr>
          <w:p w14:paraId="3E8139AB"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EC3087D" w14:textId="77777777" w:rsidTr="00293E23">
        <w:tc>
          <w:tcPr>
            <w:tcW w:w="709" w:type="dxa"/>
            <w:shd w:val="solid" w:color="FFFFFF" w:fill="auto"/>
          </w:tcPr>
          <w:p w14:paraId="2F112C06"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E4D6B74"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RP-200348</w:t>
            </w:r>
          </w:p>
        </w:tc>
        <w:tc>
          <w:tcPr>
            <w:tcW w:w="567" w:type="dxa"/>
            <w:shd w:val="solid" w:color="FFFFFF" w:fill="auto"/>
          </w:tcPr>
          <w:p w14:paraId="2B20319C" w14:textId="77777777" w:rsidR="00927E6F" w:rsidRPr="00982682" w:rsidRDefault="00927E6F" w:rsidP="00BE5FF6">
            <w:pPr>
              <w:pStyle w:val="TAC"/>
              <w:keepNext w:val="0"/>
              <w:keepLines w:val="0"/>
              <w:widowControl w:val="0"/>
              <w:rPr>
                <w:sz w:val="16"/>
                <w:lang w:eastAsia="ko-KR"/>
              </w:rPr>
            </w:pPr>
            <w:r w:rsidRPr="00982682">
              <w:rPr>
                <w:sz w:val="16"/>
                <w:lang w:eastAsia="ko-KR"/>
              </w:rPr>
              <w:t>0685</w:t>
            </w:r>
          </w:p>
        </w:tc>
        <w:tc>
          <w:tcPr>
            <w:tcW w:w="425" w:type="dxa"/>
            <w:shd w:val="solid" w:color="FFFFFF" w:fill="auto"/>
          </w:tcPr>
          <w:p w14:paraId="0D1BF9E1" w14:textId="77777777" w:rsidR="00927E6F" w:rsidRPr="00982682" w:rsidRDefault="00927E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4DD5CE"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60FE1A2"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dormant BWP operation and Async CA</w:t>
            </w:r>
          </w:p>
        </w:tc>
        <w:tc>
          <w:tcPr>
            <w:tcW w:w="708" w:type="dxa"/>
            <w:shd w:val="solid" w:color="FFFFFF" w:fill="auto"/>
          </w:tcPr>
          <w:p w14:paraId="7A4FB441"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6CAA2D09" w14:textId="77777777" w:rsidTr="00293E23">
        <w:tc>
          <w:tcPr>
            <w:tcW w:w="709" w:type="dxa"/>
            <w:shd w:val="solid" w:color="FFFFFF" w:fill="auto"/>
          </w:tcPr>
          <w:p w14:paraId="7B298C62" w14:textId="77777777" w:rsidR="00A32248" w:rsidRPr="0098268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12FB209"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RP-200347</w:t>
            </w:r>
          </w:p>
        </w:tc>
        <w:tc>
          <w:tcPr>
            <w:tcW w:w="567" w:type="dxa"/>
            <w:shd w:val="solid" w:color="FFFFFF" w:fill="auto"/>
          </w:tcPr>
          <w:p w14:paraId="7DCDF6CE" w14:textId="77777777" w:rsidR="00A32248" w:rsidRPr="00982682" w:rsidRDefault="00A32248" w:rsidP="00BE5FF6">
            <w:pPr>
              <w:pStyle w:val="TAC"/>
              <w:keepNext w:val="0"/>
              <w:keepLines w:val="0"/>
              <w:widowControl w:val="0"/>
              <w:rPr>
                <w:sz w:val="16"/>
                <w:lang w:eastAsia="ko-KR"/>
              </w:rPr>
            </w:pPr>
            <w:r w:rsidRPr="00982682">
              <w:rPr>
                <w:sz w:val="16"/>
                <w:lang w:eastAsia="ko-KR"/>
              </w:rPr>
              <w:t>0687</w:t>
            </w:r>
          </w:p>
        </w:tc>
        <w:tc>
          <w:tcPr>
            <w:tcW w:w="425" w:type="dxa"/>
            <w:shd w:val="solid" w:color="FFFFFF" w:fill="auto"/>
          </w:tcPr>
          <w:p w14:paraId="6182407C" w14:textId="77777777" w:rsidR="00A32248" w:rsidRPr="00982682" w:rsidRDefault="00A3224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CF0B46E" w14:textId="77777777" w:rsidR="00A32248" w:rsidRPr="00982682" w:rsidRDefault="00A3224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946C292" w14:textId="77777777" w:rsidR="00A32248" w:rsidRPr="00982682" w:rsidRDefault="00A32248" w:rsidP="00BE5FF6">
            <w:pPr>
              <w:pStyle w:val="TAL"/>
              <w:keepNext w:val="0"/>
              <w:keepLines w:val="0"/>
              <w:widowControl w:val="0"/>
              <w:rPr>
                <w:noProof/>
                <w:sz w:val="16"/>
                <w:szCs w:val="16"/>
              </w:rPr>
            </w:pPr>
            <w:r w:rsidRPr="00982682">
              <w:rPr>
                <w:noProof/>
                <w:sz w:val="16"/>
                <w:szCs w:val="16"/>
              </w:rPr>
              <w:t>Introduction NR mobility enhancement</w:t>
            </w:r>
          </w:p>
        </w:tc>
        <w:tc>
          <w:tcPr>
            <w:tcW w:w="708" w:type="dxa"/>
            <w:shd w:val="solid" w:color="FFFFFF" w:fill="auto"/>
          </w:tcPr>
          <w:p w14:paraId="4AA31003"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5BE2C07" w14:textId="77777777" w:rsidTr="00293E23">
        <w:tc>
          <w:tcPr>
            <w:tcW w:w="709" w:type="dxa"/>
            <w:shd w:val="solid" w:color="FFFFFF" w:fill="auto"/>
          </w:tcPr>
          <w:p w14:paraId="578EAC54"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15DF7B7"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RP-200359</w:t>
            </w:r>
          </w:p>
        </w:tc>
        <w:tc>
          <w:tcPr>
            <w:tcW w:w="567" w:type="dxa"/>
            <w:shd w:val="solid" w:color="FFFFFF" w:fill="auto"/>
          </w:tcPr>
          <w:p w14:paraId="2CF4F93B" w14:textId="77777777" w:rsidR="00AF08D2" w:rsidRPr="00982682" w:rsidRDefault="00AF08D2" w:rsidP="00BE5FF6">
            <w:pPr>
              <w:pStyle w:val="TAC"/>
              <w:keepNext w:val="0"/>
              <w:keepLines w:val="0"/>
              <w:widowControl w:val="0"/>
              <w:rPr>
                <w:sz w:val="16"/>
                <w:lang w:eastAsia="ko-KR"/>
              </w:rPr>
            </w:pPr>
            <w:r w:rsidRPr="00982682">
              <w:rPr>
                <w:sz w:val="16"/>
                <w:lang w:eastAsia="ko-KR"/>
              </w:rPr>
              <w:t>0688</w:t>
            </w:r>
          </w:p>
        </w:tc>
        <w:tc>
          <w:tcPr>
            <w:tcW w:w="425" w:type="dxa"/>
            <w:shd w:val="solid" w:color="FFFFFF" w:fill="auto"/>
          </w:tcPr>
          <w:p w14:paraId="4D0A066D" w14:textId="77777777" w:rsidR="00AF08D2" w:rsidRPr="00982682" w:rsidRDefault="00AF08D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4A57411"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A627C4E" w14:textId="77777777" w:rsidR="00AF08D2" w:rsidRPr="00982682" w:rsidRDefault="00AF08D2" w:rsidP="00BE5FF6">
            <w:pPr>
              <w:pStyle w:val="TAL"/>
              <w:keepNext w:val="0"/>
              <w:keepLines w:val="0"/>
              <w:widowControl w:val="0"/>
              <w:rPr>
                <w:noProof/>
                <w:sz w:val="16"/>
                <w:szCs w:val="16"/>
              </w:rPr>
            </w:pPr>
            <w:r w:rsidRPr="00982682">
              <w:rPr>
                <w:noProof/>
                <w:sz w:val="16"/>
                <w:szCs w:val="16"/>
              </w:rPr>
              <w:t>Recommended Bit Rate/Query for FLUS and MTSI</w:t>
            </w:r>
          </w:p>
        </w:tc>
        <w:tc>
          <w:tcPr>
            <w:tcW w:w="708" w:type="dxa"/>
            <w:shd w:val="solid" w:color="FFFFFF" w:fill="auto"/>
          </w:tcPr>
          <w:p w14:paraId="1F4784C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3BBF0DE" w14:textId="77777777" w:rsidTr="00293E23">
        <w:tc>
          <w:tcPr>
            <w:tcW w:w="709" w:type="dxa"/>
            <w:shd w:val="solid" w:color="FFFFFF" w:fill="auto"/>
          </w:tcPr>
          <w:p w14:paraId="3BABB893"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98ED6D5"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RP-200339</w:t>
            </w:r>
          </w:p>
        </w:tc>
        <w:tc>
          <w:tcPr>
            <w:tcW w:w="567" w:type="dxa"/>
            <w:shd w:val="solid" w:color="FFFFFF" w:fill="auto"/>
          </w:tcPr>
          <w:p w14:paraId="47D4665F" w14:textId="77777777" w:rsidR="00AF08D2" w:rsidRPr="00982682" w:rsidRDefault="00AF08D2" w:rsidP="00BE5FF6">
            <w:pPr>
              <w:pStyle w:val="TAC"/>
              <w:keepNext w:val="0"/>
              <w:keepLines w:val="0"/>
              <w:widowControl w:val="0"/>
              <w:rPr>
                <w:sz w:val="16"/>
                <w:lang w:eastAsia="ko-KR"/>
              </w:rPr>
            </w:pPr>
            <w:r w:rsidRPr="00982682">
              <w:rPr>
                <w:sz w:val="16"/>
                <w:lang w:eastAsia="ko-KR"/>
              </w:rPr>
              <w:t>0691</w:t>
            </w:r>
          </w:p>
        </w:tc>
        <w:tc>
          <w:tcPr>
            <w:tcW w:w="425" w:type="dxa"/>
            <w:shd w:val="solid" w:color="FFFFFF" w:fill="auto"/>
          </w:tcPr>
          <w:p w14:paraId="3A681ECF" w14:textId="77777777" w:rsidR="00AF08D2" w:rsidRPr="00982682" w:rsidRDefault="00AF08D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772ABF0"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53AEDA2" w14:textId="77777777" w:rsidR="00AF08D2" w:rsidRPr="00982682" w:rsidRDefault="00AF08D2" w:rsidP="00BE5FF6">
            <w:pPr>
              <w:pStyle w:val="TAL"/>
              <w:keepNext w:val="0"/>
              <w:keepLines w:val="0"/>
              <w:widowControl w:val="0"/>
              <w:rPr>
                <w:noProof/>
                <w:sz w:val="16"/>
                <w:szCs w:val="16"/>
              </w:rPr>
            </w:pPr>
            <w:r w:rsidRPr="00982682">
              <w:rPr>
                <w:noProof/>
                <w:sz w:val="16"/>
                <w:szCs w:val="16"/>
              </w:rPr>
              <w:t>Introduction of eMIMO for NR</w:t>
            </w:r>
          </w:p>
        </w:tc>
        <w:tc>
          <w:tcPr>
            <w:tcW w:w="708" w:type="dxa"/>
            <w:shd w:val="solid" w:color="FFFFFF" w:fill="auto"/>
          </w:tcPr>
          <w:p w14:paraId="10BB125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4FB6F49" w14:textId="77777777" w:rsidTr="00293E23">
        <w:tc>
          <w:tcPr>
            <w:tcW w:w="709" w:type="dxa"/>
            <w:shd w:val="solid" w:color="FFFFFF" w:fill="auto"/>
          </w:tcPr>
          <w:p w14:paraId="0C145D40"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C2AF27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RP-200342</w:t>
            </w:r>
          </w:p>
        </w:tc>
        <w:tc>
          <w:tcPr>
            <w:tcW w:w="567" w:type="dxa"/>
            <w:shd w:val="solid" w:color="FFFFFF" w:fill="auto"/>
          </w:tcPr>
          <w:p w14:paraId="06A523FE" w14:textId="77777777" w:rsidR="00FA61AC" w:rsidRPr="00982682" w:rsidRDefault="00FA61AC" w:rsidP="00BE5FF6">
            <w:pPr>
              <w:pStyle w:val="TAC"/>
              <w:keepNext w:val="0"/>
              <w:keepLines w:val="0"/>
              <w:widowControl w:val="0"/>
              <w:rPr>
                <w:sz w:val="16"/>
                <w:lang w:eastAsia="ko-KR"/>
              </w:rPr>
            </w:pPr>
            <w:r w:rsidRPr="00982682">
              <w:rPr>
                <w:sz w:val="16"/>
                <w:lang w:eastAsia="ko-KR"/>
              </w:rPr>
              <w:t>0692</w:t>
            </w:r>
          </w:p>
        </w:tc>
        <w:tc>
          <w:tcPr>
            <w:tcW w:w="425" w:type="dxa"/>
            <w:shd w:val="solid" w:color="FFFFFF" w:fill="auto"/>
          </w:tcPr>
          <w:p w14:paraId="08626972" w14:textId="77777777" w:rsidR="00FA61AC" w:rsidRPr="00982682" w:rsidRDefault="00FA61A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4273E74C"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37D20E1"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2-step RACH in 38.321</w:t>
            </w:r>
          </w:p>
        </w:tc>
        <w:tc>
          <w:tcPr>
            <w:tcW w:w="708" w:type="dxa"/>
            <w:shd w:val="solid" w:color="FFFFFF" w:fill="auto"/>
          </w:tcPr>
          <w:p w14:paraId="2263428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A727C68" w14:textId="77777777" w:rsidTr="00293E23">
        <w:tc>
          <w:tcPr>
            <w:tcW w:w="709" w:type="dxa"/>
            <w:shd w:val="solid" w:color="FFFFFF" w:fill="auto"/>
          </w:tcPr>
          <w:p w14:paraId="4CE9193D"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60CC61F"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RP-200341</w:t>
            </w:r>
          </w:p>
        </w:tc>
        <w:tc>
          <w:tcPr>
            <w:tcW w:w="567" w:type="dxa"/>
            <w:shd w:val="solid" w:color="FFFFFF" w:fill="auto"/>
          </w:tcPr>
          <w:p w14:paraId="4319733F" w14:textId="77777777" w:rsidR="00FA61AC" w:rsidRPr="00982682" w:rsidRDefault="00FA61AC" w:rsidP="00BE5FF6">
            <w:pPr>
              <w:pStyle w:val="TAC"/>
              <w:keepNext w:val="0"/>
              <w:keepLines w:val="0"/>
              <w:widowControl w:val="0"/>
              <w:rPr>
                <w:sz w:val="16"/>
                <w:lang w:eastAsia="ko-KR"/>
              </w:rPr>
            </w:pPr>
            <w:r w:rsidRPr="00982682">
              <w:rPr>
                <w:sz w:val="16"/>
                <w:lang w:eastAsia="ko-KR"/>
              </w:rPr>
              <w:t>0694</w:t>
            </w:r>
          </w:p>
        </w:tc>
        <w:tc>
          <w:tcPr>
            <w:tcW w:w="425" w:type="dxa"/>
            <w:shd w:val="solid" w:color="FFFFFF" w:fill="auto"/>
          </w:tcPr>
          <w:p w14:paraId="42670583"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4B5354"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5C85DBC"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NR-U in 38.321</w:t>
            </w:r>
          </w:p>
        </w:tc>
        <w:tc>
          <w:tcPr>
            <w:tcW w:w="708" w:type="dxa"/>
            <w:shd w:val="solid" w:color="FFFFFF" w:fill="auto"/>
          </w:tcPr>
          <w:p w14:paraId="62C0D32E"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7FA59CC" w14:textId="77777777" w:rsidTr="00293E23">
        <w:tc>
          <w:tcPr>
            <w:tcW w:w="709" w:type="dxa"/>
            <w:shd w:val="solid" w:color="FFFFFF" w:fill="auto"/>
          </w:tcPr>
          <w:p w14:paraId="351B5C73"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6E1ED32"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RP-200343</w:t>
            </w:r>
          </w:p>
        </w:tc>
        <w:tc>
          <w:tcPr>
            <w:tcW w:w="567" w:type="dxa"/>
            <w:shd w:val="solid" w:color="FFFFFF" w:fill="auto"/>
          </w:tcPr>
          <w:p w14:paraId="5455896E" w14:textId="77777777" w:rsidR="00FA61AC" w:rsidRPr="00982682" w:rsidRDefault="00FA61AC" w:rsidP="00BE5FF6">
            <w:pPr>
              <w:pStyle w:val="TAC"/>
              <w:keepNext w:val="0"/>
              <w:keepLines w:val="0"/>
              <w:widowControl w:val="0"/>
              <w:rPr>
                <w:sz w:val="16"/>
                <w:lang w:eastAsia="ko-KR"/>
              </w:rPr>
            </w:pPr>
            <w:r w:rsidRPr="00982682">
              <w:rPr>
                <w:sz w:val="16"/>
                <w:lang w:eastAsia="ko-KR"/>
              </w:rPr>
              <w:t>0695</w:t>
            </w:r>
          </w:p>
        </w:tc>
        <w:tc>
          <w:tcPr>
            <w:tcW w:w="425" w:type="dxa"/>
            <w:shd w:val="solid" w:color="FFFFFF" w:fill="auto"/>
          </w:tcPr>
          <w:p w14:paraId="70861AF2"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C4BBE2"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D68C49E"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 eURLLC</w:t>
            </w:r>
          </w:p>
        </w:tc>
        <w:tc>
          <w:tcPr>
            <w:tcW w:w="708" w:type="dxa"/>
            <w:shd w:val="solid" w:color="FFFFFF" w:fill="auto"/>
          </w:tcPr>
          <w:p w14:paraId="074B8A0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824FAB6" w14:textId="77777777" w:rsidTr="00293E23">
        <w:tc>
          <w:tcPr>
            <w:tcW w:w="709" w:type="dxa"/>
            <w:shd w:val="solid" w:color="FFFFFF" w:fill="auto"/>
          </w:tcPr>
          <w:p w14:paraId="5A53D69A" w14:textId="77777777" w:rsidR="006B2331" w:rsidRPr="0098268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8D4FD11"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RP-200357</w:t>
            </w:r>
          </w:p>
        </w:tc>
        <w:tc>
          <w:tcPr>
            <w:tcW w:w="567" w:type="dxa"/>
            <w:shd w:val="solid" w:color="FFFFFF" w:fill="auto"/>
          </w:tcPr>
          <w:p w14:paraId="2DFD62F2" w14:textId="77777777" w:rsidR="006B2331" w:rsidRPr="00982682" w:rsidRDefault="006B2331" w:rsidP="00BE5FF6">
            <w:pPr>
              <w:pStyle w:val="TAC"/>
              <w:keepNext w:val="0"/>
              <w:keepLines w:val="0"/>
              <w:widowControl w:val="0"/>
              <w:rPr>
                <w:sz w:val="16"/>
                <w:lang w:eastAsia="ko-KR"/>
              </w:rPr>
            </w:pPr>
            <w:r w:rsidRPr="00982682">
              <w:rPr>
                <w:sz w:val="16"/>
                <w:lang w:eastAsia="ko-KR"/>
              </w:rPr>
              <w:t>0696</w:t>
            </w:r>
          </w:p>
        </w:tc>
        <w:tc>
          <w:tcPr>
            <w:tcW w:w="425" w:type="dxa"/>
            <w:shd w:val="solid" w:color="FFFFFF" w:fill="auto"/>
          </w:tcPr>
          <w:p w14:paraId="6CC9BBB9" w14:textId="77777777" w:rsidR="006B2331" w:rsidRPr="00982682" w:rsidRDefault="006B233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23391EF" w14:textId="77777777" w:rsidR="006B2331" w:rsidRPr="00982682" w:rsidRDefault="006B23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723CB0" w14:textId="77777777" w:rsidR="006B2331" w:rsidRPr="00982682" w:rsidRDefault="006B2331" w:rsidP="00BE5FF6">
            <w:pPr>
              <w:pStyle w:val="TAL"/>
              <w:keepNext w:val="0"/>
              <w:keepLines w:val="0"/>
              <w:widowControl w:val="0"/>
              <w:rPr>
                <w:noProof/>
                <w:sz w:val="16"/>
                <w:szCs w:val="16"/>
              </w:rPr>
            </w:pPr>
            <w:r w:rsidRPr="00982682">
              <w:rPr>
                <w:noProof/>
                <w:sz w:val="16"/>
                <w:szCs w:val="16"/>
              </w:rPr>
              <w:t>Correction on autonomous RACH retransmission for SRS switching</w:t>
            </w:r>
          </w:p>
        </w:tc>
        <w:tc>
          <w:tcPr>
            <w:tcW w:w="708" w:type="dxa"/>
            <w:shd w:val="solid" w:color="FFFFFF" w:fill="auto"/>
          </w:tcPr>
          <w:p w14:paraId="3C8F14FD"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9BB1269" w14:textId="77777777" w:rsidTr="00293E23">
        <w:tc>
          <w:tcPr>
            <w:tcW w:w="709" w:type="dxa"/>
            <w:shd w:val="solid" w:color="FFFFFF" w:fill="auto"/>
          </w:tcPr>
          <w:p w14:paraId="1DB2F8ED" w14:textId="77777777" w:rsidR="00506E50" w:rsidRPr="0098268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255DF12"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RP-200352</w:t>
            </w:r>
          </w:p>
        </w:tc>
        <w:tc>
          <w:tcPr>
            <w:tcW w:w="567" w:type="dxa"/>
            <w:shd w:val="solid" w:color="FFFFFF" w:fill="auto"/>
          </w:tcPr>
          <w:p w14:paraId="535B8064" w14:textId="77777777" w:rsidR="00506E50" w:rsidRPr="00982682" w:rsidRDefault="00506E50" w:rsidP="00BE5FF6">
            <w:pPr>
              <w:pStyle w:val="TAC"/>
              <w:keepNext w:val="0"/>
              <w:keepLines w:val="0"/>
              <w:widowControl w:val="0"/>
              <w:rPr>
                <w:sz w:val="16"/>
                <w:lang w:eastAsia="ko-KR"/>
              </w:rPr>
            </w:pPr>
            <w:r w:rsidRPr="00982682">
              <w:rPr>
                <w:sz w:val="16"/>
                <w:lang w:eastAsia="ko-KR"/>
              </w:rPr>
              <w:t>0698</w:t>
            </w:r>
          </w:p>
        </w:tc>
        <w:tc>
          <w:tcPr>
            <w:tcW w:w="425" w:type="dxa"/>
            <w:shd w:val="solid" w:color="FFFFFF" w:fill="auto"/>
          </w:tcPr>
          <w:p w14:paraId="785967C6" w14:textId="77777777" w:rsidR="00506E50" w:rsidRPr="00982682" w:rsidRDefault="00506E5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F02E7" w14:textId="77777777" w:rsidR="00506E50" w:rsidRPr="00982682" w:rsidRDefault="00506E5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44F2805" w14:textId="77777777" w:rsidR="00506E50" w:rsidRPr="00982682" w:rsidRDefault="00506E50" w:rsidP="00BE5FF6">
            <w:pPr>
              <w:pStyle w:val="TAL"/>
              <w:keepNext w:val="0"/>
              <w:keepLines w:val="0"/>
              <w:widowControl w:val="0"/>
              <w:rPr>
                <w:noProof/>
                <w:sz w:val="16"/>
                <w:szCs w:val="16"/>
              </w:rPr>
            </w:pPr>
            <w:r w:rsidRPr="00982682">
              <w:rPr>
                <w:noProof/>
                <w:sz w:val="16"/>
                <w:szCs w:val="16"/>
              </w:rPr>
              <w:t>Introduction of NR IIOT</w:t>
            </w:r>
          </w:p>
        </w:tc>
        <w:tc>
          <w:tcPr>
            <w:tcW w:w="708" w:type="dxa"/>
            <w:shd w:val="solid" w:color="FFFFFF" w:fill="auto"/>
          </w:tcPr>
          <w:p w14:paraId="0BBF01F7"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0EBBE03C" w14:textId="77777777" w:rsidTr="00293E23">
        <w:tc>
          <w:tcPr>
            <w:tcW w:w="709" w:type="dxa"/>
            <w:shd w:val="solid" w:color="FFFFFF" w:fill="auto"/>
          </w:tcPr>
          <w:p w14:paraId="58BE0A07"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32583C4"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RP-200344</w:t>
            </w:r>
          </w:p>
        </w:tc>
        <w:tc>
          <w:tcPr>
            <w:tcW w:w="567" w:type="dxa"/>
            <w:shd w:val="solid" w:color="FFFFFF" w:fill="auto"/>
          </w:tcPr>
          <w:p w14:paraId="013CF01E" w14:textId="77777777" w:rsidR="00E82967" w:rsidRPr="00982682" w:rsidRDefault="00E82967" w:rsidP="00BE5FF6">
            <w:pPr>
              <w:pStyle w:val="TAC"/>
              <w:keepNext w:val="0"/>
              <w:keepLines w:val="0"/>
              <w:widowControl w:val="0"/>
              <w:rPr>
                <w:sz w:val="16"/>
                <w:lang w:eastAsia="ko-KR"/>
              </w:rPr>
            </w:pPr>
            <w:r w:rsidRPr="00982682">
              <w:rPr>
                <w:sz w:val="16"/>
                <w:lang w:eastAsia="ko-KR"/>
              </w:rPr>
              <w:t>0699</w:t>
            </w:r>
          </w:p>
        </w:tc>
        <w:tc>
          <w:tcPr>
            <w:tcW w:w="425" w:type="dxa"/>
            <w:shd w:val="solid" w:color="FFFFFF" w:fill="auto"/>
          </w:tcPr>
          <w:p w14:paraId="19D45065" w14:textId="77777777" w:rsidR="00E82967" w:rsidRPr="00982682" w:rsidRDefault="00E8296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1CED97"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DD36FFE"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Rel-16 NR UE power saving in 38.321</w:t>
            </w:r>
          </w:p>
        </w:tc>
        <w:tc>
          <w:tcPr>
            <w:tcW w:w="708" w:type="dxa"/>
            <w:shd w:val="solid" w:color="FFFFFF" w:fill="auto"/>
          </w:tcPr>
          <w:p w14:paraId="437C32F6"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D70615F" w14:textId="77777777" w:rsidTr="00293E23">
        <w:tc>
          <w:tcPr>
            <w:tcW w:w="709" w:type="dxa"/>
            <w:shd w:val="solid" w:color="FFFFFF" w:fill="auto"/>
          </w:tcPr>
          <w:p w14:paraId="5896219B"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798F700" w14:textId="77777777" w:rsidR="00E82967" w:rsidRPr="00982682" w:rsidRDefault="00E82967" w:rsidP="002902C5">
            <w:pPr>
              <w:pStyle w:val="TAC"/>
              <w:keepNext w:val="0"/>
              <w:keepLines w:val="0"/>
              <w:widowControl w:val="0"/>
              <w:jc w:val="left"/>
              <w:rPr>
                <w:sz w:val="16"/>
                <w:szCs w:val="16"/>
                <w:lang w:eastAsia="ko-KR"/>
              </w:rPr>
            </w:pPr>
            <w:r w:rsidRPr="00982682">
              <w:rPr>
                <w:sz w:val="16"/>
                <w:szCs w:val="16"/>
                <w:lang w:eastAsia="ko-KR"/>
              </w:rPr>
              <w:t>RP-2003</w:t>
            </w:r>
            <w:r w:rsidR="002902C5" w:rsidRPr="00982682">
              <w:rPr>
                <w:sz w:val="16"/>
                <w:szCs w:val="16"/>
                <w:lang w:eastAsia="ko-KR"/>
              </w:rPr>
              <w:t>4</w:t>
            </w:r>
            <w:r w:rsidRPr="00982682">
              <w:rPr>
                <w:sz w:val="16"/>
                <w:szCs w:val="16"/>
                <w:lang w:eastAsia="ko-KR"/>
              </w:rPr>
              <w:t>6</w:t>
            </w:r>
          </w:p>
        </w:tc>
        <w:tc>
          <w:tcPr>
            <w:tcW w:w="567" w:type="dxa"/>
            <w:shd w:val="solid" w:color="FFFFFF" w:fill="auto"/>
          </w:tcPr>
          <w:p w14:paraId="22488E2C" w14:textId="77777777" w:rsidR="00E82967" w:rsidRPr="00982682" w:rsidRDefault="00E82967" w:rsidP="00BE5FF6">
            <w:pPr>
              <w:pStyle w:val="TAC"/>
              <w:keepNext w:val="0"/>
              <w:keepLines w:val="0"/>
              <w:widowControl w:val="0"/>
              <w:rPr>
                <w:sz w:val="16"/>
                <w:lang w:eastAsia="ko-KR"/>
              </w:rPr>
            </w:pPr>
            <w:r w:rsidRPr="00982682">
              <w:rPr>
                <w:sz w:val="16"/>
                <w:lang w:eastAsia="ko-KR"/>
              </w:rPr>
              <w:t>0701</w:t>
            </w:r>
          </w:p>
        </w:tc>
        <w:tc>
          <w:tcPr>
            <w:tcW w:w="425" w:type="dxa"/>
            <w:shd w:val="solid" w:color="FFFFFF" w:fill="auto"/>
          </w:tcPr>
          <w:p w14:paraId="5482F949" w14:textId="77777777" w:rsidR="00E82967" w:rsidRPr="00982682" w:rsidRDefault="00E8296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A2546A"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18D39C1"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5G V2X with NR Sidelink</w:t>
            </w:r>
          </w:p>
        </w:tc>
        <w:tc>
          <w:tcPr>
            <w:tcW w:w="708" w:type="dxa"/>
            <w:shd w:val="solid" w:color="FFFFFF" w:fill="auto"/>
          </w:tcPr>
          <w:p w14:paraId="31ED7363"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85E374C" w14:textId="77777777" w:rsidTr="00293E23">
        <w:tc>
          <w:tcPr>
            <w:tcW w:w="709" w:type="dxa"/>
            <w:shd w:val="solid" w:color="FFFFFF" w:fill="auto"/>
          </w:tcPr>
          <w:p w14:paraId="5B54737E" w14:textId="77777777" w:rsidR="00F81DA6" w:rsidRPr="0098268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AB8E3A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RP-200358</w:t>
            </w:r>
          </w:p>
        </w:tc>
        <w:tc>
          <w:tcPr>
            <w:tcW w:w="567" w:type="dxa"/>
            <w:shd w:val="solid" w:color="FFFFFF" w:fill="auto"/>
          </w:tcPr>
          <w:p w14:paraId="72019358" w14:textId="77777777" w:rsidR="00F81DA6" w:rsidRPr="00982682" w:rsidRDefault="00F81DA6" w:rsidP="00BE5FF6">
            <w:pPr>
              <w:pStyle w:val="TAC"/>
              <w:keepNext w:val="0"/>
              <w:keepLines w:val="0"/>
              <w:widowControl w:val="0"/>
              <w:rPr>
                <w:sz w:val="16"/>
                <w:lang w:eastAsia="ko-KR"/>
              </w:rPr>
            </w:pPr>
            <w:r w:rsidRPr="00982682">
              <w:rPr>
                <w:sz w:val="16"/>
                <w:lang w:eastAsia="ko-KR"/>
              </w:rPr>
              <w:t>0703</w:t>
            </w:r>
          </w:p>
        </w:tc>
        <w:tc>
          <w:tcPr>
            <w:tcW w:w="425" w:type="dxa"/>
            <w:shd w:val="solid" w:color="FFFFFF" w:fill="auto"/>
          </w:tcPr>
          <w:p w14:paraId="417E7A79" w14:textId="77777777" w:rsidR="00F81DA6" w:rsidRPr="00982682" w:rsidRDefault="00F81DA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2D5631" w14:textId="77777777" w:rsidR="00F81DA6" w:rsidRPr="00982682" w:rsidRDefault="00F81DA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2504E4C" w14:textId="77777777" w:rsidR="00F81DA6" w:rsidRPr="00982682" w:rsidRDefault="00F81DA6" w:rsidP="00BE5FF6">
            <w:pPr>
              <w:pStyle w:val="TAL"/>
              <w:keepNext w:val="0"/>
              <w:keepLines w:val="0"/>
              <w:widowControl w:val="0"/>
              <w:rPr>
                <w:noProof/>
                <w:sz w:val="16"/>
                <w:szCs w:val="16"/>
              </w:rPr>
            </w:pPr>
            <w:r w:rsidRPr="00982682">
              <w:rPr>
                <w:noProof/>
                <w:sz w:val="16"/>
                <w:szCs w:val="16"/>
              </w:rPr>
              <w:t>Introduction of a new MAC subheader for MAC CEs</w:t>
            </w:r>
          </w:p>
        </w:tc>
        <w:tc>
          <w:tcPr>
            <w:tcW w:w="708" w:type="dxa"/>
            <w:shd w:val="solid" w:color="FFFFFF" w:fill="auto"/>
          </w:tcPr>
          <w:p w14:paraId="3DD891CD"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14F27BE" w14:textId="77777777" w:rsidTr="00293E23">
        <w:tc>
          <w:tcPr>
            <w:tcW w:w="709" w:type="dxa"/>
            <w:shd w:val="solid" w:color="FFFFFF" w:fill="auto"/>
          </w:tcPr>
          <w:p w14:paraId="117C1F93" w14:textId="77777777" w:rsidR="00F00E2A" w:rsidRPr="0098268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F857278"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RP-200345</w:t>
            </w:r>
          </w:p>
        </w:tc>
        <w:tc>
          <w:tcPr>
            <w:tcW w:w="567" w:type="dxa"/>
            <w:shd w:val="solid" w:color="FFFFFF" w:fill="auto"/>
          </w:tcPr>
          <w:p w14:paraId="5D852A87" w14:textId="77777777" w:rsidR="00F00E2A" w:rsidRPr="00982682" w:rsidRDefault="00F00E2A" w:rsidP="00BE5FF6">
            <w:pPr>
              <w:pStyle w:val="TAC"/>
              <w:keepNext w:val="0"/>
              <w:keepLines w:val="0"/>
              <w:widowControl w:val="0"/>
              <w:rPr>
                <w:sz w:val="16"/>
                <w:lang w:eastAsia="ko-KR"/>
              </w:rPr>
            </w:pPr>
            <w:r w:rsidRPr="00982682">
              <w:rPr>
                <w:sz w:val="16"/>
                <w:lang w:eastAsia="ko-KR"/>
              </w:rPr>
              <w:t>0704</w:t>
            </w:r>
          </w:p>
        </w:tc>
        <w:tc>
          <w:tcPr>
            <w:tcW w:w="425" w:type="dxa"/>
            <w:shd w:val="solid" w:color="FFFFFF" w:fill="auto"/>
          </w:tcPr>
          <w:p w14:paraId="58BD5B14" w14:textId="77777777" w:rsidR="00F00E2A" w:rsidRPr="00982682" w:rsidRDefault="00F00E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5BE687" w14:textId="77777777" w:rsidR="00F00E2A" w:rsidRPr="00982682" w:rsidRDefault="00F00E2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7A7C833" w14:textId="77777777" w:rsidR="00F00E2A" w:rsidRPr="00982682" w:rsidRDefault="00F00E2A" w:rsidP="00BE5FF6">
            <w:pPr>
              <w:pStyle w:val="TAL"/>
              <w:keepNext w:val="0"/>
              <w:keepLines w:val="0"/>
              <w:widowControl w:val="0"/>
              <w:rPr>
                <w:noProof/>
                <w:sz w:val="16"/>
                <w:szCs w:val="16"/>
              </w:rPr>
            </w:pPr>
            <w:r w:rsidRPr="00982682">
              <w:rPr>
                <w:noProof/>
                <w:sz w:val="16"/>
                <w:szCs w:val="16"/>
              </w:rPr>
              <w:t>Introduction of NR positioning on MAC spec</w:t>
            </w:r>
          </w:p>
        </w:tc>
        <w:tc>
          <w:tcPr>
            <w:tcW w:w="708" w:type="dxa"/>
            <w:shd w:val="solid" w:color="FFFFFF" w:fill="auto"/>
          </w:tcPr>
          <w:p w14:paraId="6AB80971"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2989C0AD" w14:textId="77777777" w:rsidTr="00293E23">
        <w:tc>
          <w:tcPr>
            <w:tcW w:w="709" w:type="dxa"/>
            <w:shd w:val="solid" w:color="FFFFFF" w:fill="auto"/>
          </w:tcPr>
          <w:p w14:paraId="44B468E2"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2020-07</w:t>
            </w:r>
          </w:p>
        </w:tc>
        <w:tc>
          <w:tcPr>
            <w:tcW w:w="661" w:type="dxa"/>
            <w:shd w:val="solid" w:color="FFFFFF" w:fill="auto"/>
          </w:tcPr>
          <w:p w14:paraId="58287D2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456B702"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2DB7A025" w14:textId="77777777" w:rsidR="008F4B86" w:rsidRPr="00982682" w:rsidRDefault="008F4B86" w:rsidP="00BE5FF6">
            <w:pPr>
              <w:pStyle w:val="TAC"/>
              <w:keepNext w:val="0"/>
              <w:keepLines w:val="0"/>
              <w:widowControl w:val="0"/>
              <w:rPr>
                <w:sz w:val="16"/>
                <w:lang w:eastAsia="ko-KR"/>
              </w:rPr>
            </w:pPr>
            <w:r w:rsidRPr="00982682">
              <w:rPr>
                <w:sz w:val="16"/>
                <w:lang w:eastAsia="ko-KR"/>
              </w:rPr>
              <w:t>0705</w:t>
            </w:r>
          </w:p>
        </w:tc>
        <w:tc>
          <w:tcPr>
            <w:tcW w:w="425" w:type="dxa"/>
            <w:shd w:val="solid" w:color="FFFFFF" w:fill="auto"/>
          </w:tcPr>
          <w:p w14:paraId="78876BCD" w14:textId="77777777" w:rsidR="008F4B86" w:rsidRPr="00982682" w:rsidRDefault="008F4B8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E3F98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D5B7BA" w14:textId="77777777" w:rsidR="008F4B86" w:rsidRPr="00982682" w:rsidRDefault="008F4B86" w:rsidP="00BE5FF6">
            <w:pPr>
              <w:pStyle w:val="TAL"/>
              <w:keepNext w:val="0"/>
              <w:keepLines w:val="0"/>
              <w:widowControl w:val="0"/>
              <w:rPr>
                <w:noProof/>
                <w:sz w:val="16"/>
                <w:szCs w:val="16"/>
              </w:rPr>
            </w:pPr>
            <w:r w:rsidRPr="00982682">
              <w:rPr>
                <w:noProof/>
                <w:sz w:val="16"/>
                <w:szCs w:val="16"/>
              </w:rPr>
              <w:t>Corrections to PRACH prioritization procedure for MPS and MCS</w:t>
            </w:r>
          </w:p>
        </w:tc>
        <w:tc>
          <w:tcPr>
            <w:tcW w:w="708" w:type="dxa"/>
            <w:shd w:val="solid" w:color="FFFFFF" w:fill="auto"/>
          </w:tcPr>
          <w:p w14:paraId="69F650E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3F1731B" w14:textId="77777777" w:rsidTr="00293E23">
        <w:tc>
          <w:tcPr>
            <w:tcW w:w="709" w:type="dxa"/>
            <w:shd w:val="solid" w:color="FFFFFF" w:fill="auto"/>
          </w:tcPr>
          <w:p w14:paraId="24B166C5"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CB07A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RP-201179</w:t>
            </w:r>
          </w:p>
        </w:tc>
        <w:tc>
          <w:tcPr>
            <w:tcW w:w="567" w:type="dxa"/>
            <w:shd w:val="solid" w:color="FFFFFF" w:fill="auto"/>
          </w:tcPr>
          <w:p w14:paraId="04F0E6AA" w14:textId="77777777" w:rsidR="008F4B86" w:rsidRPr="00982682" w:rsidRDefault="008F4B86" w:rsidP="00BE5FF6">
            <w:pPr>
              <w:pStyle w:val="TAC"/>
              <w:keepNext w:val="0"/>
              <w:keepLines w:val="0"/>
              <w:widowControl w:val="0"/>
              <w:rPr>
                <w:sz w:val="16"/>
                <w:lang w:eastAsia="ko-KR"/>
              </w:rPr>
            </w:pPr>
            <w:r w:rsidRPr="00982682">
              <w:rPr>
                <w:sz w:val="16"/>
                <w:lang w:eastAsia="ko-KR"/>
              </w:rPr>
              <w:t>0708</w:t>
            </w:r>
          </w:p>
        </w:tc>
        <w:tc>
          <w:tcPr>
            <w:tcW w:w="425" w:type="dxa"/>
            <w:shd w:val="solid" w:color="FFFFFF" w:fill="auto"/>
          </w:tcPr>
          <w:p w14:paraId="28CDB132"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6138F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7806DA2" w14:textId="77777777" w:rsidR="008F4B86" w:rsidRPr="00982682" w:rsidRDefault="008F4B86" w:rsidP="00BE5FF6">
            <w:pPr>
              <w:pStyle w:val="TAL"/>
              <w:keepNext w:val="0"/>
              <w:keepLines w:val="0"/>
              <w:widowControl w:val="0"/>
              <w:rPr>
                <w:noProof/>
                <w:sz w:val="16"/>
                <w:szCs w:val="16"/>
              </w:rPr>
            </w:pPr>
            <w:r w:rsidRPr="00982682">
              <w:rPr>
                <w:noProof/>
                <w:sz w:val="16"/>
                <w:szCs w:val="16"/>
              </w:rPr>
              <w:t>IAB MAC - rapporteur corrections and clarifications</w:t>
            </w:r>
          </w:p>
        </w:tc>
        <w:tc>
          <w:tcPr>
            <w:tcW w:w="708" w:type="dxa"/>
            <w:shd w:val="solid" w:color="FFFFFF" w:fill="auto"/>
          </w:tcPr>
          <w:p w14:paraId="44FAC8A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584391" w14:textId="77777777" w:rsidTr="00293E23">
        <w:tc>
          <w:tcPr>
            <w:tcW w:w="709" w:type="dxa"/>
            <w:shd w:val="solid" w:color="FFFFFF" w:fill="auto"/>
          </w:tcPr>
          <w:p w14:paraId="40D9BFFB"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604610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RP-201170</w:t>
            </w:r>
          </w:p>
        </w:tc>
        <w:tc>
          <w:tcPr>
            <w:tcW w:w="567" w:type="dxa"/>
            <w:shd w:val="solid" w:color="FFFFFF" w:fill="auto"/>
          </w:tcPr>
          <w:p w14:paraId="110A1F3C" w14:textId="77777777" w:rsidR="008F4B86" w:rsidRPr="00982682" w:rsidRDefault="008F4B86" w:rsidP="00BE5FF6">
            <w:pPr>
              <w:pStyle w:val="TAC"/>
              <w:keepNext w:val="0"/>
              <w:keepLines w:val="0"/>
              <w:widowControl w:val="0"/>
              <w:rPr>
                <w:sz w:val="16"/>
                <w:lang w:eastAsia="ko-KR"/>
              </w:rPr>
            </w:pPr>
            <w:r w:rsidRPr="00982682">
              <w:rPr>
                <w:sz w:val="16"/>
                <w:lang w:eastAsia="ko-KR"/>
              </w:rPr>
              <w:t>0711</w:t>
            </w:r>
          </w:p>
        </w:tc>
        <w:tc>
          <w:tcPr>
            <w:tcW w:w="425" w:type="dxa"/>
            <w:shd w:val="solid" w:color="FFFFFF" w:fill="auto"/>
          </w:tcPr>
          <w:p w14:paraId="4C5CF94B"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5D48A70"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CFBC82" w14:textId="77777777" w:rsidR="008F4B86" w:rsidRPr="00982682" w:rsidRDefault="008F4B86" w:rsidP="00BE5FF6">
            <w:pPr>
              <w:pStyle w:val="TAL"/>
              <w:keepNext w:val="0"/>
              <w:keepLines w:val="0"/>
              <w:widowControl w:val="0"/>
              <w:rPr>
                <w:noProof/>
                <w:sz w:val="16"/>
                <w:szCs w:val="16"/>
              </w:rPr>
            </w:pPr>
            <w:r w:rsidRPr="00982682">
              <w:rPr>
                <w:noProof/>
                <w:sz w:val="16"/>
                <w:szCs w:val="16"/>
              </w:rPr>
              <w:t>Miscellaneous corrections on eMIMO</w:t>
            </w:r>
          </w:p>
        </w:tc>
        <w:tc>
          <w:tcPr>
            <w:tcW w:w="708" w:type="dxa"/>
            <w:shd w:val="solid" w:color="FFFFFF" w:fill="auto"/>
          </w:tcPr>
          <w:p w14:paraId="6D7FAE8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5CBDE82" w14:textId="77777777" w:rsidTr="00293E23">
        <w:tc>
          <w:tcPr>
            <w:tcW w:w="709" w:type="dxa"/>
            <w:shd w:val="solid" w:color="FFFFFF" w:fill="auto"/>
          </w:tcPr>
          <w:p w14:paraId="132504B2"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798E6C7"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RP-201181</w:t>
            </w:r>
          </w:p>
        </w:tc>
        <w:tc>
          <w:tcPr>
            <w:tcW w:w="567" w:type="dxa"/>
            <w:shd w:val="solid" w:color="FFFFFF" w:fill="auto"/>
          </w:tcPr>
          <w:p w14:paraId="2FDA394F" w14:textId="77777777" w:rsidR="000D4BCF" w:rsidRPr="00982682" w:rsidRDefault="000D4BCF" w:rsidP="00BE5FF6">
            <w:pPr>
              <w:pStyle w:val="TAC"/>
              <w:keepNext w:val="0"/>
              <w:keepLines w:val="0"/>
              <w:widowControl w:val="0"/>
              <w:rPr>
                <w:sz w:val="16"/>
                <w:lang w:eastAsia="ko-KR"/>
              </w:rPr>
            </w:pPr>
            <w:r w:rsidRPr="00982682">
              <w:rPr>
                <w:sz w:val="16"/>
                <w:lang w:eastAsia="ko-KR"/>
              </w:rPr>
              <w:t>0712</w:t>
            </w:r>
          </w:p>
        </w:tc>
        <w:tc>
          <w:tcPr>
            <w:tcW w:w="425" w:type="dxa"/>
            <w:shd w:val="solid" w:color="FFFFFF" w:fill="auto"/>
          </w:tcPr>
          <w:p w14:paraId="61D55D72" w14:textId="77777777" w:rsidR="000D4BCF" w:rsidRPr="00982682" w:rsidRDefault="000D4BCF"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16EBEC5"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997C09" w14:textId="77777777" w:rsidR="000D4BCF" w:rsidRPr="00982682" w:rsidRDefault="000D4BCF" w:rsidP="00BE5FF6">
            <w:pPr>
              <w:pStyle w:val="TAL"/>
              <w:keepNext w:val="0"/>
              <w:keepLines w:val="0"/>
              <w:widowControl w:val="0"/>
              <w:rPr>
                <w:noProof/>
                <w:sz w:val="16"/>
                <w:szCs w:val="16"/>
              </w:rPr>
            </w:pPr>
            <w:r w:rsidRPr="00982682">
              <w:rPr>
                <w:noProof/>
                <w:sz w:val="16"/>
                <w:szCs w:val="16"/>
              </w:rPr>
              <w:t>Correction for NR IIOT in 38.321</w:t>
            </w:r>
          </w:p>
        </w:tc>
        <w:tc>
          <w:tcPr>
            <w:tcW w:w="708" w:type="dxa"/>
            <w:shd w:val="solid" w:color="FFFFFF" w:fill="auto"/>
          </w:tcPr>
          <w:p w14:paraId="3B383166"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6012" w14:textId="77777777" w:rsidTr="00293E23">
        <w:tc>
          <w:tcPr>
            <w:tcW w:w="709" w:type="dxa"/>
            <w:shd w:val="solid" w:color="FFFFFF" w:fill="auto"/>
          </w:tcPr>
          <w:p w14:paraId="292413DE"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2FE3C5"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1B41F1D5" w14:textId="77777777" w:rsidR="000D4BCF" w:rsidRPr="00982682" w:rsidRDefault="000D4BCF" w:rsidP="00BE5FF6">
            <w:pPr>
              <w:pStyle w:val="TAC"/>
              <w:keepNext w:val="0"/>
              <w:keepLines w:val="0"/>
              <w:widowControl w:val="0"/>
              <w:rPr>
                <w:sz w:val="16"/>
                <w:lang w:eastAsia="ko-KR"/>
              </w:rPr>
            </w:pPr>
            <w:r w:rsidRPr="00982682">
              <w:rPr>
                <w:sz w:val="16"/>
                <w:lang w:eastAsia="ko-KR"/>
              </w:rPr>
              <w:t>0714</w:t>
            </w:r>
          </w:p>
        </w:tc>
        <w:tc>
          <w:tcPr>
            <w:tcW w:w="425" w:type="dxa"/>
            <w:shd w:val="solid" w:color="FFFFFF" w:fill="auto"/>
          </w:tcPr>
          <w:p w14:paraId="4BE73632" w14:textId="77777777" w:rsidR="000D4BCF" w:rsidRPr="00982682" w:rsidRDefault="000D4BCF"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016F063"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10BFBD" w14:textId="77777777" w:rsidR="000D4BCF" w:rsidRPr="00982682" w:rsidRDefault="000D4BCF" w:rsidP="00BE5FF6">
            <w:pPr>
              <w:pStyle w:val="TAL"/>
              <w:keepNext w:val="0"/>
              <w:keepLines w:val="0"/>
              <w:widowControl w:val="0"/>
              <w:rPr>
                <w:noProof/>
                <w:sz w:val="16"/>
                <w:szCs w:val="16"/>
              </w:rPr>
            </w:pPr>
            <w:r w:rsidRPr="00982682">
              <w:rPr>
                <w:noProof/>
                <w:sz w:val="16"/>
                <w:szCs w:val="16"/>
              </w:rPr>
              <w:t>Updates to MAC spec for 2-step RACH</w:t>
            </w:r>
          </w:p>
        </w:tc>
        <w:tc>
          <w:tcPr>
            <w:tcW w:w="708" w:type="dxa"/>
            <w:shd w:val="solid" w:color="FFFFFF" w:fill="auto"/>
          </w:tcPr>
          <w:p w14:paraId="1C986AD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EC70ABB" w14:textId="77777777" w:rsidTr="00293E23">
        <w:tc>
          <w:tcPr>
            <w:tcW w:w="709" w:type="dxa"/>
            <w:shd w:val="solid" w:color="FFFFFF" w:fill="auto"/>
          </w:tcPr>
          <w:p w14:paraId="599A5440"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EE5113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RP-201190</w:t>
            </w:r>
          </w:p>
        </w:tc>
        <w:tc>
          <w:tcPr>
            <w:tcW w:w="567" w:type="dxa"/>
            <w:shd w:val="solid" w:color="FFFFFF" w:fill="auto"/>
          </w:tcPr>
          <w:p w14:paraId="74D34033" w14:textId="77777777" w:rsidR="008D0471" w:rsidRPr="00982682" w:rsidRDefault="008D0471" w:rsidP="00BE5FF6">
            <w:pPr>
              <w:pStyle w:val="TAC"/>
              <w:keepNext w:val="0"/>
              <w:keepLines w:val="0"/>
              <w:widowControl w:val="0"/>
              <w:rPr>
                <w:sz w:val="16"/>
                <w:lang w:eastAsia="ko-KR"/>
              </w:rPr>
            </w:pPr>
            <w:r w:rsidRPr="00982682">
              <w:rPr>
                <w:sz w:val="16"/>
                <w:lang w:eastAsia="ko-KR"/>
              </w:rPr>
              <w:t>0716</w:t>
            </w:r>
          </w:p>
        </w:tc>
        <w:tc>
          <w:tcPr>
            <w:tcW w:w="425" w:type="dxa"/>
            <w:shd w:val="solid" w:color="FFFFFF" w:fill="auto"/>
          </w:tcPr>
          <w:p w14:paraId="6752EC12" w14:textId="77777777" w:rsidR="008D0471" w:rsidRPr="00982682" w:rsidRDefault="008D04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75F01"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449BDB" w14:textId="77777777" w:rsidR="008D0471" w:rsidRPr="00982682" w:rsidRDefault="008D0471" w:rsidP="00BE5FF6">
            <w:pPr>
              <w:pStyle w:val="TAL"/>
              <w:keepNext w:val="0"/>
              <w:keepLines w:val="0"/>
              <w:widowControl w:val="0"/>
              <w:rPr>
                <w:noProof/>
                <w:sz w:val="16"/>
                <w:szCs w:val="16"/>
              </w:rPr>
            </w:pPr>
            <w:r w:rsidRPr="00982682">
              <w:rPr>
                <w:noProof/>
                <w:sz w:val="16"/>
                <w:szCs w:val="16"/>
              </w:rPr>
              <w:t>P bit for Single Entry PHR</w:t>
            </w:r>
          </w:p>
        </w:tc>
        <w:tc>
          <w:tcPr>
            <w:tcW w:w="708" w:type="dxa"/>
            <w:shd w:val="solid" w:color="FFFFFF" w:fill="auto"/>
          </w:tcPr>
          <w:p w14:paraId="191BE904"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514D5FC" w14:textId="77777777" w:rsidTr="00293E23">
        <w:tc>
          <w:tcPr>
            <w:tcW w:w="709" w:type="dxa"/>
            <w:shd w:val="solid" w:color="FFFFFF" w:fill="auto"/>
          </w:tcPr>
          <w:p w14:paraId="14F37E54"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E7985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RP-201174</w:t>
            </w:r>
          </w:p>
        </w:tc>
        <w:tc>
          <w:tcPr>
            <w:tcW w:w="567" w:type="dxa"/>
            <w:shd w:val="solid" w:color="FFFFFF" w:fill="auto"/>
          </w:tcPr>
          <w:p w14:paraId="22CD0B24" w14:textId="77777777" w:rsidR="008D0471" w:rsidRPr="00982682" w:rsidRDefault="008D0471" w:rsidP="00BE5FF6">
            <w:pPr>
              <w:pStyle w:val="TAC"/>
              <w:keepNext w:val="0"/>
              <w:keepLines w:val="0"/>
              <w:widowControl w:val="0"/>
              <w:rPr>
                <w:sz w:val="16"/>
                <w:lang w:eastAsia="ko-KR"/>
              </w:rPr>
            </w:pPr>
            <w:r w:rsidRPr="00982682">
              <w:rPr>
                <w:sz w:val="16"/>
                <w:lang w:eastAsia="ko-KR"/>
              </w:rPr>
              <w:t>0719</w:t>
            </w:r>
          </w:p>
        </w:tc>
        <w:tc>
          <w:tcPr>
            <w:tcW w:w="425" w:type="dxa"/>
            <w:shd w:val="solid" w:color="FFFFFF" w:fill="auto"/>
          </w:tcPr>
          <w:p w14:paraId="2F313886" w14:textId="77777777" w:rsidR="008D0471" w:rsidRPr="00982682" w:rsidRDefault="008D047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E523B5C"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BBE143" w14:textId="77777777" w:rsidR="008D0471" w:rsidRPr="00982682" w:rsidRDefault="008D0471" w:rsidP="00BE5FF6">
            <w:pPr>
              <w:pStyle w:val="TAL"/>
              <w:keepNext w:val="0"/>
              <w:keepLines w:val="0"/>
              <w:widowControl w:val="0"/>
              <w:rPr>
                <w:noProof/>
                <w:sz w:val="16"/>
                <w:szCs w:val="16"/>
              </w:rPr>
            </w:pPr>
            <w:r w:rsidRPr="00982682">
              <w:rPr>
                <w:noProof/>
                <w:sz w:val="16"/>
                <w:szCs w:val="16"/>
              </w:rPr>
              <w:t>MAC CR for Rel-16 UE power saving</w:t>
            </w:r>
          </w:p>
        </w:tc>
        <w:tc>
          <w:tcPr>
            <w:tcW w:w="708" w:type="dxa"/>
            <w:shd w:val="solid" w:color="FFFFFF" w:fill="auto"/>
          </w:tcPr>
          <w:p w14:paraId="59BD7A97"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46D029D" w14:textId="77777777" w:rsidTr="00293E23">
        <w:tc>
          <w:tcPr>
            <w:tcW w:w="709" w:type="dxa"/>
            <w:shd w:val="solid" w:color="FFFFFF" w:fill="auto"/>
          </w:tcPr>
          <w:p w14:paraId="1B620A4D" w14:textId="77777777" w:rsidR="001628C0" w:rsidRPr="0098268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72D2438"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49D35BC6" w14:textId="77777777" w:rsidR="001628C0" w:rsidRPr="00982682" w:rsidRDefault="001628C0" w:rsidP="00BE5FF6">
            <w:pPr>
              <w:pStyle w:val="TAC"/>
              <w:keepNext w:val="0"/>
              <w:keepLines w:val="0"/>
              <w:widowControl w:val="0"/>
              <w:rPr>
                <w:sz w:val="16"/>
                <w:lang w:eastAsia="ko-KR"/>
              </w:rPr>
            </w:pPr>
            <w:r w:rsidRPr="00982682">
              <w:rPr>
                <w:sz w:val="16"/>
                <w:lang w:eastAsia="ko-KR"/>
              </w:rPr>
              <w:t>0726</w:t>
            </w:r>
          </w:p>
        </w:tc>
        <w:tc>
          <w:tcPr>
            <w:tcW w:w="425" w:type="dxa"/>
            <w:shd w:val="solid" w:color="FFFFFF" w:fill="auto"/>
          </w:tcPr>
          <w:p w14:paraId="4C749631" w14:textId="77777777" w:rsidR="001628C0" w:rsidRPr="00982682" w:rsidRDefault="001628C0"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FB2B8C8" w14:textId="77777777" w:rsidR="001628C0" w:rsidRPr="00982682" w:rsidRDefault="001628C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667A878" w14:textId="77777777" w:rsidR="001628C0" w:rsidRPr="00982682" w:rsidRDefault="001628C0" w:rsidP="00BE5FF6">
            <w:pPr>
              <w:pStyle w:val="TAL"/>
              <w:keepNext w:val="0"/>
              <w:keepLines w:val="0"/>
              <w:widowControl w:val="0"/>
              <w:rPr>
                <w:noProof/>
                <w:sz w:val="16"/>
                <w:szCs w:val="16"/>
              </w:rPr>
            </w:pPr>
            <w:r w:rsidRPr="00982682">
              <w:rPr>
                <w:noProof/>
                <w:sz w:val="16"/>
                <w:szCs w:val="16"/>
              </w:rPr>
              <w:t>Corrections of NR operating with shared spectrum channel access in 38.321</w:t>
            </w:r>
          </w:p>
        </w:tc>
        <w:tc>
          <w:tcPr>
            <w:tcW w:w="708" w:type="dxa"/>
            <w:shd w:val="solid" w:color="FFFFFF" w:fill="auto"/>
          </w:tcPr>
          <w:p w14:paraId="01B6FF4E"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0DCD02" w14:textId="77777777" w:rsidTr="00293E23">
        <w:tc>
          <w:tcPr>
            <w:tcW w:w="709" w:type="dxa"/>
            <w:shd w:val="solid" w:color="FFFFFF" w:fill="auto"/>
          </w:tcPr>
          <w:p w14:paraId="450A327B"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D1CA9B"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RP-201176</w:t>
            </w:r>
          </w:p>
        </w:tc>
        <w:tc>
          <w:tcPr>
            <w:tcW w:w="567" w:type="dxa"/>
            <w:shd w:val="solid" w:color="FFFFFF" w:fill="auto"/>
          </w:tcPr>
          <w:p w14:paraId="08566E49" w14:textId="77777777" w:rsidR="0081031E" w:rsidRPr="00982682" w:rsidRDefault="0081031E" w:rsidP="00BE5FF6">
            <w:pPr>
              <w:pStyle w:val="TAC"/>
              <w:keepNext w:val="0"/>
              <w:keepLines w:val="0"/>
              <w:widowControl w:val="0"/>
              <w:rPr>
                <w:sz w:val="16"/>
                <w:lang w:eastAsia="ko-KR"/>
              </w:rPr>
            </w:pPr>
            <w:r w:rsidRPr="00982682">
              <w:rPr>
                <w:sz w:val="16"/>
                <w:lang w:eastAsia="ko-KR"/>
              </w:rPr>
              <w:t>0730</w:t>
            </w:r>
          </w:p>
        </w:tc>
        <w:tc>
          <w:tcPr>
            <w:tcW w:w="425" w:type="dxa"/>
            <w:shd w:val="solid" w:color="FFFFFF" w:fill="auto"/>
          </w:tcPr>
          <w:p w14:paraId="76D18F0D"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69F030"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30550D"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83BB7F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9443E7F" w14:textId="77777777" w:rsidTr="00293E23">
        <w:tc>
          <w:tcPr>
            <w:tcW w:w="709" w:type="dxa"/>
            <w:shd w:val="solid" w:color="FFFFFF" w:fill="auto"/>
          </w:tcPr>
          <w:p w14:paraId="6A7EA1BC"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F36E18D"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RP-201188</w:t>
            </w:r>
          </w:p>
        </w:tc>
        <w:tc>
          <w:tcPr>
            <w:tcW w:w="567" w:type="dxa"/>
            <w:shd w:val="solid" w:color="FFFFFF" w:fill="auto"/>
          </w:tcPr>
          <w:p w14:paraId="0777B751" w14:textId="77777777" w:rsidR="0081031E" w:rsidRPr="00982682" w:rsidRDefault="0081031E" w:rsidP="00BE5FF6">
            <w:pPr>
              <w:pStyle w:val="TAC"/>
              <w:keepNext w:val="0"/>
              <w:keepLines w:val="0"/>
              <w:widowControl w:val="0"/>
              <w:rPr>
                <w:sz w:val="16"/>
                <w:lang w:eastAsia="ko-KR"/>
              </w:rPr>
            </w:pPr>
            <w:r w:rsidRPr="00982682">
              <w:rPr>
                <w:sz w:val="16"/>
                <w:lang w:eastAsia="ko-KR"/>
              </w:rPr>
              <w:t>0734</w:t>
            </w:r>
          </w:p>
        </w:tc>
        <w:tc>
          <w:tcPr>
            <w:tcW w:w="425" w:type="dxa"/>
            <w:shd w:val="solid" w:color="FFFFFF" w:fill="auto"/>
          </w:tcPr>
          <w:p w14:paraId="16C050C8"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AE7BE87"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531E2"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 to MAC spec for eURLLC</w:t>
            </w:r>
          </w:p>
        </w:tc>
        <w:tc>
          <w:tcPr>
            <w:tcW w:w="708" w:type="dxa"/>
            <w:shd w:val="solid" w:color="FFFFFF" w:fill="auto"/>
          </w:tcPr>
          <w:p w14:paraId="2BD79A3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526E" w14:textId="77777777" w:rsidTr="00293E23">
        <w:tc>
          <w:tcPr>
            <w:tcW w:w="709" w:type="dxa"/>
            <w:shd w:val="solid" w:color="FFFFFF" w:fill="auto"/>
          </w:tcPr>
          <w:p w14:paraId="1A1E540C" w14:textId="77777777" w:rsidR="00522B7C" w:rsidRPr="0098268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AD3BB40"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RP-201159</w:t>
            </w:r>
          </w:p>
        </w:tc>
        <w:tc>
          <w:tcPr>
            <w:tcW w:w="567" w:type="dxa"/>
            <w:shd w:val="solid" w:color="FFFFFF" w:fill="auto"/>
          </w:tcPr>
          <w:p w14:paraId="17C33D8D" w14:textId="77777777" w:rsidR="00522B7C" w:rsidRPr="00982682" w:rsidRDefault="00522B7C" w:rsidP="00BE5FF6">
            <w:pPr>
              <w:pStyle w:val="TAC"/>
              <w:keepNext w:val="0"/>
              <w:keepLines w:val="0"/>
              <w:widowControl w:val="0"/>
              <w:rPr>
                <w:sz w:val="16"/>
                <w:lang w:eastAsia="ko-KR"/>
              </w:rPr>
            </w:pPr>
            <w:r w:rsidRPr="00982682">
              <w:rPr>
                <w:sz w:val="16"/>
                <w:lang w:eastAsia="ko-KR"/>
              </w:rPr>
              <w:t>0739</w:t>
            </w:r>
          </w:p>
        </w:tc>
        <w:tc>
          <w:tcPr>
            <w:tcW w:w="425" w:type="dxa"/>
            <w:shd w:val="solid" w:color="FFFFFF" w:fill="auto"/>
          </w:tcPr>
          <w:p w14:paraId="381CFFA6" w14:textId="77777777" w:rsidR="00522B7C" w:rsidRPr="00982682" w:rsidRDefault="00522B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884A56" w14:textId="77777777" w:rsidR="00522B7C" w:rsidRPr="00982682" w:rsidRDefault="00522B7C"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698A693" w14:textId="77777777" w:rsidR="00522B7C" w:rsidRPr="00982682" w:rsidRDefault="00522B7C" w:rsidP="00BE5FF6">
            <w:pPr>
              <w:pStyle w:val="TAL"/>
              <w:keepNext w:val="0"/>
              <w:keepLines w:val="0"/>
              <w:widowControl w:val="0"/>
              <w:rPr>
                <w:noProof/>
                <w:sz w:val="16"/>
                <w:szCs w:val="16"/>
              </w:rPr>
            </w:pPr>
            <w:r w:rsidRPr="00982682">
              <w:rPr>
                <w:noProof/>
                <w:sz w:val="16"/>
                <w:szCs w:val="16"/>
              </w:rPr>
              <w:t>Clarification on obtaining of PH values</w:t>
            </w:r>
          </w:p>
        </w:tc>
        <w:tc>
          <w:tcPr>
            <w:tcW w:w="708" w:type="dxa"/>
            <w:shd w:val="solid" w:color="FFFFFF" w:fill="auto"/>
          </w:tcPr>
          <w:p w14:paraId="693B2D5E"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2CD71DE0" w14:textId="77777777" w:rsidTr="00293E23">
        <w:tc>
          <w:tcPr>
            <w:tcW w:w="709" w:type="dxa"/>
            <w:shd w:val="solid" w:color="FFFFFF" w:fill="auto"/>
          </w:tcPr>
          <w:p w14:paraId="578F1349"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0AB2CA18"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RP-201178</w:t>
            </w:r>
          </w:p>
        </w:tc>
        <w:tc>
          <w:tcPr>
            <w:tcW w:w="567" w:type="dxa"/>
            <w:shd w:val="solid" w:color="FFFFFF" w:fill="auto"/>
          </w:tcPr>
          <w:p w14:paraId="07FFB0BF" w14:textId="77777777" w:rsidR="004B7C2C" w:rsidRPr="00982682" w:rsidRDefault="004B7C2C" w:rsidP="00BE5FF6">
            <w:pPr>
              <w:pStyle w:val="TAC"/>
              <w:keepNext w:val="0"/>
              <w:keepLines w:val="0"/>
              <w:widowControl w:val="0"/>
              <w:rPr>
                <w:sz w:val="16"/>
                <w:lang w:eastAsia="ko-KR"/>
              </w:rPr>
            </w:pPr>
            <w:r w:rsidRPr="00982682">
              <w:rPr>
                <w:sz w:val="16"/>
                <w:lang w:eastAsia="ko-KR"/>
              </w:rPr>
              <w:t>0743</w:t>
            </w:r>
          </w:p>
        </w:tc>
        <w:tc>
          <w:tcPr>
            <w:tcW w:w="425" w:type="dxa"/>
            <w:shd w:val="solid" w:color="FFFFFF" w:fill="auto"/>
          </w:tcPr>
          <w:p w14:paraId="772C4170"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7D74C69"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B598C" w14:textId="77777777" w:rsidR="004B7C2C" w:rsidRPr="00982682" w:rsidRDefault="004B7C2C" w:rsidP="00BE5FF6">
            <w:pPr>
              <w:pStyle w:val="TAL"/>
              <w:keepNext w:val="0"/>
              <w:keepLines w:val="0"/>
              <w:widowControl w:val="0"/>
              <w:rPr>
                <w:noProof/>
                <w:sz w:val="16"/>
                <w:szCs w:val="16"/>
              </w:rPr>
            </w:pPr>
            <w:r w:rsidRPr="00982682">
              <w:rPr>
                <w:noProof/>
                <w:sz w:val="16"/>
                <w:szCs w:val="16"/>
              </w:rPr>
              <w:t>Corrections on dormant BWP operation</w:t>
            </w:r>
          </w:p>
        </w:tc>
        <w:tc>
          <w:tcPr>
            <w:tcW w:w="708" w:type="dxa"/>
            <w:shd w:val="solid" w:color="FFFFFF" w:fill="auto"/>
          </w:tcPr>
          <w:p w14:paraId="77C71E02"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EA2BCC4" w14:textId="77777777" w:rsidTr="00293E23">
        <w:tc>
          <w:tcPr>
            <w:tcW w:w="709" w:type="dxa"/>
            <w:shd w:val="solid" w:color="FFFFFF" w:fill="auto"/>
          </w:tcPr>
          <w:p w14:paraId="53A1EA9F"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61DF50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RP-201177</w:t>
            </w:r>
          </w:p>
        </w:tc>
        <w:tc>
          <w:tcPr>
            <w:tcW w:w="567" w:type="dxa"/>
            <w:shd w:val="solid" w:color="FFFFFF" w:fill="auto"/>
          </w:tcPr>
          <w:p w14:paraId="364EDEB9" w14:textId="77777777" w:rsidR="004B7C2C" w:rsidRPr="00982682" w:rsidRDefault="004B7C2C" w:rsidP="00BE5FF6">
            <w:pPr>
              <w:pStyle w:val="TAC"/>
              <w:keepNext w:val="0"/>
              <w:keepLines w:val="0"/>
              <w:widowControl w:val="0"/>
              <w:rPr>
                <w:sz w:val="16"/>
                <w:lang w:eastAsia="ko-KR"/>
              </w:rPr>
            </w:pPr>
            <w:r w:rsidRPr="00982682">
              <w:rPr>
                <w:sz w:val="16"/>
                <w:lang w:eastAsia="ko-KR"/>
              </w:rPr>
              <w:t>0744</w:t>
            </w:r>
          </w:p>
        </w:tc>
        <w:tc>
          <w:tcPr>
            <w:tcW w:w="425" w:type="dxa"/>
            <w:shd w:val="solid" w:color="FFFFFF" w:fill="auto"/>
          </w:tcPr>
          <w:p w14:paraId="0AC3215F"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E3FBE5"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437DD9" w14:textId="77777777" w:rsidR="004B7C2C" w:rsidRPr="00982682" w:rsidRDefault="004B7C2C" w:rsidP="00BE5FF6">
            <w:pPr>
              <w:pStyle w:val="TAL"/>
              <w:keepNext w:val="0"/>
              <w:keepLines w:val="0"/>
              <w:widowControl w:val="0"/>
              <w:rPr>
                <w:noProof/>
                <w:sz w:val="16"/>
                <w:szCs w:val="16"/>
              </w:rPr>
            </w:pPr>
            <w:r w:rsidRPr="00982682">
              <w:rPr>
                <w:noProof/>
                <w:sz w:val="16"/>
                <w:szCs w:val="16"/>
              </w:rPr>
              <w:t>CR on 38.321 for NR mobility enhancement</w:t>
            </w:r>
          </w:p>
        </w:tc>
        <w:tc>
          <w:tcPr>
            <w:tcW w:w="708" w:type="dxa"/>
            <w:shd w:val="solid" w:color="FFFFFF" w:fill="auto"/>
          </w:tcPr>
          <w:p w14:paraId="133FB8D7"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94D50D1" w14:textId="77777777" w:rsidTr="00293E23">
        <w:tc>
          <w:tcPr>
            <w:tcW w:w="709" w:type="dxa"/>
            <w:shd w:val="solid" w:color="FFFFFF" w:fill="auto"/>
          </w:tcPr>
          <w:p w14:paraId="14306893" w14:textId="77777777" w:rsidR="00AE4995" w:rsidRPr="0098268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82682" w:rsidRDefault="00AE4995"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BD5F30F"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RP-201198</w:t>
            </w:r>
          </w:p>
        </w:tc>
        <w:tc>
          <w:tcPr>
            <w:tcW w:w="567" w:type="dxa"/>
            <w:shd w:val="solid" w:color="FFFFFF" w:fill="auto"/>
          </w:tcPr>
          <w:p w14:paraId="69DA5FC3" w14:textId="77777777" w:rsidR="00AE4995" w:rsidRPr="00982682" w:rsidRDefault="00AE4995" w:rsidP="00BE5FF6">
            <w:pPr>
              <w:pStyle w:val="TAC"/>
              <w:keepNext w:val="0"/>
              <w:keepLines w:val="0"/>
              <w:widowControl w:val="0"/>
              <w:rPr>
                <w:sz w:val="16"/>
                <w:lang w:eastAsia="ko-KR"/>
              </w:rPr>
            </w:pPr>
            <w:r w:rsidRPr="00982682">
              <w:rPr>
                <w:sz w:val="16"/>
                <w:lang w:eastAsia="ko-KR"/>
              </w:rPr>
              <w:t>0746</w:t>
            </w:r>
          </w:p>
        </w:tc>
        <w:tc>
          <w:tcPr>
            <w:tcW w:w="425" w:type="dxa"/>
            <w:shd w:val="solid" w:color="FFFFFF" w:fill="auto"/>
          </w:tcPr>
          <w:p w14:paraId="7998A975" w14:textId="77777777" w:rsidR="00AE4995" w:rsidRPr="00982682" w:rsidRDefault="00AE499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9E3BD" w14:textId="77777777" w:rsidR="00AE4995" w:rsidRPr="00982682" w:rsidRDefault="00AE4995" w:rsidP="00BE5FF6">
            <w:pPr>
              <w:pStyle w:val="TAC"/>
              <w:keepNext w:val="0"/>
              <w:keepLines w:val="0"/>
              <w:widowControl w:val="0"/>
              <w:rPr>
                <w:sz w:val="16"/>
                <w:szCs w:val="16"/>
                <w:lang w:eastAsia="ko-KR"/>
              </w:rPr>
            </w:pPr>
            <w:r w:rsidRPr="00982682">
              <w:rPr>
                <w:sz w:val="16"/>
                <w:szCs w:val="16"/>
                <w:lang w:eastAsia="ko-KR"/>
              </w:rPr>
              <w:t>C</w:t>
            </w:r>
          </w:p>
        </w:tc>
        <w:tc>
          <w:tcPr>
            <w:tcW w:w="5151" w:type="dxa"/>
            <w:shd w:val="solid" w:color="FFFFFF" w:fill="auto"/>
          </w:tcPr>
          <w:p w14:paraId="4092BBC7" w14:textId="77777777" w:rsidR="00AE4995" w:rsidRPr="00982682" w:rsidRDefault="00AE4995" w:rsidP="00BE5FF6">
            <w:pPr>
              <w:pStyle w:val="TAL"/>
              <w:keepNext w:val="0"/>
              <w:keepLines w:val="0"/>
              <w:widowControl w:val="0"/>
              <w:rPr>
                <w:noProof/>
                <w:sz w:val="16"/>
                <w:szCs w:val="16"/>
              </w:rPr>
            </w:pPr>
            <w:r w:rsidRPr="00982682">
              <w:rPr>
                <w:noProof/>
                <w:sz w:val="16"/>
                <w:szCs w:val="16"/>
              </w:rPr>
              <w:t>Introduction of secondary DRX group CR 38.321</w:t>
            </w:r>
          </w:p>
        </w:tc>
        <w:tc>
          <w:tcPr>
            <w:tcW w:w="708" w:type="dxa"/>
            <w:shd w:val="solid" w:color="FFFFFF" w:fill="auto"/>
          </w:tcPr>
          <w:p w14:paraId="583A8D58"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339C7BA2" w14:textId="77777777" w:rsidTr="00293E23">
        <w:tc>
          <w:tcPr>
            <w:tcW w:w="709" w:type="dxa"/>
            <w:shd w:val="solid" w:color="FFFFFF" w:fill="auto"/>
          </w:tcPr>
          <w:p w14:paraId="062258B1"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E3CD790"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1F2674C6" w14:textId="77777777" w:rsidR="004B7C2C" w:rsidRPr="00982682" w:rsidRDefault="004B7C2C" w:rsidP="00BE5FF6">
            <w:pPr>
              <w:pStyle w:val="TAC"/>
              <w:keepNext w:val="0"/>
              <w:keepLines w:val="0"/>
              <w:widowControl w:val="0"/>
              <w:rPr>
                <w:sz w:val="16"/>
                <w:lang w:eastAsia="ko-KR"/>
              </w:rPr>
            </w:pPr>
            <w:r w:rsidRPr="00982682">
              <w:rPr>
                <w:sz w:val="16"/>
                <w:lang w:eastAsia="ko-KR"/>
              </w:rPr>
              <w:t>0752</w:t>
            </w:r>
          </w:p>
        </w:tc>
        <w:tc>
          <w:tcPr>
            <w:tcW w:w="425" w:type="dxa"/>
            <w:shd w:val="solid" w:color="FFFFFF" w:fill="auto"/>
          </w:tcPr>
          <w:p w14:paraId="215A9205"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0853C"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242A35" w14:textId="77777777" w:rsidR="004B7C2C" w:rsidRPr="00982682" w:rsidRDefault="004B7C2C" w:rsidP="00BE5FF6">
            <w:pPr>
              <w:pStyle w:val="TAL"/>
              <w:keepNext w:val="0"/>
              <w:keepLines w:val="0"/>
              <w:widowControl w:val="0"/>
              <w:rPr>
                <w:noProof/>
                <w:sz w:val="16"/>
                <w:szCs w:val="16"/>
              </w:rPr>
            </w:pPr>
            <w:r w:rsidRPr="00982682">
              <w:rPr>
                <w:noProof/>
                <w:sz w:val="16"/>
                <w:szCs w:val="16"/>
              </w:rPr>
              <w:t>38321 CR Clarification on eLCID</w:t>
            </w:r>
          </w:p>
        </w:tc>
        <w:tc>
          <w:tcPr>
            <w:tcW w:w="708" w:type="dxa"/>
            <w:shd w:val="solid" w:color="FFFFFF" w:fill="auto"/>
          </w:tcPr>
          <w:p w14:paraId="6574242B"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D8D540C" w14:textId="77777777" w:rsidTr="00293E23">
        <w:tc>
          <w:tcPr>
            <w:tcW w:w="709" w:type="dxa"/>
            <w:shd w:val="solid" w:color="FFFFFF" w:fill="auto"/>
          </w:tcPr>
          <w:p w14:paraId="153FD2EA" w14:textId="77777777" w:rsidR="000A148F" w:rsidRPr="0098268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82682" w:rsidRDefault="000A148F"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1271526"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RP-201166</w:t>
            </w:r>
          </w:p>
        </w:tc>
        <w:tc>
          <w:tcPr>
            <w:tcW w:w="567" w:type="dxa"/>
            <w:shd w:val="solid" w:color="FFFFFF" w:fill="auto"/>
          </w:tcPr>
          <w:p w14:paraId="23630AC7" w14:textId="77777777" w:rsidR="000A148F" w:rsidRPr="00982682" w:rsidRDefault="000A148F" w:rsidP="00BE5FF6">
            <w:pPr>
              <w:pStyle w:val="TAC"/>
              <w:keepNext w:val="0"/>
              <w:keepLines w:val="0"/>
              <w:widowControl w:val="0"/>
              <w:rPr>
                <w:sz w:val="16"/>
                <w:lang w:eastAsia="ko-KR"/>
              </w:rPr>
            </w:pPr>
            <w:r w:rsidRPr="00982682">
              <w:rPr>
                <w:sz w:val="16"/>
                <w:lang w:eastAsia="ko-KR"/>
              </w:rPr>
              <w:t>0756</w:t>
            </w:r>
          </w:p>
        </w:tc>
        <w:tc>
          <w:tcPr>
            <w:tcW w:w="425" w:type="dxa"/>
            <w:shd w:val="solid" w:color="FFFFFF" w:fill="auto"/>
          </w:tcPr>
          <w:p w14:paraId="29A14212" w14:textId="77777777" w:rsidR="000A148F" w:rsidRPr="00982682" w:rsidRDefault="000A14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A7074D9" w14:textId="77777777" w:rsidR="000A148F" w:rsidRPr="00982682" w:rsidRDefault="000A14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3F672C" w14:textId="77777777" w:rsidR="000A148F" w:rsidRPr="00982682" w:rsidRDefault="000A148F" w:rsidP="00BE5FF6">
            <w:pPr>
              <w:pStyle w:val="TAL"/>
              <w:keepNext w:val="0"/>
              <w:keepLines w:val="0"/>
              <w:widowControl w:val="0"/>
              <w:rPr>
                <w:noProof/>
                <w:sz w:val="16"/>
                <w:szCs w:val="16"/>
              </w:rPr>
            </w:pPr>
            <w:r w:rsidRPr="00982682">
              <w:rPr>
                <w:noProof/>
                <w:sz w:val="16"/>
                <w:szCs w:val="16"/>
              </w:rPr>
              <w:t>CR to 38321 on RACH Prioritization for MPS and MCS</w:t>
            </w:r>
          </w:p>
        </w:tc>
        <w:tc>
          <w:tcPr>
            <w:tcW w:w="708" w:type="dxa"/>
            <w:shd w:val="solid" w:color="FFFFFF" w:fill="auto"/>
          </w:tcPr>
          <w:p w14:paraId="1665E19F"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C2566C5" w14:textId="77777777" w:rsidTr="00293E23">
        <w:tc>
          <w:tcPr>
            <w:tcW w:w="709" w:type="dxa"/>
            <w:shd w:val="solid" w:color="FFFFFF" w:fill="auto"/>
          </w:tcPr>
          <w:p w14:paraId="11DE2E8C" w14:textId="77777777" w:rsidR="00C02106" w:rsidRPr="0098268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82682" w:rsidRDefault="00C02106"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596C5393"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RP-201175</w:t>
            </w:r>
          </w:p>
        </w:tc>
        <w:tc>
          <w:tcPr>
            <w:tcW w:w="567" w:type="dxa"/>
            <w:shd w:val="solid" w:color="FFFFFF" w:fill="auto"/>
          </w:tcPr>
          <w:p w14:paraId="2BCF125C" w14:textId="77777777" w:rsidR="00C02106" w:rsidRPr="00982682" w:rsidRDefault="00C02106" w:rsidP="00BE5FF6">
            <w:pPr>
              <w:pStyle w:val="TAC"/>
              <w:keepNext w:val="0"/>
              <w:keepLines w:val="0"/>
              <w:widowControl w:val="0"/>
              <w:rPr>
                <w:sz w:val="16"/>
                <w:lang w:eastAsia="ko-KR"/>
              </w:rPr>
            </w:pPr>
            <w:r w:rsidRPr="00982682">
              <w:rPr>
                <w:sz w:val="16"/>
                <w:lang w:eastAsia="ko-KR"/>
              </w:rPr>
              <w:t>0758</w:t>
            </w:r>
          </w:p>
        </w:tc>
        <w:tc>
          <w:tcPr>
            <w:tcW w:w="425" w:type="dxa"/>
            <w:shd w:val="solid" w:color="FFFFFF" w:fill="auto"/>
          </w:tcPr>
          <w:p w14:paraId="420012BD" w14:textId="77777777" w:rsidR="00C02106" w:rsidRPr="00982682" w:rsidRDefault="00C021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7DBA2CC" w14:textId="77777777" w:rsidR="00C02106" w:rsidRPr="00982682" w:rsidRDefault="00C021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01202F" w14:textId="77777777" w:rsidR="00C02106" w:rsidRPr="00982682" w:rsidRDefault="00C02106" w:rsidP="00BE5FF6">
            <w:pPr>
              <w:pStyle w:val="TAL"/>
              <w:keepNext w:val="0"/>
              <w:keepLines w:val="0"/>
              <w:widowControl w:val="0"/>
              <w:rPr>
                <w:noProof/>
                <w:sz w:val="16"/>
                <w:szCs w:val="16"/>
              </w:rPr>
            </w:pPr>
            <w:r w:rsidRPr="00982682">
              <w:rPr>
                <w:noProof/>
                <w:sz w:val="16"/>
                <w:szCs w:val="16"/>
              </w:rPr>
              <w:t>CR for MAC in R16 positioning</w:t>
            </w:r>
          </w:p>
        </w:tc>
        <w:tc>
          <w:tcPr>
            <w:tcW w:w="708" w:type="dxa"/>
            <w:shd w:val="solid" w:color="FFFFFF" w:fill="auto"/>
          </w:tcPr>
          <w:p w14:paraId="263C8E22"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5083662" w14:textId="77777777" w:rsidTr="00293E23">
        <w:tc>
          <w:tcPr>
            <w:tcW w:w="709" w:type="dxa"/>
            <w:shd w:val="solid" w:color="FFFFFF" w:fill="auto"/>
          </w:tcPr>
          <w:p w14:paraId="41E48B27"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2020-09</w:t>
            </w:r>
          </w:p>
        </w:tc>
        <w:tc>
          <w:tcPr>
            <w:tcW w:w="661" w:type="dxa"/>
            <w:shd w:val="solid" w:color="FFFFFF" w:fill="auto"/>
          </w:tcPr>
          <w:p w14:paraId="77BB2D1C" w14:textId="77777777" w:rsidR="00CD6276" w:rsidRPr="00982682" w:rsidRDefault="00CD627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2BE721F"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3F2CFF48" w14:textId="77777777" w:rsidR="00CD6276" w:rsidRPr="00982682" w:rsidRDefault="00CD6276" w:rsidP="00BE5FF6">
            <w:pPr>
              <w:pStyle w:val="TAC"/>
              <w:keepNext w:val="0"/>
              <w:keepLines w:val="0"/>
              <w:widowControl w:val="0"/>
              <w:rPr>
                <w:sz w:val="16"/>
                <w:lang w:eastAsia="ko-KR"/>
              </w:rPr>
            </w:pPr>
            <w:r w:rsidRPr="00982682">
              <w:rPr>
                <w:sz w:val="16"/>
                <w:lang w:eastAsia="ko-KR"/>
              </w:rPr>
              <w:t>0769</w:t>
            </w:r>
          </w:p>
        </w:tc>
        <w:tc>
          <w:tcPr>
            <w:tcW w:w="425" w:type="dxa"/>
            <w:shd w:val="solid" w:color="FFFFFF" w:fill="auto"/>
          </w:tcPr>
          <w:p w14:paraId="3C4A35D6" w14:textId="77777777" w:rsidR="00CD6276" w:rsidRPr="00982682" w:rsidRDefault="00CD62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60033EE"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D4D520" w14:textId="77777777" w:rsidR="00CD6276" w:rsidRPr="00982682" w:rsidRDefault="00CD627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0011826"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132D40A" w14:textId="77777777" w:rsidTr="00293E23">
        <w:tc>
          <w:tcPr>
            <w:tcW w:w="709" w:type="dxa"/>
            <w:shd w:val="solid" w:color="FFFFFF" w:fill="auto"/>
          </w:tcPr>
          <w:p w14:paraId="771B198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96B01E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9360318" w14:textId="77777777" w:rsidR="00F32108" w:rsidRPr="00982682" w:rsidRDefault="00F32108" w:rsidP="00BE5FF6">
            <w:pPr>
              <w:pStyle w:val="TAC"/>
              <w:keepNext w:val="0"/>
              <w:keepLines w:val="0"/>
              <w:widowControl w:val="0"/>
              <w:rPr>
                <w:sz w:val="16"/>
                <w:lang w:eastAsia="ko-KR"/>
              </w:rPr>
            </w:pPr>
            <w:r w:rsidRPr="00982682">
              <w:rPr>
                <w:sz w:val="16"/>
                <w:lang w:eastAsia="ko-KR"/>
              </w:rPr>
              <w:t>0773</w:t>
            </w:r>
          </w:p>
        </w:tc>
        <w:tc>
          <w:tcPr>
            <w:tcW w:w="425" w:type="dxa"/>
            <w:shd w:val="solid" w:color="FFFFFF" w:fill="auto"/>
          </w:tcPr>
          <w:p w14:paraId="38217E52" w14:textId="77777777" w:rsidR="00F32108" w:rsidRPr="00982682" w:rsidRDefault="00F32108"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7F7D804"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27158C"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4872A50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5B1C34" w14:textId="77777777" w:rsidTr="00293E23">
        <w:tc>
          <w:tcPr>
            <w:tcW w:w="709" w:type="dxa"/>
            <w:shd w:val="solid" w:color="FFFFFF" w:fill="auto"/>
          </w:tcPr>
          <w:p w14:paraId="45FD683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B672BFD"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100F37BE" w14:textId="77777777" w:rsidR="00F32108" w:rsidRPr="00982682" w:rsidRDefault="00F32108" w:rsidP="00BE5FF6">
            <w:pPr>
              <w:pStyle w:val="TAC"/>
              <w:keepNext w:val="0"/>
              <w:keepLines w:val="0"/>
              <w:widowControl w:val="0"/>
              <w:rPr>
                <w:sz w:val="16"/>
                <w:lang w:eastAsia="ko-KR"/>
              </w:rPr>
            </w:pPr>
            <w:r w:rsidRPr="00982682">
              <w:rPr>
                <w:sz w:val="16"/>
                <w:lang w:eastAsia="ko-KR"/>
              </w:rPr>
              <w:t>0774</w:t>
            </w:r>
          </w:p>
        </w:tc>
        <w:tc>
          <w:tcPr>
            <w:tcW w:w="425" w:type="dxa"/>
            <w:shd w:val="solid" w:color="FFFFFF" w:fill="auto"/>
          </w:tcPr>
          <w:p w14:paraId="32DA3BA8" w14:textId="77777777" w:rsidR="00F32108" w:rsidRPr="00982682" w:rsidRDefault="00F321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2F6861"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C454F7"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 on the calculation of HARQ Process ID for SPS</w:t>
            </w:r>
          </w:p>
        </w:tc>
        <w:tc>
          <w:tcPr>
            <w:tcW w:w="708" w:type="dxa"/>
            <w:shd w:val="solid" w:color="FFFFFF" w:fill="auto"/>
          </w:tcPr>
          <w:p w14:paraId="48FC47CB"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E2E87C0" w14:textId="77777777" w:rsidTr="00293E23">
        <w:tc>
          <w:tcPr>
            <w:tcW w:w="709" w:type="dxa"/>
            <w:shd w:val="solid" w:color="FFFFFF" w:fill="auto"/>
          </w:tcPr>
          <w:p w14:paraId="6F55A81E" w14:textId="77777777" w:rsidR="005B26D8" w:rsidRPr="0098268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82682" w:rsidRDefault="005B26D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4C04DF6"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7B995A" w14:textId="77777777" w:rsidR="005B26D8" w:rsidRPr="00982682" w:rsidRDefault="005B26D8" w:rsidP="00BE5FF6">
            <w:pPr>
              <w:pStyle w:val="TAC"/>
              <w:keepNext w:val="0"/>
              <w:keepLines w:val="0"/>
              <w:widowControl w:val="0"/>
              <w:rPr>
                <w:sz w:val="16"/>
                <w:lang w:eastAsia="ko-KR"/>
              </w:rPr>
            </w:pPr>
            <w:r w:rsidRPr="00982682">
              <w:rPr>
                <w:sz w:val="16"/>
                <w:lang w:eastAsia="ko-KR"/>
              </w:rPr>
              <w:t>0775</w:t>
            </w:r>
          </w:p>
        </w:tc>
        <w:tc>
          <w:tcPr>
            <w:tcW w:w="425" w:type="dxa"/>
            <w:shd w:val="solid" w:color="FFFFFF" w:fill="auto"/>
          </w:tcPr>
          <w:p w14:paraId="00B6FA60" w14:textId="77777777" w:rsidR="005B26D8" w:rsidRPr="00982682" w:rsidRDefault="005B26D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6AFDED7" w14:textId="77777777" w:rsidR="005B26D8" w:rsidRPr="00982682" w:rsidRDefault="005B26D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0486CB" w14:textId="77777777" w:rsidR="005B26D8" w:rsidRPr="00982682" w:rsidRDefault="005B26D8" w:rsidP="00BE5FF6">
            <w:pPr>
              <w:pStyle w:val="TAL"/>
              <w:keepNext w:val="0"/>
              <w:keepLines w:val="0"/>
              <w:widowControl w:val="0"/>
              <w:rPr>
                <w:noProof/>
                <w:sz w:val="16"/>
                <w:szCs w:val="16"/>
              </w:rPr>
            </w:pPr>
            <w:r w:rsidRPr="00982682">
              <w:rPr>
                <w:noProof/>
                <w:sz w:val="16"/>
                <w:szCs w:val="16"/>
              </w:rPr>
              <w:t>Correction on the term of configuredGrantConfigList</w:t>
            </w:r>
          </w:p>
        </w:tc>
        <w:tc>
          <w:tcPr>
            <w:tcW w:w="708" w:type="dxa"/>
            <w:shd w:val="solid" w:color="FFFFFF" w:fill="auto"/>
          </w:tcPr>
          <w:p w14:paraId="5CB3F0EC"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AEF447" w14:textId="77777777" w:rsidTr="00293E23">
        <w:tc>
          <w:tcPr>
            <w:tcW w:w="709" w:type="dxa"/>
            <w:shd w:val="solid" w:color="FFFFFF" w:fill="auto"/>
          </w:tcPr>
          <w:p w14:paraId="5A1ADC91" w14:textId="77777777" w:rsidR="00CC2FFB" w:rsidRPr="0098268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82682" w:rsidRDefault="00CC2FFB"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FDA9D3F"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0CF5394" w14:textId="77777777" w:rsidR="00CC2FFB" w:rsidRPr="00982682" w:rsidRDefault="00CC2FFB" w:rsidP="00BE5FF6">
            <w:pPr>
              <w:pStyle w:val="TAC"/>
              <w:keepNext w:val="0"/>
              <w:keepLines w:val="0"/>
              <w:widowControl w:val="0"/>
              <w:rPr>
                <w:sz w:val="16"/>
                <w:lang w:eastAsia="ko-KR"/>
              </w:rPr>
            </w:pPr>
            <w:r w:rsidRPr="00982682">
              <w:rPr>
                <w:sz w:val="16"/>
                <w:lang w:eastAsia="ko-KR"/>
              </w:rPr>
              <w:t>0784</w:t>
            </w:r>
          </w:p>
        </w:tc>
        <w:tc>
          <w:tcPr>
            <w:tcW w:w="425" w:type="dxa"/>
            <w:shd w:val="solid" w:color="FFFFFF" w:fill="auto"/>
          </w:tcPr>
          <w:p w14:paraId="7CC6187F" w14:textId="77777777" w:rsidR="00CC2FFB" w:rsidRPr="00982682" w:rsidRDefault="00CC2F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A6C821" w14:textId="77777777" w:rsidR="00CC2FFB" w:rsidRPr="00982682" w:rsidRDefault="00CC2F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588DE7" w14:textId="77777777" w:rsidR="00CC2FFB" w:rsidRPr="00982682" w:rsidRDefault="00CC2FFB" w:rsidP="00BE5FF6">
            <w:pPr>
              <w:pStyle w:val="TAL"/>
              <w:keepNext w:val="0"/>
              <w:keepLines w:val="0"/>
              <w:widowControl w:val="0"/>
              <w:rPr>
                <w:noProof/>
                <w:sz w:val="16"/>
                <w:szCs w:val="16"/>
              </w:rPr>
            </w:pPr>
            <w:r w:rsidRPr="00982682">
              <w:rPr>
                <w:noProof/>
                <w:sz w:val="16"/>
                <w:szCs w:val="16"/>
              </w:rPr>
              <w:t>Corrections to description of Candidate RS ID in BFR MAC CE</w:t>
            </w:r>
          </w:p>
        </w:tc>
        <w:tc>
          <w:tcPr>
            <w:tcW w:w="708" w:type="dxa"/>
            <w:shd w:val="solid" w:color="FFFFFF" w:fill="auto"/>
          </w:tcPr>
          <w:p w14:paraId="7B48B0AE"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0679A2" w14:textId="77777777" w:rsidTr="00293E23">
        <w:tc>
          <w:tcPr>
            <w:tcW w:w="709" w:type="dxa"/>
            <w:shd w:val="solid" w:color="FFFFFF" w:fill="auto"/>
          </w:tcPr>
          <w:p w14:paraId="08DE2562" w14:textId="77777777" w:rsidR="001C14C3" w:rsidRPr="0098268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82682" w:rsidRDefault="001C14C3"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03D9B"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RP-201929</w:t>
            </w:r>
          </w:p>
        </w:tc>
        <w:tc>
          <w:tcPr>
            <w:tcW w:w="567" w:type="dxa"/>
            <w:shd w:val="solid" w:color="FFFFFF" w:fill="auto"/>
          </w:tcPr>
          <w:p w14:paraId="02381DE8" w14:textId="77777777" w:rsidR="001C14C3" w:rsidRPr="00982682" w:rsidRDefault="001C14C3" w:rsidP="00BE5FF6">
            <w:pPr>
              <w:pStyle w:val="TAC"/>
              <w:keepNext w:val="0"/>
              <w:keepLines w:val="0"/>
              <w:widowControl w:val="0"/>
              <w:rPr>
                <w:sz w:val="16"/>
                <w:lang w:eastAsia="ko-KR"/>
              </w:rPr>
            </w:pPr>
            <w:r w:rsidRPr="00982682">
              <w:rPr>
                <w:sz w:val="16"/>
                <w:lang w:eastAsia="ko-KR"/>
              </w:rPr>
              <w:t>0794</w:t>
            </w:r>
          </w:p>
        </w:tc>
        <w:tc>
          <w:tcPr>
            <w:tcW w:w="425" w:type="dxa"/>
            <w:shd w:val="solid" w:color="FFFFFF" w:fill="auto"/>
          </w:tcPr>
          <w:p w14:paraId="3DE00268" w14:textId="77777777" w:rsidR="001C14C3" w:rsidRPr="00982682" w:rsidRDefault="001C14C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5C9214E" w14:textId="77777777" w:rsidR="001C14C3" w:rsidRPr="00982682" w:rsidRDefault="001C14C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0F8FCB" w14:textId="77777777" w:rsidR="001C14C3" w:rsidRPr="00982682" w:rsidRDefault="001C14C3" w:rsidP="00BE5FF6">
            <w:pPr>
              <w:pStyle w:val="TAL"/>
              <w:keepNext w:val="0"/>
              <w:keepLines w:val="0"/>
              <w:widowControl w:val="0"/>
              <w:rPr>
                <w:noProof/>
                <w:sz w:val="16"/>
                <w:szCs w:val="16"/>
              </w:rPr>
            </w:pPr>
            <w:r w:rsidRPr="00982682">
              <w:rPr>
                <w:noProof/>
                <w:sz w:val="16"/>
                <w:szCs w:val="16"/>
              </w:rPr>
              <w:t>Correction on prioritization between DCP and RAR to C-RNTI for CFRA BFR – Option 2</w:t>
            </w:r>
          </w:p>
        </w:tc>
        <w:tc>
          <w:tcPr>
            <w:tcW w:w="708" w:type="dxa"/>
            <w:shd w:val="solid" w:color="FFFFFF" w:fill="auto"/>
          </w:tcPr>
          <w:p w14:paraId="100C2C26"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3212B56" w14:textId="77777777" w:rsidTr="00293E23">
        <w:tc>
          <w:tcPr>
            <w:tcW w:w="709" w:type="dxa"/>
            <w:shd w:val="solid" w:color="FFFFFF" w:fill="auto"/>
          </w:tcPr>
          <w:p w14:paraId="19750EC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68733E8"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4BDF1D67" w14:textId="77777777" w:rsidR="002711E6" w:rsidRPr="00982682" w:rsidRDefault="002711E6" w:rsidP="00BE5FF6">
            <w:pPr>
              <w:pStyle w:val="TAC"/>
              <w:keepNext w:val="0"/>
              <w:keepLines w:val="0"/>
              <w:widowControl w:val="0"/>
              <w:rPr>
                <w:sz w:val="16"/>
                <w:lang w:eastAsia="ko-KR"/>
              </w:rPr>
            </w:pPr>
            <w:r w:rsidRPr="00982682">
              <w:rPr>
                <w:sz w:val="16"/>
                <w:lang w:eastAsia="ko-KR"/>
              </w:rPr>
              <w:t>0802</w:t>
            </w:r>
          </w:p>
        </w:tc>
        <w:tc>
          <w:tcPr>
            <w:tcW w:w="425" w:type="dxa"/>
            <w:shd w:val="solid" w:color="FFFFFF" w:fill="auto"/>
          </w:tcPr>
          <w:p w14:paraId="4977D541"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A7A"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61E852" w14:textId="77777777" w:rsidR="002711E6" w:rsidRPr="00982682" w:rsidRDefault="002711E6" w:rsidP="00BE5FF6">
            <w:pPr>
              <w:pStyle w:val="TAL"/>
              <w:keepNext w:val="0"/>
              <w:keepLines w:val="0"/>
              <w:widowControl w:val="0"/>
              <w:rPr>
                <w:noProof/>
                <w:sz w:val="16"/>
                <w:szCs w:val="16"/>
              </w:rPr>
            </w:pPr>
            <w:r w:rsidRPr="00982682">
              <w:rPr>
                <w:noProof/>
                <w:sz w:val="16"/>
                <w:szCs w:val="16"/>
              </w:rPr>
              <w:t>Modifications for LCH and PHY Prioritization Scenarios</w:t>
            </w:r>
          </w:p>
        </w:tc>
        <w:tc>
          <w:tcPr>
            <w:tcW w:w="708" w:type="dxa"/>
            <w:shd w:val="solid" w:color="FFFFFF" w:fill="auto"/>
          </w:tcPr>
          <w:p w14:paraId="4A1A6F00"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E6701BC" w14:textId="77777777" w:rsidTr="00293E23">
        <w:tc>
          <w:tcPr>
            <w:tcW w:w="709" w:type="dxa"/>
            <w:shd w:val="solid" w:color="FFFFFF" w:fill="auto"/>
          </w:tcPr>
          <w:p w14:paraId="5A88885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81F8F7C"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RP-201938</w:t>
            </w:r>
          </w:p>
        </w:tc>
        <w:tc>
          <w:tcPr>
            <w:tcW w:w="567" w:type="dxa"/>
            <w:shd w:val="solid" w:color="FFFFFF" w:fill="auto"/>
          </w:tcPr>
          <w:p w14:paraId="7DD06BA0" w14:textId="77777777" w:rsidR="002711E6" w:rsidRPr="00982682" w:rsidRDefault="002711E6" w:rsidP="00BE5FF6">
            <w:pPr>
              <w:pStyle w:val="TAC"/>
              <w:keepNext w:val="0"/>
              <w:keepLines w:val="0"/>
              <w:widowControl w:val="0"/>
              <w:rPr>
                <w:sz w:val="16"/>
                <w:lang w:eastAsia="ko-KR"/>
              </w:rPr>
            </w:pPr>
            <w:r w:rsidRPr="00982682">
              <w:rPr>
                <w:sz w:val="16"/>
                <w:lang w:eastAsia="ko-KR"/>
              </w:rPr>
              <w:t>0804</w:t>
            </w:r>
          </w:p>
        </w:tc>
        <w:tc>
          <w:tcPr>
            <w:tcW w:w="425" w:type="dxa"/>
            <w:shd w:val="solid" w:color="FFFFFF" w:fill="auto"/>
          </w:tcPr>
          <w:p w14:paraId="3FBDC253"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4C4E3"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6923765" w14:textId="77777777" w:rsidR="002711E6" w:rsidRPr="00982682" w:rsidRDefault="002711E6" w:rsidP="00BE5FF6">
            <w:pPr>
              <w:pStyle w:val="TAL"/>
              <w:keepNext w:val="0"/>
              <w:keepLines w:val="0"/>
              <w:widowControl w:val="0"/>
              <w:rPr>
                <w:noProof/>
                <w:sz w:val="16"/>
                <w:szCs w:val="16"/>
              </w:rPr>
            </w:pPr>
            <w:r w:rsidRPr="00982682">
              <w:rPr>
                <w:noProof/>
                <w:sz w:val="16"/>
                <w:szCs w:val="16"/>
              </w:rPr>
              <w:t>Clarification on HARQ process ID determination for SPS</w:t>
            </w:r>
          </w:p>
        </w:tc>
        <w:tc>
          <w:tcPr>
            <w:tcW w:w="708" w:type="dxa"/>
            <w:shd w:val="solid" w:color="FFFFFF" w:fill="auto"/>
          </w:tcPr>
          <w:p w14:paraId="0263EC25"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8BC5FC8" w14:textId="77777777" w:rsidTr="00293E23">
        <w:tc>
          <w:tcPr>
            <w:tcW w:w="709" w:type="dxa"/>
            <w:shd w:val="solid" w:color="FFFFFF" w:fill="auto"/>
          </w:tcPr>
          <w:p w14:paraId="60BA6F46"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57BB4F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RP-201924</w:t>
            </w:r>
          </w:p>
        </w:tc>
        <w:tc>
          <w:tcPr>
            <w:tcW w:w="567" w:type="dxa"/>
            <w:shd w:val="solid" w:color="FFFFFF" w:fill="auto"/>
          </w:tcPr>
          <w:p w14:paraId="05D940B8" w14:textId="77777777" w:rsidR="001B3A97" w:rsidRPr="00982682" w:rsidRDefault="001B3A97" w:rsidP="00BE5FF6">
            <w:pPr>
              <w:pStyle w:val="TAC"/>
              <w:keepNext w:val="0"/>
              <w:keepLines w:val="0"/>
              <w:widowControl w:val="0"/>
              <w:rPr>
                <w:sz w:val="16"/>
                <w:lang w:eastAsia="ko-KR"/>
              </w:rPr>
            </w:pPr>
            <w:r w:rsidRPr="00982682">
              <w:rPr>
                <w:sz w:val="16"/>
                <w:lang w:eastAsia="ko-KR"/>
              </w:rPr>
              <w:t>0809</w:t>
            </w:r>
          </w:p>
        </w:tc>
        <w:tc>
          <w:tcPr>
            <w:tcW w:w="425" w:type="dxa"/>
            <w:shd w:val="solid" w:color="FFFFFF" w:fill="auto"/>
          </w:tcPr>
          <w:p w14:paraId="7A948B09" w14:textId="77777777" w:rsidR="001B3A97" w:rsidRPr="00982682" w:rsidRDefault="001B3A97"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FA6E151"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1E9C72" w14:textId="77777777" w:rsidR="001B3A97" w:rsidRPr="00982682" w:rsidRDefault="001B3A97" w:rsidP="00BE5FF6">
            <w:pPr>
              <w:pStyle w:val="TAL"/>
              <w:keepNext w:val="0"/>
              <w:keepLines w:val="0"/>
              <w:widowControl w:val="0"/>
              <w:rPr>
                <w:noProof/>
                <w:sz w:val="16"/>
                <w:szCs w:val="16"/>
              </w:rPr>
            </w:pPr>
            <w:r w:rsidRPr="00982682">
              <w:rPr>
                <w:noProof/>
                <w:sz w:val="16"/>
                <w:szCs w:val="16"/>
              </w:rPr>
              <w:t>IAB MAC - miscellaneous corrections and clarifications</w:t>
            </w:r>
          </w:p>
        </w:tc>
        <w:tc>
          <w:tcPr>
            <w:tcW w:w="708" w:type="dxa"/>
            <w:shd w:val="solid" w:color="FFFFFF" w:fill="auto"/>
          </w:tcPr>
          <w:p w14:paraId="216487D9"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833F51" w14:textId="77777777" w:rsidTr="00293E23">
        <w:tc>
          <w:tcPr>
            <w:tcW w:w="709" w:type="dxa"/>
            <w:shd w:val="solid" w:color="FFFFFF" w:fill="auto"/>
          </w:tcPr>
          <w:p w14:paraId="5DB34E3A"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9D45132"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713BBB69" w14:textId="77777777" w:rsidR="001B3A97" w:rsidRPr="00982682" w:rsidRDefault="001B3A97" w:rsidP="00BE5FF6">
            <w:pPr>
              <w:pStyle w:val="TAC"/>
              <w:keepNext w:val="0"/>
              <w:keepLines w:val="0"/>
              <w:widowControl w:val="0"/>
              <w:rPr>
                <w:sz w:val="16"/>
                <w:lang w:eastAsia="ko-KR"/>
              </w:rPr>
            </w:pPr>
            <w:r w:rsidRPr="00982682">
              <w:rPr>
                <w:sz w:val="16"/>
                <w:lang w:eastAsia="ko-KR"/>
              </w:rPr>
              <w:t>0824</w:t>
            </w:r>
          </w:p>
        </w:tc>
        <w:tc>
          <w:tcPr>
            <w:tcW w:w="425" w:type="dxa"/>
            <w:shd w:val="solid" w:color="FFFFFF" w:fill="auto"/>
          </w:tcPr>
          <w:p w14:paraId="1B919997" w14:textId="77777777" w:rsidR="001B3A97" w:rsidRPr="00982682" w:rsidRDefault="001B3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BE05CE"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F18269" w14:textId="77777777" w:rsidR="001B3A97" w:rsidRPr="00982682" w:rsidRDefault="001B3A97" w:rsidP="00BE5FF6">
            <w:pPr>
              <w:pStyle w:val="TAL"/>
              <w:keepNext w:val="0"/>
              <w:keepLines w:val="0"/>
              <w:widowControl w:val="0"/>
              <w:rPr>
                <w:noProof/>
                <w:sz w:val="16"/>
                <w:szCs w:val="16"/>
              </w:rPr>
            </w:pPr>
            <w:r w:rsidRPr="00982682">
              <w:rPr>
                <w:noProof/>
                <w:sz w:val="16"/>
                <w:szCs w:val="16"/>
              </w:rPr>
              <w:t>Correction on the BFR cancellation</w:t>
            </w:r>
          </w:p>
        </w:tc>
        <w:tc>
          <w:tcPr>
            <w:tcW w:w="708" w:type="dxa"/>
            <w:shd w:val="solid" w:color="FFFFFF" w:fill="auto"/>
          </w:tcPr>
          <w:p w14:paraId="6324B01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1C1DFA0" w14:textId="77777777" w:rsidTr="00293E23">
        <w:tc>
          <w:tcPr>
            <w:tcW w:w="709" w:type="dxa"/>
            <w:shd w:val="solid" w:color="FFFFFF" w:fill="auto"/>
          </w:tcPr>
          <w:p w14:paraId="7320B04F" w14:textId="77777777" w:rsidR="00082EE5" w:rsidRPr="0098268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82682" w:rsidRDefault="00082EE5"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6EA1C63"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0E4FFAE7" w14:textId="77777777" w:rsidR="00082EE5" w:rsidRPr="00982682" w:rsidRDefault="00082EE5" w:rsidP="00BE5FF6">
            <w:pPr>
              <w:pStyle w:val="TAC"/>
              <w:keepNext w:val="0"/>
              <w:keepLines w:val="0"/>
              <w:widowControl w:val="0"/>
              <w:rPr>
                <w:sz w:val="16"/>
                <w:lang w:eastAsia="ko-KR"/>
              </w:rPr>
            </w:pPr>
            <w:r w:rsidRPr="00982682">
              <w:rPr>
                <w:sz w:val="16"/>
                <w:lang w:eastAsia="ko-KR"/>
              </w:rPr>
              <w:t>0837</w:t>
            </w:r>
          </w:p>
        </w:tc>
        <w:tc>
          <w:tcPr>
            <w:tcW w:w="425" w:type="dxa"/>
            <w:shd w:val="solid" w:color="FFFFFF" w:fill="auto"/>
          </w:tcPr>
          <w:p w14:paraId="2D5929FD" w14:textId="77777777" w:rsidR="00082EE5" w:rsidRPr="00982682" w:rsidRDefault="00082EE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0AC9FFB" w14:textId="77777777" w:rsidR="00082EE5" w:rsidRPr="00982682" w:rsidRDefault="00082EE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824E8E" w14:textId="77777777" w:rsidR="00082EE5" w:rsidRPr="00982682" w:rsidRDefault="00082EE5" w:rsidP="00BE5FF6">
            <w:pPr>
              <w:pStyle w:val="TAL"/>
              <w:keepNext w:val="0"/>
              <w:keepLines w:val="0"/>
              <w:widowControl w:val="0"/>
              <w:rPr>
                <w:noProof/>
                <w:sz w:val="16"/>
                <w:szCs w:val="16"/>
              </w:rPr>
            </w:pPr>
            <w:r w:rsidRPr="00982682">
              <w:rPr>
                <w:noProof/>
                <w:sz w:val="16"/>
                <w:szCs w:val="16"/>
              </w:rPr>
              <w:t>BFR Cancellation regarding MAC reset</w:t>
            </w:r>
          </w:p>
        </w:tc>
        <w:tc>
          <w:tcPr>
            <w:tcW w:w="708" w:type="dxa"/>
            <w:shd w:val="solid" w:color="FFFFFF" w:fill="auto"/>
          </w:tcPr>
          <w:p w14:paraId="670C666A"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4CD127" w14:textId="77777777" w:rsidTr="00293E23">
        <w:tc>
          <w:tcPr>
            <w:tcW w:w="709" w:type="dxa"/>
            <w:shd w:val="solid" w:color="FFFFFF" w:fill="auto"/>
          </w:tcPr>
          <w:p w14:paraId="65ACE546" w14:textId="77777777" w:rsidR="002B7315" w:rsidRPr="0098268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82682" w:rsidRDefault="00924FA1"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10FB0ED"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12033D28" w14:textId="77777777" w:rsidR="002B7315" w:rsidRPr="00982682" w:rsidRDefault="00924FA1" w:rsidP="00BE5FF6">
            <w:pPr>
              <w:pStyle w:val="TAC"/>
              <w:keepNext w:val="0"/>
              <w:keepLines w:val="0"/>
              <w:widowControl w:val="0"/>
              <w:rPr>
                <w:sz w:val="16"/>
                <w:lang w:eastAsia="ko-KR"/>
              </w:rPr>
            </w:pPr>
            <w:r w:rsidRPr="00982682">
              <w:rPr>
                <w:sz w:val="16"/>
                <w:lang w:eastAsia="ko-KR"/>
              </w:rPr>
              <w:t>0854</w:t>
            </w:r>
          </w:p>
        </w:tc>
        <w:tc>
          <w:tcPr>
            <w:tcW w:w="425" w:type="dxa"/>
            <w:shd w:val="solid" w:color="FFFFFF" w:fill="auto"/>
          </w:tcPr>
          <w:p w14:paraId="214DDED5" w14:textId="77777777" w:rsidR="002B7315" w:rsidRPr="00982682" w:rsidRDefault="00924FA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36A46CE" w14:textId="77777777" w:rsidR="002B7315" w:rsidRPr="00982682" w:rsidRDefault="00924FA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2B13DE" w14:textId="77777777" w:rsidR="002B7315" w:rsidRPr="00982682" w:rsidRDefault="00924FA1" w:rsidP="00BE5FF6">
            <w:pPr>
              <w:pStyle w:val="TAL"/>
              <w:keepNext w:val="0"/>
              <w:keepLines w:val="0"/>
              <w:widowControl w:val="0"/>
              <w:rPr>
                <w:noProof/>
                <w:sz w:val="16"/>
                <w:szCs w:val="16"/>
              </w:rPr>
            </w:pPr>
            <w:r w:rsidRPr="00982682">
              <w:rPr>
                <w:noProof/>
                <w:sz w:val="16"/>
                <w:szCs w:val="16"/>
              </w:rPr>
              <w:t>Corrections to SL-BSR truncation</w:t>
            </w:r>
          </w:p>
        </w:tc>
        <w:tc>
          <w:tcPr>
            <w:tcW w:w="708" w:type="dxa"/>
            <w:shd w:val="solid" w:color="FFFFFF" w:fill="auto"/>
          </w:tcPr>
          <w:p w14:paraId="12A60CFC"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37F6B9" w14:textId="77777777" w:rsidTr="00293E23">
        <w:tc>
          <w:tcPr>
            <w:tcW w:w="709" w:type="dxa"/>
            <w:shd w:val="solid" w:color="FFFFFF" w:fill="auto"/>
          </w:tcPr>
          <w:p w14:paraId="2900821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30835A5"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CFEF85F" w14:textId="77777777" w:rsidR="00AC7A1D" w:rsidRPr="00982682" w:rsidRDefault="00AC7A1D" w:rsidP="00BE5FF6">
            <w:pPr>
              <w:pStyle w:val="TAC"/>
              <w:keepNext w:val="0"/>
              <w:keepLines w:val="0"/>
              <w:widowControl w:val="0"/>
              <w:rPr>
                <w:sz w:val="16"/>
                <w:lang w:eastAsia="ko-KR"/>
              </w:rPr>
            </w:pPr>
            <w:r w:rsidRPr="00982682">
              <w:rPr>
                <w:sz w:val="16"/>
                <w:lang w:eastAsia="ko-KR"/>
              </w:rPr>
              <w:t>0858</w:t>
            </w:r>
          </w:p>
        </w:tc>
        <w:tc>
          <w:tcPr>
            <w:tcW w:w="425" w:type="dxa"/>
            <w:shd w:val="solid" w:color="FFFFFF" w:fill="auto"/>
          </w:tcPr>
          <w:p w14:paraId="6C8B30E5"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2DFBFF9"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D473D2"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resource (re)selection</w:t>
            </w:r>
          </w:p>
        </w:tc>
        <w:tc>
          <w:tcPr>
            <w:tcW w:w="708" w:type="dxa"/>
            <w:shd w:val="solid" w:color="FFFFFF" w:fill="auto"/>
          </w:tcPr>
          <w:p w14:paraId="0D6C1A41"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8EDAEC" w14:textId="77777777" w:rsidTr="00293E23">
        <w:tc>
          <w:tcPr>
            <w:tcW w:w="709" w:type="dxa"/>
            <w:shd w:val="solid" w:color="FFFFFF" w:fill="auto"/>
          </w:tcPr>
          <w:p w14:paraId="0900D92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3BDB82D"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4F6027" w14:textId="77777777" w:rsidR="00AC7A1D" w:rsidRPr="00982682" w:rsidRDefault="00AC7A1D" w:rsidP="00BE5FF6">
            <w:pPr>
              <w:pStyle w:val="TAC"/>
              <w:keepNext w:val="0"/>
              <w:keepLines w:val="0"/>
              <w:widowControl w:val="0"/>
              <w:rPr>
                <w:sz w:val="16"/>
                <w:lang w:eastAsia="ko-KR"/>
              </w:rPr>
            </w:pPr>
            <w:r w:rsidRPr="00982682">
              <w:rPr>
                <w:sz w:val="16"/>
                <w:lang w:eastAsia="ko-KR"/>
              </w:rPr>
              <w:t>0876</w:t>
            </w:r>
          </w:p>
        </w:tc>
        <w:tc>
          <w:tcPr>
            <w:tcW w:w="425" w:type="dxa"/>
            <w:shd w:val="solid" w:color="FFFFFF" w:fill="auto"/>
          </w:tcPr>
          <w:p w14:paraId="60289A3F"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0B25A2D"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3A2A6B" w14:textId="77777777" w:rsidR="00AC7A1D" w:rsidRPr="00982682" w:rsidRDefault="00AC7A1D" w:rsidP="00BE5FF6">
            <w:pPr>
              <w:pStyle w:val="TAL"/>
              <w:keepNext w:val="0"/>
              <w:keepLines w:val="0"/>
              <w:widowControl w:val="0"/>
              <w:rPr>
                <w:noProof/>
                <w:sz w:val="16"/>
                <w:szCs w:val="16"/>
              </w:rPr>
            </w:pPr>
            <w:r w:rsidRPr="00982682">
              <w:rPr>
                <w:noProof/>
                <w:sz w:val="16"/>
                <w:szCs w:val="16"/>
              </w:rPr>
              <w:t>Miscellaneous corrections for IIOT MAC</w:t>
            </w:r>
          </w:p>
        </w:tc>
        <w:tc>
          <w:tcPr>
            <w:tcW w:w="708" w:type="dxa"/>
            <w:shd w:val="solid" w:color="FFFFFF" w:fill="auto"/>
          </w:tcPr>
          <w:p w14:paraId="437A1BF2"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62D6DC3" w14:textId="77777777" w:rsidTr="00293E23">
        <w:tc>
          <w:tcPr>
            <w:tcW w:w="709" w:type="dxa"/>
            <w:shd w:val="solid" w:color="FFFFFF" w:fill="auto"/>
          </w:tcPr>
          <w:p w14:paraId="09715891"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60F131C"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B5D0572" w14:textId="77777777" w:rsidR="00AC7A1D" w:rsidRPr="00982682" w:rsidRDefault="00AC7A1D" w:rsidP="00BE5FF6">
            <w:pPr>
              <w:pStyle w:val="TAC"/>
              <w:keepNext w:val="0"/>
              <w:keepLines w:val="0"/>
              <w:widowControl w:val="0"/>
              <w:rPr>
                <w:sz w:val="16"/>
                <w:lang w:eastAsia="ko-KR"/>
              </w:rPr>
            </w:pPr>
            <w:r w:rsidRPr="00982682">
              <w:rPr>
                <w:sz w:val="16"/>
                <w:lang w:eastAsia="ko-KR"/>
              </w:rPr>
              <w:t>0878</w:t>
            </w:r>
          </w:p>
        </w:tc>
        <w:tc>
          <w:tcPr>
            <w:tcW w:w="425" w:type="dxa"/>
            <w:shd w:val="solid" w:color="FFFFFF" w:fill="auto"/>
          </w:tcPr>
          <w:p w14:paraId="5AA6ABF2" w14:textId="77777777" w:rsidR="00AC7A1D" w:rsidRPr="00982682" w:rsidRDefault="00AC7A1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71F5255"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A6648B"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AP and SP SRS MAC-CE</w:t>
            </w:r>
          </w:p>
        </w:tc>
        <w:tc>
          <w:tcPr>
            <w:tcW w:w="708" w:type="dxa"/>
            <w:shd w:val="solid" w:color="FFFFFF" w:fill="auto"/>
          </w:tcPr>
          <w:p w14:paraId="656BDDEB"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715DFD0" w14:textId="77777777" w:rsidTr="00293E23">
        <w:tc>
          <w:tcPr>
            <w:tcW w:w="709" w:type="dxa"/>
            <w:shd w:val="solid" w:color="FFFFFF" w:fill="auto"/>
          </w:tcPr>
          <w:p w14:paraId="47D8D989" w14:textId="77777777" w:rsidR="009F61DF" w:rsidRPr="0098268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82682" w:rsidRDefault="009F61DF"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2DCD372"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7CA8ABFB" w14:textId="77777777" w:rsidR="009F61DF" w:rsidRPr="00982682" w:rsidRDefault="009F61DF" w:rsidP="00BE5FF6">
            <w:pPr>
              <w:pStyle w:val="TAC"/>
              <w:keepNext w:val="0"/>
              <w:keepLines w:val="0"/>
              <w:widowControl w:val="0"/>
              <w:rPr>
                <w:sz w:val="16"/>
                <w:lang w:eastAsia="ko-KR"/>
              </w:rPr>
            </w:pPr>
            <w:r w:rsidRPr="00982682">
              <w:rPr>
                <w:sz w:val="16"/>
                <w:lang w:eastAsia="ko-KR"/>
              </w:rPr>
              <w:t>0881</w:t>
            </w:r>
          </w:p>
        </w:tc>
        <w:tc>
          <w:tcPr>
            <w:tcW w:w="425" w:type="dxa"/>
            <w:shd w:val="solid" w:color="FFFFFF" w:fill="auto"/>
          </w:tcPr>
          <w:p w14:paraId="6DDAA7C7" w14:textId="77777777" w:rsidR="009F61DF" w:rsidRPr="00982682" w:rsidRDefault="009F61D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637733" w14:textId="77777777" w:rsidR="009F61DF" w:rsidRPr="00982682" w:rsidRDefault="009F61D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E0CDC0" w14:textId="77777777" w:rsidR="009F61DF" w:rsidRPr="00982682" w:rsidRDefault="009F61DF" w:rsidP="00BE5FF6">
            <w:pPr>
              <w:pStyle w:val="TAL"/>
              <w:keepNext w:val="0"/>
              <w:keepLines w:val="0"/>
              <w:widowControl w:val="0"/>
              <w:rPr>
                <w:noProof/>
                <w:sz w:val="16"/>
                <w:szCs w:val="16"/>
              </w:rPr>
            </w:pPr>
            <w:r w:rsidRPr="00982682">
              <w:rPr>
                <w:noProof/>
                <w:sz w:val="16"/>
                <w:szCs w:val="16"/>
              </w:rPr>
              <w:t>Corrections for CSI reporting‎</w:t>
            </w:r>
          </w:p>
        </w:tc>
        <w:tc>
          <w:tcPr>
            <w:tcW w:w="708" w:type="dxa"/>
            <w:shd w:val="solid" w:color="FFFFFF" w:fill="auto"/>
          </w:tcPr>
          <w:p w14:paraId="3D41F9B8"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1E571D" w14:textId="77777777" w:rsidTr="00293E23">
        <w:tc>
          <w:tcPr>
            <w:tcW w:w="709" w:type="dxa"/>
            <w:shd w:val="solid" w:color="FFFFFF" w:fill="auto"/>
          </w:tcPr>
          <w:p w14:paraId="0D37EB7C" w14:textId="77777777" w:rsidR="001235FA" w:rsidRPr="0098268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82682" w:rsidRDefault="001235FA"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486F4"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RP-201921</w:t>
            </w:r>
          </w:p>
        </w:tc>
        <w:tc>
          <w:tcPr>
            <w:tcW w:w="567" w:type="dxa"/>
            <w:shd w:val="solid" w:color="FFFFFF" w:fill="auto"/>
          </w:tcPr>
          <w:p w14:paraId="26A9EF59" w14:textId="77777777" w:rsidR="001235FA" w:rsidRPr="00982682" w:rsidRDefault="001235FA" w:rsidP="00BE5FF6">
            <w:pPr>
              <w:pStyle w:val="TAC"/>
              <w:keepNext w:val="0"/>
              <w:keepLines w:val="0"/>
              <w:widowControl w:val="0"/>
              <w:rPr>
                <w:sz w:val="16"/>
                <w:lang w:eastAsia="ko-KR"/>
              </w:rPr>
            </w:pPr>
            <w:r w:rsidRPr="00982682">
              <w:rPr>
                <w:sz w:val="16"/>
                <w:lang w:eastAsia="ko-KR"/>
              </w:rPr>
              <w:t>0882</w:t>
            </w:r>
          </w:p>
        </w:tc>
        <w:tc>
          <w:tcPr>
            <w:tcW w:w="425" w:type="dxa"/>
            <w:shd w:val="solid" w:color="FFFFFF" w:fill="auto"/>
          </w:tcPr>
          <w:p w14:paraId="604FDF5B" w14:textId="77777777" w:rsidR="001235FA" w:rsidRPr="00982682" w:rsidRDefault="001235F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87E79" w14:textId="77777777" w:rsidR="001235FA" w:rsidRPr="00982682" w:rsidRDefault="001235F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58CEAF" w14:textId="77777777" w:rsidR="001235FA" w:rsidRPr="00982682" w:rsidRDefault="001235FA" w:rsidP="00BE5FF6">
            <w:pPr>
              <w:pStyle w:val="TAL"/>
              <w:keepNext w:val="0"/>
              <w:keepLines w:val="0"/>
              <w:widowControl w:val="0"/>
              <w:rPr>
                <w:noProof/>
                <w:sz w:val="16"/>
                <w:szCs w:val="16"/>
              </w:rPr>
            </w:pPr>
            <w:r w:rsidRPr="00982682">
              <w:rPr>
                <w:noProof/>
                <w:sz w:val="16"/>
                <w:szCs w:val="16"/>
              </w:rPr>
              <w:t>Corrections for NR operating with shared spectrum channel access</w:t>
            </w:r>
          </w:p>
        </w:tc>
        <w:tc>
          <w:tcPr>
            <w:tcW w:w="708" w:type="dxa"/>
            <w:shd w:val="solid" w:color="FFFFFF" w:fill="auto"/>
          </w:tcPr>
          <w:p w14:paraId="3EFDEA9D"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56844FB0" w14:textId="77777777" w:rsidTr="00293E23">
        <w:tc>
          <w:tcPr>
            <w:tcW w:w="709" w:type="dxa"/>
            <w:shd w:val="solid" w:color="FFFFFF" w:fill="auto"/>
          </w:tcPr>
          <w:p w14:paraId="5D00B159" w14:textId="77777777" w:rsidR="003F09F9" w:rsidRPr="0098268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82682" w:rsidRDefault="003F09F9"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2D6FA23"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RP-201925</w:t>
            </w:r>
          </w:p>
        </w:tc>
        <w:tc>
          <w:tcPr>
            <w:tcW w:w="567" w:type="dxa"/>
            <w:shd w:val="solid" w:color="FFFFFF" w:fill="auto"/>
          </w:tcPr>
          <w:p w14:paraId="3C4712B7" w14:textId="77777777" w:rsidR="003F09F9" w:rsidRPr="00982682" w:rsidRDefault="003F09F9" w:rsidP="00BE5FF6">
            <w:pPr>
              <w:pStyle w:val="TAC"/>
              <w:keepNext w:val="0"/>
              <w:keepLines w:val="0"/>
              <w:widowControl w:val="0"/>
              <w:rPr>
                <w:sz w:val="16"/>
                <w:lang w:eastAsia="ko-KR"/>
              </w:rPr>
            </w:pPr>
            <w:r w:rsidRPr="00982682">
              <w:rPr>
                <w:sz w:val="16"/>
                <w:lang w:eastAsia="ko-KR"/>
              </w:rPr>
              <w:t>0883</w:t>
            </w:r>
          </w:p>
        </w:tc>
        <w:tc>
          <w:tcPr>
            <w:tcW w:w="425" w:type="dxa"/>
            <w:shd w:val="solid" w:color="FFFFFF" w:fill="auto"/>
          </w:tcPr>
          <w:p w14:paraId="0DA5D604" w14:textId="77777777" w:rsidR="003F09F9" w:rsidRPr="00982682" w:rsidRDefault="003F09F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E1021A2" w14:textId="77777777" w:rsidR="003F09F9" w:rsidRPr="00982682" w:rsidRDefault="003F09F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BE716F3" w14:textId="77777777" w:rsidR="003F09F9" w:rsidRPr="00982682" w:rsidRDefault="003F09F9" w:rsidP="00BE5FF6">
            <w:pPr>
              <w:pStyle w:val="TAL"/>
              <w:keepNext w:val="0"/>
              <w:keepLines w:val="0"/>
              <w:widowControl w:val="0"/>
              <w:rPr>
                <w:noProof/>
                <w:sz w:val="16"/>
                <w:szCs w:val="16"/>
              </w:rPr>
            </w:pPr>
            <w:r w:rsidRPr="00982682">
              <w:rPr>
                <w:noProof/>
                <w:sz w:val="16"/>
                <w:szCs w:val="16"/>
              </w:rPr>
              <w:t>Introduction of MPE reporting</w:t>
            </w:r>
          </w:p>
        </w:tc>
        <w:tc>
          <w:tcPr>
            <w:tcW w:w="708" w:type="dxa"/>
            <w:shd w:val="solid" w:color="FFFFFF" w:fill="auto"/>
          </w:tcPr>
          <w:p w14:paraId="2B682C9D"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A7D63A7" w14:textId="77777777" w:rsidTr="00293E23">
        <w:tc>
          <w:tcPr>
            <w:tcW w:w="709" w:type="dxa"/>
            <w:shd w:val="solid" w:color="FFFFFF" w:fill="auto"/>
          </w:tcPr>
          <w:p w14:paraId="2CF1E5CF" w14:textId="77777777" w:rsidR="00064C30" w:rsidRPr="0098268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82682" w:rsidRDefault="00064C30"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377AE84A"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RP-201922</w:t>
            </w:r>
          </w:p>
        </w:tc>
        <w:tc>
          <w:tcPr>
            <w:tcW w:w="567" w:type="dxa"/>
            <w:shd w:val="solid" w:color="FFFFFF" w:fill="auto"/>
          </w:tcPr>
          <w:p w14:paraId="012E30A2" w14:textId="77777777" w:rsidR="00064C30" w:rsidRPr="00982682" w:rsidRDefault="00064C30" w:rsidP="00BE5FF6">
            <w:pPr>
              <w:pStyle w:val="TAC"/>
              <w:keepNext w:val="0"/>
              <w:keepLines w:val="0"/>
              <w:widowControl w:val="0"/>
              <w:rPr>
                <w:sz w:val="16"/>
                <w:lang w:eastAsia="ko-KR"/>
              </w:rPr>
            </w:pPr>
            <w:r w:rsidRPr="00982682">
              <w:rPr>
                <w:sz w:val="16"/>
                <w:lang w:eastAsia="ko-KR"/>
              </w:rPr>
              <w:t>0884</w:t>
            </w:r>
          </w:p>
        </w:tc>
        <w:tc>
          <w:tcPr>
            <w:tcW w:w="425" w:type="dxa"/>
            <w:shd w:val="solid" w:color="FFFFFF" w:fill="auto"/>
          </w:tcPr>
          <w:p w14:paraId="640C70D8" w14:textId="77777777" w:rsidR="00064C30" w:rsidRPr="00982682" w:rsidRDefault="00064C3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C51FEF0" w14:textId="77777777" w:rsidR="00064C30" w:rsidRPr="00982682" w:rsidRDefault="00064C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AE14C8" w14:textId="77777777" w:rsidR="00064C30" w:rsidRPr="00982682" w:rsidRDefault="00064C30" w:rsidP="00BE5FF6">
            <w:pPr>
              <w:pStyle w:val="TAL"/>
              <w:keepNext w:val="0"/>
              <w:keepLines w:val="0"/>
              <w:widowControl w:val="0"/>
              <w:rPr>
                <w:noProof/>
                <w:sz w:val="16"/>
                <w:szCs w:val="16"/>
              </w:rPr>
            </w:pPr>
            <w:r w:rsidRPr="00982682">
              <w:rPr>
                <w:noProof/>
                <w:sz w:val="16"/>
                <w:szCs w:val="16"/>
              </w:rPr>
              <w:t>Correction on dormant SCell</w:t>
            </w:r>
          </w:p>
        </w:tc>
        <w:tc>
          <w:tcPr>
            <w:tcW w:w="708" w:type="dxa"/>
            <w:shd w:val="solid" w:color="FFFFFF" w:fill="auto"/>
          </w:tcPr>
          <w:p w14:paraId="315FFD19"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A1CDFCE" w14:textId="77777777" w:rsidTr="00293E23">
        <w:tc>
          <w:tcPr>
            <w:tcW w:w="709" w:type="dxa"/>
            <w:shd w:val="solid" w:color="FFFFFF" w:fill="auto"/>
          </w:tcPr>
          <w:p w14:paraId="4764CC28" w14:textId="77777777" w:rsidR="00600D53" w:rsidRPr="0098268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82682" w:rsidRDefault="00600D5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86DA192"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50DC557A" w14:textId="77777777" w:rsidR="00600D53" w:rsidRPr="00982682" w:rsidRDefault="00600D53" w:rsidP="00BE5FF6">
            <w:pPr>
              <w:pStyle w:val="TAC"/>
              <w:keepNext w:val="0"/>
              <w:keepLines w:val="0"/>
              <w:widowControl w:val="0"/>
              <w:rPr>
                <w:sz w:val="16"/>
                <w:lang w:eastAsia="ko-KR"/>
              </w:rPr>
            </w:pPr>
            <w:r w:rsidRPr="00982682">
              <w:rPr>
                <w:sz w:val="16"/>
                <w:lang w:eastAsia="ko-KR"/>
              </w:rPr>
              <w:t>0886</w:t>
            </w:r>
          </w:p>
        </w:tc>
        <w:tc>
          <w:tcPr>
            <w:tcW w:w="425" w:type="dxa"/>
            <w:shd w:val="solid" w:color="FFFFFF" w:fill="auto"/>
          </w:tcPr>
          <w:p w14:paraId="2FC7FCCB" w14:textId="77777777" w:rsidR="00600D53" w:rsidRPr="00982682" w:rsidRDefault="00600D5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639B890" w14:textId="77777777" w:rsidR="00600D53" w:rsidRPr="00982682" w:rsidRDefault="00600D5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6A245D" w14:textId="77777777" w:rsidR="00600D53" w:rsidRPr="00982682" w:rsidRDefault="00600D53" w:rsidP="00BE5FF6">
            <w:pPr>
              <w:pStyle w:val="TAL"/>
              <w:keepNext w:val="0"/>
              <w:keepLines w:val="0"/>
              <w:widowControl w:val="0"/>
              <w:rPr>
                <w:noProof/>
                <w:sz w:val="16"/>
                <w:szCs w:val="16"/>
              </w:rPr>
            </w:pPr>
            <w:r w:rsidRPr="00982682">
              <w:rPr>
                <w:noProof/>
                <w:sz w:val="16"/>
                <w:szCs w:val="16"/>
              </w:rPr>
              <w:t>Corrections to secondary DRX</w:t>
            </w:r>
          </w:p>
        </w:tc>
        <w:tc>
          <w:tcPr>
            <w:tcW w:w="708" w:type="dxa"/>
            <w:shd w:val="solid" w:color="FFFFFF" w:fill="auto"/>
          </w:tcPr>
          <w:p w14:paraId="7601B22A"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54DF1EC" w14:textId="77777777" w:rsidTr="00293E23">
        <w:tc>
          <w:tcPr>
            <w:tcW w:w="709" w:type="dxa"/>
            <w:shd w:val="solid" w:color="FFFFFF" w:fill="auto"/>
          </w:tcPr>
          <w:p w14:paraId="00C2C711" w14:textId="77777777" w:rsidR="00126E13" w:rsidRPr="0098268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82682" w:rsidRDefault="00126E1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42A8017"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3D80B844" w14:textId="77777777" w:rsidR="00126E13" w:rsidRPr="00982682" w:rsidRDefault="00126E13" w:rsidP="00BE5FF6">
            <w:pPr>
              <w:pStyle w:val="TAC"/>
              <w:keepNext w:val="0"/>
              <w:keepLines w:val="0"/>
              <w:widowControl w:val="0"/>
              <w:rPr>
                <w:sz w:val="16"/>
                <w:lang w:eastAsia="ko-KR"/>
              </w:rPr>
            </w:pPr>
            <w:r w:rsidRPr="00982682">
              <w:rPr>
                <w:sz w:val="16"/>
                <w:lang w:eastAsia="ko-KR"/>
              </w:rPr>
              <w:t>0887</w:t>
            </w:r>
          </w:p>
        </w:tc>
        <w:tc>
          <w:tcPr>
            <w:tcW w:w="425" w:type="dxa"/>
            <w:shd w:val="solid" w:color="FFFFFF" w:fill="auto"/>
          </w:tcPr>
          <w:p w14:paraId="0E29CE3D" w14:textId="77777777" w:rsidR="00126E13" w:rsidRPr="00982682" w:rsidRDefault="00126E1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4D9C336" w14:textId="77777777" w:rsidR="00126E13" w:rsidRPr="00982682" w:rsidRDefault="00126E1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22F2A4" w14:textId="77777777" w:rsidR="00126E13" w:rsidRPr="00982682" w:rsidRDefault="00126E13" w:rsidP="00BE5FF6">
            <w:pPr>
              <w:pStyle w:val="TAL"/>
              <w:keepNext w:val="0"/>
              <w:keepLines w:val="0"/>
              <w:widowControl w:val="0"/>
              <w:rPr>
                <w:noProof/>
                <w:sz w:val="16"/>
                <w:szCs w:val="16"/>
              </w:rPr>
            </w:pPr>
            <w:r w:rsidRPr="00982682">
              <w:rPr>
                <w:noProof/>
                <w:sz w:val="16"/>
                <w:szCs w:val="16"/>
              </w:rPr>
              <w:t>Corrections to Prioritization for 5G V2X with NR Sidelink</w:t>
            </w:r>
          </w:p>
        </w:tc>
        <w:tc>
          <w:tcPr>
            <w:tcW w:w="708" w:type="dxa"/>
            <w:shd w:val="solid" w:color="FFFFFF" w:fill="auto"/>
          </w:tcPr>
          <w:p w14:paraId="14C35985"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AE272E4" w14:textId="77777777" w:rsidTr="00293E23">
        <w:tc>
          <w:tcPr>
            <w:tcW w:w="709" w:type="dxa"/>
            <w:shd w:val="solid" w:color="FFFFFF" w:fill="auto"/>
          </w:tcPr>
          <w:p w14:paraId="3A46C3D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82682" w:rsidRDefault="001F4504"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724863"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0B4FC872" w14:textId="77777777" w:rsidR="001F4504" w:rsidRPr="00982682" w:rsidRDefault="001F4504" w:rsidP="00BE5FF6">
            <w:pPr>
              <w:pStyle w:val="TAC"/>
              <w:keepNext w:val="0"/>
              <w:keepLines w:val="0"/>
              <w:widowControl w:val="0"/>
              <w:rPr>
                <w:sz w:val="16"/>
                <w:lang w:eastAsia="ko-KR"/>
              </w:rPr>
            </w:pPr>
            <w:r w:rsidRPr="00982682">
              <w:rPr>
                <w:sz w:val="16"/>
                <w:lang w:eastAsia="ko-KR"/>
              </w:rPr>
              <w:t>0888</w:t>
            </w:r>
          </w:p>
        </w:tc>
        <w:tc>
          <w:tcPr>
            <w:tcW w:w="425" w:type="dxa"/>
            <w:shd w:val="solid" w:color="FFFFFF" w:fill="auto"/>
          </w:tcPr>
          <w:p w14:paraId="0EC98606"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4274807"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03290E" w14:textId="77777777" w:rsidR="001F4504" w:rsidRPr="00982682" w:rsidRDefault="001F4504" w:rsidP="00BE5FF6">
            <w:pPr>
              <w:pStyle w:val="TAL"/>
              <w:keepNext w:val="0"/>
              <w:keepLines w:val="0"/>
              <w:widowControl w:val="0"/>
              <w:rPr>
                <w:noProof/>
                <w:sz w:val="16"/>
                <w:szCs w:val="16"/>
              </w:rPr>
            </w:pPr>
            <w:r w:rsidRPr="00982682">
              <w:rPr>
                <w:noProof/>
                <w:sz w:val="16"/>
                <w:szCs w:val="16"/>
              </w:rPr>
              <w:t>Miscellaneous Corrections for intra-UE prioritization</w:t>
            </w:r>
          </w:p>
        </w:tc>
        <w:tc>
          <w:tcPr>
            <w:tcW w:w="708" w:type="dxa"/>
            <w:shd w:val="solid" w:color="FFFFFF" w:fill="auto"/>
          </w:tcPr>
          <w:p w14:paraId="5E4AE93B"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3592277" w14:textId="77777777" w:rsidTr="00293E23">
        <w:tc>
          <w:tcPr>
            <w:tcW w:w="709" w:type="dxa"/>
            <w:shd w:val="solid" w:color="FFFFFF" w:fill="auto"/>
          </w:tcPr>
          <w:p w14:paraId="5C5E9BB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82682" w:rsidRDefault="001F4504"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F91486C"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639446CD" w14:textId="77777777" w:rsidR="001F4504" w:rsidRPr="00982682" w:rsidRDefault="001F4504" w:rsidP="00BE5FF6">
            <w:pPr>
              <w:pStyle w:val="TAC"/>
              <w:keepNext w:val="0"/>
              <w:keepLines w:val="0"/>
              <w:widowControl w:val="0"/>
              <w:rPr>
                <w:sz w:val="16"/>
                <w:lang w:eastAsia="ko-KR"/>
              </w:rPr>
            </w:pPr>
            <w:r w:rsidRPr="00982682">
              <w:rPr>
                <w:sz w:val="16"/>
                <w:lang w:eastAsia="ko-KR"/>
              </w:rPr>
              <w:t>0889</w:t>
            </w:r>
          </w:p>
        </w:tc>
        <w:tc>
          <w:tcPr>
            <w:tcW w:w="425" w:type="dxa"/>
            <w:shd w:val="solid" w:color="FFFFFF" w:fill="auto"/>
          </w:tcPr>
          <w:p w14:paraId="4A6D1212"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55B1015"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184E3C7" w14:textId="77777777" w:rsidR="001F4504" w:rsidRPr="00982682" w:rsidRDefault="001F4504" w:rsidP="00BE5FF6">
            <w:pPr>
              <w:pStyle w:val="TAL"/>
              <w:keepNext w:val="0"/>
              <w:keepLines w:val="0"/>
              <w:widowControl w:val="0"/>
              <w:rPr>
                <w:noProof/>
                <w:sz w:val="16"/>
                <w:szCs w:val="16"/>
              </w:rPr>
            </w:pPr>
            <w:r w:rsidRPr="00982682">
              <w:rPr>
                <w:noProof/>
                <w:sz w:val="16"/>
                <w:szCs w:val="16"/>
              </w:rPr>
              <w:t>Correction on the calculation of CG occasion</w:t>
            </w:r>
          </w:p>
        </w:tc>
        <w:tc>
          <w:tcPr>
            <w:tcW w:w="708" w:type="dxa"/>
            <w:shd w:val="solid" w:color="FFFFFF" w:fill="auto"/>
          </w:tcPr>
          <w:p w14:paraId="0222FD39"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82DB5E7" w14:textId="77777777" w:rsidTr="00293E23">
        <w:tc>
          <w:tcPr>
            <w:tcW w:w="709" w:type="dxa"/>
            <w:shd w:val="solid" w:color="FFFFFF" w:fill="auto"/>
          </w:tcPr>
          <w:p w14:paraId="5D8BEFE5" w14:textId="77777777" w:rsidR="00680BAB" w:rsidRPr="0098268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82682" w:rsidRDefault="00680BAB"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EF730B"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4D1D3141" w14:textId="77777777" w:rsidR="00680BAB" w:rsidRPr="00982682" w:rsidRDefault="00680BAB" w:rsidP="00BE5FF6">
            <w:pPr>
              <w:pStyle w:val="TAC"/>
              <w:keepNext w:val="0"/>
              <w:keepLines w:val="0"/>
              <w:widowControl w:val="0"/>
              <w:rPr>
                <w:sz w:val="16"/>
                <w:lang w:eastAsia="ko-KR"/>
              </w:rPr>
            </w:pPr>
            <w:r w:rsidRPr="00982682">
              <w:rPr>
                <w:sz w:val="16"/>
                <w:lang w:eastAsia="ko-KR"/>
              </w:rPr>
              <w:t>0890</w:t>
            </w:r>
          </w:p>
        </w:tc>
        <w:tc>
          <w:tcPr>
            <w:tcW w:w="425" w:type="dxa"/>
            <w:shd w:val="solid" w:color="FFFFFF" w:fill="auto"/>
          </w:tcPr>
          <w:p w14:paraId="73F776A8" w14:textId="77777777" w:rsidR="00680BAB" w:rsidRPr="00982682" w:rsidRDefault="00680B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900862" w14:textId="77777777" w:rsidR="00680BAB" w:rsidRPr="00982682" w:rsidRDefault="00680B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9E9375" w14:textId="77777777" w:rsidR="00680BAB" w:rsidRPr="00982682" w:rsidRDefault="00680BAB" w:rsidP="00BE5FF6">
            <w:pPr>
              <w:pStyle w:val="TAL"/>
              <w:keepNext w:val="0"/>
              <w:keepLines w:val="0"/>
              <w:widowControl w:val="0"/>
              <w:rPr>
                <w:noProof/>
                <w:sz w:val="16"/>
                <w:szCs w:val="16"/>
              </w:rPr>
            </w:pPr>
            <w:r w:rsidRPr="00982682">
              <w:rPr>
                <w:noProof/>
                <w:sz w:val="16"/>
                <w:szCs w:val="16"/>
              </w:rPr>
              <w:t>Corrections to SUL field in SRS Spatial Relation Indication MAC CE</w:t>
            </w:r>
          </w:p>
        </w:tc>
        <w:tc>
          <w:tcPr>
            <w:tcW w:w="708" w:type="dxa"/>
            <w:shd w:val="solid" w:color="FFFFFF" w:fill="auto"/>
          </w:tcPr>
          <w:p w14:paraId="3D8BD316"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2AB8D7F" w14:textId="77777777" w:rsidTr="00293E23">
        <w:tc>
          <w:tcPr>
            <w:tcW w:w="709" w:type="dxa"/>
            <w:shd w:val="solid" w:color="FFFFFF" w:fill="auto"/>
          </w:tcPr>
          <w:p w14:paraId="4CA840A0" w14:textId="77777777" w:rsidR="00F612BD" w:rsidRPr="0098268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82682" w:rsidRDefault="00F612BD"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56FC5B7" w14:textId="77777777" w:rsidR="00F612BD" w:rsidRPr="0098268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8268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8268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8268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82682" w:rsidRDefault="00F612BD" w:rsidP="00BE5FF6">
            <w:pPr>
              <w:pStyle w:val="TAL"/>
              <w:keepNext w:val="0"/>
              <w:keepLines w:val="0"/>
              <w:widowControl w:val="0"/>
              <w:rPr>
                <w:noProof/>
                <w:sz w:val="16"/>
                <w:szCs w:val="16"/>
              </w:rPr>
            </w:pPr>
            <w:r w:rsidRPr="00982682">
              <w:rPr>
                <w:noProof/>
                <w:sz w:val="16"/>
                <w:szCs w:val="16"/>
              </w:rPr>
              <w:t>Various editorial corrections by the rapporteur</w:t>
            </w:r>
          </w:p>
        </w:tc>
        <w:tc>
          <w:tcPr>
            <w:tcW w:w="708" w:type="dxa"/>
            <w:shd w:val="solid" w:color="FFFFFF" w:fill="auto"/>
          </w:tcPr>
          <w:p w14:paraId="337D22C4" w14:textId="77777777" w:rsidR="00F612BD" w:rsidRPr="00982682" w:rsidRDefault="00F612BD" w:rsidP="00BE5FF6">
            <w:pPr>
              <w:pStyle w:val="TAC"/>
              <w:keepNext w:val="0"/>
              <w:keepLines w:val="0"/>
              <w:widowControl w:val="0"/>
              <w:jc w:val="left"/>
              <w:rPr>
                <w:sz w:val="16"/>
                <w:szCs w:val="16"/>
                <w:lang w:eastAsia="ko-KR"/>
              </w:rPr>
            </w:pPr>
            <w:r w:rsidRPr="00982682">
              <w:rPr>
                <w:sz w:val="16"/>
                <w:szCs w:val="16"/>
                <w:lang w:eastAsia="ko-KR"/>
              </w:rPr>
              <w:t>16.2.1</w:t>
            </w:r>
          </w:p>
        </w:tc>
      </w:tr>
      <w:tr w:rsidR="003A6804" w:rsidRPr="00982682" w14:paraId="6A638DF0" w14:textId="77777777" w:rsidTr="00293E23">
        <w:tc>
          <w:tcPr>
            <w:tcW w:w="709" w:type="dxa"/>
            <w:shd w:val="solid" w:color="FFFFFF" w:fill="auto"/>
          </w:tcPr>
          <w:p w14:paraId="6A60283C"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2020-12</w:t>
            </w:r>
          </w:p>
        </w:tc>
        <w:tc>
          <w:tcPr>
            <w:tcW w:w="661" w:type="dxa"/>
            <w:shd w:val="solid" w:color="FFFFFF" w:fill="auto"/>
          </w:tcPr>
          <w:p w14:paraId="05F4839B" w14:textId="77777777" w:rsidR="0013780C" w:rsidRPr="00982682" w:rsidRDefault="0013780C"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06983D0"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3AF28660" w14:textId="77777777" w:rsidR="0013780C" w:rsidRPr="00982682" w:rsidRDefault="0013780C" w:rsidP="00BE5FF6">
            <w:pPr>
              <w:pStyle w:val="TAC"/>
              <w:keepNext w:val="0"/>
              <w:keepLines w:val="0"/>
              <w:widowControl w:val="0"/>
              <w:rPr>
                <w:sz w:val="16"/>
                <w:lang w:eastAsia="ko-KR"/>
              </w:rPr>
            </w:pPr>
            <w:r w:rsidRPr="00982682">
              <w:rPr>
                <w:sz w:val="16"/>
                <w:lang w:eastAsia="ko-KR"/>
              </w:rPr>
              <w:t>0732</w:t>
            </w:r>
          </w:p>
        </w:tc>
        <w:tc>
          <w:tcPr>
            <w:tcW w:w="425" w:type="dxa"/>
            <w:shd w:val="solid" w:color="FFFFFF" w:fill="auto"/>
          </w:tcPr>
          <w:p w14:paraId="0519D31E" w14:textId="77777777" w:rsidR="0013780C" w:rsidRPr="00982682" w:rsidRDefault="0013780C"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4AC4C8E4"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BA5FF" w14:textId="77777777" w:rsidR="0013780C" w:rsidRPr="00982682" w:rsidRDefault="0013780C" w:rsidP="00BE5FF6">
            <w:pPr>
              <w:pStyle w:val="TAL"/>
              <w:keepNext w:val="0"/>
              <w:keepLines w:val="0"/>
              <w:widowControl w:val="0"/>
              <w:rPr>
                <w:noProof/>
                <w:sz w:val="16"/>
                <w:szCs w:val="16"/>
              </w:rPr>
            </w:pPr>
            <w:r w:rsidRPr="00982682">
              <w:rPr>
                <w:noProof/>
                <w:sz w:val="16"/>
                <w:szCs w:val="16"/>
              </w:rPr>
              <w:t>Alignment of SR clause</w:t>
            </w:r>
          </w:p>
        </w:tc>
        <w:tc>
          <w:tcPr>
            <w:tcW w:w="708" w:type="dxa"/>
            <w:shd w:val="solid" w:color="FFFFFF" w:fill="auto"/>
          </w:tcPr>
          <w:p w14:paraId="28FC194E"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E47961E" w14:textId="77777777" w:rsidTr="00293E23">
        <w:tc>
          <w:tcPr>
            <w:tcW w:w="709" w:type="dxa"/>
            <w:shd w:val="solid" w:color="FFFFFF" w:fill="auto"/>
          </w:tcPr>
          <w:p w14:paraId="084930C5" w14:textId="77777777" w:rsidR="00F31D6F" w:rsidRPr="0098268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82682" w:rsidRDefault="00F31D6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60170D8"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RP-202776</w:t>
            </w:r>
          </w:p>
        </w:tc>
        <w:tc>
          <w:tcPr>
            <w:tcW w:w="567" w:type="dxa"/>
            <w:shd w:val="solid" w:color="FFFFFF" w:fill="auto"/>
          </w:tcPr>
          <w:p w14:paraId="5052DEB7" w14:textId="77777777" w:rsidR="00F31D6F" w:rsidRPr="00982682" w:rsidRDefault="00F31D6F" w:rsidP="00BE5FF6">
            <w:pPr>
              <w:pStyle w:val="TAC"/>
              <w:keepNext w:val="0"/>
              <w:keepLines w:val="0"/>
              <w:widowControl w:val="0"/>
              <w:rPr>
                <w:sz w:val="16"/>
                <w:lang w:eastAsia="ko-KR"/>
              </w:rPr>
            </w:pPr>
            <w:r w:rsidRPr="00982682">
              <w:rPr>
                <w:sz w:val="16"/>
                <w:lang w:eastAsia="ko-KR"/>
              </w:rPr>
              <w:t>0902</w:t>
            </w:r>
          </w:p>
        </w:tc>
        <w:tc>
          <w:tcPr>
            <w:tcW w:w="425" w:type="dxa"/>
            <w:shd w:val="solid" w:color="FFFFFF" w:fill="auto"/>
          </w:tcPr>
          <w:p w14:paraId="163700ED" w14:textId="77777777" w:rsidR="00F31D6F" w:rsidRPr="00982682" w:rsidRDefault="00F31D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53E5" w14:textId="77777777" w:rsidR="00F31D6F" w:rsidRPr="00982682" w:rsidRDefault="00F31D6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3E6331" w14:textId="77777777" w:rsidR="00F31D6F" w:rsidRPr="00982682" w:rsidRDefault="0034678E" w:rsidP="00BE5FF6">
            <w:pPr>
              <w:pStyle w:val="TAL"/>
              <w:keepNext w:val="0"/>
              <w:keepLines w:val="0"/>
              <w:widowControl w:val="0"/>
              <w:rPr>
                <w:noProof/>
                <w:sz w:val="16"/>
                <w:szCs w:val="16"/>
              </w:rPr>
            </w:pPr>
            <w:r w:rsidRPr="00982682">
              <w:rPr>
                <w:noProof/>
                <w:sz w:val="16"/>
                <w:szCs w:val="16"/>
              </w:rPr>
              <w:t>MAC CR for specification redundance between MAC and PHY</w:t>
            </w:r>
          </w:p>
        </w:tc>
        <w:tc>
          <w:tcPr>
            <w:tcW w:w="708" w:type="dxa"/>
            <w:shd w:val="solid" w:color="FFFFFF" w:fill="auto"/>
          </w:tcPr>
          <w:p w14:paraId="587010F6"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8052F2B" w14:textId="77777777" w:rsidTr="00293E23">
        <w:tc>
          <w:tcPr>
            <w:tcW w:w="709" w:type="dxa"/>
            <w:shd w:val="solid" w:color="FFFFFF" w:fill="auto"/>
          </w:tcPr>
          <w:p w14:paraId="7B56D430" w14:textId="77777777" w:rsidR="0034678E" w:rsidRPr="0098268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82682" w:rsidRDefault="0034678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359FFD"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0476E67" w14:textId="77777777" w:rsidR="0034678E" w:rsidRPr="00982682" w:rsidRDefault="0034678E" w:rsidP="00BE5FF6">
            <w:pPr>
              <w:pStyle w:val="TAC"/>
              <w:keepNext w:val="0"/>
              <w:keepLines w:val="0"/>
              <w:widowControl w:val="0"/>
              <w:rPr>
                <w:sz w:val="16"/>
                <w:lang w:eastAsia="ko-KR"/>
              </w:rPr>
            </w:pPr>
            <w:r w:rsidRPr="00982682">
              <w:rPr>
                <w:sz w:val="16"/>
                <w:lang w:eastAsia="ko-KR"/>
              </w:rPr>
              <w:t>0907</w:t>
            </w:r>
          </w:p>
        </w:tc>
        <w:tc>
          <w:tcPr>
            <w:tcW w:w="425" w:type="dxa"/>
            <w:shd w:val="solid" w:color="FFFFFF" w:fill="auto"/>
          </w:tcPr>
          <w:p w14:paraId="4F630F74" w14:textId="77777777" w:rsidR="0034678E" w:rsidRPr="00982682" w:rsidRDefault="0034678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654AB29" w14:textId="77777777" w:rsidR="0034678E" w:rsidRPr="00982682" w:rsidRDefault="003467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3719D7" w14:textId="77777777" w:rsidR="0034678E" w:rsidRPr="00982682" w:rsidRDefault="0034678E" w:rsidP="00BE5FF6">
            <w:pPr>
              <w:pStyle w:val="TAL"/>
              <w:keepNext w:val="0"/>
              <w:keepLines w:val="0"/>
              <w:widowControl w:val="0"/>
              <w:rPr>
                <w:noProof/>
                <w:sz w:val="16"/>
                <w:szCs w:val="16"/>
              </w:rPr>
            </w:pPr>
            <w:r w:rsidRPr="00982682">
              <w:rPr>
                <w:noProof/>
                <w:sz w:val="16"/>
                <w:szCs w:val="16"/>
              </w:rPr>
              <w:t>Correction to parameter list for beam failure recovery procedure</w:t>
            </w:r>
          </w:p>
        </w:tc>
        <w:tc>
          <w:tcPr>
            <w:tcW w:w="708" w:type="dxa"/>
            <w:shd w:val="solid" w:color="FFFFFF" w:fill="auto"/>
          </w:tcPr>
          <w:p w14:paraId="71E70DB1"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DEB4D3" w14:textId="77777777" w:rsidTr="00293E23">
        <w:tc>
          <w:tcPr>
            <w:tcW w:w="709" w:type="dxa"/>
            <w:shd w:val="solid" w:color="FFFFFF" w:fill="auto"/>
          </w:tcPr>
          <w:p w14:paraId="09EF65CF" w14:textId="77777777" w:rsidR="00E51EF0" w:rsidRPr="0098268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82682" w:rsidRDefault="00E51EF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A815ECE"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01EF7C7" w14:textId="77777777" w:rsidR="00E51EF0" w:rsidRPr="00982682" w:rsidRDefault="00E51EF0" w:rsidP="00BE5FF6">
            <w:pPr>
              <w:pStyle w:val="TAC"/>
              <w:keepNext w:val="0"/>
              <w:keepLines w:val="0"/>
              <w:widowControl w:val="0"/>
              <w:rPr>
                <w:sz w:val="16"/>
                <w:lang w:eastAsia="ko-KR"/>
              </w:rPr>
            </w:pPr>
            <w:r w:rsidRPr="00982682">
              <w:rPr>
                <w:sz w:val="16"/>
                <w:lang w:eastAsia="ko-KR"/>
              </w:rPr>
              <w:t>0920</w:t>
            </w:r>
          </w:p>
        </w:tc>
        <w:tc>
          <w:tcPr>
            <w:tcW w:w="425" w:type="dxa"/>
            <w:shd w:val="solid" w:color="FFFFFF" w:fill="auto"/>
          </w:tcPr>
          <w:p w14:paraId="2F145932" w14:textId="77777777" w:rsidR="00E51EF0" w:rsidRPr="00982682" w:rsidRDefault="00E51EF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AAEAD14" w14:textId="77777777" w:rsidR="00E51EF0" w:rsidRPr="00982682" w:rsidRDefault="00E51EF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A32B0E8" w14:textId="77777777" w:rsidR="00E51EF0" w:rsidRPr="00982682" w:rsidRDefault="00E51EF0"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5B9898C"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7272A48B" w14:textId="77777777" w:rsidTr="00293E23">
        <w:tc>
          <w:tcPr>
            <w:tcW w:w="709" w:type="dxa"/>
            <w:shd w:val="solid" w:color="FFFFFF" w:fill="auto"/>
          </w:tcPr>
          <w:p w14:paraId="0FCBCAE3" w14:textId="77777777" w:rsidR="003259A4" w:rsidRPr="0098268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82682" w:rsidRDefault="003259A4"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C0C7D7F"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06375A6A" w14:textId="77777777" w:rsidR="003259A4" w:rsidRPr="00982682" w:rsidRDefault="003259A4" w:rsidP="00BE5FF6">
            <w:pPr>
              <w:pStyle w:val="TAC"/>
              <w:keepNext w:val="0"/>
              <w:keepLines w:val="0"/>
              <w:widowControl w:val="0"/>
              <w:rPr>
                <w:sz w:val="16"/>
                <w:lang w:eastAsia="ko-KR"/>
              </w:rPr>
            </w:pPr>
            <w:r w:rsidRPr="00982682">
              <w:rPr>
                <w:sz w:val="16"/>
                <w:lang w:eastAsia="ko-KR"/>
              </w:rPr>
              <w:t>0927</w:t>
            </w:r>
          </w:p>
        </w:tc>
        <w:tc>
          <w:tcPr>
            <w:tcW w:w="425" w:type="dxa"/>
            <w:shd w:val="solid" w:color="FFFFFF" w:fill="auto"/>
          </w:tcPr>
          <w:p w14:paraId="14944FEE" w14:textId="77777777" w:rsidR="003259A4" w:rsidRPr="00982682" w:rsidRDefault="003259A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B1283" w14:textId="77777777" w:rsidR="003259A4" w:rsidRPr="00982682" w:rsidRDefault="003259A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91F625" w14:textId="77777777" w:rsidR="003259A4" w:rsidRPr="00982682" w:rsidRDefault="003259A4" w:rsidP="00BE5FF6">
            <w:pPr>
              <w:pStyle w:val="TAL"/>
              <w:keepNext w:val="0"/>
              <w:keepLines w:val="0"/>
              <w:widowControl w:val="0"/>
              <w:rPr>
                <w:noProof/>
                <w:sz w:val="16"/>
                <w:szCs w:val="16"/>
              </w:rPr>
            </w:pPr>
            <w:r w:rsidRPr="00982682">
              <w:rPr>
                <w:noProof/>
                <w:sz w:val="16"/>
                <w:szCs w:val="16"/>
              </w:rPr>
              <w:t>Correction on resource overlapping with grants addressed to TC-RNTI</w:t>
            </w:r>
          </w:p>
        </w:tc>
        <w:tc>
          <w:tcPr>
            <w:tcW w:w="708" w:type="dxa"/>
            <w:shd w:val="solid" w:color="FFFFFF" w:fill="auto"/>
          </w:tcPr>
          <w:p w14:paraId="179CB905"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9921987" w14:textId="77777777" w:rsidTr="00293E23">
        <w:tc>
          <w:tcPr>
            <w:tcW w:w="709" w:type="dxa"/>
            <w:shd w:val="solid" w:color="FFFFFF" w:fill="auto"/>
          </w:tcPr>
          <w:p w14:paraId="331F5D63" w14:textId="77777777" w:rsidR="00E11B9A" w:rsidRPr="0098268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82682" w:rsidRDefault="00E11B9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ACE72ED"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1D1BD07B" w14:textId="77777777" w:rsidR="00E11B9A" w:rsidRPr="00982682" w:rsidRDefault="00E11B9A" w:rsidP="00BE5FF6">
            <w:pPr>
              <w:pStyle w:val="TAC"/>
              <w:keepNext w:val="0"/>
              <w:keepLines w:val="0"/>
              <w:widowControl w:val="0"/>
              <w:rPr>
                <w:sz w:val="16"/>
                <w:lang w:eastAsia="ko-KR"/>
              </w:rPr>
            </w:pPr>
            <w:r w:rsidRPr="00982682">
              <w:rPr>
                <w:sz w:val="16"/>
                <w:lang w:eastAsia="ko-KR"/>
              </w:rPr>
              <w:t>0928</w:t>
            </w:r>
          </w:p>
        </w:tc>
        <w:tc>
          <w:tcPr>
            <w:tcW w:w="425" w:type="dxa"/>
            <w:shd w:val="solid" w:color="FFFFFF" w:fill="auto"/>
          </w:tcPr>
          <w:p w14:paraId="4F19C51E" w14:textId="77777777" w:rsidR="00E11B9A" w:rsidRPr="00982682" w:rsidRDefault="00E11B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BDFD9" w14:textId="77777777" w:rsidR="00E11B9A" w:rsidRPr="00982682" w:rsidRDefault="00E11B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B75A68" w14:textId="77777777" w:rsidR="00E11B9A" w:rsidRPr="00982682" w:rsidRDefault="00E11B9A" w:rsidP="00BE5FF6">
            <w:pPr>
              <w:pStyle w:val="TAL"/>
              <w:keepNext w:val="0"/>
              <w:keepLines w:val="0"/>
              <w:widowControl w:val="0"/>
              <w:rPr>
                <w:noProof/>
                <w:sz w:val="16"/>
                <w:szCs w:val="16"/>
              </w:rPr>
            </w:pPr>
            <w:r w:rsidRPr="00982682">
              <w:rPr>
                <w:noProof/>
                <w:sz w:val="16"/>
                <w:szCs w:val="16"/>
              </w:rPr>
              <w:t>Clarification on the condition of a de-prioritized grant</w:t>
            </w:r>
          </w:p>
        </w:tc>
        <w:tc>
          <w:tcPr>
            <w:tcW w:w="708" w:type="dxa"/>
            <w:shd w:val="solid" w:color="FFFFFF" w:fill="auto"/>
          </w:tcPr>
          <w:p w14:paraId="7B1401B3"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7C4E56F" w14:textId="77777777" w:rsidTr="00293E23">
        <w:tc>
          <w:tcPr>
            <w:tcW w:w="709" w:type="dxa"/>
            <w:shd w:val="solid" w:color="FFFFFF" w:fill="auto"/>
          </w:tcPr>
          <w:p w14:paraId="04EA204C" w14:textId="77777777" w:rsidR="00F91560" w:rsidRPr="0098268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82682" w:rsidRDefault="00F9156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9045751"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RP-202695</w:t>
            </w:r>
          </w:p>
        </w:tc>
        <w:tc>
          <w:tcPr>
            <w:tcW w:w="567" w:type="dxa"/>
            <w:shd w:val="solid" w:color="FFFFFF" w:fill="auto"/>
          </w:tcPr>
          <w:p w14:paraId="5696830F" w14:textId="77777777" w:rsidR="00F91560" w:rsidRPr="00982682" w:rsidRDefault="00F91560" w:rsidP="00BE5FF6">
            <w:pPr>
              <w:pStyle w:val="TAC"/>
              <w:keepNext w:val="0"/>
              <w:keepLines w:val="0"/>
              <w:widowControl w:val="0"/>
              <w:rPr>
                <w:sz w:val="16"/>
                <w:lang w:eastAsia="ko-KR"/>
              </w:rPr>
            </w:pPr>
            <w:r w:rsidRPr="00982682">
              <w:rPr>
                <w:sz w:val="16"/>
                <w:lang w:eastAsia="ko-KR"/>
              </w:rPr>
              <w:t>0936</w:t>
            </w:r>
          </w:p>
        </w:tc>
        <w:tc>
          <w:tcPr>
            <w:tcW w:w="425" w:type="dxa"/>
            <w:shd w:val="solid" w:color="FFFFFF" w:fill="auto"/>
          </w:tcPr>
          <w:p w14:paraId="672EBEF9" w14:textId="77777777" w:rsidR="00F91560" w:rsidRPr="00982682" w:rsidRDefault="00F915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7613F36" w14:textId="77777777" w:rsidR="00F91560" w:rsidRPr="00982682" w:rsidRDefault="00F915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C2AB8C" w14:textId="77777777" w:rsidR="00F91560" w:rsidRPr="00982682" w:rsidRDefault="00F91560" w:rsidP="00BE5FF6">
            <w:pPr>
              <w:pStyle w:val="TAL"/>
              <w:keepNext w:val="0"/>
              <w:keepLines w:val="0"/>
              <w:widowControl w:val="0"/>
              <w:rPr>
                <w:noProof/>
                <w:sz w:val="16"/>
                <w:szCs w:val="16"/>
              </w:rPr>
            </w:pPr>
            <w:r w:rsidRPr="00982682">
              <w:rPr>
                <w:noProof/>
                <w:sz w:val="16"/>
                <w:szCs w:val="16"/>
              </w:rPr>
              <w:t>Miscellaneous correction on MPE reporting to 38.321</w:t>
            </w:r>
          </w:p>
        </w:tc>
        <w:tc>
          <w:tcPr>
            <w:tcW w:w="708" w:type="dxa"/>
            <w:shd w:val="solid" w:color="FFFFFF" w:fill="auto"/>
          </w:tcPr>
          <w:p w14:paraId="1F3BE4CA"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4A4342E" w14:textId="77777777" w:rsidTr="00293E23">
        <w:tc>
          <w:tcPr>
            <w:tcW w:w="709" w:type="dxa"/>
            <w:shd w:val="solid" w:color="FFFFFF" w:fill="auto"/>
          </w:tcPr>
          <w:p w14:paraId="37A2BB2D" w14:textId="77777777" w:rsidR="002C11F8" w:rsidRPr="0098268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82682" w:rsidRDefault="002C11F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02BDE68"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E000357" w14:textId="77777777" w:rsidR="002C11F8" w:rsidRPr="00982682" w:rsidRDefault="002C11F8" w:rsidP="00BE5FF6">
            <w:pPr>
              <w:pStyle w:val="TAC"/>
              <w:keepNext w:val="0"/>
              <w:keepLines w:val="0"/>
              <w:widowControl w:val="0"/>
              <w:rPr>
                <w:sz w:val="16"/>
                <w:lang w:eastAsia="ko-KR"/>
              </w:rPr>
            </w:pPr>
            <w:r w:rsidRPr="00982682">
              <w:rPr>
                <w:sz w:val="16"/>
                <w:lang w:eastAsia="ko-KR"/>
              </w:rPr>
              <w:t>0938</w:t>
            </w:r>
          </w:p>
        </w:tc>
        <w:tc>
          <w:tcPr>
            <w:tcW w:w="425" w:type="dxa"/>
            <w:shd w:val="solid" w:color="FFFFFF" w:fill="auto"/>
          </w:tcPr>
          <w:p w14:paraId="018CE5FE" w14:textId="77777777" w:rsidR="002C11F8" w:rsidRPr="00982682" w:rsidRDefault="002C11F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5FFC65" w14:textId="77777777" w:rsidR="002C11F8" w:rsidRPr="00982682" w:rsidRDefault="002C11F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626E3C" w14:textId="77777777" w:rsidR="002C11F8" w:rsidRPr="00982682" w:rsidRDefault="002C11F8" w:rsidP="00BE5FF6">
            <w:pPr>
              <w:pStyle w:val="TAL"/>
              <w:keepNext w:val="0"/>
              <w:keepLines w:val="0"/>
              <w:widowControl w:val="0"/>
              <w:rPr>
                <w:noProof/>
                <w:sz w:val="16"/>
                <w:szCs w:val="16"/>
              </w:rPr>
            </w:pPr>
            <w:r w:rsidRPr="00982682">
              <w:rPr>
                <w:noProof/>
                <w:sz w:val="16"/>
                <w:szCs w:val="16"/>
              </w:rPr>
              <w:t>Correction on Tdelta</w:t>
            </w:r>
          </w:p>
        </w:tc>
        <w:tc>
          <w:tcPr>
            <w:tcW w:w="708" w:type="dxa"/>
            <w:shd w:val="solid" w:color="FFFFFF" w:fill="auto"/>
          </w:tcPr>
          <w:p w14:paraId="412BB3F9"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B335430" w14:textId="77777777" w:rsidTr="00293E23">
        <w:tc>
          <w:tcPr>
            <w:tcW w:w="709" w:type="dxa"/>
            <w:shd w:val="solid" w:color="FFFFFF" w:fill="auto"/>
          </w:tcPr>
          <w:p w14:paraId="6A72AD43" w14:textId="77777777" w:rsidR="005202A9" w:rsidRPr="0098268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82682" w:rsidRDefault="005202A9"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D606CF2"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67405D59" w14:textId="77777777" w:rsidR="005202A9" w:rsidRPr="00982682" w:rsidRDefault="005202A9" w:rsidP="00BE5FF6">
            <w:pPr>
              <w:pStyle w:val="TAC"/>
              <w:keepNext w:val="0"/>
              <w:keepLines w:val="0"/>
              <w:widowControl w:val="0"/>
              <w:rPr>
                <w:sz w:val="16"/>
                <w:lang w:eastAsia="ko-KR"/>
              </w:rPr>
            </w:pPr>
            <w:r w:rsidRPr="00982682">
              <w:rPr>
                <w:sz w:val="16"/>
                <w:lang w:eastAsia="ko-KR"/>
              </w:rPr>
              <w:t>0942</w:t>
            </w:r>
          </w:p>
        </w:tc>
        <w:tc>
          <w:tcPr>
            <w:tcW w:w="425" w:type="dxa"/>
            <w:shd w:val="solid" w:color="FFFFFF" w:fill="auto"/>
          </w:tcPr>
          <w:p w14:paraId="2B4A0C94" w14:textId="77777777" w:rsidR="005202A9" w:rsidRPr="00982682" w:rsidRDefault="005202A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2D15D29" w14:textId="77777777" w:rsidR="005202A9" w:rsidRPr="00982682" w:rsidRDefault="005202A9"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4EFCE1A" w14:textId="77777777" w:rsidR="005202A9" w:rsidRPr="00982682" w:rsidRDefault="005202A9" w:rsidP="00BE5FF6">
            <w:pPr>
              <w:pStyle w:val="TAL"/>
              <w:keepNext w:val="0"/>
              <w:keepLines w:val="0"/>
              <w:widowControl w:val="0"/>
              <w:rPr>
                <w:noProof/>
                <w:sz w:val="16"/>
                <w:szCs w:val="16"/>
              </w:rPr>
            </w:pPr>
            <w:r w:rsidRPr="00982682">
              <w:rPr>
                <w:noProof/>
                <w:sz w:val="16"/>
                <w:szCs w:val="16"/>
              </w:rPr>
              <w:t>Clarification on configured grant (re-)initialization</w:t>
            </w:r>
          </w:p>
        </w:tc>
        <w:tc>
          <w:tcPr>
            <w:tcW w:w="708" w:type="dxa"/>
            <w:shd w:val="solid" w:color="FFFFFF" w:fill="auto"/>
          </w:tcPr>
          <w:p w14:paraId="3EC29DFA"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3C3257D" w14:textId="77777777" w:rsidTr="00293E23">
        <w:tc>
          <w:tcPr>
            <w:tcW w:w="709" w:type="dxa"/>
            <w:shd w:val="solid" w:color="FFFFFF" w:fill="auto"/>
          </w:tcPr>
          <w:p w14:paraId="0B31A383"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DC22519"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C1616BC" w14:textId="77777777" w:rsidR="00C53C15" w:rsidRPr="00982682" w:rsidRDefault="00C53C15" w:rsidP="00BE5FF6">
            <w:pPr>
              <w:pStyle w:val="TAC"/>
              <w:keepNext w:val="0"/>
              <w:keepLines w:val="0"/>
              <w:widowControl w:val="0"/>
              <w:rPr>
                <w:sz w:val="16"/>
                <w:lang w:eastAsia="ko-KR"/>
              </w:rPr>
            </w:pPr>
            <w:r w:rsidRPr="00982682">
              <w:rPr>
                <w:sz w:val="16"/>
                <w:lang w:eastAsia="ko-KR"/>
              </w:rPr>
              <w:t>0947</w:t>
            </w:r>
          </w:p>
        </w:tc>
        <w:tc>
          <w:tcPr>
            <w:tcW w:w="425" w:type="dxa"/>
            <w:shd w:val="solid" w:color="FFFFFF" w:fill="auto"/>
          </w:tcPr>
          <w:p w14:paraId="6672FE4A" w14:textId="77777777" w:rsidR="00C53C15" w:rsidRPr="00982682" w:rsidRDefault="00C53C1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924E79"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D95FE2" w14:textId="02915D5B" w:rsidR="00C53C15" w:rsidRPr="00982682" w:rsidRDefault="00C53C15" w:rsidP="00BE5FF6">
            <w:pPr>
              <w:pStyle w:val="TAL"/>
              <w:keepNext w:val="0"/>
              <w:keepLines w:val="0"/>
              <w:widowControl w:val="0"/>
              <w:rPr>
                <w:noProof/>
                <w:sz w:val="16"/>
                <w:szCs w:val="16"/>
              </w:rPr>
            </w:pPr>
            <w:r w:rsidRPr="00982682">
              <w:rPr>
                <w:noProof/>
                <w:sz w:val="16"/>
                <w:szCs w:val="16"/>
              </w:rPr>
              <w:t>38.321 correction on Enhanced PUCCH Spatial Relation Activation/Deactivation MAC CE</w:t>
            </w:r>
          </w:p>
        </w:tc>
        <w:tc>
          <w:tcPr>
            <w:tcW w:w="708" w:type="dxa"/>
            <w:shd w:val="solid" w:color="FFFFFF" w:fill="auto"/>
          </w:tcPr>
          <w:p w14:paraId="3D403878"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C67C17C" w14:textId="77777777" w:rsidTr="00293E23">
        <w:tc>
          <w:tcPr>
            <w:tcW w:w="709" w:type="dxa"/>
            <w:shd w:val="solid" w:color="FFFFFF" w:fill="auto"/>
          </w:tcPr>
          <w:p w14:paraId="50821AB4"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D5FA147"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RP-202770</w:t>
            </w:r>
          </w:p>
        </w:tc>
        <w:tc>
          <w:tcPr>
            <w:tcW w:w="567" w:type="dxa"/>
            <w:shd w:val="solid" w:color="FFFFFF" w:fill="auto"/>
          </w:tcPr>
          <w:p w14:paraId="28BAE235" w14:textId="77777777" w:rsidR="00C53C15" w:rsidRPr="00982682" w:rsidRDefault="00C53C15" w:rsidP="00BE5FF6">
            <w:pPr>
              <w:pStyle w:val="TAC"/>
              <w:keepNext w:val="0"/>
              <w:keepLines w:val="0"/>
              <w:widowControl w:val="0"/>
              <w:rPr>
                <w:sz w:val="16"/>
                <w:lang w:eastAsia="ko-KR"/>
              </w:rPr>
            </w:pPr>
            <w:r w:rsidRPr="00982682">
              <w:rPr>
                <w:sz w:val="16"/>
                <w:lang w:eastAsia="ko-KR"/>
              </w:rPr>
              <w:t>0956</w:t>
            </w:r>
          </w:p>
        </w:tc>
        <w:tc>
          <w:tcPr>
            <w:tcW w:w="425" w:type="dxa"/>
            <w:shd w:val="solid" w:color="FFFFFF" w:fill="auto"/>
          </w:tcPr>
          <w:p w14:paraId="2484D4B0" w14:textId="77777777" w:rsidR="00C53C15" w:rsidRPr="00982682" w:rsidRDefault="00C53C1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6E017B7"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FA8EAA" w14:textId="77777777" w:rsidR="00C53C15" w:rsidRPr="00982682" w:rsidRDefault="00C53C15" w:rsidP="00BE5FF6">
            <w:pPr>
              <w:pStyle w:val="TAL"/>
              <w:keepNext w:val="0"/>
              <w:keepLines w:val="0"/>
              <w:widowControl w:val="0"/>
              <w:rPr>
                <w:noProof/>
                <w:sz w:val="16"/>
                <w:szCs w:val="16"/>
              </w:rPr>
            </w:pPr>
            <w:r w:rsidRPr="00982682">
              <w:rPr>
                <w:noProof/>
                <w:sz w:val="16"/>
                <w:szCs w:val="16"/>
              </w:rPr>
              <w:t>Timing of direct SCell activation upon RRC configuration</w:t>
            </w:r>
          </w:p>
        </w:tc>
        <w:tc>
          <w:tcPr>
            <w:tcW w:w="708" w:type="dxa"/>
            <w:shd w:val="solid" w:color="FFFFFF" w:fill="auto"/>
          </w:tcPr>
          <w:p w14:paraId="003FD8AB"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727C3A4" w14:textId="77777777" w:rsidTr="00293E23">
        <w:tc>
          <w:tcPr>
            <w:tcW w:w="709" w:type="dxa"/>
            <w:shd w:val="solid" w:color="FFFFFF" w:fill="auto"/>
          </w:tcPr>
          <w:p w14:paraId="23766FB7" w14:textId="77777777" w:rsidR="00DC7231" w:rsidRPr="0098268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82682" w:rsidRDefault="00DC7231"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B485963"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199EDCC" w14:textId="77777777" w:rsidR="00DC7231" w:rsidRPr="00982682" w:rsidRDefault="00DC7231" w:rsidP="00BE5FF6">
            <w:pPr>
              <w:pStyle w:val="TAC"/>
              <w:keepNext w:val="0"/>
              <w:keepLines w:val="0"/>
              <w:widowControl w:val="0"/>
              <w:rPr>
                <w:sz w:val="16"/>
                <w:lang w:eastAsia="ko-KR"/>
              </w:rPr>
            </w:pPr>
            <w:r w:rsidRPr="00982682">
              <w:rPr>
                <w:sz w:val="16"/>
                <w:lang w:eastAsia="ko-KR"/>
              </w:rPr>
              <w:t>0957</w:t>
            </w:r>
          </w:p>
        </w:tc>
        <w:tc>
          <w:tcPr>
            <w:tcW w:w="425" w:type="dxa"/>
            <w:shd w:val="solid" w:color="FFFFFF" w:fill="auto"/>
          </w:tcPr>
          <w:p w14:paraId="3944AC36" w14:textId="77777777" w:rsidR="00DC7231" w:rsidRPr="00982682" w:rsidRDefault="00DC72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A8F6C43" w14:textId="77777777" w:rsidR="00DC7231" w:rsidRPr="00982682" w:rsidRDefault="00DC72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8F540" w14:textId="77777777" w:rsidR="00DC7231" w:rsidRPr="00982682" w:rsidRDefault="00DC7231" w:rsidP="00BE5FF6">
            <w:pPr>
              <w:pStyle w:val="TAL"/>
              <w:keepNext w:val="0"/>
              <w:keepLines w:val="0"/>
              <w:widowControl w:val="0"/>
              <w:rPr>
                <w:noProof/>
                <w:sz w:val="16"/>
                <w:szCs w:val="16"/>
              </w:rPr>
            </w:pPr>
            <w:r w:rsidRPr="00982682">
              <w:rPr>
                <w:noProof/>
                <w:sz w:val="16"/>
                <w:szCs w:val="16"/>
              </w:rPr>
              <w:t>Correction for SPS HARQ process ID calculation</w:t>
            </w:r>
          </w:p>
        </w:tc>
        <w:tc>
          <w:tcPr>
            <w:tcW w:w="708" w:type="dxa"/>
            <w:shd w:val="solid" w:color="FFFFFF" w:fill="auto"/>
          </w:tcPr>
          <w:p w14:paraId="2325407D"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8572163" w14:textId="77777777" w:rsidTr="00293E23">
        <w:tc>
          <w:tcPr>
            <w:tcW w:w="709" w:type="dxa"/>
            <w:shd w:val="solid" w:color="FFFFFF" w:fill="auto"/>
          </w:tcPr>
          <w:p w14:paraId="7B89484F" w14:textId="77777777" w:rsidR="00B22496" w:rsidRPr="0098268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82682" w:rsidRDefault="00B224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40C65A"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10633FA" w14:textId="77777777" w:rsidR="00B22496" w:rsidRPr="00982682" w:rsidRDefault="00B22496" w:rsidP="00BE5FF6">
            <w:pPr>
              <w:pStyle w:val="TAC"/>
              <w:keepNext w:val="0"/>
              <w:keepLines w:val="0"/>
              <w:widowControl w:val="0"/>
              <w:rPr>
                <w:sz w:val="16"/>
                <w:lang w:eastAsia="ko-KR"/>
              </w:rPr>
            </w:pPr>
            <w:r w:rsidRPr="00982682">
              <w:rPr>
                <w:sz w:val="16"/>
                <w:lang w:eastAsia="ko-KR"/>
              </w:rPr>
              <w:t>0962</w:t>
            </w:r>
          </w:p>
        </w:tc>
        <w:tc>
          <w:tcPr>
            <w:tcW w:w="425" w:type="dxa"/>
            <w:shd w:val="solid" w:color="FFFFFF" w:fill="auto"/>
          </w:tcPr>
          <w:p w14:paraId="3604CA06" w14:textId="77777777" w:rsidR="00B22496" w:rsidRPr="00982682" w:rsidRDefault="00B224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C7179A" w14:textId="77777777" w:rsidR="00B22496" w:rsidRPr="00982682" w:rsidRDefault="00B224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E15D77" w14:textId="77777777" w:rsidR="00B22496" w:rsidRPr="00982682" w:rsidRDefault="00B22496" w:rsidP="00BE5FF6">
            <w:pPr>
              <w:pStyle w:val="TAL"/>
              <w:keepNext w:val="0"/>
              <w:keepLines w:val="0"/>
              <w:widowControl w:val="0"/>
              <w:rPr>
                <w:noProof/>
                <w:sz w:val="16"/>
                <w:szCs w:val="16"/>
              </w:rPr>
            </w:pPr>
            <w:r w:rsidRPr="00982682">
              <w:rPr>
                <w:noProof/>
                <w:sz w:val="16"/>
                <w:szCs w:val="16"/>
              </w:rPr>
              <w:t>Pre-emptive BSR handling at MAC Reset</w:t>
            </w:r>
          </w:p>
        </w:tc>
        <w:tc>
          <w:tcPr>
            <w:tcW w:w="708" w:type="dxa"/>
            <w:shd w:val="solid" w:color="FFFFFF" w:fill="auto"/>
          </w:tcPr>
          <w:p w14:paraId="00CB7514"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0168797" w14:textId="77777777" w:rsidTr="00293E23">
        <w:tc>
          <w:tcPr>
            <w:tcW w:w="709" w:type="dxa"/>
            <w:shd w:val="solid" w:color="FFFFFF" w:fill="auto"/>
          </w:tcPr>
          <w:p w14:paraId="61A89161"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79828BE"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035FEFB2" w14:textId="77777777" w:rsidR="00555796" w:rsidRPr="00982682" w:rsidRDefault="00555796" w:rsidP="00BE5FF6">
            <w:pPr>
              <w:pStyle w:val="TAC"/>
              <w:keepNext w:val="0"/>
              <w:keepLines w:val="0"/>
              <w:widowControl w:val="0"/>
              <w:rPr>
                <w:sz w:val="16"/>
                <w:lang w:eastAsia="ko-KR"/>
              </w:rPr>
            </w:pPr>
            <w:r w:rsidRPr="00982682">
              <w:rPr>
                <w:sz w:val="16"/>
                <w:lang w:eastAsia="ko-KR"/>
              </w:rPr>
              <w:t>0966</w:t>
            </w:r>
          </w:p>
        </w:tc>
        <w:tc>
          <w:tcPr>
            <w:tcW w:w="425" w:type="dxa"/>
            <w:shd w:val="solid" w:color="FFFFFF" w:fill="auto"/>
          </w:tcPr>
          <w:p w14:paraId="127B3E02" w14:textId="77777777" w:rsidR="00555796" w:rsidRPr="00982682" w:rsidRDefault="0055579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068B00"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0F424A" w14:textId="77777777" w:rsidR="00555796" w:rsidRPr="00982682" w:rsidRDefault="00555796" w:rsidP="00BE5FF6">
            <w:pPr>
              <w:pStyle w:val="TAL"/>
              <w:keepNext w:val="0"/>
              <w:keepLines w:val="0"/>
              <w:widowControl w:val="0"/>
              <w:rPr>
                <w:noProof/>
                <w:sz w:val="16"/>
                <w:szCs w:val="16"/>
              </w:rPr>
            </w:pPr>
            <w:r w:rsidRPr="00982682">
              <w:rPr>
                <w:noProof/>
                <w:sz w:val="16"/>
                <w:szCs w:val="16"/>
              </w:rPr>
              <w:t>MAC corrections for NR operating in shared spectrum channel access</w:t>
            </w:r>
          </w:p>
        </w:tc>
        <w:tc>
          <w:tcPr>
            <w:tcW w:w="708" w:type="dxa"/>
            <w:shd w:val="solid" w:color="FFFFFF" w:fill="auto"/>
          </w:tcPr>
          <w:p w14:paraId="276EC8B5"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D03A321" w14:textId="77777777" w:rsidTr="00293E23">
        <w:tc>
          <w:tcPr>
            <w:tcW w:w="709" w:type="dxa"/>
            <w:shd w:val="solid" w:color="FFFFFF" w:fill="auto"/>
          </w:tcPr>
          <w:p w14:paraId="5B5CA2C4"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CB46D36"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70CE76BF" w14:textId="77777777" w:rsidR="00555796" w:rsidRPr="00982682" w:rsidRDefault="00555796" w:rsidP="00BE5FF6">
            <w:pPr>
              <w:pStyle w:val="TAC"/>
              <w:keepNext w:val="0"/>
              <w:keepLines w:val="0"/>
              <w:widowControl w:val="0"/>
              <w:rPr>
                <w:sz w:val="16"/>
                <w:lang w:eastAsia="ko-KR"/>
              </w:rPr>
            </w:pPr>
            <w:r w:rsidRPr="00982682">
              <w:rPr>
                <w:sz w:val="16"/>
                <w:lang w:eastAsia="ko-KR"/>
              </w:rPr>
              <w:t>0969</w:t>
            </w:r>
          </w:p>
        </w:tc>
        <w:tc>
          <w:tcPr>
            <w:tcW w:w="425" w:type="dxa"/>
            <w:shd w:val="solid" w:color="FFFFFF" w:fill="auto"/>
          </w:tcPr>
          <w:p w14:paraId="3BAE7E30" w14:textId="77777777" w:rsidR="00555796" w:rsidRPr="00982682" w:rsidRDefault="005557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02BDA92"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D6CD26E" w14:textId="77777777" w:rsidR="00555796" w:rsidRPr="00982682" w:rsidRDefault="00555796" w:rsidP="00BE5FF6">
            <w:pPr>
              <w:pStyle w:val="TAL"/>
              <w:keepNext w:val="0"/>
              <w:keepLines w:val="0"/>
              <w:widowControl w:val="0"/>
              <w:rPr>
                <w:noProof/>
                <w:sz w:val="16"/>
                <w:szCs w:val="16"/>
              </w:rPr>
            </w:pPr>
            <w:r w:rsidRPr="00982682">
              <w:rPr>
                <w:noProof/>
                <w:sz w:val="16"/>
                <w:szCs w:val="16"/>
              </w:rPr>
              <w:t>Clarification of timer value zero interpretation in MAC</w:t>
            </w:r>
          </w:p>
        </w:tc>
        <w:tc>
          <w:tcPr>
            <w:tcW w:w="708" w:type="dxa"/>
            <w:shd w:val="solid" w:color="FFFFFF" w:fill="auto"/>
          </w:tcPr>
          <w:p w14:paraId="72D1930F"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FC8849D" w14:textId="77777777" w:rsidTr="00293E23">
        <w:tc>
          <w:tcPr>
            <w:tcW w:w="709" w:type="dxa"/>
            <w:shd w:val="solid" w:color="FFFFFF" w:fill="auto"/>
          </w:tcPr>
          <w:p w14:paraId="3F960C6B" w14:textId="77777777" w:rsidR="00990BA8" w:rsidRPr="0098268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82682" w:rsidRDefault="00990BA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66171B33"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RP-202775</w:t>
            </w:r>
          </w:p>
        </w:tc>
        <w:tc>
          <w:tcPr>
            <w:tcW w:w="567" w:type="dxa"/>
            <w:shd w:val="solid" w:color="FFFFFF" w:fill="auto"/>
          </w:tcPr>
          <w:p w14:paraId="1F7B6DBD" w14:textId="77777777" w:rsidR="00990BA8" w:rsidRPr="00982682" w:rsidRDefault="00990BA8" w:rsidP="00BE5FF6">
            <w:pPr>
              <w:pStyle w:val="TAC"/>
              <w:keepNext w:val="0"/>
              <w:keepLines w:val="0"/>
              <w:widowControl w:val="0"/>
              <w:rPr>
                <w:sz w:val="16"/>
                <w:lang w:eastAsia="ko-KR"/>
              </w:rPr>
            </w:pPr>
            <w:r w:rsidRPr="00982682">
              <w:rPr>
                <w:sz w:val="16"/>
                <w:lang w:eastAsia="ko-KR"/>
              </w:rPr>
              <w:t>0970</w:t>
            </w:r>
          </w:p>
        </w:tc>
        <w:tc>
          <w:tcPr>
            <w:tcW w:w="425" w:type="dxa"/>
            <w:shd w:val="solid" w:color="FFFFFF" w:fill="auto"/>
          </w:tcPr>
          <w:p w14:paraId="5D2DA8F3" w14:textId="77777777" w:rsidR="00990BA8" w:rsidRPr="00982682" w:rsidRDefault="00990BA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BB76272" w14:textId="77777777" w:rsidR="00990BA8" w:rsidRPr="00982682" w:rsidRDefault="00990BA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488609" w14:textId="77777777" w:rsidR="00990BA8" w:rsidRPr="00982682" w:rsidRDefault="00990BA8" w:rsidP="00BE5FF6">
            <w:pPr>
              <w:pStyle w:val="TAL"/>
              <w:keepNext w:val="0"/>
              <w:keepLines w:val="0"/>
              <w:widowControl w:val="0"/>
              <w:rPr>
                <w:noProof/>
                <w:sz w:val="16"/>
                <w:szCs w:val="16"/>
              </w:rPr>
            </w:pPr>
            <w:r w:rsidRPr="00982682">
              <w:rPr>
                <w:noProof/>
                <w:sz w:val="16"/>
                <w:szCs w:val="16"/>
              </w:rPr>
              <w:t>Correction on SP posSRS (de-)activation MAC CE</w:t>
            </w:r>
          </w:p>
        </w:tc>
        <w:tc>
          <w:tcPr>
            <w:tcW w:w="708" w:type="dxa"/>
            <w:shd w:val="solid" w:color="FFFFFF" w:fill="auto"/>
          </w:tcPr>
          <w:p w14:paraId="4A4AB9D9"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88FE3F9" w14:textId="77777777" w:rsidTr="00293E23">
        <w:tc>
          <w:tcPr>
            <w:tcW w:w="709" w:type="dxa"/>
            <w:shd w:val="solid" w:color="FFFFFF" w:fill="auto"/>
          </w:tcPr>
          <w:p w14:paraId="3A943927" w14:textId="77777777" w:rsidR="00B41BB7" w:rsidRPr="0098268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82682" w:rsidRDefault="00B41BB7"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84F8535"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0DB5F8F4" w14:textId="77777777" w:rsidR="00B41BB7" w:rsidRPr="00982682" w:rsidRDefault="00B41BB7" w:rsidP="00BE5FF6">
            <w:pPr>
              <w:pStyle w:val="TAC"/>
              <w:keepNext w:val="0"/>
              <w:keepLines w:val="0"/>
              <w:widowControl w:val="0"/>
              <w:rPr>
                <w:sz w:val="16"/>
                <w:lang w:eastAsia="ko-KR"/>
              </w:rPr>
            </w:pPr>
            <w:r w:rsidRPr="00982682">
              <w:rPr>
                <w:sz w:val="16"/>
                <w:lang w:eastAsia="ko-KR"/>
              </w:rPr>
              <w:t>0974</w:t>
            </w:r>
          </w:p>
        </w:tc>
        <w:tc>
          <w:tcPr>
            <w:tcW w:w="425" w:type="dxa"/>
            <w:shd w:val="solid" w:color="FFFFFF" w:fill="auto"/>
          </w:tcPr>
          <w:p w14:paraId="191C730C" w14:textId="77777777" w:rsidR="00B41BB7" w:rsidRPr="00982682" w:rsidRDefault="00B41B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7654FE" w14:textId="77777777" w:rsidR="00B41BB7" w:rsidRPr="00982682" w:rsidRDefault="00B41B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A798F9" w14:textId="77777777" w:rsidR="00B41BB7" w:rsidRPr="00982682" w:rsidRDefault="00B41BB7" w:rsidP="00BE5FF6">
            <w:pPr>
              <w:pStyle w:val="TAL"/>
              <w:keepNext w:val="0"/>
              <w:keepLines w:val="0"/>
              <w:widowControl w:val="0"/>
              <w:rPr>
                <w:noProof/>
                <w:sz w:val="16"/>
                <w:szCs w:val="16"/>
              </w:rPr>
            </w:pPr>
            <w:r w:rsidRPr="00982682">
              <w:rPr>
                <w:noProof/>
                <w:sz w:val="16"/>
                <w:szCs w:val="16"/>
              </w:rPr>
              <w:t>Correction on the SL process handling</w:t>
            </w:r>
          </w:p>
        </w:tc>
        <w:tc>
          <w:tcPr>
            <w:tcW w:w="708" w:type="dxa"/>
            <w:shd w:val="solid" w:color="FFFFFF" w:fill="auto"/>
          </w:tcPr>
          <w:p w14:paraId="41A4564F"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3661F08" w14:textId="77777777" w:rsidTr="00293E23">
        <w:tc>
          <w:tcPr>
            <w:tcW w:w="709" w:type="dxa"/>
            <w:shd w:val="solid" w:color="FFFFFF" w:fill="auto"/>
          </w:tcPr>
          <w:p w14:paraId="2329A80B" w14:textId="77777777" w:rsidR="00395980" w:rsidRPr="0098268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82682" w:rsidRDefault="0039598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60E87B5"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678F456" w14:textId="77777777" w:rsidR="00395980" w:rsidRPr="00982682" w:rsidRDefault="00395980" w:rsidP="00BE5FF6">
            <w:pPr>
              <w:pStyle w:val="TAC"/>
              <w:keepNext w:val="0"/>
              <w:keepLines w:val="0"/>
              <w:widowControl w:val="0"/>
              <w:rPr>
                <w:sz w:val="16"/>
                <w:lang w:eastAsia="ko-KR"/>
              </w:rPr>
            </w:pPr>
            <w:r w:rsidRPr="00982682">
              <w:rPr>
                <w:sz w:val="16"/>
                <w:lang w:eastAsia="ko-KR"/>
              </w:rPr>
              <w:t>0977</w:t>
            </w:r>
          </w:p>
        </w:tc>
        <w:tc>
          <w:tcPr>
            <w:tcW w:w="425" w:type="dxa"/>
            <w:shd w:val="solid" w:color="FFFFFF" w:fill="auto"/>
          </w:tcPr>
          <w:p w14:paraId="594248F4" w14:textId="77777777" w:rsidR="00395980" w:rsidRPr="00982682" w:rsidRDefault="003959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EF59DF1" w14:textId="77777777" w:rsidR="00395980" w:rsidRPr="00982682" w:rsidRDefault="003959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B91692" w14:textId="77777777" w:rsidR="00395980" w:rsidRPr="00982682" w:rsidRDefault="00395980" w:rsidP="00BE5FF6">
            <w:pPr>
              <w:pStyle w:val="TAL"/>
              <w:keepNext w:val="0"/>
              <w:keepLines w:val="0"/>
              <w:widowControl w:val="0"/>
              <w:rPr>
                <w:noProof/>
                <w:sz w:val="16"/>
                <w:szCs w:val="16"/>
              </w:rPr>
            </w:pPr>
            <w:r w:rsidRPr="00982682">
              <w:rPr>
                <w:noProof/>
                <w:sz w:val="16"/>
                <w:szCs w:val="16"/>
              </w:rPr>
              <w:t>Correction on the MAC reset</w:t>
            </w:r>
          </w:p>
        </w:tc>
        <w:tc>
          <w:tcPr>
            <w:tcW w:w="708" w:type="dxa"/>
            <w:shd w:val="solid" w:color="FFFFFF" w:fill="auto"/>
          </w:tcPr>
          <w:p w14:paraId="4AA3A7B8"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905D3DE" w14:textId="77777777" w:rsidTr="00293E23">
        <w:tc>
          <w:tcPr>
            <w:tcW w:w="709" w:type="dxa"/>
            <w:shd w:val="solid" w:color="FFFFFF" w:fill="auto"/>
          </w:tcPr>
          <w:p w14:paraId="7FC11992" w14:textId="77777777" w:rsidR="00705F5E" w:rsidRPr="0098268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82682" w:rsidRDefault="00705F5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6201DF7"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392A5F9A" w14:textId="77777777" w:rsidR="00705F5E" w:rsidRPr="00982682" w:rsidRDefault="00705F5E" w:rsidP="00BE5FF6">
            <w:pPr>
              <w:pStyle w:val="TAC"/>
              <w:keepNext w:val="0"/>
              <w:keepLines w:val="0"/>
              <w:widowControl w:val="0"/>
              <w:rPr>
                <w:sz w:val="16"/>
                <w:lang w:eastAsia="ko-KR"/>
              </w:rPr>
            </w:pPr>
            <w:r w:rsidRPr="00982682">
              <w:rPr>
                <w:sz w:val="16"/>
                <w:lang w:eastAsia="ko-KR"/>
              </w:rPr>
              <w:t>0982</w:t>
            </w:r>
          </w:p>
        </w:tc>
        <w:tc>
          <w:tcPr>
            <w:tcW w:w="425" w:type="dxa"/>
            <w:shd w:val="solid" w:color="FFFFFF" w:fill="auto"/>
          </w:tcPr>
          <w:p w14:paraId="29A26CBD" w14:textId="77777777" w:rsidR="00705F5E" w:rsidRPr="00982682" w:rsidRDefault="00705F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3267AD" w14:textId="77777777" w:rsidR="00705F5E" w:rsidRPr="00982682" w:rsidRDefault="00705F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02998" w14:textId="77777777" w:rsidR="00705F5E" w:rsidRPr="00982682" w:rsidRDefault="00705F5E" w:rsidP="00BE5FF6">
            <w:pPr>
              <w:pStyle w:val="TAL"/>
              <w:keepNext w:val="0"/>
              <w:keepLines w:val="0"/>
              <w:widowControl w:val="0"/>
              <w:rPr>
                <w:noProof/>
                <w:sz w:val="16"/>
                <w:szCs w:val="16"/>
              </w:rPr>
            </w:pPr>
            <w:r w:rsidRPr="00982682">
              <w:rPr>
                <w:noProof/>
                <w:sz w:val="16"/>
                <w:szCs w:val="16"/>
              </w:rPr>
              <w:t>Correction on DELTA_PREAMBLE and parameters for 2-step RA</w:t>
            </w:r>
          </w:p>
        </w:tc>
        <w:tc>
          <w:tcPr>
            <w:tcW w:w="708" w:type="dxa"/>
            <w:shd w:val="solid" w:color="FFFFFF" w:fill="auto"/>
          </w:tcPr>
          <w:p w14:paraId="3E088C94"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9BDDA88" w14:textId="77777777" w:rsidTr="00293E23">
        <w:tc>
          <w:tcPr>
            <w:tcW w:w="709" w:type="dxa"/>
            <w:shd w:val="solid" w:color="FFFFFF" w:fill="auto"/>
          </w:tcPr>
          <w:p w14:paraId="1F9DDE24" w14:textId="77777777" w:rsidR="00720A16" w:rsidRPr="0098268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82682" w:rsidRDefault="00720A1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542FB0C"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5A5D1C1" w14:textId="77777777" w:rsidR="00720A16" w:rsidRPr="00982682" w:rsidRDefault="00720A16" w:rsidP="00BE5FF6">
            <w:pPr>
              <w:pStyle w:val="TAC"/>
              <w:keepNext w:val="0"/>
              <w:keepLines w:val="0"/>
              <w:widowControl w:val="0"/>
              <w:rPr>
                <w:sz w:val="16"/>
                <w:lang w:eastAsia="ko-KR"/>
              </w:rPr>
            </w:pPr>
            <w:r w:rsidRPr="00982682">
              <w:rPr>
                <w:sz w:val="16"/>
                <w:lang w:eastAsia="ko-KR"/>
              </w:rPr>
              <w:t>0984</w:t>
            </w:r>
          </w:p>
        </w:tc>
        <w:tc>
          <w:tcPr>
            <w:tcW w:w="425" w:type="dxa"/>
            <w:shd w:val="solid" w:color="FFFFFF" w:fill="auto"/>
          </w:tcPr>
          <w:p w14:paraId="156C9D27" w14:textId="77777777" w:rsidR="00720A16" w:rsidRPr="00982682" w:rsidRDefault="00720A1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D591F3" w14:textId="77777777" w:rsidR="00720A16" w:rsidRPr="00982682" w:rsidRDefault="00720A1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4CD445" w14:textId="77777777" w:rsidR="00720A16" w:rsidRPr="00982682" w:rsidRDefault="00720A16" w:rsidP="00BE5FF6">
            <w:pPr>
              <w:pStyle w:val="TAL"/>
              <w:keepNext w:val="0"/>
              <w:keepLines w:val="0"/>
              <w:widowControl w:val="0"/>
              <w:rPr>
                <w:noProof/>
                <w:sz w:val="16"/>
                <w:szCs w:val="16"/>
              </w:rPr>
            </w:pPr>
            <w:r w:rsidRPr="00982682">
              <w:rPr>
                <w:noProof/>
                <w:sz w:val="16"/>
                <w:szCs w:val="16"/>
              </w:rPr>
              <w:t>Correction on the condition check in Pre-emptive BSR procedure</w:t>
            </w:r>
          </w:p>
        </w:tc>
        <w:tc>
          <w:tcPr>
            <w:tcW w:w="708" w:type="dxa"/>
            <w:shd w:val="solid" w:color="FFFFFF" w:fill="auto"/>
          </w:tcPr>
          <w:p w14:paraId="5C782F5D"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FEE1B61" w14:textId="77777777" w:rsidTr="00293E23">
        <w:tc>
          <w:tcPr>
            <w:tcW w:w="709" w:type="dxa"/>
            <w:shd w:val="solid" w:color="FFFFFF" w:fill="auto"/>
          </w:tcPr>
          <w:p w14:paraId="53753B6B"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6C6C50C"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RP-202777</w:t>
            </w:r>
          </w:p>
        </w:tc>
        <w:tc>
          <w:tcPr>
            <w:tcW w:w="567" w:type="dxa"/>
            <w:shd w:val="solid" w:color="FFFFFF" w:fill="auto"/>
          </w:tcPr>
          <w:p w14:paraId="22823EFE" w14:textId="77777777" w:rsidR="00DB486A" w:rsidRPr="00982682" w:rsidRDefault="00DB486A" w:rsidP="00BE5FF6">
            <w:pPr>
              <w:pStyle w:val="TAC"/>
              <w:keepNext w:val="0"/>
              <w:keepLines w:val="0"/>
              <w:widowControl w:val="0"/>
              <w:rPr>
                <w:sz w:val="16"/>
                <w:lang w:eastAsia="ko-KR"/>
              </w:rPr>
            </w:pPr>
            <w:r w:rsidRPr="00982682">
              <w:rPr>
                <w:sz w:val="16"/>
                <w:lang w:eastAsia="ko-KR"/>
              </w:rPr>
              <w:t>0987</w:t>
            </w:r>
          </w:p>
        </w:tc>
        <w:tc>
          <w:tcPr>
            <w:tcW w:w="425" w:type="dxa"/>
            <w:shd w:val="solid" w:color="FFFFFF" w:fill="auto"/>
          </w:tcPr>
          <w:p w14:paraId="79B763BF" w14:textId="77777777" w:rsidR="00DB486A" w:rsidRPr="00982682" w:rsidRDefault="00DB48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7A8F8D"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E1BCC1"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on DRX with bundle transmission of configured uplink grant</w:t>
            </w:r>
          </w:p>
        </w:tc>
        <w:tc>
          <w:tcPr>
            <w:tcW w:w="708" w:type="dxa"/>
            <w:shd w:val="solid" w:color="FFFFFF" w:fill="auto"/>
          </w:tcPr>
          <w:p w14:paraId="2A134295"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E8CE8E7" w14:textId="77777777" w:rsidTr="00293E23">
        <w:tc>
          <w:tcPr>
            <w:tcW w:w="709" w:type="dxa"/>
            <w:shd w:val="solid" w:color="FFFFFF" w:fill="auto"/>
          </w:tcPr>
          <w:p w14:paraId="2C9D3C7E"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612162"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54A622E" w14:textId="77777777" w:rsidR="00DB486A" w:rsidRPr="00982682" w:rsidRDefault="00DB486A" w:rsidP="00BE5FF6">
            <w:pPr>
              <w:pStyle w:val="TAC"/>
              <w:keepNext w:val="0"/>
              <w:keepLines w:val="0"/>
              <w:widowControl w:val="0"/>
              <w:rPr>
                <w:sz w:val="16"/>
                <w:lang w:eastAsia="ko-KR"/>
              </w:rPr>
            </w:pPr>
            <w:r w:rsidRPr="00982682">
              <w:rPr>
                <w:sz w:val="16"/>
                <w:lang w:eastAsia="ko-KR"/>
              </w:rPr>
              <w:t>0994</w:t>
            </w:r>
          </w:p>
        </w:tc>
        <w:tc>
          <w:tcPr>
            <w:tcW w:w="425" w:type="dxa"/>
            <w:shd w:val="solid" w:color="FFFFFF" w:fill="auto"/>
          </w:tcPr>
          <w:p w14:paraId="11A52D52" w14:textId="77777777" w:rsidR="00DB486A" w:rsidRPr="00982682" w:rsidRDefault="00DB486A"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8C85585"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581AC"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for CC list operation for TCI state update MAC CE</w:t>
            </w:r>
          </w:p>
        </w:tc>
        <w:tc>
          <w:tcPr>
            <w:tcW w:w="708" w:type="dxa"/>
            <w:shd w:val="solid" w:color="FFFFFF" w:fill="auto"/>
          </w:tcPr>
          <w:p w14:paraId="04CC595D"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E0796DF" w14:textId="77777777" w:rsidTr="00293E23">
        <w:tc>
          <w:tcPr>
            <w:tcW w:w="709" w:type="dxa"/>
            <w:shd w:val="solid" w:color="FFFFFF" w:fill="auto"/>
          </w:tcPr>
          <w:p w14:paraId="6ECFAE85" w14:textId="77777777" w:rsidR="000B06EF" w:rsidRPr="0098268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82682" w:rsidRDefault="000B06E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FFF3357"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C617BC0" w14:textId="77777777" w:rsidR="000B06EF" w:rsidRPr="00982682" w:rsidRDefault="000B06EF" w:rsidP="00BE5FF6">
            <w:pPr>
              <w:pStyle w:val="TAC"/>
              <w:keepNext w:val="0"/>
              <w:keepLines w:val="0"/>
              <w:widowControl w:val="0"/>
              <w:rPr>
                <w:sz w:val="16"/>
                <w:lang w:eastAsia="ko-KR"/>
              </w:rPr>
            </w:pPr>
            <w:r w:rsidRPr="00982682">
              <w:rPr>
                <w:sz w:val="16"/>
                <w:lang w:eastAsia="ko-KR"/>
              </w:rPr>
              <w:t>0997</w:t>
            </w:r>
          </w:p>
        </w:tc>
        <w:tc>
          <w:tcPr>
            <w:tcW w:w="425" w:type="dxa"/>
            <w:shd w:val="solid" w:color="FFFFFF" w:fill="auto"/>
          </w:tcPr>
          <w:p w14:paraId="42D56B5D" w14:textId="77777777" w:rsidR="000B06EF" w:rsidRPr="00982682" w:rsidRDefault="000B06E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08496F2" w14:textId="77777777" w:rsidR="000B06EF" w:rsidRPr="00982682" w:rsidRDefault="000B06E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9F7251" w14:textId="77777777" w:rsidR="000B06EF" w:rsidRPr="00982682" w:rsidRDefault="000B06EF" w:rsidP="00BE5FF6">
            <w:pPr>
              <w:pStyle w:val="TAL"/>
              <w:keepNext w:val="0"/>
              <w:keepLines w:val="0"/>
              <w:widowControl w:val="0"/>
              <w:rPr>
                <w:noProof/>
                <w:sz w:val="16"/>
                <w:szCs w:val="16"/>
              </w:rPr>
            </w:pPr>
            <w:r w:rsidRPr="00982682">
              <w:rPr>
                <w:noProof/>
                <w:sz w:val="16"/>
                <w:szCs w:val="16"/>
              </w:rPr>
              <w:t>Configured Grant related MAC CR for IIoT</w:t>
            </w:r>
          </w:p>
        </w:tc>
        <w:tc>
          <w:tcPr>
            <w:tcW w:w="708" w:type="dxa"/>
            <w:shd w:val="solid" w:color="FFFFFF" w:fill="auto"/>
          </w:tcPr>
          <w:p w14:paraId="04F1744E"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F2B0CC" w14:textId="77777777" w:rsidTr="00293E23">
        <w:tc>
          <w:tcPr>
            <w:tcW w:w="709" w:type="dxa"/>
            <w:shd w:val="solid" w:color="FFFFFF" w:fill="auto"/>
          </w:tcPr>
          <w:p w14:paraId="4433CE3D"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C85B6B"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6267F8AD" w14:textId="77777777" w:rsidR="00CB14AB" w:rsidRPr="00982682" w:rsidRDefault="00CB14AB" w:rsidP="00BE5FF6">
            <w:pPr>
              <w:pStyle w:val="TAC"/>
              <w:keepNext w:val="0"/>
              <w:keepLines w:val="0"/>
              <w:widowControl w:val="0"/>
              <w:rPr>
                <w:sz w:val="16"/>
                <w:lang w:eastAsia="ko-KR"/>
              </w:rPr>
            </w:pPr>
            <w:r w:rsidRPr="00982682">
              <w:rPr>
                <w:sz w:val="16"/>
                <w:lang w:eastAsia="ko-KR"/>
              </w:rPr>
              <w:t>0998</w:t>
            </w:r>
          </w:p>
        </w:tc>
        <w:tc>
          <w:tcPr>
            <w:tcW w:w="425" w:type="dxa"/>
            <w:shd w:val="solid" w:color="FFFFFF" w:fill="auto"/>
          </w:tcPr>
          <w:p w14:paraId="49BBF8C3"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432A9B"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C64703"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for Priority of Uplink Grant</w:t>
            </w:r>
          </w:p>
        </w:tc>
        <w:tc>
          <w:tcPr>
            <w:tcW w:w="708" w:type="dxa"/>
            <w:shd w:val="solid" w:color="FFFFFF" w:fill="auto"/>
          </w:tcPr>
          <w:p w14:paraId="539F1B99"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B5FE621" w14:textId="77777777" w:rsidTr="00293E23">
        <w:tc>
          <w:tcPr>
            <w:tcW w:w="709" w:type="dxa"/>
            <w:shd w:val="solid" w:color="FFFFFF" w:fill="auto"/>
          </w:tcPr>
          <w:p w14:paraId="0E75516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160D315"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A8EB2C2" w14:textId="77777777" w:rsidR="00CB14AB" w:rsidRPr="00982682" w:rsidRDefault="00CB14AB" w:rsidP="00BE5FF6">
            <w:pPr>
              <w:pStyle w:val="TAC"/>
              <w:keepNext w:val="0"/>
              <w:keepLines w:val="0"/>
              <w:widowControl w:val="0"/>
              <w:rPr>
                <w:sz w:val="16"/>
                <w:lang w:eastAsia="ko-KR"/>
              </w:rPr>
            </w:pPr>
            <w:r w:rsidRPr="00982682">
              <w:rPr>
                <w:sz w:val="16"/>
                <w:lang w:eastAsia="ko-KR"/>
              </w:rPr>
              <w:t>0999</w:t>
            </w:r>
          </w:p>
        </w:tc>
        <w:tc>
          <w:tcPr>
            <w:tcW w:w="425" w:type="dxa"/>
            <w:shd w:val="solid" w:color="FFFFFF" w:fill="auto"/>
          </w:tcPr>
          <w:p w14:paraId="3F6C8622"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1628F08"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160716"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on BFR MAC CE Generation and Build after Triggering of BFR</w:t>
            </w:r>
          </w:p>
        </w:tc>
        <w:tc>
          <w:tcPr>
            <w:tcW w:w="708" w:type="dxa"/>
            <w:shd w:val="solid" w:color="FFFFFF" w:fill="auto"/>
          </w:tcPr>
          <w:p w14:paraId="511AC762"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DA8B868" w14:textId="77777777" w:rsidTr="00293E23">
        <w:tc>
          <w:tcPr>
            <w:tcW w:w="709" w:type="dxa"/>
            <w:shd w:val="solid" w:color="FFFFFF" w:fill="auto"/>
          </w:tcPr>
          <w:p w14:paraId="790C263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C8199BC"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72F3A0E7" w14:textId="77777777" w:rsidR="00CB14AB" w:rsidRPr="00982682" w:rsidRDefault="00CB14AB" w:rsidP="00BE5FF6">
            <w:pPr>
              <w:pStyle w:val="TAC"/>
              <w:keepNext w:val="0"/>
              <w:keepLines w:val="0"/>
              <w:widowControl w:val="0"/>
              <w:rPr>
                <w:sz w:val="16"/>
                <w:lang w:eastAsia="ko-KR"/>
              </w:rPr>
            </w:pPr>
            <w:r w:rsidRPr="00982682">
              <w:rPr>
                <w:sz w:val="16"/>
                <w:lang w:eastAsia="ko-KR"/>
              </w:rPr>
              <w:t>1000</w:t>
            </w:r>
          </w:p>
        </w:tc>
        <w:tc>
          <w:tcPr>
            <w:tcW w:w="425" w:type="dxa"/>
            <w:shd w:val="solid" w:color="FFFFFF" w:fill="auto"/>
          </w:tcPr>
          <w:p w14:paraId="0770B56F"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ED0C04"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F29AC4" w14:textId="77777777" w:rsidR="00CB14AB" w:rsidRPr="00982682" w:rsidRDefault="00CB14AB" w:rsidP="00BE5FF6">
            <w:pPr>
              <w:pStyle w:val="TAL"/>
              <w:keepNext w:val="0"/>
              <w:keepLines w:val="0"/>
              <w:widowControl w:val="0"/>
              <w:rPr>
                <w:noProof/>
                <w:sz w:val="16"/>
                <w:szCs w:val="16"/>
              </w:rPr>
            </w:pPr>
            <w:r w:rsidRPr="00982682">
              <w:rPr>
                <w:noProof/>
                <w:sz w:val="16"/>
                <w:szCs w:val="16"/>
              </w:rPr>
              <w:t>Miscellaneous Corrections to 5G V2X with NR Sidelink</w:t>
            </w:r>
          </w:p>
        </w:tc>
        <w:tc>
          <w:tcPr>
            <w:tcW w:w="708" w:type="dxa"/>
            <w:shd w:val="solid" w:color="FFFFFF" w:fill="auto"/>
          </w:tcPr>
          <w:p w14:paraId="27283C94"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E36A638" w14:textId="77777777" w:rsidTr="00293E23">
        <w:tc>
          <w:tcPr>
            <w:tcW w:w="709" w:type="dxa"/>
            <w:shd w:val="solid" w:color="FFFFFF" w:fill="auto"/>
          </w:tcPr>
          <w:p w14:paraId="6D53FA3F" w14:textId="636C7E53" w:rsidR="00245E90" w:rsidRPr="00982682" w:rsidRDefault="00245E90" w:rsidP="00BE5FF6">
            <w:pPr>
              <w:pStyle w:val="TAC"/>
              <w:keepNext w:val="0"/>
              <w:keepLines w:val="0"/>
              <w:widowControl w:val="0"/>
              <w:rPr>
                <w:sz w:val="16"/>
                <w:szCs w:val="16"/>
                <w:lang w:eastAsia="ko-KR"/>
              </w:rPr>
            </w:pPr>
            <w:r w:rsidRPr="00982682">
              <w:rPr>
                <w:sz w:val="16"/>
                <w:szCs w:val="16"/>
                <w:lang w:eastAsia="ko-KR"/>
              </w:rPr>
              <w:t>2021-03</w:t>
            </w:r>
          </w:p>
        </w:tc>
        <w:tc>
          <w:tcPr>
            <w:tcW w:w="661" w:type="dxa"/>
            <w:shd w:val="solid" w:color="FFFFFF" w:fill="auto"/>
          </w:tcPr>
          <w:p w14:paraId="49B43E71" w14:textId="7605236B" w:rsidR="00245E90" w:rsidRPr="00982682" w:rsidRDefault="00245E9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2CC631F" w14:textId="1FEE2707"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16036F96" w14:textId="0AA958C7" w:rsidR="00245E90" w:rsidRPr="00982682" w:rsidRDefault="00245E90" w:rsidP="00BE5FF6">
            <w:pPr>
              <w:pStyle w:val="TAC"/>
              <w:keepNext w:val="0"/>
              <w:keepLines w:val="0"/>
              <w:widowControl w:val="0"/>
              <w:rPr>
                <w:sz w:val="16"/>
                <w:lang w:eastAsia="ko-KR"/>
              </w:rPr>
            </w:pPr>
            <w:r w:rsidRPr="00982682">
              <w:rPr>
                <w:sz w:val="16"/>
                <w:lang w:eastAsia="ko-KR"/>
              </w:rPr>
              <w:t>1001</w:t>
            </w:r>
          </w:p>
        </w:tc>
        <w:tc>
          <w:tcPr>
            <w:tcW w:w="425" w:type="dxa"/>
            <w:shd w:val="solid" w:color="FFFFFF" w:fill="auto"/>
          </w:tcPr>
          <w:p w14:paraId="1CDC805F" w14:textId="47AED87F" w:rsidR="00245E90" w:rsidRPr="00982682" w:rsidRDefault="00245E9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357CCD" w14:textId="79DBBA62" w:rsidR="00245E90" w:rsidRPr="00982682" w:rsidRDefault="00245E9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019877" w14:textId="7F62E533" w:rsidR="00245E90" w:rsidRPr="00982682" w:rsidRDefault="00245E90" w:rsidP="00BE5FF6">
            <w:pPr>
              <w:pStyle w:val="TAL"/>
              <w:keepNext w:val="0"/>
              <w:keepLines w:val="0"/>
              <w:widowControl w:val="0"/>
              <w:rPr>
                <w:noProof/>
                <w:sz w:val="16"/>
                <w:szCs w:val="16"/>
              </w:rPr>
            </w:pPr>
            <w:r w:rsidRPr="00982682">
              <w:rPr>
                <w:noProof/>
                <w:sz w:val="16"/>
                <w:szCs w:val="16"/>
              </w:rPr>
              <w:t>Correction on mode2 operation</w:t>
            </w:r>
          </w:p>
        </w:tc>
        <w:tc>
          <w:tcPr>
            <w:tcW w:w="708" w:type="dxa"/>
            <w:shd w:val="solid" w:color="FFFFFF" w:fill="auto"/>
          </w:tcPr>
          <w:p w14:paraId="7D42FED1" w14:textId="58331DA9"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4F9D96A" w14:textId="77777777" w:rsidTr="00293E23">
        <w:tc>
          <w:tcPr>
            <w:tcW w:w="709" w:type="dxa"/>
            <w:shd w:val="solid" w:color="FFFFFF" w:fill="auto"/>
          </w:tcPr>
          <w:p w14:paraId="76ED1949" w14:textId="77777777" w:rsidR="005F61D5" w:rsidRPr="0098268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82682" w:rsidRDefault="005F61D5"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351AAA" w14:textId="3C134DC8"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774CA2E7" w14:textId="6943E20A" w:rsidR="005F61D5" w:rsidRPr="00982682" w:rsidRDefault="005F61D5" w:rsidP="00BE5FF6">
            <w:pPr>
              <w:pStyle w:val="TAC"/>
              <w:keepNext w:val="0"/>
              <w:keepLines w:val="0"/>
              <w:widowControl w:val="0"/>
              <w:rPr>
                <w:sz w:val="16"/>
                <w:lang w:eastAsia="ko-KR"/>
              </w:rPr>
            </w:pPr>
            <w:r w:rsidRPr="00982682">
              <w:rPr>
                <w:sz w:val="16"/>
                <w:lang w:eastAsia="ko-KR"/>
              </w:rPr>
              <w:t>1004</w:t>
            </w:r>
          </w:p>
        </w:tc>
        <w:tc>
          <w:tcPr>
            <w:tcW w:w="425" w:type="dxa"/>
            <w:shd w:val="solid" w:color="FFFFFF" w:fill="auto"/>
          </w:tcPr>
          <w:p w14:paraId="521277A2" w14:textId="58462BD5" w:rsidR="005F61D5" w:rsidRPr="00982682" w:rsidRDefault="005F61D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845FE3" w14:textId="7E77583E" w:rsidR="005F61D5" w:rsidRPr="00982682" w:rsidRDefault="005F61D5"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65F5FBB" w14:textId="24FB2F20" w:rsidR="005F61D5" w:rsidRPr="00982682" w:rsidRDefault="005F61D5"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23E861BA" w14:textId="46732BB3"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76248370" w14:textId="77777777" w:rsidTr="00293E23">
        <w:tc>
          <w:tcPr>
            <w:tcW w:w="709" w:type="dxa"/>
            <w:shd w:val="solid" w:color="FFFFFF" w:fill="auto"/>
          </w:tcPr>
          <w:p w14:paraId="6004697E" w14:textId="77777777" w:rsidR="00941C14" w:rsidRPr="0098268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82682" w:rsidRDefault="00941C14"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D8A828" w14:textId="489563C2"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1AB7C327" w14:textId="736D0149" w:rsidR="00941C14" w:rsidRPr="00982682" w:rsidRDefault="00941C14" w:rsidP="00BE5FF6">
            <w:pPr>
              <w:pStyle w:val="TAC"/>
              <w:keepNext w:val="0"/>
              <w:keepLines w:val="0"/>
              <w:widowControl w:val="0"/>
              <w:rPr>
                <w:sz w:val="16"/>
                <w:lang w:eastAsia="ko-KR"/>
              </w:rPr>
            </w:pPr>
            <w:r w:rsidRPr="00982682">
              <w:rPr>
                <w:sz w:val="16"/>
                <w:lang w:eastAsia="ko-KR"/>
              </w:rPr>
              <w:t>1017</w:t>
            </w:r>
          </w:p>
        </w:tc>
        <w:tc>
          <w:tcPr>
            <w:tcW w:w="425" w:type="dxa"/>
            <w:shd w:val="solid" w:color="FFFFFF" w:fill="auto"/>
          </w:tcPr>
          <w:p w14:paraId="16C660A0" w14:textId="6BD0A03C" w:rsidR="00941C14" w:rsidRPr="00982682" w:rsidRDefault="00941C1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75891B" w14:textId="7ED7907C" w:rsidR="00941C14" w:rsidRPr="00982682" w:rsidRDefault="00941C1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19A660" w14:textId="756B9DE9" w:rsidR="00941C14" w:rsidRPr="00982682" w:rsidRDefault="00941C14" w:rsidP="00BE5FF6">
            <w:pPr>
              <w:pStyle w:val="TAL"/>
              <w:keepNext w:val="0"/>
              <w:keepLines w:val="0"/>
              <w:widowControl w:val="0"/>
              <w:rPr>
                <w:noProof/>
                <w:sz w:val="16"/>
                <w:szCs w:val="16"/>
              </w:rPr>
            </w:pPr>
            <w:r w:rsidRPr="00982682">
              <w:rPr>
                <w:noProof/>
                <w:sz w:val="16"/>
                <w:szCs w:val="16"/>
              </w:rPr>
              <w:t>Corrections on the description of Pre-emptive BSR MAC CE</w:t>
            </w:r>
          </w:p>
        </w:tc>
        <w:tc>
          <w:tcPr>
            <w:tcW w:w="708" w:type="dxa"/>
            <w:shd w:val="solid" w:color="FFFFFF" w:fill="auto"/>
          </w:tcPr>
          <w:p w14:paraId="76109B58" w14:textId="149357CC"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82770F0" w14:textId="77777777" w:rsidTr="00293E23">
        <w:tc>
          <w:tcPr>
            <w:tcW w:w="709" w:type="dxa"/>
            <w:shd w:val="solid" w:color="FFFFFF" w:fill="auto"/>
          </w:tcPr>
          <w:p w14:paraId="6228BD46" w14:textId="77777777" w:rsidR="003D4289" w:rsidRPr="0098268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82682" w:rsidRDefault="003D4289"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B05558" w14:textId="649AB577"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6EC6BFA6" w14:textId="1B8625AD" w:rsidR="003D4289" w:rsidRPr="00982682" w:rsidRDefault="003D4289" w:rsidP="00BE5FF6">
            <w:pPr>
              <w:pStyle w:val="TAC"/>
              <w:keepNext w:val="0"/>
              <w:keepLines w:val="0"/>
              <w:widowControl w:val="0"/>
              <w:rPr>
                <w:sz w:val="16"/>
                <w:lang w:eastAsia="ko-KR"/>
              </w:rPr>
            </w:pPr>
            <w:r w:rsidRPr="00982682">
              <w:rPr>
                <w:sz w:val="16"/>
                <w:lang w:eastAsia="ko-KR"/>
              </w:rPr>
              <w:t>1026</w:t>
            </w:r>
          </w:p>
        </w:tc>
        <w:tc>
          <w:tcPr>
            <w:tcW w:w="425" w:type="dxa"/>
            <w:shd w:val="solid" w:color="FFFFFF" w:fill="auto"/>
          </w:tcPr>
          <w:p w14:paraId="59B3235D" w14:textId="5D9F29A4" w:rsidR="003D4289" w:rsidRPr="00982682" w:rsidRDefault="003D428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607B87" w14:textId="4FC2670E" w:rsidR="003D4289" w:rsidRPr="00982682" w:rsidRDefault="003D42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FD497" w14:textId="56BFBF23" w:rsidR="003D4289" w:rsidRPr="00982682" w:rsidRDefault="003D4289" w:rsidP="00BE5FF6">
            <w:pPr>
              <w:pStyle w:val="TAL"/>
              <w:keepNext w:val="0"/>
              <w:keepLines w:val="0"/>
              <w:widowControl w:val="0"/>
              <w:rPr>
                <w:noProof/>
                <w:sz w:val="16"/>
                <w:szCs w:val="16"/>
              </w:rPr>
            </w:pPr>
            <w:r w:rsidRPr="00982682">
              <w:rPr>
                <w:noProof/>
                <w:sz w:val="16"/>
                <w:szCs w:val="16"/>
              </w:rPr>
              <w:t>Correction for Uplink Grant Received in RAR and Addressed to Temporary C-RNTI</w:t>
            </w:r>
          </w:p>
        </w:tc>
        <w:tc>
          <w:tcPr>
            <w:tcW w:w="708" w:type="dxa"/>
            <w:shd w:val="solid" w:color="FFFFFF" w:fill="auto"/>
          </w:tcPr>
          <w:p w14:paraId="353B89EF" w14:textId="51F3B045"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F4169B7" w14:textId="77777777" w:rsidTr="00293E23">
        <w:tc>
          <w:tcPr>
            <w:tcW w:w="709" w:type="dxa"/>
            <w:shd w:val="solid" w:color="FFFFFF" w:fill="auto"/>
          </w:tcPr>
          <w:p w14:paraId="36398FB1" w14:textId="77777777" w:rsidR="008254B7" w:rsidRPr="0098268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82682" w:rsidRDefault="008254B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CEB8F8" w14:textId="66E7CAB8"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7C9AB617" w14:textId="411CA081" w:rsidR="008254B7" w:rsidRPr="00982682" w:rsidRDefault="008254B7" w:rsidP="00BE5FF6">
            <w:pPr>
              <w:pStyle w:val="TAC"/>
              <w:keepNext w:val="0"/>
              <w:keepLines w:val="0"/>
              <w:widowControl w:val="0"/>
              <w:rPr>
                <w:sz w:val="16"/>
                <w:lang w:eastAsia="ko-KR"/>
              </w:rPr>
            </w:pPr>
            <w:r w:rsidRPr="00982682">
              <w:rPr>
                <w:sz w:val="16"/>
                <w:lang w:eastAsia="ko-KR"/>
              </w:rPr>
              <w:t>1030</w:t>
            </w:r>
          </w:p>
        </w:tc>
        <w:tc>
          <w:tcPr>
            <w:tcW w:w="425" w:type="dxa"/>
            <w:shd w:val="solid" w:color="FFFFFF" w:fill="auto"/>
          </w:tcPr>
          <w:p w14:paraId="564892CE" w14:textId="774D8EEF" w:rsidR="008254B7" w:rsidRPr="00982682" w:rsidRDefault="008254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934CBD1" w14:textId="7D49AF27" w:rsidR="008254B7" w:rsidRPr="00982682" w:rsidRDefault="008254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7BE8BE" w14:textId="46FE684E" w:rsidR="008254B7" w:rsidRPr="00982682" w:rsidRDefault="008254B7" w:rsidP="00BE5FF6">
            <w:pPr>
              <w:pStyle w:val="TAL"/>
              <w:keepNext w:val="0"/>
              <w:keepLines w:val="0"/>
              <w:widowControl w:val="0"/>
              <w:rPr>
                <w:noProof/>
                <w:sz w:val="16"/>
                <w:szCs w:val="16"/>
              </w:rPr>
            </w:pPr>
            <w:r w:rsidRPr="00982682">
              <w:rPr>
                <w:noProof/>
                <w:sz w:val="16"/>
                <w:szCs w:val="16"/>
              </w:rPr>
              <w:t>Introduction of the Configuration for SpCell BFR Enhancement</w:t>
            </w:r>
          </w:p>
        </w:tc>
        <w:tc>
          <w:tcPr>
            <w:tcW w:w="708" w:type="dxa"/>
            <w:shd w:val="solid" w:color="FFFFFF" w:fill="auto"/>
          </w:tcPr>
          <w:p w14:paraId="619C965D" w14:textId="61674C96"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28940AA" w14:textId="77777777" w:rsidTr="00293E23">
        <w:tc>
          <w:tcPr>
            <w:tcW w:w="709" w:type="dxa"/>
            <w:shd w:val="solid" w:color="FFFFFF" w:fill="auto"/>
          </w:tcPr>
          <w:p w14:paraId="54D26467"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065BC95" w14:textId="2A3A959D"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4A005DF2" w14:textId="0D762476" w:rsidR="00A14A12" w:rsidRPr="00982682" w:rsidRDefault="00A14A12" w:rsidP="00BE5FF6">
            <w:pPr>
              <w:pStyle w:val="TAC"/>
              <w:keepNext w:val="0"/>
              <w:keepLines w:val="0"/>
              <w:widowControl w:val="0"/>
              <w:rPr>
                <w:sz w:val="16"/>
                <w:lang w:eastAsia="ko-KR"/>
              </w:rPr>
            </w:pPr>
            <w:r w:rsidRPr="00982682">
              <w:rPr>
                <w:sz w:val="16"/>
                <w:lang w:eastAsia="ko-KR"/>
              </w:rPr>
              <w:t>1034</w:t>
            </w:r>
          </w:p>
        </w:tc>
        <w:tc>
          <w:tcPr>
            <w:tcW w:w="425" w:type="dxa"/>
            <w:shd w:val="solid" w:color="FFFFFF" w:fill="auto"/>
          </w:tcPr>
          <w:p w14:paraId="0B20E123" w14:textId="12A8525D" w:rsidR="00A14A12" w:rsidRPr="00982682" w:rsidRDefault="00A14A1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769B57D" w14:textId="1DD2E7D8"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4319B" w14:textId="7D3900E0" w:rsidR="00A14A12" w:rsidRPr="00982682" w:rsidRDefault="00A14A12" w:rsidP="00BE5FF6">
            <w:pPr>
              <w:pStyle w:val="TAL"/>
              <w:keepNext w:val="0"/>
              <w:keepLines w:val="0"/>
              <w:widowControl w:val="0"/>
              <w:rPr>
                <w:noProof/>
                <w:sz w:val="16"/>
                <w:szCs w:val="16"/>
              </w:rPr>
            </w:pPr>
            <w:r w:rsidRPr="00982682">
              <w:rPr>
                <w:noProof/>
                <w:sz w:val="16"/>
                <w:szCs w:val="16"/>
              </w:rPr>
              <w:t>Correction on PUCCH group for enhanced PUCCH Spatial Relation</w:t>
            </w:r>
          </w:p>
        </w:tc>
        <w:tc>
          <w:tcPr>
            <w:tcW w:w="708" w:type="dxa"/>
            <w:shd w:val="solid" w:color="FFFFFF" w:fill="auto"/>
          </w:tcPr>
          <w:p w14:paraId="07D0062A" w14:textId="051DBDD4"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6E2966D" w14:textId="77777777" w:rsidTr="00293E23">
        <w:tc>
          <w:tcPr>
            <w:tcW w:w="709" w:type="dxa"/>
            <w:shd w:val="solid" w:color="FFFFFF" w:fill="auto"/>
          </w:tcPr>
          <w:p w14:paraId="7D61CDEA"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8CF18F2" w14:textId="3ACC58F6"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7BFCD560" w14:textId="51964261" w:rsidR="00A14A12" w:rsidRPr="00982682" w:rsidRDefault="00A14A12" w:rsidP="00BE5FF6">
            <w:pPr>
              <w:pStyle w:val="TAC"/>
              <w:keepNext w:val="0"/>
              <w:keepLines w:val="0"/>
              <w:widowControl w:val="0"/>
              <w:rPr>
                <w:sz w:val="16"/>
                <w:lang w:eastAsia="ko-KR"/>
              </w:rPr>
            </w:pPr>
            <w:r w:rsidRPr="00982682">
              <w:rPr>
                <w:sz w:val="16"/>
                <w:lang w:eastAsia="ko-KR"/>
              </w:rPr>
              <w:t>1037</w:t>
            </w:r>
          </w:p>
        </w:tc>
        <w:tc>
          <w:tcPr>
            <w:tcW w:w="425" w:type="dxa"/>
            <w:shd w:val="solid" w:color="FFFFFF" w:fill="auto"/>
          </w:tcPr>
          <w:p w14:paraId="2D92BF6F" w14:textId="41B6BCAF" w:rsidR="00A14A12" w:rsidRPr="00982682" w:rsidRDefault="00A14A1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1C6CD07" w14:textId="1A77600B"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47F39" w14:textId="58FB641E" w:rsidR="00A14A12" w:rsidRPr="00982682" w:rsidRDefault="00A14A12" w:rsidP="00BE5FF6">
            <w:pPr>
              <w:pStyle w:val="TAL"/>
              <w:keepNext w:val="0"/>
              <w:keepLines w:val="0"/>
              <w:widowControl w:val="0"/>
              <w:rPr>
                <w:noProof/>
                <w:sz w:val="16"/>
                <w:szCs w:val="16"/>
              </w:rPr>
            </w:pPr>
            <w:r w:rsidRPr="00982682">
              <w:rPr>
                <w:noProof/>
                <w:sz w:val="16"/>
                <w:szCs w:val="16"/>
              </w:rPr>
              <w:t>Correction on available UL-SCH resource</w:t>
            </w:r>
          </w:p>
        </w:tc>
        <w:tc>
          <w:tcPr>
            <w:tcW w:w="708" w:type="dxa"/>
            <w:shd w:val="solid" w:color="FFFFFF" w:fill="auto"/>
          </w:tcPr>
          <w:p w14:paraId="1181AD50" w14:textId="38586982"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484CCFB" w14:textId="77777777" w:rsidTr="00293E23">
        <w:tc>
          <w:tcPr>
            <w:tcW w:w="709" w:type="dxa"/>
            <w:shd w:val="solid" w:color="FFFFFF" w:fill="auto"/>
          </w:tcPr>
          <w:p w14:paraId="0204F1A9" w14:textId="77777777" w:rsidR="00E578F6" w:rsidRPr="0098268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82682" w:rsidRDefault="00E578F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31FDDE" w14:textId="242D66D4"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20E4FE0C" w14:textId="081E8321" w:rsidR="00E578F6" w:rsidRPr="00982682" w:rsidRDefault="00E578F6" w:rsidP="00BE5FF6">
            <w:pPr>
              <w:pStyle w:val="TAC"/>
              <w:keepNext w:val="0"/>
              <w:keepLines w:val="0"/>
              <w:widowControl w:val="0"/>
              <w:rPr>
                <w:sz w:val="16"/>
                <w:lang w:eastAsia="ko-KR"/>
              </w:rPr>
            </w:pPr>
            <w:r w:rsidRPr="00982682">
              <w:rPr>
                <w:sz w:val="16"/>
                <w:lang w:eastAsia="ko-KR"/>
              </w:rPr>
              <w:t>1043</w:t>
            </w:r>
          </w:p>
        </w:tc>
        <w:tc>
          <w:tcPr>
            <w:tcW w:w="425" w:type="dxa"/>
            <w:shd w:val="solid" w:color="FFFFFF" w:fill="auto"/>
          </w:tcPr>
          <w:p w14:paraId="0BF2E861" w14:textId="4C82012D" w:rsidR="00E578F6" w:rsidRPr="00982682" w:rsidRDefault="00E578F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0C998CD" w14:textId="1E93725A" w:rsidR="00E578F6" w:rsidRPr="00982682" w:rsidRDefault="00E578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F78F7E" w14:textId="355D5106" w:rsidR="00E578F6" w:rsidRPr="00982682" w:rsidRDefault="00E578F6" w:rsidP="00BE5FF6">
            <w:pPr>
              <w:pStyle w:val="TAL"/>
              <w:keepNext w:val="0"/>
              <w:keepLines w:val="0"/>
              <w:widowControl w:val="0"/>
              <w:rPr>
                <w:noProof/>
                <w:sz w:val="16"/>
                <w:szCs w:val="16"/>
              </w:rPr>
            </w:pPr>
            <w:r w:rsidRPr="00982682">
              <w:rPr>
                <w:noProof/>
                <w:sz w:val="16"/>
                <w:szCs w:val="16"/>
              </w:rPr>
              <w:t>Correction on configuredGrantTimer handling on the deprioritized configured grant</w:t>
            </w:r>
          </w:p>
        </w:tc>
        <w:tc>
          <w:tcPr>
            <w:tcW w:w="708" w:type="dxa"/>
            <w:shd w:val="solid" w:color="FFFFFF" w:fill="auto"/>
          </w:tcPr>
          <w:p w14:paraId="4448B642" w14:textId="0FFD6E66"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B543D83" w14:textId="77777777" w:rsidTr="00293E23">
        <w:tc>
          <w:tcPr>
            <w:tcW w:w="709" w:type="dxa"/>
            <w:shd w:val="solid" w:color="FFFFFF" w:fill="auto"/>
          </w:tcPr>
          <w:p w14:paraId="2F5FC704" w14:textId="77777777" w:rsidR="00AA2D40" w:rsidRPr="0098268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82682" w:rsidRDefault="00AA2D4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4A5CCC45" w14:textId="79718C22"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65154B8E" w14:textId="4CB723D5" w:rsidR="00AA2D40" w:rsidRPr="00982682" w:rsidRDefault="00AA2D40" w:rsidP="00BE5FF6">
            <w:pPr>
              <w:pStyle w:val="TAC"/>
              <w:keepNext w:val="0"/>
              <w:keepLines w:val="0"/>
              <w:widowControl w:val="0"/>
              <w:rPr>
                <w:sz w:val="16"/>
                <w:lang w:eastAsia="ko-KR"/>
              </w:rPr>
            </w:pPr>
            <w:r w:rsidRPr="00982682">
              <w:rPr>
                <w:sz w:val="16"/>
                <w:lang w:eastAsia="ko-KR"/>
              </w:rPr>
              <w:t>1051</w:t>
            </w:r>
          </w:p>
        </w:tc>
        <w:tc>
          <w:tcPr>
            <w:tcW w:w="425" w:type="dxa"/>
            <w:shd w:val="solid" w:color="FFFFFF" w:fill="auto"/>
          </w:tcPr>
          <w:p w14:paraId="7D007447" w14:textId="67619437" w:rsidR="00AA2D40" w:rsidRPr="00982682" w:rsidRDefault="00AA2D4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579C500" w14:textId="60190085" w:rsidR="00AA2D40" w:rsidRPr="00982682" w:rsidRDefault="00AA2D4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87588E" w14:textId="65914A57" w:rsidR="00AA2D40" w:rsidRPr="00982682" w:rsidRDefault="00AA2D40" w:rsidP="00BE5FF6">
            <w:pPr>
              <w:pStyle w:val="TAL"/>
              <w:keepNext w:val="0"/>
              <w:keepLines w:val="0"/>
              <w:widowControl w:val="0"/>
              <w:rPr>
                <w:noProof/>
                <w:sz w:val="16"/>
                <w:szCs w:val="16"/>
              </w:rPr>
            </w:pPr>
            <w:r w:rsidRPr="00982682">
              <w:rPr>
                <w:noProof/>
                <w:sz w:val="16"/>
                <w:szCs w:val="16"/>
              </w:rPr>
              <w:t>Corrections to MAC reset</w:t>
            </w:r>
          </w:p>
        </w:tc>
        <w:tc>
          <w:tcPr>
            <w:tcW w:w="708" w:type="dxa"/>
            <w:shd w:val="solid" w:color="FFFFFF" w:fill="auto"/>
          </w:tcPr>
          <w:p w14:paraId="125D2B56" w14:textId="76B79630"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0FBB233" w14:textId="77777777" w:rsidTr="00293E23">
        <w:tc>
          <w:tcPr>
            <w:tcW w:w="709" w:type="dxa"/>
            <w:shd w:val="solid" w:color="FFFFFF" w:fill="auto"/>
          </w:tcPr>
          <w:p w14:paraId="1D9D6536" w14:textId="77777777" w:rsidR="00177BCF" w:rsidRPr="0098268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82682" w:rsidRDefault="00177BCF"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59AE5651" w14:textId="3DC973A1"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1032489B" w14:textId="537E7F1A" w:rsidR="00177BCF" w:rsidRPr="00982682" w:rsidRDefault="00177BCF" w:rsidP="00BE5FF6">
            <w:pPr>
              <w:pStyle w:val="TAC"/>
              <w:keepNext w:val="0"/>
              <w:keepLines w:val="0"/>
              <w:widowControl w:val="0"/>
              <w:rPr>
                <w:sz w:val="16"/>
                <w:lang w:eastAsia="ko-KR"/>
              </w:rPr>
            </w:pPr>
            <w:r w:rsidRPr="00982682">
              <w:rPr>
                <w:sz w:val="16"/>
                <w:lang w:eastAsia="ko-KR"/>
              </w:rPr>
              <w:t>1053</w:t>
            </w:r>
          </w:p>
        </w:tc>
        <w:tc>
          <w:tcPr>
            <w:tcW w:w="425" w:type="dxa"/>
            <w:shd w:val="solid" w:color="FFFFFF" w:fill="auto"/>
          </w:tcPr>
          <w:p w14:paraId="74181A5A" w14:textId="7BD24B10" w:rsidR="00177BCF" w:rsidRPr="00982682" w:rsidRDefault="00177BC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B7E9CD" w14:textId="35B3DC2E" w:rsidR="00177BCF" w:rsidRPr="00982682" w:rsidRDefault="00177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914819" w14:textId="0D952FB2" w:rsidR="00177BCF" w:rsidRPr="00982682" w:rsidRDefault="00177BCF" w:rsidP="00BE5FF6">
            <w:pPr>
              <w:pStyle w:val="TAL"/>
              <w:keepNext w:val="0"/>
              <w:keepLines w:val="0"/>
              <w:widowControl w:val="0"/>
              <w:rPr>
                <w:noProof/>
                <w:sz w:val="16"/>
                <w:szCs w:val="16"/>
              </w:rPr>
            </w:pPr>
            <w:r w:rsidRPr="00982682">
              <w:rPr>
                <w:noProof/>
                <w:sz w:val="16"/>
                <w:szCs w:val="16"/>
              </w:rPr>
              <w:t>Correction on CSI reporting when CSI masking is setup</w:t>
            </w:r>
          </w:p>
        </w:tc>
        <w:tc>
          <w:tcPr>
            <w:tcW w:w="708" w:type="dxa"/>
            <w:shd w:val="solid" w:color="FFFFFF" w:fill="auto"/>
          </w:tcPr>
          <w:p w14:paraId="1587ACC5" w14:textId="37703E3A"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632830CC" w14:textId="77777777" w:rsidTr="00293E23">
        <w:tc>
          <w:tcPr>
            <w:tcW w:w="709" w:type="dxa"/>
            <w:shd w:val="solid" w:color="FFFFFF" w:fill="auto"/>
          </w:tcPr>
          <w:p w14:paraId="300A6D00" w14:textId="77777777" w:rsidR="004275E7" w:rsidRPr="0098268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82682" w:rsidRDefault="004275E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0FEDEAE0" w14:textId="4AC4D8D5"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RP-210693</w:t>
            </w:r>
          </w:p>
        </w:tc>
        <w:tc>
          <w:tcPr>
            <w:tcW w:w="567" w:type="dxa"/>
            <w:shd w:val="solid" w:color="FFFFFF" w:fill="auto"/>
          </w:tcPr>
          <w:p w14:paraId="35583D43" w14:textId="5EE8C4A4" w:rsidR="004275E7" w:rsidRPr="00982682" w:rsidRDefault="004275E7" w:rsidP="00BE5FF6">
            <w:pPr>
              <w:pStyle w:val="TAC"/>
              <w:keepNext w:val="0"/>
              <w:keepLines w:val="0"/>
              <w:widowControl w:val="0"/>
              <w:rPr>
                <w:sz w:val="16"/>
                <w:lang w:eastAsia="ko-KR"/>
              </w:rPr>
            </w:pPr>
            <w:r w:rsidRPr="00982682">
              <w:rPr>
                <w:sz w:val="16"/>
                <w:lang w:eastAsia="ko-KR"/>
              </w:rPr>
              <w:t>1057</w:t>
            </w:r>
          </w:p>
        </w:tc>
        <w:tc>
          <w:tcPr>
            <w:tcW w:w="425" w:type="dxa"/>
            <w:shd w:val="solid" w:color="FFFFFF" w:fill="auto"/>
          </w:tcPr>
          <w:p w14:paraId="1532FB6C" w14:textId="46BBD86B" w:rsidR="004275E7" w:rsidRPr="00982682" w:rsidRDefault="004275E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FE42E08" w14:textId="196ADCF1" w:rsidR="004275E7" w:rsidRPr="00982682" w:rsidRDefault="004275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FC6D3E7" w14:textId="6F805858" w:rsidR="004275E7" w:rsidRPr="00982682" w:rsidRDefault="004275E7" w:rsidP="00BE5FF6">
            <w:pPr>
              <w:pStyle w:val="TAL"/>
              <w:keepNext w:val="0"/>
              <w:keepLines w:val="0"/>
              <w:widowControl w:val="0"/>
              <w:rPr>
                <w:noProof/>
                <w:sz w:val="16"/>
                <w:szCs w:val="16"/>
              </w:rPr>
            </w:pPr>
            <w:r w:rsidRPr="00982682">
              <w:rPr>
                <w:noProof/>
                <w:sz w:val="16"/>
                <w:szCs w:val="16"/>
              </w:rPr>
              <w:t>Correction to 38.321 on MPE P-MPR Report</w:t>
            </w:r>
          </w:p>
        </w:tc>
        <w:tc>
          <w:tcPr>
            <w:tcW w:w="708" w:type="dxa"/>
            <w:shd w:val="solid" w:color="FFFFFF" w:fill="auto"/>
          </w:tcPr>
          <w:p w14:paraId="19BC2D72" w14:textId="7D937846"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6FC717E" w14:textId="77777777" w:rsidTr="00293E23">
        <w:tc>
          <w:tcPr>
            <w:tcW w:w="709" w:type="dxa"/>
            <w:shd w:val="solid" w:color="FFFFFF" w:fill="auto"/>
          </w:tcPr>
          <w:p w14:paraId="7BE1F66E"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4ACA0D9" w14:textId="25AE85F0"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1DA3A4D0" w14:textId="3CADF380" w:rsidR="00913B57" w:rsidRPr="00982682" w:rsidRDefault="00913B57" w:rsidP="00BE5FF6">
            <w:pPr>
              <w:pStyle w:val="TAC"/>
              <w:keepNext w:val="0"/>
              <w:keepLines w:val="0"/>
              <w:widowControl w:val="0"/>
              <w:rPr>
                <w:sz w:val="16"/>
                <w:lang w:eastAsia="ko-KR"/>
              </w:rPr>
            </w:pPr>
            <w:r w:rsidRPr="00982682">
              <w:rPr>
                <w:sz w:val="16"/>
                <w:lang w:eastAsia="ko-KR"/>
              </w:rPr>
              <w:t>1058</w:t>
            </w:r>
          </w:p>
        </w:tc>
        <w:tc>
          <w:tcPr>
            <w:tcW w:w="425" w:type="dxa"/>
            <w:shd w:val="solid" w:color="FFFFFF" w:fill="auto"/>
          </w:tcPr>
          <w:p w14:paraId="29F67C55" w14:textId="08F42514"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0C8844" w14:textId="7F52C821" w:rsidR="00913B57" w:rsidRPr="00982682" w:rsidRDefault="00913B57"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BD48C2B" w14:textId="209589C9" w:rsidR="00913B57" w:rsidRPr="00982682" w:rsidRDefault="00913B57" w:rsidP="00BE5FF6">
            <w:pPr>
              <w:pStyle w:val="TAL"/>
              <w:keepNext w:val="0"/>
              <w:keepLines w:val="0"/>
              <w:widowControl w:val="0"/>
              <w:rPr>
                <w:noProof/>
                <w:sz w:val="16"/>
                <w:szCs w:val="16"/>
              </w:rPr>
            </w:pPr>
            <w:r w:rsidRPr="00982682">
              <w:rPr>
                <w:noProof/>
                <w:sz w:val="16"/>
                <w:szCs w:val="16"/>
              </w:rPr>
              <w:t>Activation of CG and DRX inactivity timer</w:t>
            </w:r>
          </w:p>
        </w:tc>
        <w:tc>
          <w:tcPr>
            <w:tcW w:w="708" w:type="dxa"/>
            <w:shd w:val="solid" w:color="FFFFFF" w:fill="auto"/>
          </w:tcPr>
          <w:p w14:paraId="14122404" w14:textId="760A05CD"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EA787D5" w14:textId="77777777" w:rsidTr="00293E23">
        <w:tc>
          <w:tcPr>
            <w:tcW w:w="709" w:type="dxa"/>
            <w:shd w:val="solid" w:color="FFFFFF" w:fill="auto"/>
          </w:tcPr>
          <w:p w14:paraId="0D122DC3"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227F9A0" w14:textId="083A9EA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02A050FC" w14:textId="679D88AA" w:rsidR="00913B57" w:rsidRPr="00982682" w:rsidRDefault="00913B57" w:rsidP="00BE5FF6">
            <w:pPr>
              <w:pStyle w:val="TAC"/>
              <w:keepNext w:val="0"/>
              <w:keepLines w:val="0"/>
              <w:widowControl w:val="0"/>
              <w:rPr>
                <w:sz w:val="16"/>
                <w:lang w:eastAsia="ko-KR"/>
              </w:rPr>
            </w:pPr>
            <w:r w:rsidRPr="00982682">
              <w:rPr>
                <w:sz w:val="16"/>
                <w:lang w:eastAsia="ko-KR"/>
              </w:rPr>
              <w:t>1061</w:t>
            </w:r>
          </w:p>
        </w:tc>
        <w:tc>
          <w:tcPr>
            <w:tcW w:w="425" w:type="dxa"/>
            <w:shd w:val="solid" w:color="FFFFFF" w:fill="auto"/>
          </w:tcPr>
          <w:p w14:paraId="5B4F8FB7" w14:textId="14943EF2"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4933DB" w14:textId="254F7AAE" w:rsidR="00913B57" w:rsidRPr="00982682" w:rsidRDefault="00913B5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5710E8" w14:textId="3D40F29F" w:rsidR="00913B57" w:rsidRPr="00982682" w:rsidRDefault="00913B57"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54305E89" w14:textId="405E215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DC3DA7A" w14:textId="77777777" w:rsidTr="00293E23">
        <w:tc>
          <w:tcPr>
            <w:tcW w:w="709" w:type="dxa"/>
            <w:shd w:val="solid" w:color="FFFFFF" w:fill="auto"/>
          </w:tcPr>
          <w:p w14:paraId="330618DC" w14:textId="77777777" w:rsidR="00C45B46" w:rsidRPr="0098268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82682" w:rsidRDefault="00C45B4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EBD765E" w14:textId="48517E91"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RP-210695</w:t>
            </w:r>
          </w:p>
        </w:tc>
        <w:tc>
          <w:tcPr>
            <w:tcW w:w="567" w:type="dxa"/>
            <w:shd w:val="solid" w:color="FFFFFF" w:fill="auto"/>
          </w:tcPr>
          <w:p w14:paraId="0572C1C7" w14:textId="4AFA5328" w:rsidR="00C45B46" w:rsidRPr="00982682" w:rsidRDefault="00C45B46" w:rsidP="00BE5FF6">
            <w:pPr>
              <w:pStyle w:val="TAC"/>
              <w:keepNext w:val="0"/>
              <w:keepLines w:val="0"/>
              <w:widowControl w:val="0"/>
              <w:rPr>
                <w:sz w:val="16"/>
                <w:lang w:eastAsia="ko-KR"/>
              </w:rPr>
            </w:pPr>
            <w:r w:rsidRPr="00982682">
              <w:rPr>
                <w:sz w:val="16"/>
                <w:lang w:eastAsia="ko-KR"/>
              </w:rPr>
              <w:t>1062</w:t>
            </w:r>
          </w:p>
        </w:tc>
        <w:tc>
          <w:tcPr>
            <w:tcW w:w="425" w:type="dxa"/>
            <w:shd w:val="solid" w:color="FFFFFF" w:fill="auto"/>
          </w:tcPr>
          <w:p w14:paraId="1E80A9AA" w14:textId="165C8DC3" w:rsidR="00C45B46" w:rsidRPr="00982682" w:rsidRDefault="00C45B4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8F9A557" w14:textId="46892CC6" w:rsidR="00C45B46" w:rsidRPr="00982682" w:rsidRDefault="00C45B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48D87E" w14:textId="024157A0" w:rsidR="00C45B46" w:rsidRPr="00982682" w:rsidRDefault="00C45B46" w:rsidP="00BE5FF6">
            <w:pPr>
              <w:pStyle w:val="TAL"/>
              <w:keepNext w:val="0"/>
              <w:keepLines w:val="0"/>
              <w:widowControl w:val="0"/>
              <w:rPr>
                <w:noProof/>
                <w:sz w:val="16"/>
                <w:szCs w:val="16"/>
              </w:rPr>
            </w:pPr>
            <w:r w:rsidRPr="00982682">
              <w:rPr>
                <w:noProof/>
                <w:sz w:val="16"/>
                <w:szCs w:val="16"/>
              </w:rPr>
              <w:t>Correction to PUSCH skipping with UCI without LCH-based prioritization</w:t>
            </w:r>
          </w:p>
        </w:tc>
        <w:tc>
          <w:tcPr>
            <w:tcW w:w="708" w:type="dxa"/>
            <w:shd w:val="solid" w:color="FFFFFF" w:fill="auto"/>
          </w:tcPr>
          <w:p w14:paraId="01A6241B" w14:textId="6263D36C"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51D51FD" w14:textId="77777777" w:rsidTr="00293E23">
        <w:tc>
          <w:tcPr>
            <w:tcW w:w="709" w:type="dxa"/>
            <w:shd w:val="solid" w:color="FFFFFF" w:fill="auto"/>
          </w:tcPr>
          <w:p w14:paraId="0EE379A8" w14:textId="133A95A1" w:rsidR="00044508" w:rsidRPr="00982682" w:rsidRDefault="00044508" w:rsidP="00BE5FF6">
            <w:pPr>
              <w:pStyle w:val="TAC"/>
              <w:keepNext w:val="0"/>
              <w:keepLines w:val="0"/>
              <w:widowControl w:val="0"/>
              <w:rPr>
                <w:sz w:val="16"/>
                <w:szCs w:val="16"/>
                <w:lang w:eastAsia="ko-KR"/>
              </w:rPr>
            </w:pPr>
            <w:r w:rsidRPr="00982682">
              <w:rPr>
                <w:sz w:val="16"/>
                <w:szCs w:val="16"/>
                <w:lang w:eastAsia="ko-KR"/>
              </w:rPr>
              <w:t>2021-06</w:t>
            </w:r>
          </w:p>
        </w:tc>
        <w:tc>
          <w:tcPr>
            <w:tcW w:w="661" w:type="dxa"/>
            <w:shd w:val="solid" w:color="FFFFFF" w:fill="auto"/>
          </w:tcPr>
          <w:p w14:paraId="47BED249" w14:textId="44195428" w:rsidR="00044508" w:rsidRPr="00982682" w:rsidRDefault="00044508"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E961375" w14:textId="48B8E11B"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RP-2114</w:t>
            </w:r>
            <w:r w:rsidR="00D96C11" w:rsidRPr="00982682">
              <w:rPr>
                <w:sz w:val="16"/>
                <w:szCs w:val="16"/>
                <w:lang w:eastAsia="ko-KR"/>
              </w:rPr>
              <w:t>70</w:t>
            </w:r>
          </w:p>
        </w:tc>
        <w:tc>
          <w:tcPr>
            <w:tcW w:w="567" w:type="dxa"/>
            <w:shd w:val="solid" w:color="FFFFFF" w:fill="auto"/>
          </w:tcPr>
          <w:p w14:paraId="5E7560A5" w14:textId="60DCDAA9" w:rsidR="00044508" w:rsidRPr="00982682" w:rsidRDefault="00044508" w:rsidP="00BE5FF6">
            <w:pPr>
              <w:pStyle w:val="TAC"/>
              <w:keepNext w:val="0"/>
              <w:keepLines w:val="0"/>
              <w:widowControl w:val="0"/>
              <w:rPr>
                <w:sz w:val="16"/>
                <w:lang w:eastAsia="ko-KR"/>
              </w:rPr>
            </w:pPr>
            <w:r w:rsidRPr="00982682">
              <w:rPr>
                <w:sz w:val="16"/>
                <w:lang w:eastAsia="ko-KR"/>
              </w:rPr>
              <w:t>1065</w:t>
            </w:r>
          </w:p>
        </w:tc>
        <w:tc>
          <w:tcPr>
            <w:tcW w:w="425" w:type="dxa"/>
            <w:shd w:val="solid" w:color="FFFFFF" w:fill="auto"/>
          </w:tcPr>
          <w:p w14:paraId="58097E92" w14:textId="25038EF5" w:rsidR="00044508" w:rsidRPr="00982682" w:rsidRDefault="000445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F497EB4" w14:textId="2303D052" w:rsidR="00044508" w:rsidRPr="00982682" w:rsidRDefault="000445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8EAD29" w14:textId="1FCB923B" w:rsidR="00044508" w:rsidRPr="00982682" w:rsidRDefault="00044508" w:rsidP="00BE5FF6">
            <w:pPr>
              <w:pStyle w:val="TAL"/>
              <w:keepNext w:val="0"/>
              <w:keepLines w:val="0"/>
              <w:widowControl w:val="0"/>
              <w:rPr>
                <w:noProof/>
                <w:sz w:val="16"/>
                <w:szCs w:val="16"/>
              </w:rPr>
            </w:pPr>
            <w:r w:rsidRPr="00982682">
              <w:rPr>
                <w:noProof/>
                <w:sz w:val="16"/>
                <w:szCs w:val="16"/>
              </w:rPr>
              <w:t>Correction on SL configured grant</w:t>
            </w:r>
          </w:p>
        </w:tc>
        <w:tc>
          <w:tcPr>
            <w:tcW w:w="708" w:type="dxa"/>
            <w:shd w:val="solid" w:color="FFFFFF" w:fill="auto"/>
          </w:tcPr>
          <w:p w14:paraId="1995DBC8" w14:textId="0322596D"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C71167E" w14:textId="77777777" w:rsidTr="00293E23">
        <w:tc>
          <w:tcPr>
            <w:tcW w:w="709" w:type="dxa"/>
            <w:shd w:val="solid" w:color="FFFFFF" w:fill="auto"/>
          </w:tcPr>
          <w:p w14:paraId="7244BB9E" w14:textId="77777777" w:rsidR="00D96C11" w:rsidRPr="0098268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82682" w:rsidRDefault="00D96C1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895B3" w14:textId="1F3BEBAF"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2163CC4C" w14:textId="5A74111D" w:rsidR="00D96C11" w:rsidRPr="00982682" w:rsidRDefault="00D96C11" w:rsidP="00BE5FF6">
            <w:pPr>
              <w:pStyle w:val="TAC"/>
              <w:keepNext w:val="0"/>
              <w:keepLines w:val="0"/>
              <w:widowControl w:val="0"/>
              <w:rPr>
                <w:sz w:val="16"/>
                <w:lang w:eastAsia="ko-KR"/>
              </w:rPr>
            </w:pPr>
            <w:r w:rsidRPr="00982682">
              <w:rPr>
                <w:sz w:val="16"/>
                <w:lang w:eastAsia="ko-KR"/>
              </w:rPr>
              <w:t>1066</w:t>
            </w:r>
          </w:p>
        </w:tc>
        <w:tc>
          <w:tcPr>
            <w:tcW w:w="425" w:type="dxa"/>
            <w:shd w:val="solid" w:color="FFFFFF" w:fill="auto"/>
          </w:tcPr>
          <w:p w14:paraId="0CA1320A" w14:textId="6BEC7397" w:rsidR="00D96C11" w:rsidRPr="00982682" w:rsidRDefault="00D96C1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F09667A" w14:textId="05973BCF" w:rsidR="00D96C11" w:rsidRPr="00982682" w:rsidRDefault="00D96C1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6AD1CAE" w14:textId="52316B59" w:rsidR="00D96C11" w:rsidRPr="00982682" w:rsidRDefault="00D96C11" w:rsidP="00BE5FF6">
            <w:pPr>
              <w:pStyle w:val="TAL"/>
              <w:keepNext w:val="0"/>
              <w:keepLines w:val="0"/>
              <w:widowControl w:val="0"/>
              <w:rPr>
                <w:noProof/>
                <w:sz w:val="16"/>
                <w:szCs w:val="16"/>
              </w:rPr>
            </w:pPr>
            <w:r w:rsidRPr="0098268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9827B0E" w14:textId="77777777" w:rsidTr="00293E23">
        <w:tc>
          <w:tcPr>
            <w:tcW w:w="709" w:type="dxa"/>
            <w:shd w:val="solid" w:color="FFFFFF" w:fill="auto"/>
          </w:tcPr>
          <w:p w14:paraId="71037183"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C1E24A" w14:textId="489A015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661317D5" w14:textId="4EE6E1E9" w:rsidR="00D43473" w:rsidRPr="00982682" w:rsidRDefault="00D43473" w:rsidP="00BE5FF6">
            <w:pPr>
              <w:pStyle w:val="TAC"/>
              <w:keepNext w:val="0"/>
              <w:keepLines w:val="0"/>
              <w:widowControl w:val="0"/>
              <w:rPr>
                <w:sz w:val="16"/>
                <w:lang w:eastAsia="ko-KR"/>
              </w:rPr>
            </w:pPr>
            <w:r w:rsidRPr="00982682">
              <w:rPr>
                <w:sz w:val="16"/>
                <w:lang w:eastAsia="ko-KR"/>
              </w:rPr>
              <w:t>1070</w:t>
            </w:r>
          </w:p>
        </w:tc>
        <w:tc>
          <w:tcPr>
            <w:tcW w:w="425" w:type="dxa"/>
            <w:shd w:val="solid" w:color="FFFFFF" w:fill="auto"/>
          </w:tcPr>
          <w:p w14:paraId="05863640" w14:textId="43CA077F" w:rsidR="00D43473" w:rsidRPr="00982682" w:rsidRDefault="00D4347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DBEFFF" w14:textId="7C9E74B3"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92CCB2" w14:textId="724A07E3" w:rsidR="00D43473" w:rsidRPr="00982682" w:rsidRDefault="00D43473" w:rsidP="00BE5FF6">
            <w:pPr>
              <w:pStyle w:val="TAL"/>
              <w:keepNext w:val="0"/>
              <w:keepLines w:val="0"/>
              <w:widowControl w:val="0"/>
              <w:rPr>
                <w:noProof/>
                <w:sz w:val="16"/>
                <w:szCs w:val="16"/>
              </w:rPr>
            </w:pPr>
            <w:r w:rsidRPr="00982682">
              <w:rPr>
                <w:noProof/>
                <w:sz w:val="16"/>
                <w:szCs w:val="16"/>
              </w:rPr>
              <w:t>Correction on MAC handling of uplink grants within a bundle</w:t>
            </w:r>
          </w:p>
        </w:tc>
        <w:tc>
          <w:tcPr>
            <w:tcW w:w="708" w:type="dxa"/>
            <w:shd w:val="solid" w:color="FFFFFF" w:fill="auto"/>
          </w:tcPr>
          <w:p w14:paraId="32C3B84F" w14:textId="56141A15"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7A2DD084" w14:textId="77777777" w:rsidTr="00293E23">
        <w:tc>
          <w:tcPr>
            <w:tcW w:w="709" w:type="dxa"/>
            <w:shd w:val="solid" w:color="FFFFFF" w:fill="auto"/>
          </w:tcPr>
          <w:p w14:paraId="1AF0732D"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50823C7B" w14:textId="6A03E1F9"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RP-211474</w:t>
            </w:r>
          </w:p>
        </w:tc>
        <w:tc>
          <w:tcPr>
            <w:tcW w:w="567" w:type="dxa"/>
            <w:shd w:val="solid" w:color="FFFFFF" w:fill="auto"/>
          </w:tcPr>
          <w:p w14:paraId="2F572A7A" w14:textId="10B75638" w:rsidR="00D43473" w:rsidRPr="00982682" w:rsidRDefault="00D43473" w:rsidP="00BE5FF6">
            <w:pPr>
              <w:pStyle w:val="TAC"/>
              <w:keepNext w:val="0"/>
              <w:keepLines w:val="0"/>
              <w:widowControl w:val="0"/>
              <w:rPr>
                <w:sz w:val="16"/>
                <w:lang w:eastAsia="ko-KR"/>
              </w:rPr>
            </w:pPr>
            <w:r w:rsidRPr="00982682">
              <w:rPr>
                <w:sz w:val="16"/>
                <w:lang w:eastAsia="ko-KR"/>
              </w:rPr>
              <w:t>1072</w:t>
            </w:r>
          </w:p>
        </w:tc>
        <w:tc>
          <w:tcPr>
            <w:tcW w:w="425" w:type="dxa"/>
            <w:shd w:val="solid" w:color="FFFFFF" w:fill="auto"/>
          </w:tcPr>
          <w:p w14:paraId="3E056476" w14:textId="45CFC188" w:rsidR="00D43473" w:rsidRPr="00982682" w:rsidRDefault="00D4347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FEBCA0C" w14:textId="41C617F2"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B31DA1" w14:textId="6043C14F" w:rsidR="00D43473" w:rsidRPr="00982682" w:rsidRDefault="00D43473" w:rsidP="00BE5FF6">
            <w:pPr>
              <w:pStyle w:val="TAL"/>
              <w:keepNext w:val="0"/>
              <w:keepLines w:val="0"/>
              <w:widowControl w:val="0"/>
              <w:rPr>
                <w:noProof/>
                <w:sz w:val="16"/>
                <w:szCs w:val="16"/>
              </w:rPr>
            </w:pPr>
            <w:r w:rsidRPr="00982682">
              <w:rPr>
                <w:noProof/>
                <w:sz w:val="16"/>
                <w:szCs w:val="16"/>
              </w:rPr>
              <w:t>Corrections on SP Positioning SRS Activation and Deactivation MAC CE</w:t>
            </w:r>
          </w:p>
        </w:tc>
        <w:tc>
          <w:tcPr>
            <w:tcW w:w="708" w:type="dxa"/>
            <w:shd w:val="solid" w:color="FFFFFF" w:fill="auto"/>
          </w:tcPr>
          <w:p w14:paraId="49847949" w14:textId="2212A3F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7B78162" w14:textId="77777777" w:rsidTr="00293E23">
        <w:tc>
          <w:tcPr>
            <w:tcW w:w="709" w:type="dxa"/>
            <w:shd w:val="solid" w:color="FFFFFF" w:fill="auto"/>
          </w:tcPr>
          <w:p w14:paraId="434C34FE" w14:textId="77777777" w:rsidR="000C4982" w:rsidRPr="0098268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82682" w:rsidRDefault="000C4982"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00C45A3" w14:textId="53487E48"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21D86B3D" w14:textId="5A7F0FF5" w:rsidR="000C4982" w:rsidRPr="00982682" w:rsidRDefault="000C4982" w:rsidP="00BE5FF6">
            <w:pPr>
              <w:pStyle w:val="TAC"/>
              <w:keepNext w:val="0"/>
              <w:keepLines w:val="0"/>
              <w:widowControl w:val="0"/>
              <w:rPr>
                <w:sz w:val="16"/>
                <w:lang w:eastAsia="ko-KR"/>
              </w:rPr>
            </w:pPr>
            <w:r w:rsidRPr="00982682">
              <w:rPr>
                <w:sz w:val="16"/>
                <w:lang w:eastAsia="ko-KR"/>
              </w:rPr>
              <w:t>1074</w:t>
            </w:r>
          </w:p>
        </w:tc>
        <w:tc>
          <w:tcPr>
            <w:tcW w:w="425" w:type="dxa"/>
            <w:shd w:val="solid" w:color="FFFFFF" w:fill="auto"/>
          </w:tcPr>
          <w:p w14:paraId="0696C1BB" w14:textId="0A94D383" w:rsidR="000C4982" w:rsidRPr="00982682" w:rsidRDefault="000C498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92C9BF" w14:textId="535E5D46" w:rsidR="000C4982" w:rsidRPr="00982682" w:rsidRDefault="000C498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281AB" w14:textId="4A7031B7" w:rsidR="000C4982" w:rsidRPr="00982682" w:rsidRDefault="000C4982" w:rsidP="00BE5FF6">
            <w:pPr>
              <w:pStyle w:val="TAL"/>
              <w:keepNext w:val="0"/>
              <w:keepLines w:val="0"/>
              <w:widowControl w:val="0"/>
              <w:rPr>
                <w:noProof/>
                <w:sz w:val="16"/>
                <w:szCs w:val="16"/>
              </w:rPr>
            </w:pPr>
            <w:r w:rsidRPr="00982682">
              <w:rPr>
                <w:noProof/>
                <w:sz w:val="16"/>
                <w:szCs w:val="16"/>
              </w:rPr>
              <w:t>Correction on mode 2 UE performing re-evaluation check</w:t>
            </w:r>
          </w:p>
        </w:tc>
        <w:tc>
          <w:tcPr>
            <w:tcW w:w="708" w:type="dxa"/>
            <w:shd w:val="solid" w:color="FFFFFF" w:fill="auto"/>
          </w:tcPr>
          <w:p w14:paraId="4A4582CB" w14:textId="4CB2A385"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5950072" w14:textId="77777777" w:rsidTr="00293E23">
        <w:tc>
          <w:tcPr>
            <w:tcW w:w="709" w:type="dxa"/>
            <w:shd w:val="solid" w:color="FFFFFF" w:fill="auto"/>
          </w:tcPr>
          <w:p w14:paraId="3D057FB2" w14:textId="77777777" w:rsidR="001B4570" w:rsidRPr="0098268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82682" w:rsidRDefault="001B4570"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F1D4F6B" w14:textId="05BAED50"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727C7770" w14:textId="6917442A" w:rsidR="001B4570" w:rsidRPr="00982682" w:rsidRDefault="001B4570" w:rsidP="00BE5FF6">
            <w:pPr>
              <w:pStyle w:val="TAC"/>
              <w:keepNext w:val="0"/>
              <w:keepLines w:val="0"/>
              <w:widowControl w:val="0"/>
              <w:rPr>
                <w:sz w:val="16"/>
                <w:lang w:eastAsia="ko-KR"/>
              </w:rPr>
            </w:pPr>
            <w:r w:rsidRPr="00982682">
              <w:rPr>
                <w:sz w:val="16"/>
                <w:lang w:eastAsia="ko-KR"/>
              </w:rPr>
              <w:t>1075</w:t>
            </w:r>
          </w:p>
        </w:tc>
        <w:tc>
          <w:tcPr>
            <w:tcW w:w="425" w:type="dxa"/>
            <w:shd w:val="solid" w:color="FFFFFF" w:fill="auto"/>
          </w:tcPr>
          <w:p w14:paraId="2BFEED0A" w14:textId="7D147EDC" w:rsidR="001B4570" w:rsidRPr="00982682" w:rsidRDefault="001B457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85B17" w14:textId="60026F27" w:rsidR="001B4570" w:rsidRPr="00982682" w:rsidRDefault="001B457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2B85FB" w14:textId="0716CE2B" w:rsidR="001B4570" w:rsidRPr="00982682" w:rsidRDefault="001B4570" w:rsidP="00BE5FF6">
            <w:pPr>
              <w:pStyle w:val="TAL"/>
              <w:keepNext w:val="0"/>
              <w:keepLines w:val="0"/>
              <w:widowControl w:val="0"/>
              <w:rPr>
                <w:noProof/>
                <w:sz w:val="16"/>
                <w:szCs w:val="16"/>
              </w:rPr>
            </w:pPr>
            <w:r w:rsidRPr="00982682">
              <w:rPr>
                <w:noProof/>
                <w:sz w:val="16"/>
                <w:szCs w:val="16"/>
              </w:rPr>
              <w:t>Corrections on BSR/PHR content handling</w:t>
            </w:r>
          </w:p>
        </w:tc>
        <w:tc>
          <w:tcPr>
            <w:tcW w:w="708" w:type="dxa"/>
            <w:shd w:val="solid" w:color="FFFFFF" w:fill="auto"/>
          </w:tcPr>
          <w:p w14:paraId="40BFB524" w14:textId="7B729D87"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AFB01F8" w14:textId="77777777" w:rsidTr="00293E23">
        <w:tc>
          <w:tcPr>
            <w:tcW w:w="709" w:type="dxa"/>
            <w:shd w:val="solid" w:color="FFFFFF" w:fill="auto"/>
          </w:tcPr>
          <w:p w14:paraId="03E3E85C" w14:textId="77777777" w:rsidR="002C2DFD" w:rsidRPr="0098268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82682" w:rsidRDefault="002C2DFD"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4A7AFCB5" w14:textId="0A125D60"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B3D9B05" w14:textId="337DF67C" w:rsidR="002C2DFD" w:rsidRPr="00982682" w:rsidRDefault="002C2DFD" w:rsidP="00BE5FF6">
            <w:pPr>
              <w:pStyle w:val="TAC"/>
              <w:keepNext w:val="0"/>
              <w:keepLines w:val="0"/>
              <w:widowControl w:val="0"/>
              <w:rPr>
                <w:sz w:val="16"/>
                <w:lang w:eastAsia="ko-KR"/>
              </w:rPr>
            </w:pPr>
            <w:r w:rsidRPr="00982682">
              <w:rPr>
                <w:sz w:val="16"/>
                <w:lang w:eastAsia="ko-KR"/>
              </w:rPr>
              <w:t>1095</w:t>
            </w:r>
          </w:p>
        </w:tc>
        <w:tc>
          <w:tcPr>
            <w:tcW w:w="425" w:type="dxa"/>
            <w:shd w:val="solid" w:color="FFFFFF" w:fill="auto"/>
          </w:tcPr>
          <w:p w14:paraId="357104E8" w14:textId="11BBF865" w:rsidR="002C2DFD" w:rsidRPr="00982682" w:rsidRDefault="002C2DF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BD5F5F2" w14:textId="6DF386D0" w:rsidR="002C2DFD" w:rsidRPr="00982682" w:rsidRDefault="002C2D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49318F" w14:textId="65B431D5" w:rsidR="002C2DFD" w:rsidRPr="00982682" w:rsidRDefault="002C2DFD" w:rsidP="00BE5FF6">
            <w:pPr>
              <w:pStyle w:val="TAL"/>
              <w:keepNext w:val="0"/>
              <w:keepLines w:val="0"/>
              <w:widowControl w:val="0"/>
              <w:rPr>
                <w:noProof/>
                <w:sz w:val="16"/>
                <w:szCs w:val="16"/>
              </w:rPr>
            </w:pPr>
            <w:r w:rsidRPr="00982682">
              <w:rPr>
                <w:noProof/>
                <w:sz w:val="16"/>
                <w:szCs w:val="16"/>
              </w:rPr>
              <w:t>Corrections on MCS selection</w:t>
            </w:r>
          </w:p>
        </w:tc>
        <w:tc>
          <w:tcPr>
            <w:tcW w:w="708" w:type="dxa"/>
            <w:shd w:val="solid" w:color="FFFFFF" w:fill="auto"/>
          </w:tcPr>
          <w:p w14:paraId="14FF2354" w14:textId="08885323"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83E57B6" w14:textId="77777777" w:rsidTr="00293E23">
        <w:tc>
          <w:tcPr>
            <w:tcW w:w="709" w:type="dxa"/>
            <w:shd w:val="solid" w:color="FFFFFF" w:fill="auto"/>
          </w:tcPr>
          <w:p w14:paraId="2919A565" w14:textId="77777777" w:rsidR="000563F4" w:rsidRPr="0098268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82682" w:rsidRDefault="000563F4"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89663DF" w14:textId="079C5666"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C8258C5" w14:textId="08962AC4" w:rsidR="000563F4" w:rsidRPr="00982682" w:rsidRDefault="000563F4" w:rsidP="00BE5FF6">
            <w:pPr>
              <w:pStyle w:val="TAC"/>
              <w:keepNext w:val="0"/>
              <w:keepLines w:val="0"/>
              <w:widowControl w:val="0"/>
              <w:rPr>
                <w:sz w:val="16"/>
                <w:lang w:eastAsia="ko-KR"/>
              </w:rPr>
            </w:pPr>
            <w:r w:rsidRPr="00982682">
              <w:rPr>
                <w:sz w:val="16"/>
                <w:lang w:eastAsia="ko-KR"/>
              </w:rPr>
              <w:t>1096</w:t>
            </w:r>
          </w:p>
        </w:tc>
        <w:tc>
          <w:tcPr>
            <w:tcW w:w="425" w:type="dxa"/>
            <w:shd w:val="solid" w:color="FFFFFF" w:fill="auto"/>
          </w:tcPr>
          <w:p w14:paraId="5F9479F2" w14:textId="46132109" w:rsidR="000563F4" w:rsidRPr="00982682" w:rsidRDefault="000563F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E1726D5" w14:textId="044B16B2" w:rsidR="000563F4" w:rsidRPr="00982682" w:rsidRDefault="000563F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39A520" w14:textId="515C5DAC" w:rsidR="000563F4" w:rsidRPr="00982682" w:rsidRDefault="000563F4"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73809E1B" w14:textId="57A76BE0"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B638FC5" w14:textId="77777777" w:rsidTr="00293E23">
        <w:tc>
          <w:tcPr>
            <w:tcW w:w="709" w:type="dxa"/>
            <w:shd w:val="solid" w:color="FFFFFF" w:fill="auto"/>
          </w:tcPr>
          <w:p w14:paraId="26A1C04B" w14:textId="77777777" w:rsidR="00696021" w:rsidRPr="0098268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82682" w:rsidRDefault="0069602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550A04C" w14:textId="364EA2C6"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0122439A" w14:textId="3E7F7EA7" w:rsidR="00696021" w:rsidRPr="00982682" w:rsidRDefault="00696021" w:rsidP="00BE5FF6">
            <w:pPr>
              <w:pStyle w:val="TAC"/>
              <w:keepNext w:val="0"/>
              <w:keepLines w:val="0"/>
              <w:widowControl w:val="0"/>
              <w:rPr>
                <w:sz w:val="16"/>
                <w:lang w:eastAsia="ko-KR"/>
              </w:rPr>
            </w:pPr>
            <w:r w:rsidRPr="00982682">
              <w:rPr>
                <w:sz w:val="16"/>
                <w:lang w:eastAsia="ko-KR"/>
              </w:rPr>
              <w:t>1102</w:t>
            </w:r>
          </w:p>
        </w:tc>
        <w:tc>
          <w:tcPr>
            <w:tcW w:w="425" w:type="dxa"/>
            <w:shd w:val="solid" w:color="FFFFFF" w:fill="auto"/>
          </w:tcPr>
          <w:p w14:paraId="1A882312" w14:textId="0B375926" w:rsidR="00696021" w:rsidRPr="00982682" w:rsidRDefault="0069602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3B61EE3" w14:textId="00B65F1D" w:rsidR="00696021" w:rsidRPr="00982682" w:rsidRDefault="0069602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BDC65" w14:textId="5A32A11E" w:rsidR="00696021" w:rsidRPr="00982682" w:rsidRDefault="00696021" w:rsidP="00BE5FF6">
            <w:pPr>
              <w:pStyle w:val="TAL"/>
              <w:keepNext w:val="0"/>
              <w:keepLines w:val="0"/>
              <w:widowControl w:val="0"/>
              <w:rPr>
                <w:noProof/>
                <w:sz w:val="16"/>
                <w:szCs w:val="16"/>
              </w:rPr>
            </w:pPr>
            <w:r w:rsidRPr="00982682">
              <w:rPr>
                <w:noProof/>
                <w:sz w:val="16"/>
                <w:szCs w:val="16"/>
              </w:rPr>
              <w:t>Correction on SR procedur for sidelink BSR</w:t>
            </w:r>
          </w:p>
        </w:tc>
        <w:tc>
          <w:tcPr>
            <w:tcW w:w="708" w:type="dxa"/>
            <w:shd w:val="solid" w:color="FFFFFF" w:fill="auto"/>
          </w:tcPr>
          <w:p w14:paraId="23D2DC8B" w14:textId="06C92BCB"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0878336" w14:textId="77777777" w:rsidTr="00293E23">
        <w:tc>
          <w:tcPr>
            <w:tcW w:w="709" w:type="dxa"/>
            <w:shd w:val="solid" w:color="FFFFFF" w:fill="auto"/>
          </w:tcPr>
          <w:p w14:paraId="7FFD2E50" w14:textId="77777777" w:rsidR="00654346" w:rsidRPr="0098268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82682" w:rsidRDefault="00654346"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3558B00" w14:textId="286C0D49"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3C26A72" w14:textId="57BEF149" w:rsidR="00654346" w:rsidRPr="00982682" w:rsidRDefault="00654346" w:rsidP="00BE5FF6">
            <w:pPr>
              <w:pStyle w:val="TAC"/>
              <w:keepNext w:val="0"/>
              <w:keepLines w:val="0"/>
              <w:widowControl w:val="0"/>
              <w:rPr>
                <w:sz w:val="16"/>
                <w:lang w:eastAsia="ko-KR"/>
              </w:rPr>
            </w:pPr>
            <w:r w:rsidRPr="00982682">
              <w:rPr>
                <w:sz w:val="16"/>
                <w:lang w:eastAsia="ko-KR"/>
              </w:rPr>
              <w:t>1106</w:t>
            </w:r>
          </w:p>
        </w:tc>
        <w:tc>
          <w:tcPr>
            <w:tcW w:w="425" w:type="dxa"/>
            <w:shd w:val="solid" w:color="FFFFFF" w:fill="auto"/>
          </w:tcPr>
          <w:p w14:paraId="347A8363" w14:textId="672DB8C7" w:rsidR="00654346" w:rsidRPr="00982682" w:rsidRDefault="0065434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0F3CFD" w14:textId="253C1DA2" w:rsidR="00654346" w:rsidRPr="00982682" w:rsidRDefault="006543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A38F72" w14:textId="3E6C4FE8" w:rsidR="00654346" w:rsidRPr="00982682" w:rsidRDefault="00654346" w:rsidP="00BE5FF6">
            <w:pPr>
              <w:pStyle w:val="TAL"/>
              <w:keepNext w:val="0"/>
              <w:keepLines w:val="0"/>
              <w:widowControl w:val="0"/>
              <w:rPr>
                <w:noProof/>
                <w:sz w:val="16"/>
                <w:szCs w:val="16"/>
              </w:rPr>
            </w:pPr>
            <w:r w:rsidRPr="00982682">
              <w:rPr>
                <w:noProof/>
                <w:sz w:val="16"/>
                <w:szCs w:val="16"/>
              </w:rPr>
              <w:t>Handling of the retransmission TB without an associated SL process</w:t>
            </w:r>
          </w:p>
        </w:tc>
        <w:tc>
          <w:tcPr>
            <w:tcW w:w="708" w:type="dxa"/>
            <w:shd w:val="solid" w:color="FFFFFF" w:fill="auto"/>
          </w:tcPr>
          <w:p w14:paraId="07C30AF1" w14:textId="7FA7D9FD"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4DBA498D" w14:textId="77777777" w:rsidTr="00293E23">
        <w:tc>
          <w:tcPr>
            <w:tcW w:w="709" w:type="dxa"/>
            <w:shd w:val="solid" w:color="FFFFFF" w:fill="auto"/>
          </w:tcPr>
          <w:p w14:paraId="071EEA54" w14:textId="77777777" w:rsidR="00766CCB" w:rsidRPr="0098268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82682" w:rsidRDefault="00766CCB"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7006143" w14:textId="1966FB4E"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RP-211471</w:t>
            </w:r>
          </w:p>
        </w:tc>
        <w:tc>
          <w:tcPr>
            <w:tcW w:w="567" w:type="dxa"/>
            <w:shd w:val="solid" w:color="FFFFFF" w:fill="auto"/>
          </w:tcPr>
          <w:p w14:paraId="24A01485" w14:textId="6C4F0B17" w:rsidR="00766CCB" w:rsidRPr="00982682" w:rsidRDefault="00766CCB" w:rsidP="00BE5FF6">
            <w:pPr>
              <w:pStyle w:val="TAC"/>
              <w:keepNext w:val="0"/>
              <w:keepLines w:val="0"/>
              <w:widowControl w:val="0"/>
              <w:rPr>
                <w:sz w:val="16"/>
                <w:lang w:eastAsia="ko-KR"/>
              </w:rPr>
            </w:pPr>
            <w:r w:rsidRPr="00982682">
              <w:rPr>
                <w:sz w:val="16"/>
                <w:lang w:eastAsia="ko-KR"/>
              </w:rPr>
              <w:t>1112</w:t>
            </w:r>
          </w:p>
        </w:tc>
        <w:tc>
          <w:tcPr>
            <w:tcW w:w="425" w:type="dxa"/>
            <w:shd w:val="solid" w:color="FFFFFF" w:fill="auto"/>
          </w:tcPr>
          <w:p w14:paraId="2C3FE93E" w14:textId="4422C847" w:rsidR="00766CCB" w:rsidRPr="00982682" w:rsidRDefault="00766CC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AE3A878" w14:textId="43D1A717" w:rsidR="00766CCB" w:rsidRPr="00982682" w:rsidRDefault="00766CC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DF3A" w14:textId="2A7BCACF" w:rsidR="00766CCB" w:rsidRPr="00982682" w:rsidRDefault="00766CCB" w:rsidP="00BE5FF6">
            <w:pPr>
              <w:pStyle w:val="TAL"/>
              <w:keepNext w:val="0"/>
              <w:keepLines w:val="0"/>
              <w:widowControl w:val="0"/>
              <w:rPr>
                <w:noProof/>
                <w:sz w:val="16"/>
                <w:szCs w:val="16"/>
              </w:rPr>
            </w:pPr>
            <w:r w:rsidRPr="00982682">
              <w:rPr>
                <w:noProof/>
                <w:sz w:val="16"/>
                <w:szCs w:val="16"/>
              </w:rPr>
              <w:t>Correction to 38.321 on msga-TransMax selection for 2-step RACH</w:t>
            </w:r>
          </w:p>
        </w:tc>
        <w:tc>
          <w:tcPr>
            <w:tcW w:w="708" w:type="dxa"/>
            <w:shd w:val="solid" w:color="FFFFFF" w:fill="auto"/>
          </w:tcPr>
          <w:p w14:paraId="20FAB9E5" w14:textId="530BE000"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1026FC0" w14:textId="77777777" w:rsidTr="00293E23">
        <w:tc>
          <w:tcPr>
            <w:tcW w:w="709" w:type="dxa"/>
            <w:shd w:val="solid" w:color="FFFFFF" w:fill="auto"/>
          </w:tcPr>
          <w:p w14:paraId="111F797F" w14:textId="77777777" w:rsidR="00411F9A" w:rsidRPr="0098268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82682" w:rsidRDefault="00411F9A"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2227754F" w14:textId="73AC877F"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5ECC2CBE" w14:textId="587A321C" w:rsidR="00411F9A" w:rsidRPr="00982682" w:rsidRDefault="00411F9A" w:rsidP="00BE5FF6">
            <w:pPr>
              <w:pStyle w:val="TAC"/>
              <w:keepNext w:val="0"/>
              <w:keepLines w:val="0"/>
              <w:widowControl w:val="0"/>
              <w:rPr>
                <w:sz w:val="16"/>
                <w:lang w:eastAsia="ko-KR"/>
              </w:rPr>
            </w:pPr>
            <w:r w:rsidRPr="00982682">
              <w:rPr>
                <w:sz w:val="16"/>
                <w:lang w:eastAsia="ko-KR"/>
              </w:rPr>
              <w:t>1115</w:t>
            </w:r>
          </w:p>
        </w:tc>
        <w:tc>
          <w:tcPr>
            <w:tcW w:w="425" w:type="dxa"/>
            <w:shd w:val="solid" w:color="FFFFFF" w:fill="auto"/>
          </w:tcPr>
          <w:p w14:paraId="59DD5515" w14:textId="6A05141D" w:rsidR="00411F9A" w:rsidRPr="00982682" w:rsidRDefault="00411F9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B15DB3A" w14:textId="476F47DB" w:rsidR="00411F9A" w:rsidRPr="00982682" w:rsidRDefault="00411F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87F652" w14:textId="6928A223" w:rsidR="00411F9A" w:rsidRPr="00982682" w:rsidRDefault="00411F9A" w:rsidP="00BE5FF6">
            <w:pPr>
              <w:pStyle w:val="TAL"/>
              <w:keepNext w:val="0"/>
              <w:keepLines w:val="0"/>
              <w:widowControl w:val="0"/>
              <w:rPr>
                <w:noProof/>
                <w:sz w:val="16"/>
                <w:szCs w:val="16"/>
              </w:rPr>
            </w:pPr>
            <w:r w:rsidRPr="0098268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356DC74" w14:textId="77777777" w:rsidTr="00293E23">
        <w:tc>
          <w:tcPr>
            <w:tcW w:w="709" w:type="dxa"/>
            <w:shd w:val="solid" w:color="FFFFFF" w:fill="auto"/>
          </w:tcPr>
          <w:p w14:paraId="0271648C"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2B23E2E" w14:textId="45013454"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RP-211473</w:t>
            </w:r>
          </w:p>
        </w:tc>
        <w:tc>
          <w:tcPr>
            <w:tcW w:w="567" w:type="dxa"/>
            <w:shd w:val="solid" w:color="FFFFFF" w:fill="auto"/>
          </w:tcPr>
          <w:p w14:paraId="7B08284C" w14:textId="4E34BE7C" w:rsidR="00F728BC" w:rsidRPr="00982682" w:rsidRDefault="00F728BC" w:rsidP="00BE5FF6">
            <w:pPr>
              <w:pStyle w:val="TAC"/>
              <w:keepNext w:val="0"/>
              <w:keepLines w:val="0"/>
              <w:widowControl w:val="0"/>
              <w:rPr>
                <w:sz w:val="16"/>
                <w:lang w:eastAsia="ko-KR"/>
              </w:rPr>
            </w:pPr>
            <w:r w:rsidRPr="00982682">
              <w:rPr>
                <w:sz w:val="16"/>
                <w:lang w:eastAsia="ko-KR"/>
              </w:rPr>
              <w:t>1117</w:t>
            </w:r>
          </w:p>
        </w:tc>
        <w:tc>
          <w:tcPr>
            <w:tcW w:w="425" w:type="dxa"/>
            <w:shd w:val="solid" w:color="FFFFFF" w:fill="auto"/>
          </w:tcPr>
          <w:p w14:paraId="02FEF7A8" w14:textId="7D813E30"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6F87E1" w14:textId="6A4B354C"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3BC7DC8" w14:textId="33047B97" w:rsidR="00F728BC" w:rsidRPr="00982682" w:rsidRDefault="00F728BC" w:rsidP="00BE5FF6">
            <w:pPr>
              <w:pStyle w:val="TAL"/>
              <w:keepNext w:val="0"/>
              <w:keepLines w:val="0"/>
              <w:widowControl w:val="0"/>
              <w:rPr>
                <w:noProof/>
                <w:sz w:val="16"/>
                <w:szCs w:val="16"/>
              </w:rPr>
            </w:pPr>
            <w:r w:rsidRPr="00982682">
              <w:rPr>
                <w:noProof/>
                <w:sz w:val="16"/>
                <w:szCs w:val="16"/>
              </w:rPr>
              <w:t>CR on LCP of the source MAC entity</w:t>
            </w:r>
          </w:p>
        </w:tc>
        <w:tc>
          <w:tcPr>
            <w:tcW w:w="708" w:type="dxa"/>
            <w:shd w:val="solid" w:color="FFFFFF" w:fill="auto"/>
          </w:tcPr>
          <w:p w14:paraId="21325796" w14:textId="49554221"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BC40027" w14:textId="77777777" w:rsidTr="00293E23">
        <w:tc>
          <w:tcPr>
            <w:tcW w:w="709" w:type="dxa"/>
            <w:shd w:val="solid" w:color="FFFFFF" w:fill="auto"/>
          </w:tcPr>
          <w:p w14:paraId="13917E92"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FD574" w14:textId="7DF92113"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377CA2D3" w14:textId="5B61404F" w:rsidR="00F728BC" w:rsidRPr="00982682" w:rsidRDefault="00F728BC" w:rsidP="00BE5FF6">
            <w:pPr>
              <w:pStyle w:val="TAC"/>
              <w:keepNext w:val="0"/>
              <w:keepLines w:val="0"/>
              <w:widowControl w:val="0"/>
              <w:rPr>
                <w:sz w:val="16"/>
                <w:lang w:eastAsia="ko-KR"/>
              </w:rPr>
            </w:pPr>
            <w:r w:rsidRPr="00982682">
              <w:rPr>
                <w:sz w:val="16"/>
                <w:lang w:eastAsia="ko-KR"/>
              </w:rPr>
              <w:t>1118</w:t>
            </w:r>
          </w:p>
        </w:tc>
        <w:tc>
          <w:tcPr>
            <w:tcW w:w="425" w:type="dxa"/>
            <w:shd w:val="solid" w:color="FFFFFF" w:fill="auto"/>
          </w:tcPr>
          <w:p w14:paraId="437F50C5" w14:textId="108539EC"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64A606C" w14:textId="00CC52EA"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61D451" w14:textId="2B5726F9" w:rsidR="00F728BC" w:rsidRPr="00982682" w:rsidRDefault="00F728BC" w:rsidP="00BE5FF6">
            <w:pPr>
              <w:pStyle w:val="TAL"/>
              <w:keepNext w:val="0"/>
              <w:keepLines w:val="0"/>
              <w:widowControl w:val="0"/>
              <w:rPr>
                <w:noProof/>
                <w:sz w:val="16"/>
                <w:szCs w:val="16"/>
              </w:rPr>
            </w:pPr>
            <w:r w:rsidRPr="00982682">
              <w:rPr>
                <w:noProof/>
                <w:sz w:val="16"/>
                <w:szCs w:val="16"/>
              </w:rPr>
              <w:t>CR for not transmitting only padding and padding BSR with eLCID</w:t>
            </w:r>
          </w:p>
        </w:tc>
        <w:tc>
          <w:tcPr>
            <w:tcW w:w="708" w:type="dxa"/>
            <w:shd w:val="solid" w:color="FFFFFF" w:fill="auto"/>
          </w:tcPr>
          <w:p w14:paraId="3A1B1366" w14:textId="3AEC3832"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536392AE" w14:textId="77777777" w:rsidTr="00293E23">
        <w:tc>
          <w:tcPr>
            <w:tcW w:w="709" w:type="dxa"/>
            <w:shd w:val="solid" w:color="FFFFFF" w:fill="auto"/>
          </w:tcPr>
          <w:p w14:paraId="534D0631" w14:textId="09284B72" w:rsidR="00123D33" w:rsidRPr="00982682" w:rsidRDefault="00123D33" w:rsidP="00BE5FF6">
            <w:pPr>
              <w:pStyle w:val="TAC"/>
              <w:keepNext w:val="0"/>
              <w:keepLines w:val="0"/>
              <w:widowControl w:val="0"/>
              <w:rPr>
                <w:sz w:val="16"/>
                <w:szCs w:val="16"/>
                <w:lang w:eastAsia="ko-KR"/>
              </w:rPr>
            </w:pPr>
            <w:r w:rsidRPr="00982682">
              <w:rPr>
                <w:sz w:val="16"/>
                <w:szCs w:val="16"/>
                <w:lang w:eastAsia="ko-KR"/>
              </w:rPr>
              <w:t>2021-09</w:t>
            </w:r>
          </w:p>
        </w:tc>
        <w:tc>
          <w:tcPr>
            <w:tcW w:w="661" w:type="dxa"/>
            <w:shd w:val="solid" w:color="FFFFFF" w:fill="auto"/>
          </w:tcPr>
          <w:p w14:paraId="4CF367CE" w14:textId="78092AE7" w:rsidR="00123D33" w:rsidRPr="00982682" w:rsidRDefault="00123D3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30E23A28" w14:textId="6B7DBECE"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71DDCEB8" w14:textId="3D9AE9A5" w:rsidR="00123D33" w:rsidRPr="00982682" w:rsidRDefault="00123D33" w:rsidP="00BE5FF6">
            <w:pPr>
              <w:pStyle w:val="TAC"/>
              <w:keepNext w:val="0"/>
              <w:keepLines w:val="0"/>
              <w:widowControl w:val="0"/>
              <w:rPr>
                <w:sz w:val="16"/>
                <w:lang w:eastAsia="ko-KR"/>
              </w:rPr>
            </w:pPr>
            <w:r w:rsidRPr="00982682">
              <w:rPr>
                <w:sz w:val="16"/>
                <w:lang w:eastAsia="ko-KR"/>
              </w:rPr>
              <w:t>1098</w:t>
            </w:r>
          </w:p>
        </w:tc>
        <w:tc>
          <w:tcPr>
            <w:tcW w:w="425" w:type="dxa"/>
            <w:shd w:val="solid" w:color="FFFFFF" w:fill="auto"/>
          </w:tcPr>
          <w:p w14:paraId="65505FE7" w14:textId="0BE1F3DC" w:rsidR="00123D33" w:rsidRPr="00982682" w:rsidRDefault="00123D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7C12E2" w14:textId="009DF66B" w:rsidR="00123D33" w:rsidRPr="00982682" w:rsidRDefault="00123D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DED4C81" w14:textId="37C8A18A" w:rsidR="00123D33" w:rsidRPr="00982682" w:rsidRDefault="00123D33" w:rsidP="00BE5FF6">
            <w:pPr>
              <w:pStyle w:val="TAL"/>
              <w:keepNext w:val="0"/>
              <w:keepLines w:val="0"/>
              <w:widowControl w:val="0"/>
              <w:rPr>
                <w:noProof/>
                <w:sz w:val="16"/>
                <w:szCs w:val="16"/>
              </w:rPr>
            </w:pPr>
            <w:r w:rsidRPr="00982682">
              <w:rPr>
                <w:noProof/>
                <w:sz w:val="16"/>
                <w:szCs w:val="16"/>
              </w:rPr>
              <w:t>Correction on UL skipping with lch-basedPrioritization</w:t>
            </w:r>
          </w:p>
        </w:tc>
        <w:tc>
          <w:tcPr>
            <w:tcW w:w="708" w:type="dxa"/>
            <w:shd w:val="solid" w:color="FFFFFF" w:fill="auto"/>
          </w:tcPr>
          <w:p w14:paraId="239CD9FD" w14:textId="7E4D3BC3"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5CB753F6" w14:textId="77777777" w:rsidTr="00293E23">
        <w:tc>
          <w:tcPr>
            <w:tcW w:w="709" w:type="dxa"/>
            <w:shd w:val="solid" w:color="FFFFFF" w:fill="auto"/>
          </w:tcPr>
          <w:p w14:paraId="25EE1474" w14:textId="77777777" w:rsidR="005D30CC" w:rsidRPr="0098268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82682" w:rsidRDefault="005D30CC"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7ECD105" w14:textId="383F224F"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RP-212444</w:t>
            </w:r>
          </w:p>
        </w:tc>
        <w:tc>
          <w:tcPr>
            <w:tcW w:w="567" w:type="dxa"/>
            <w:shd w:val="solid" w:color="FFFFFF" w:fill="auto"/>
          </w:tcPr>
          <w:p w14:paraId="031BA84D" w14:textId="660FED22" w:rsidR="005D30CC" w:rsidRPr="00982682" w:rsidRDefault="005D30CC" w:rsidP="00BE5FF6">
            <w:pPr>
              <w:pStyle w:val="TAC"/>
              <w:keepNext w:val="0"/>
              <w:keepLines w:val="0"/>
              <w:widowControl w:val="0"/>
              <w:rPr>
                <w:sz w:val="16"/>
                <w:lang w:eastAsia="ko-KR"/>
              </w:rPr>
            </w:pPr>
            <w:r w:rsidRPr="00982682">
              <w:rPr>
                <w:sz w:val="16"/>
                <w:lang w:eastAsia="ko-KR"/>
              </w:rPr>
              <w:t>1122</w:t>
            </w:r>
          </w:p>
        </w:tc>
        <w:tc>
          <w:tcPr>
            <w:tcW w:w="425" w:type="dxa"/>
            <w:shd w:val="solid" w:color="FFFFFF" w:fill="auto"/>
          </w:tcPr>
          <w:p w14:paraId="571452A2" w14:textId="7F8AE356" w:rsidR="005D30CC" w:rsidRPr="00982682" w:rsidRDefault="005D30C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B307B1" w14:textId="4C6B8703" w:rsidR="005D30CC" w:rsidRPr="00982682" w:rsidRDefault="005D30C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3ADEEE" w14:textId="56CCC703" w:rsidR="005D30CC" w:rsidRPr="00982682" w:rsidRDefault="005D30CC" w:rsidP="00BE5FF6">
            <w:pPr>
              <w:pStyle w:val="TAL"/>
              <w:keepNext w:val="0"/>
              <w:keepLines w:val="0"/>
              <w:widowControl w:val="0"/>
              <w:rPr>
                <w:noProof/>
                <w:sz w:val="16"/>
                <w:szCs w:val="16"/>
              </w:rPr>
            </w:pPr>
            <w:r w:rsidRPr="00982682">
              <w:rPr>
                <w:noProof/>
                <w:sz w:val="16"/>
                <w:szCs w:val="16"/>
              </w:rPr>
              <w:t>Correction on R16 uplink skipping procedure</w:t>
            </w:r>
          </w:p>
        </w:tc>
        <w:tc>
          <w:tcPr>
            <w:tcW w:w="708" w:type="dxa"/>
            <w:shd w:val="solid" w:color="FFFFFF" w:fill="auto"/>
          </w:tcPr>
          <w:p w14:paraId="49870AD4" w14:textId="2FF344D4"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71F7DB77" w14:textId="77777777" w:rsidTr="00293E23">
        <w:tc>
          <w:tcPr>
            <w:tcW w:w="709" w:type="dxa"/>
            <w:shd w:val="solid" w:color="FFFFFF" w:fill="auto"/>
          </w:tcPr>
          <w:p w14:paraId="2A577788" w14:textId="77777777" w:rsidR="00520528" w:rsidRPr="0098268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82682" w:rsidRDefault="0052052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7A677A9F" w14:textId="7E6D4F59"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6ED82E81" w14:textId="32BADCE1" w:rsidR="00520528" w:rsidRPr="00982682" w:rsidRDefault="00520528" w:rsidP="00BE5FF6">
            <w:pPr>
              <w:pStyle w:val="TAC"/>
              <w:keepNext w:val="0"/>
              <w:keepLines w:val="0"/>
              <w:widowControl w:val="0"/>
              <w:rPr>
                <w:sz w:val="16"/>
                <w:lang w:eastAsia="ko-KR"/>
              </w:rPr>
            </w:pPr>
            <w:r w:rsidRPr="00982682">
              <w:rPr>
                <w:sz w:val="16"/>
                <w:lang w:eastAsia="ko-KR"/>
              </w:rPr>
              <w:t>1123</w:t>
            </w:r>
          </w:p>
        </w:tc>
        <w:tc>
          <w:tcPr>
            <w:tcW w:w="425" w:type="dxa"/>
            <w:shd w:val="solid" w:color="FFFFFF" w:fill="auto"/>
          </w:tcPr>
          <w:p w14:paraId="767CF7BB" w14:textId="60521BFA" w:rsidR="00520528" w:rsidRPr="00982682" w:rsidRDefault="005205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338BE4A" w14:textId="67DB3885" w:rsidR="00520528" w:rsidRPr="00982682" w:rsidRDefault="005205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8F261" w14:textId="6E852126" w:rsidR="00520528" w:rsidRPr="00982682" w:rsidRDefault="00520528" w:rsidP="00BE5FF6">
            <w:pPr>
              <w:pStyle w:val="TAL"/>
              <w:keepNext w:val="0"/>
              <w:keepLines w:val="0"/>
              <w:widowControl w:val="0"/>
              <w:rPr>
                <w:noProof/>
                <w:sz w:val="16"/>
                <w:szCs w:val="16"/>
              </w:rPr>
            </w:pPr>
            <w:r w:rsidRPr="00982682">
              <w:rPr>
                <w:noProof/>
                <w:sz w:val="16"/>
                <w:szCs w:val="16"/>
              </w:rPr>
              <w:t>Corrections on the dynamic sidelink grants</w:t>
            </w:r>
          </w:p>
        </w:tc>
        <w:tc>
          <w:tcPr>
            <w:tcW w:w="708" w:type="dxa"/>
            <w:shd w:val="solid" w:color="FFFFFF" w:fill="auto"/>
          </w:tcPr>
          <w:p w14:paraId="5DA73061" w14:textId="0D90CE9F"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B88105B" w14:textId="77777777" w:rsidTr="00293E23">
        <w:tc>
          <w:tcPr>
            <w:tcW w:w="709" w:type="dxa"/>
            <w:shd w:val="solid" w:color="FFFFFF" w:fill="auto"/>
          </w:tcPr>
          <w:p w14:paraId="0831DCE7" w14:textId="77777777" w:rsidR="00C32951" w:rsidRPr="0098268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82682" w:rsidRDefault="00C32951"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174596D" w14:textId="679A4B6A"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7978FFA" w14:textId="6C7DAD8C" w:rsidR="00C32951" w:rsidRPr="00982682" w:rsidRDefault="00C32951" w:rsidP="00BE5FF6">
            <w:pPr>
              <w:pStyle w:val="TAC"/>
              <w:keepNext w:val="0"/>
              <w:keepLines w:val="0"/>
              <w:widowControl w:val="0"/>
              <w:rPr>
                <w:sz w:val="16"/>
                <w:lang w:eastAsia="ko-KR"/>
              </w:rPr>
            </w:pPr>
            <w:r w:rsidRPr="00982682">
              <w:rPr>
                <w:sz w:val="16"/>
                <w:lang w:eastAsia="ko-KR"/>
              </w:rPr>
              <w:t>1125</w:t>
            </w:r>
          </w:p>
        </w:tc>
        <w:tc>
          <w:tcPr>
            <w:tcW w:w="425" w:type="dxa"/>
            <w:shd w:val="solid" w:color="FFFFFF" w:fill="auto"/>
          </w:tcPr>
          <w:p w14:paraId="1C7B3A72" w14:textId="0F3C864C" w:rsidR="00C32951" w:rsidRPr="00982682" w:rsidRDefault="00C3295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E7DEBF9" w14:textId="471D5D24" w:rsidR="00C32951" w:rsidRPr="00982682" w:rsidRDefault="00C3295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FD29103" w14:textId="34DBCD6B" w:rsidR="00C32951" w:rsidRPr="00982682" w:rsidRDefault="00C32951" w:rsidP="00BE5FF6">
            <w:pPr>
              <w:pStyle w:val="TAL"/>
              <w:keepNext w:val="0"/>
              <w:keepLines w:val="0"/>
              <w:widowControl w:val="0"/>
              <w:rPr>
                <w:noProof/>
                <w:sz w:val="16"/>
                <w:szCs w:val="16"/>
              </w:rPr>
            </w:pPr>
            <w:r w:rsidRPr="00982682">
              <w:rPr>
                <w:noProof/>
                <w:sz w:val="16"/>
                <w:szCs w:val="16"/>
              </w:rPr>
              <w:t>Correct on priority of MAC PDU for SL-SCH</w:t>
            </w:r>
          </w:p>
        </w:tc>
        <w:tc>
          <w:tcPr>
            <w:tcW w:w="708" w:type="dxa"/>
            <w:shd w:val="solid" w:color="FFFFFF" w:fill="auto"/>
          </w:tcPr>
          <w:p w14:paraId="4C120CF6" w14:textId="30A8930B"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E10B9E6" w14:textId="77777777" w:rsidTr="00293E23">
        <w:tc>
          <w:tcPr>
            <w:tcW w:w="709" w:type="dxa"/>
            <w:shd w:val="solid" w:color="FFFFFF" w:fill="auto"/>
          </w:tcPr>
          <w:p w14:paraId="3EA8F33B" w14:textId="77777777" w:rsidR="00C57048" w:rsidRPr="0098268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82682" w:rsidRDefault="00C5704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01D5F9" w14:textId="4EE15C51"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357A987C" w14:textId="7F670299" w:rsidR="00C57048" w:rsidRPr="00982682" w:rsidRDefault="00C57048" w:rsidP="00BE5FF6">
            <w:pPr>
              <w:pStyle w:val="TAC"/>
              <w:keepNext w:val="0"/>
              <w:keepLines w:val="0"/>
              <w:widowControl w:val="0"/>
              <w:rPr>
                <w:sz w:val="16"/>
                <w:lang w:eastAsia="ko-KR"/>
              </w:rPr>
            </w:pPr>
            <w:r w:rsidRPr="00982682">
              <w:rPr>
                <w:sz w:val="16"/>
                <w:lang w:eastAsia="ko-KR"/>
              </w:rPr>
              <w:t>1126</w:t>
            </w:r>
          </w:p>
        </w:tc>
        <w:tc>
          <w:tcPr>
            <w:tcW w:w="425" w:type="dxa"/>
            <w:shd w:val="solid" w:color="FFFFFF" w:fill="auto"/>
          </w:tcPr>
          <w:p w14:paraId="3B389D85" w14:textId="4D39D872" w:rsidR="00C57048" w:rsidRPr="00982682" w:rsidRDefault="00C570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FFD44E" w14:textId="60DE1A90" w:rsidR="00C57048" w:rsidRPr="00982682" w:rsidRDefault="00C570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8077C6" w14:textId="3BCDD334" w:rsidR="00C57048" w:rsidRPr="00982682" w:rsidRDefault="00C57048" w:rsidP="00BE5FF6">
            <w:pPr>
              <w:pStyle w:val="TAL"/>
              <w:keepNext w:val="0"/>
              <w:keepLines w:val="0"/>
              <w:widowControl w:val="0"/>
              <w:rPr>
                <w:noProof/>
                <w:sz w:val="16"/>
                <w:szCs w:val="16"/>
              </w:rPr>
            </w:pPr>
            <w:r w:rsidRPr="00982682">
              <w:rPr>
                <w:noProof/>
                <w:sz w:val="16"/>
                <w:szCs w:val="16"/>
              </w:rPr>
              <w:t>Correct on random selection</w:t>
            </w:r>
          </w:p>
        </w:tc>
        <w:tc>
          <w:tcPr>
            <w:tcW w:w="708" w:type="dxa"/>
            <w:shd w:val="solid" w:color="FFFFFF" w:fill="auto"/>
          </w:tcPr>
          <w:p w14:paraId="557FACB0" w14:textId="6F7BDB1F"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35832C" w14:textId="77777777" w:rsidTr="00293E23">
        <w:tc>
          <w:tcPr>
            <w:tcW w:w="709" w:type="dxa"/>
            <w:shd w:val="solid" w:color="FFFFFF" w:fill="auto"/>
          </w:tcPr>
          <w:p w14:paraId="2214BEFF" w14:textId="77777777" w:rsidR="004271B7" w:rsidRPr="0098268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82682" w:rsidRDefault="004271B7"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A832EB" w14:textId="2C32434B"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3B650E7" w14:textId="2A86A1C3" w:rsidR="004271B7" w:rsidRPr="00982682" w:rsidRDefault="004271B7" w:rsidP="00BE5FF6">
            <w:pPr>
              <w:pStyle w:val="TAC"/>
              <w:keepNext w:val="0"/>
              <w:keepLines w:val="0"/>
              <w:widowControl w:val="0"/>
              <w:rPr>
                <w:sz w:val="16"/>
                <w:lang w:eastAsia="ko-KR"/>
              </w:rPr>
            </w:pPr>
            <w:r w:rsidRPr="00982682">
              <w:rPr>
                <w:sz w:val="16"/>
                <w:lang w:eastAsia="ko-KR"/>
              </w:rPr>
              <w:t>1127</w:t>
            </w:r>
          </w:p>
        </w:tc>
        <w:tc>
          <w:tcPr>
            <w:tcW w:w="425" w:type="dxa"/>
            <w:shd w:val="solid" w:color="FFFFFF" w:fill="auto"/>
          </w:tcPr>
          <w:p w14:paraId="244A82E3" w14:textId="12D36A7F" w:rsidR="004271B7" w:rsidRPr="00982682" w:rsidRDefault="004271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98C178E" w14:textId="57B7B8B0" w:rsidR="004271B7" w:rsidRPr="00982682" w:rsidRDefault="004271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707B4C" w14:textId="6B19FC98" w:rsidR="004271B7" w:rsidRPr="00982682" w:rsidRDefault="004271B7" w:rsidP="00BE5FF6">
            <w:pPr>
              <w:pStyle w:val="TAL"/>
              <w:keepNext w:val="0"/>
              <w:keepLines w:val="0"/>
              <w:widowControl w:val="0"/>
              <w:rPr>
                <w:noProof/>
                <w:sz w:val="16"/>
                <w:szCs w:val="16"/>
              </w:rPr>
            </w:pPr>
            <w:r w:rsidRPr="00982682">
              <w:rPr>
                <w:noProof/>
                <w:sz w:val="16"/>
                <w:szCs w:val="16"/>
              </w:rPr>
              <w:t>Correction on condition of setting the resource reservation interval for mode 2</w:t>
            </w:r>
          </w:p>
        </w:tc>
        <w:tc>
          <w:tcPr>
            <w:tcW w:w="708" w:type="dxa"/>
            <w:shd w:val="solid" w:color="FFFFFF" w:fill="auto"/>
          </w:tcPr>
          <w:p w14:paraId="6C371535" w14:textId="10B4A3B8"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F4141D" w14:textId="77777777" w:rsidTr="00293E23">
        <w:tc>
          <w:tcPr>
            <w:tcW w:w="709" w:type="dxa"/>
            <w:shd w:val="solid" w:color="FFFFFF" w:fill="auto"/>
          </w:tcPr>
          <w:p w14:paraId="6F3CD671" w14:textId="77777777" w:rsidR="006B290B" w:rsidRPr="0098268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82682" w:rsidRDefault="006B290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D38D624" w14:textId="16F36663"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RP-212443</w:t>
            </w:r>
          </w:p>
        </w:tc>
        <w:tc>
          <w:tcPr>
            <w:tcW w:w="567" w:type="dxa"/>
            <w:shd w:val="solid" w:color="FFFFFF" w:fill="auto"/>
          </w:tcPr>
          <w:p w14:paraId="187C047D" w14:textId="2AA8D102" w:rsidR="006B290B" w:rsidRPr="00982682" w:rsidRDefault="006B290B" w:rsidP="00BE5FF6">
            <w:pPr>
              <w:pStyle w:val="TAC"/>
              <w:keepNext w:val="0"/>
              <w:keepLines w:val="0"/>
              <w:widowControl w:val="0"/>
              <w:rPr>
                <w:sz w:val="16"/>
                <w:lang w:eastAsia="ko-KR"/>
              </w:rPr>
            </w:pPr>
            <w:r w:rsidRPr="00982682">
              <w:rPr>
                <w:sz w:val="16"/>
                <w:lang w:eastAsia="ko-KR"/>
              </w:rPr>
              <w:t>1129</w:t>
            </w:r>
          </w:p>
        </w:tc>
        <w:tc>
          <w:tcPr>
            <w:tcW w:w="425" w:type="dxa"/>
            <w:shd w:val="solid" w:color="FFFFFF" w:fill="auto"/>
          </w:tcPr>
          <w:p w14:paraId="68C4E7FB" w14:textId="6AFCBEFA" w:rsidR="006B290B" w:rsidRPr="00982682" w:rsidRDefault="006B290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5046757" w14:textId="498A54E5" w:rsidR="006B290B" w:rsidRPr="00982682" w:rsidRDefault="006B290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FD68AB" w14:textId="462F0550" w:rsidR="006B290B" w:rsidRPr="00982682" w:rsidRDefault="006B290B" w:rsidP="00BE5FF6">
            <w:pPr>
              <w:pStyle w:val="TAL"/>
              <w:keepNext w:val="0"/>
              <w:keepLines w:val="0"/>
              <w:widowControl w:val="0"/>
              <w:rPr>
                <w:noProof/>
                <w:sz w:val="16"/>
                <w:szCs w:val="16"/>
              </w:rPr>
            </w:pPr>
            <w:r w:rsidRPr="00982682">
              <w:rPr>
                <w:noProof/>
                <w:sz w:val="16"/>
                <w:szCs w:val="16"/>
              </w:rPr>
              <w:t>Correction on starting of RetransmissionTimerDL</w:t>
            </w:r>
          </w:p>
        </w:tc>
        <w:tc>
          <w:tcPr>
            <w:tcW w:w="708" w:type="dxa"/>
            <w:shd w:val="solid" w:color="FFFFFF" w:fill="auto"/>
          </w:tcPr>
          <w:p w14:paraId="38A54FD3" w14:textId="7733407C"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0C095D8E" w14:textId="77777777" w:rsidTr="00293E23">
        <w:tc>
          <w:tcPr>
            <w:tcW w:w="709" w:type="dxa"/>
            <w:shd w:val="solid" w:color="FFFFFF" w:fill="auto"/>
          </w:tcPr>
          <w:p w14:paraId="70D1B0B5" w14:textId="77777777" w:rsidR="00E02BFE" w:rsidRPr="0098268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82682" w:rsidRDefault="00E02BFE"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1F682D8C" w14:textId="6D7C1B49"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RP-212439</w:t>
            </w:r>
          </w:p>
        </w:tc>
        <w:tc>
          <w:tcPr>
            <w:tcW w:w="567" w:type="dxa"/>
            <w:shd w:val="solid" w:color="FFFFFF" w:fill="auto"/>
          </w:tcPr>
          <w:p w14:paraId="7AA809F4" w14:textId="7E3D008E" w:rsidR="00E02BFE" w:rsidRPr="00982682" w:rsidRDefault="00E02BFE" w:rsidP="00BE5FF6">
            <w:pPr>
              <w:pStyle w:val="TAC"/>
              <w:keepNext w:val="0"/>
              <w:keepLines w:val="0"/>
              <w:widowControl w:val="0"/>
              <w:rPr>
                <w:sz w:val="16"/>
                <w:lang w:eastAsia="ko-KR"/>
              </w:rPr>
            </w:pPr>
            <w:r w:rsidRPr="00982682">
              <w:rPr>
                <w:sz w:val="16"/>
                <w:lang w:eastAsia="ko-KR"/>
              </w:rPr>
              <w:t>1134</w:t>
            </w:r>
          </w:p>
        </w:tc>
        <w:tc>
          <w:tcPr>
            <w:tcW w:w="425" w:type="dxa"/>
            <w:shd w:val="solid" w:color="FFFFFF" w:fill="auto"/>
          </w:tcPr>
          <w:p w14:paraId="1B92DB64" w14:textId="4E4C8E1C" w:rsidR="00E02BFE" w:rsidRPr="00982682" w:rsidRDefault="00E02BF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F747A5" w14:textId="7F64163F" w:rsidR="00E02BFE" w:rsidRPr="00982682" w:rsidRDefault="00E02BF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46740" w14:textId="47E35311" w:rsidR="00E02BFE" w:rsidRPr="00982682" w:rsidRDefault="00E02BFE" w:rsidP="00BE5FF6">
            <w:pPr>
              <w:pStyle w:val="TAL"/>
              <w:keepNext w:val="0"/>
              <w:keepLines w:val="0"/>
              <w:widowControl w:val="0"/>
              <w:rPr>
                <w:noProof/>
                <w:sz w:val="16"/>
                <w:szCs w:val="16"/>
              </w:rPr>
            </w:pPr>
            <w:r w:rsidRPr="00982682">
              <w:rPr>
                <w:noProof/>
                <w:sz w:val="16"/>
                <w:szCs w:val="16"/>
              </w:rPr>
              <w:t>Clarification on E-UTRA MAC entity in PHR</w:t>
            </w:r>
          </w:p>
        </w:tc>
        <w:tc>
          <w:tcPr>
            <w:tcW w:w="708" w:type="dxa"/>
            <w:shd w:val="solid" w:color="FFFFFF" w:fill="auto"/>
          </w:tcPr>
          <w:p w14:paraId="5A79C1B7" w14:textId="5070C021"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6342060" w14:textId="77777777" w:rsidTr="00293E23">
        <w:tc>
          <w:tcPr>
            <w:tcW w:w="709" w:type="dxa"/>
            <w:shd w:val="solid" w:color="FFFFFF" w:fill="auto"/>
          </w:tcPr>
          <w:p w14:paraId="316C4A90" w14:textId="77777777" w:rsidR="0019097A" w:rsidRPr="0098268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82682" w:rsidRDefault="0019097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8B9238B" w14:textId="571D3F5F"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19540B2" w14:textId="0FD724FB" w:rsidR="0019097A" w:rsidRPr="00982682" w:rsidRDefault="0019097A" w:rsidP="00BE5FF6">
            <w:pPr>
              <w:pStyle w:val="TAC"/>
              <w:keepNext w:val="0"/>
              <w:keepLines w:val="0"/>
              <w:widowControl w:val="0"/>
              <w:rPr>
                <w:sz w:val="16"/>
                <w:lang w:eastAsia="ko-KR"/>
              </w:rPr>
            </w:pPr>
            <w:r w:rsidRPr="00982682">
              <w:rPr>
                <w:sz w:val="16"/>
                <w:lang w:eastAsia="ko-KR"/>
              </w:rPr>
              <w:t>1139</w:t>
            </w:r>
          </w:p>
        </w:tc>
        <w:tc>
          <w:tcPr>
            <w:tcW w:w="425" w:type="dxa"/>
            <w:shd w:val="solid" w:color="FFFFFF" w:fill="auto"/>
          </w:tcPr>
          <w:p w14:paraId="15DFC528" w14:textId="27FB2D2A" w:rsidR="0019097A" w:rsidRPr="00982682" w:rsidRDefault="0019097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49B56DD" w14:textId="4446061C" w:rsidR="0019097A" w:rsidRPr="00982682" w:rsidRDefault="0019097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603321" w14:textId="4B8847FD" w:rsidR="0019097A" w:rsidRPr="00982682" w:rsidRDefault="0019097A" w:rsidP="00BE5FF6">
            <w:pPr>
              <w:pStyle w:val="TAL"/>
              <w:keepNext w:val="0"/>
              <w:keepLines w:val="0"/>
              <w:widowControl w:val="0"/>
              <w:rPr>
                <w:noProof/>
                <w:sz w:val="16"/>
                <w:szCs w:val="16"/>
              </w:rPr>
            </w:pPr>
            <w:r w:rsidRPr="00982682">
              <w:rPr>
                <w:noProof/>
                <w:sz w:val="16"/>
                <w:szCs w:val="16"/>
              </w:rPr>
              <w:t>Corrections on MCS selection when UE performing TX resource (re-)selection check</w:t>
            </w:r>
          </w:p>
        </w:tc>
        <w:tc>
          <w:tcPr>
            <w:tcW w:w="708" w:type="dxa"/>
            <w:shd w:val="solid" w:color="FFFFFF" w:fill="auto"/>
          </w:tcPr>
          <w:p w14:paraId="03964079" w14:textId="46B3C618"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F136AC" w14:textId="77777777" w:rsidTr="00293E23">
        <w:tc>
          <w:tcPr>
            <w:tcW w:w="709" w:type="dxa"/>
            <w:shd w:val="solid" w:color="FFFFFF" w:fill="auto"/>
          </w:tcPr>
          <w:p w14:paraId="4A8FCFF0" w14:textId="77777777" w:rsidR="00CB7BFF" w:rsidRPr="0098268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82682" w:rsidRDefault="00CB7BFF"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0B2078D" w14:textId="6EE8E52D"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8D8A16A" w14:textId="0EE894C3" w:rsidR="00CB7BFF" w:rsidRPr="00982682" w:rsidRDefault="00CB7BFF" w:rsidP="00BE5FF6">
            <w:pPr>
              <w:pStyle w:val="TAC"/>
              <w:keepNext w:val="0"/>
              <w:keepLines w:val="0"/>
              <w:widowControl w:val="0"/>
              <w:rPr>
                <w:sz w:val="16"/>
                <w:lang w:eastAsia="ko-KR"/>
              </w:rPr>
            </w:pPr>
            <w:r w:rsidRPr="00982682">
              <w:rPr>
                <w:sz w:val="16"/>
                <w:lang w:eastAsia="ko-KR"/>
              </w:rPr>
              <w:t>1140</w:t>
            </w:r>
          </w:p>
        </w:tc>
        <w:tc>
          <w:tcPr>
            <w:tcW w:w="425" w:type="dxa"/>
            <w:shd w:val="solid" w:color="FFFFFF" w:fill="auto"/>
          </w:tcPr>
          <w:p w14:paraId="19B51648" w14:textId="10B7B645" w:rsidR="00CB7BFF" w:rsidRPr="00982682" w:rsidRDefault="00CB7BF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249987" w14:textId="0D6B4585" w:rsidR="00CB7BFF" w:rsidRPr="00982682" w:rsidRDefault="00CB7BF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22B3EC" w14:textId="7FBC0FCC" w:rsidR="00CB7BFF" w:rsidRPr="00982682" w:rsidRDefault="00CB7BFF" w:rsidP="00BE5FF6">
            <w:pPr>
              <w:pStyle w:val="TAL"/>
              <w:keepNext w:val="0"/>
              <w:keepLines w:val="0"/>
              <w:widowControl w:val="0"/>
              <w:rPr>
                <w:noProof/>
                <w:sz w:val="16"/>
                <w:szCs w:val="16"/>
              </w:rPr>
            </w:pPr>
            <w:r w:rsidRPr="00982682">
              <w:rPr>
                <w:noProof/>
                <w:sz w:val="16"/>
                <w:szCs w:val="16"/>
              </w:rPr>
              <w:t>Correction on SR procedure for SL-CSI reporting</w:t>
            </w:r>
          </w:p>
        </w:tc>
        <w:tc>
          <w:tcPr>
            <w:tcW w:w="708" w:type="dxa"/>
            <w:shd w:val="solid" w:color="FFFFFF" w:fill="auto"/>
          </w:tcPr>
          <w:p w14:paraId="545D4371" w14:textId="605988EC"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6BB4E6" w14:textId="77777777" w:rsidTr="00293E23">
        <w:tc>
          <w:tcPr>
            <w:tcW w:w="709" w:type="dxa"/>
            <w:shd w:val="solid" w:color="FFFFFF" w:fill="auto"/>
          </w:tcPr>
          <w:p w14:paraId="3302A267" w14:textId="77777777" w:rsidR="0070035A" w:rsidRPr="0098268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82682" w:rsidRDefault="0070035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03276F1" w14:textId="25D168C0"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2B09B373" w14:textId="7A4B160E" w:rsidR="0070035A" w:rsidRPr="00982682" w:rsidRDefault="0070035A" w:rsidP="00BE5FF6">
            <w:pPr>
              <w:pStyle w:val="TAC"/>
              <w:keepNext w:val="0"/>
              <w:keepLines w:val="0"/>
              <w:widowControl w:val="0"/>
              <w:rPr>
                <w:sz w:val="16"/>
                <w:lang w:eastAsia="ko-KR"/>
              </w:rPr>
            </w:pPr>
            <w:r w:rsidRPr="00982682">
              <w:rPr>
                <w:sz w:val="16"/>
                <w:lang w:eastAsia="ko-KR"/>
              </w:rPr>
              <w:t>1141</w:t>
            </w:r>
          </w:p>
        </w:tc>
        <w:tc>
          <w:tcPr>
            <w:tcW w:w="425" w:type="dxa"/>
            <w:shd w:val="solid" w:color="FFFFFF" w:fill="auto"/>
          </w:tcPr>
          <w:p w14:paraId="2E360996" w14:textId="0D4EB0BA" w:rsidR="0070035A" w:rsidRPr="00982682" w:rsidRDefault="007003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1A9A4E" w14:textId="25E89342" w:rsidR="0070035A" w:rsidRPr="00982682" w:rsidRDefault="007003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E81DF" w14:textId="25A41A77" w:rsidR="0070035A" w:rsidRPr="00982682" w:rsidRDefault="0070035A" w:rsidP="00BE5FF6">
            <w:pPr>
              <w:pStyle w:val="TAL"/>
              <w:keepNext w:val="0"/>
              <w:keepLines w:val="0"/>
              <w:widowControl w:val="0"/>
              <w:rPr>
                <w:noProof/>
                <w:sz w:val="16"/>
                <w:szCs w:val="16"/>
              </w:rPr>
            </w:pPr>
            <w:r w:rsidRPr="00982682">
              <w:rPr>
                <w:noProof/>
                <w:sz w:val="16"/>
                <w:szCs w:val="16"/>
              </w:rPr>
              <w:t>Clarification of PUCCH resource in LCH-based Prioritization</w:t>
            </w:r>
          </w:p>
        </w:tc>
        <w:tc>
          <w:tcPr>
            <w:tcW w:w="708" w:type="dxa"/>
            <w:shd w:val="solid" w:color="FFFFFF" w:fill="auto"/>
          </w:tcPr>
          <w:p w14:paraId="70E91230" w14:textId="3C4A0D93"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4D8427FF" w14:textId="77777777" w:rsidTr="00293E23">
        <w:tc>
          <w:tcPr>
            <w:tcW w:w="709" w:type="dxa"/>
            <w:shd w:val="solid" w:color="FFFFFF" w:fill="auto"/>
          </w:tcPr>
          <w:p w14:paraId="339602FD" w14:textId="77777777" w:rsidR="008365FB" w:rsidRPr="0098268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82682" w:rsidRDefault="008365F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1C897B3" w14:textId="1BD3C907"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4770944E" w14:textId="66841A2B" w:rsidR="008365FB" w:rsidRPr="00982682" w:rsidRDefault="008365FB" w:rsidP="00BE5FF6">
            <w:pPr>
              <w:pStyle w:val="TAC"/>
              <w:keepNext w:val="0"/>
              <w:keepLines w:val="0"/>
              <w:widowControl w:val="0"/>
              <w:rPr>
                <w:sz w:val="16"/>
                <w:lang w:eastAsia="ko-KR"/>
              </w:rPr>
            </w:pPr>
            <w:r w:rsidRPr="00982682">
              <w:rPr>
                <w:sz w:val="16"/>
                <w:lang w:eastAsia="ko-KR"/>
              </w:rPr>
              <w:t>1145</w:t>
            </w:r>
          </w:p>
        </w:tc>
        <w:tc>
          <w:tcPr>
            <w:tcW w:w="425" w:type="dxa"/>
            <w:shd w:val="solid" w:color="FFFFFF" w:fill="auto"/>
          </w:tcPr>
          <w:p w14:paraId="44F64BDA" w14:textId="6E69EF80" w:rsidR="008365FB" w:rsidRPr="00982682" w:rsidRDefault="008365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7C8CA08" w14:textId="1151CB89" w:rsidR="008365FB" w:rsidRPr="00982682" w:rsidRDefault="008365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FB5499" w14:textId="1A4FAEF1" w:rsidR="008365FB" w:rsidRPr="00982682" w:rsidRDefault="008365FB" w:rsidP="00BE5FF6">
            <w:pPr>
              <w:pStyle w:val="TAL"/>
              <w:keepNext w:val="0"/>
              <w:keepLines w:val="0"/>
              <w:widowControl w:val="0"/>
              <w:rPr>
                <w:noProof/>
                <w:sz w:val="16"/>
                <w:szCs w:val="16"/>
              </w:rPr>
            </w:pPr>
            <w:r w:rsidRPr="00982682">
              <w:rPr>
                <w:noProof/>
                <w:sz w:val="16"/>
                <w:szCs w:val="16"/>
              </w:rPr>
              <w:t>Correction to 38.321 on priority handling of the UL grant addressed to TC-RNTI</w:t>
            </w:r>
          </w:p>
        </w:tc>
        <w:tc>
          <w:tcPr>
            <w:tcW w:w="708" w:type="dxa"/>
            <w:shd w:val="solid" w:color="FFFFFF" w:fill="auto"/>
          </w:tcPr>
          <w:p w14:paraId="40E93432" w14:textId="4E138DF8"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3A40A5B" w14:textId="77777777" w:rsidTr="00293E23">
        <w:tc>
          <w:tcPr>
            <w:tcW w:w="709" w:type="dxa"/>
            <w:shd w:val="solid" w:color="FFFFFF" w:fill="auto"/>
          </w:tcPr>
          <w:p w14:paraId="656230C9" w14:textId="77777777" w:rsidR="00D97C63" w:rsidRPr="0098268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82682" w:rsidRDefault="00D97C6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46077BB" w14:textId="4D3D9555"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3DE07BE" w14:textId="55911628" w:rsidR="00D97C63" w:rsidRPr="00982682" w:rsidRDefault="00D97C63" w:rsidP="00BE5FF6">
            <w:pPr>
              <w:pStyle w:val="TAC"/>
              <w:keepNext w:val="0"/>
              <w:keepLines w:val="0"/>
              <w:widowControl w:val="0"/>
              <w:rPr>
                <w:sz w:val="16"/>
                <w:lang w:eastAsia="ko-KR"/>
              </w:rPr>
            </w:pPr>
            <w:r w:rsidRPr="00982682">
              <w:rPr>
                <w:sz w:val="16"/>
                <w:lang w:eastAsia="ko-KR"/>
              </w:rPr>
              <w:t>1154</w:t>
            </w:r>
          </w:p>
        </w:tc>
        <w:tc>
          <w:tcPr>
            <w:tcW w:w="425" w:type="dxa"/>
            <w:shd w:val="solid" w:color="FFFFFF" w:fill="auto"/>
          </w:tcPr>
          <w:p w14:paraId="37DBE774" w14:textId="663115D9" w:rsidR="00D97C63" w:rsidRPr="00982682" w:rsidRDefault="00D97C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4B2868" w14:textId="0623DDF3" w:rsidR="00D97C63" w:rsidRPr="00982682" w:rsidRDefault="00D97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59DA67" w14:textId="0B2BBF4E" w:rsidR="00D97C63" w:rsidRPr="00982682" w:rsidRDefault="00D97C63" w:rsidP="00BE5FF6">
            <w:pPr>
              <w:pStyle w:val="TAL"/>
              <w:keepNext w:val="0"/>
              <w:keepLines w:val="0"/>
              <w:widowControl w:val="0"/>
              <w:rPr>
                <w:noProof/>
                <w:sz w:val="16"/>
                <w:szCs w:val="16"/>
              </w:rPr>
            </w:pPr>
            <w:r w:rsidRPr="00982682">
              <w:rPr>
                <w:noProof/>
                <w:sz w:val="16"/>
                <w:szCs w:val="16"/>
              </w:rPr>
              <w:t>Corrections for SR configuration for SL</w:t>
            </w:r>
          </w:p>
        </w:tc>
        <w:tc>
          <w:tcPr>
            <w:tcW w:w="708" w:type="dxa"/>
            <w:shd w:val="solid" w:color="FFFFFF" w:fill="auto"/>
          </w:tcPr>
          <w:p w14:paraId="121C52E0" w14:textId="4300342E"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425E45B" w14:textId="77777777" w:rsidTr="00293E23">
        <w:tc>
          <w:tcPr>
            <w:tcW w:w="709" w:type="dxa"/>
            <w:shd w:val="solid" w:color="FFFFFF" w:fill="auto"/>
          </w:tcPr>
          <w:p w14:paraId="110A24C8" w14:textId="4F2F8ABF" w:rsidR="00324F76" w:rsidRPr="00982682" w:rsidRDefault="00324F76" w:rsidP="00BE5FF6">
            <w:pPr>
              <w:pStyle w:val="TAC"/>
              <w:keepNext w:val="0"/>
              <w:keepLines w:val="0"/>
              <w:widowControl w:val="0"/>
              <w:rPr>
                <w:sz w:val="16"/>
                <w:szCs w:val="16"/>
                <w:lang w:eastAsia="ko-KR"/>
              </w:rPr>
            </w:pPr>
            <w:r w:rsidRPr="00982682">
              <w:rPr>
                <w:sz w:val="16"/>
                <w:szCs w:val="16"/>
                <w:lang w:eastAsia="ko-KR"/>
              </w:rPr>
              <w:t>2021-12</w:t>
            </w:r>
          </w:p>
        </w:tc>
        <w:tc>
          <w:tcPr>
            <w:tcW w:w="661" w:type="dxa"/>
            <w:shd w:val="solid" w:color="FFFFFF" w:fill="auto"/>
          </w:tcPr>
          <w:p w14:paraId="4D31C9B9" w14:textId="46824A5D" w:rsidR="00324F76" w:rsidRPr="00982682" w:rsidRDefault="00324F76"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0A149979" w14:textId="16783DA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53507393" w14:textId="6EF5AA14" w:rsidR="00324F76" w:rsidRPr="00982682" w:rsidRDefault="00324F76" w:rsidP="00BE5FF6">
            <w:pPr>
              <w:pStyle w:val="TAC"/>
              <w:keepNext w:val="0"/>
              <w:keepLines w:val="0"/>
              <w:widowControl w:val="0"/>
              <w:rPr>
                <w:sz w:val="16"/>
                <w:lang w:eastAsia="ko-KR"/>
              </w:rPr>
            </w:pPr>
            <w:r w:rsidRPr="00982682">
              <w:rPr>
                <w:sz w:val="16"/>
                <w:lang w:eastAsia="ko-KR"/>
              </w:rPr>
              <w:t>1158</w:t>
            </w:r>
          </w:p>
        </w:tc>
        <w:tc>
          <w:tcPr>
            <w:tcW w:w="425" w:type="dxa"/>
            <w:shd w:val="solid" w:color="FFFFFF" w:fill="auto"/>
          </w:tcPr>
          <w:p w14:paraId="506EA638" w14:textId="618AA884" w:rsidR="00324F76" w:rsidRPr="00982682" w:rsidRDefault="00324F7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EB87B0" w14:textId="1F6FB57C" w:rsidR="00324F76" w:rsidRPr="00982682" w:rsidRDefault="00324F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C14081" w14:textId="4714D912" w:rsidR="00324F76" w:rsidRPr="00982682" w:rsidRDefault="00324F76" w:rsidP="00BE5FF6">
            <w:pPr>
              <w:pStyle w:val="TAL"/>
              <w:keepNext w:val="0"/>
              <w:keepLines w:val="0"/>
              <w:widowControl w:val="0"/>
              <w:rPr>
                <w:noProof/>
                <w:sz w:val="16"/>
                <w:szCs w:val="16"/>
              </w:rPr>
            </w:pPr>
            <w:r w:rsidRPr="00982682">
              <w:rPr>
                <w:noProof/>
                <w:sz w:val="16"/>
                <w:szCs w:val="16"/>
              </w:rPr>
              <w:t>Correction on resource reselection behaviour</w:t>
            </w:r>
          </w:p>
        </w:tc>
        <w:tc>
          <w:tcPr>
            <w:tcW w:w="708" w:type="dxa"/>
            <w:shd w:val="solid" w:color="FFFFFF" w:fill="auto"/>
          </w:tcPr>
          <w:p w14:paraId="15D47F57" w14:textId="19FE7EF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24569739" w14:textId="77777777" w:rsidTr="00293E23">
        <w:tc>
          <w:tcPr>
            <w:tcW w:w="709" w:type="dxa"/>
            <w:shd w:val="solid" w:color="FFFFFF" w:fill="auto"/>
          </w:tcPr>
          <w:p w14:paraId="6A8E2E3D" w14:textId="77777777" w:rsidR="002175AB" w:rsidRPr="0098268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82682" w:rsidRDefault="002175AB"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29EBAEF3" w14:textId="09E622F7"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51A36356" w14:textId="6443A707" w:rsidR="002175AB" w:rsidRPr="00982682" w:rsidRDefault="002175AB" w:rsidP="00BE5FF6">
            <w:pPr>
              <w:pStyle w:val="TAC"/>
              <w:keepNext w:val="0"/>
              <w:keepLines w:val="0"/>
              <w:widowControl w:val="0"/>
              <w:rPr>
                <w:sz w:val="16"/>
                <w:lang w:eastAsia="ko-KR"/>
              </w:rPr>
            </w:pPr>
            <w:r w:rsidRPr="00982682">
              <w:rPr>
                <w:sz w:val="16"/>
                <w:lang w:eastAsia="ko-KR"/>
              </w:rPr>
              <w:t>1160</w:t>
            </w:r>
          </w:p>
        </w:tc>
        <w:tc>
          <w:tcPr>
            <w:tcW w:w="425" w:type="dxa"/>
            <w:shd w:val="solid" w:color="FFFFFF" w:fill="auto"/>
          </w:tcPr>
          <w:p w14:paraId="0426C9E4" w14:textId="23536CCE" w:rsidR="002175AB" w:rsidRPr="00982682" w:rsidRDefault="002175A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1BD5AA" w14:textId="5BBD80D0" w:rsidR="002175AB" w:rsidRPr="00982682" w:rsidRDefault="002175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E0D08B" w14:textId="02657621" w:rsidR="002175AB" w:rsidRPr="00982682" w:rsidRDefault="002175AB" w:rsidP="00BE5FF6">
            <w:pPr>
              <w:pStyle w:val="TAL"/>
              <w:keepNext w:val="0"/>
              <w:keepLines w:val="0"/>
              <w:widowControl w:val="0"/>
              <w:rPr>
                <w:noProof/>
                <w:sz w:val="16"/>
                <w:szCs w:val="16"/>
              </w:rPr>
            </w:pPr>
            <w:r w:rsidRPr="00982682">
              <w:rPr>
                <w:noProof/>
                <w:sz w:val="16"/>
                <w:szCs w:val="16"/>
              </w:rPr>
              <w:t>Corrections to LCP for truncated SCell BFR MAC CE</w:t>
            </w:r>
          </w:p>
        </w:tc>
        <w:tc>
          <w:tcPr>
            <w:tcW w:w="708" w:type="dxa"/>
            <w:shd w:val="solid" w:color="FFFFFF" w:fill="auto"/>
          </w:tcPr>
          <w:p w14:paraId="50AD5304" w14:textId="03E0029E"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0CA02AB1" w14:textId="77777777" w:rsidTr="00293E23">
        <w:tc>
          <w:tcPr>
            <w:tcW w:w="709" w:type="dxa"/>
            <w:shd w:val="solid" w:color="FFFFFF" w:fill="auto"/>
          </w:tcPr>
          <w:p w14:paraId="3D5441CF" w14:textId="77777777" w:rsidR="005858F2" w:rsidRPr="0098268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82682" w:rsidRDefault="005858F2"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57507C66" w14:textId="0EC87E1D"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45C137F6" w14:textId="1EF5EE77" w:rsidR="005858F2" w:rsidRPr="00982682" w:rsidRDefault="005858F2" w:rsidP="00BE5FF6">
            <w:pPr>
              <w:pStyle w:val="TAC"/>
              <w:keepNext w:val="0"/>
              <w:keepLines w:val="0"/>
              <w:widowControl w:val="0"/>
              <w:rPr>
                <w:sz w:val="16"/>
                <w:lang w:eastAsia="ko-KR"/>
              </w:rPr>
            </w:pPr>
            <w:r w:rsidRPr="00982682">
              <w:rPr>
                <w:sz w:val="16"/>
                <w:lang w:eastAsia="ko-KR"/>
              </w:rPr>
              <w:t>1168</w:t>
            </w:r>
          </w:p>
        </w:tc>
        <w:tc>
          <w:tcPr>
            <w:tcW w:w="425" w:type="dxa"/>
            <w:shd w:val="solid" w:color="FFFFFF" w:fill="auto"/>
          </w:tcPr>
          <w:p w14:paraId="208CA938" w14:textId="3DE733D9" w:rsidR="005858F2" w:rsidRPr="00982682" w:rsidRDefault="005858F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7C72" w14:textId="03CEE99F" w:rsidR="005858F2" w:rsidRPr="00982682" w:rsidRDefault="00585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66F69C" w14:textId="1108417C" w:rsidR="005858F2" w:rsidRPr="00982682" w:rsidRDefault="005858F2" w:rsidP="00BE5FF6">
            <w:pPr>
              <w:pStyle w:val="TAL"/>
              <w:keepNext w:val="0"/>
              <w:keepLines w:val="0"/>
              <w:widowControl w:val="0"/>
              <w:rPr>
                <w:noProof/>
                <w:sz w:val="16"/>
                <w:szCs w:val="16"/>
              </w:rPr>
            </w:pPr>
            <w:r w:rsidRPr="00982682">
              <w:rPr>
                <w:noProof/>
                <w:sz w:val="16"/>
                <w:szCs w:val="16"/>
              </w:rPr>
              <w:t>Miscelleneous CR on 38.321 (Rapporteur CR)</w:t>
            </w:r>
          </w:p>
        </w:tc>
        <w:tc>
          <w:tcPr>
            <w:tcW w:w="708" w:type="dxa"/>
            <w:shd w:val="solid" w:color="FFFFFF" w:fill="auto"/>
          </w:tcPr>
          <w:p w14:paraId="360F864E" w14:textId="21AA5619"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3E6ADFFD" w14:textId="77777777" w:rsidTr="00293E23">
        <w:tc>
          <w:tcPr>
            <w:tcW w:w="709" w:type="dxa"/>
            <w:shd w:val="solid" w:color="FFFFFF" w:fill="auto"/>
          </w:tcPr>
          <w:p w14:paraId="28C4B1BB" w14:textId="77777777" w:rsidR="004A7124" w:rsidRPr="0098268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82682" w:rsidRDefault="004A7124"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DC72CD0" w14:textId="294D51B6"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6D0F15A1" w14:textId="622CB4E6" w:rsidR="004A7124" w:rsidRPr="00982682" w:rsidRDefault="004A7124" w:rsidP="00BE5FF6">
            <w:pPr>
              <w:pStyle w:val="TAC"/>
              <w:keepNext w:val="0"/>
              <w:keepLines w:val="0"/>
              <w:widowControl w:val="0"/>
              <w:rPr>
                <w:sz w:val="16"/>
                <w:lang w:eastAsia="ko-KR"/>
              </w:rPr>
            </w:pPr>
            <w:r w:rsidRPr="00982682">
              <w:rPr>
                <w:sz w:val="16"/>
                <w:lang w:eastAsia="ko-KR"/>
              </w:rPr>
              <w:t>1169</w:t>
            </w:r>
          </w:p>
        </w:tc>
        <w:tc>
          <w:tcPr>
            <w:tcW w:w="425" w:type="dxa"/>
            <w:shd w:val="solid" w:color="FFFFFF" w:fill="auto"/>
          </w:tcPr>
          <w:p w14:paraId="76BDBB2B" w14:textId="476832EF" w:rsidR="004A7124" w:rsidRPr="00982682" w:rsidRDefault="004A712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7C26039" w14:textId="78B67DEC" w:rsidR="004A7124" w:rsidRPr="00982682" w:rsidRDefault="004A71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F25170" w14:textId="5151C934" w:rsidR="004A7124" w:rsidRPr="00982682" w:rsidRDefault="004A7124" w:rsidP="00BE5FF6">
            <w:pPr>
              <w:pStyle w:val="TAL"/>
              <w:keepNext w:val="0"/>
              <w:keepLines w:val="0"/>
              <w:widowControl w:val="0"/>
              <w:rPr>
                <w:noProof/>
                <w:sz w:val="16"/>
                <w:szCs w:val="16"/>
              </w:rPr>
            </w:pPr>
            <w:r w:rsidRPr="00982682">
              <w:rPr>
                <w:noProof/>
                <w:sz w:val="16"/>
                <w:szCs w:val="16"/>
              </w:rPr>
              <w:t>Corrections to prioritization for NR sidelink communication</w:t>
            </w:r>
          </w:p>
        </w:tc>
        <w:tc>
          <w:tcPr>
            <w:tcW w:w="708" w:type="dxa"/>
            <w:shd w:val="solid" w:color="FFFFFF" w:fill="auto"/>
          </w:tcPr>
          <w:p w14:paraId="392AEA4A" w14:textId="2E82B662"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DE3C516" w14:textId="77777777" w:rsidTr="00293E23">
        <w:tc>
          <w:tcPr>
            <w:tcW w:w="709" w:type="dxa"/>
            <w:shd w:val="solid" w:color="FFFFFF" w:fill="auto"/>
          </w:tcPr>
          <w:p w14:paraId="01C8FC08" w14:textId="77777777" w:rsidR="00D7255A" w:rsidRPr="0098268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82682" w:rsidRDefault="00D7255A"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98269AB" w14:textId="653298CF"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RP-213344</w:t>
            </w:r>
          </w:p>
        </w:tc>
        <w:tc>
          <w:tcPr>
            <w:tcW w:w="567" w:type="dxa"/>
            <w:shd w:val="solid" w:color="FFFFFF" w:fill="auto"/>
          </w:tcPr>
          <w:p w14:paraId="2B1C9885" w14:textId="609F7C0D" w:rsidR="00D7255A" w:rsidRPr="00982682" w:rsidRDefault="00D7255A" w:rsidP="00BE5FF6">
            <w:pPr>
              <w:pStyle w:val="TAC"/>
              <w:keepNext w:val="0"/>
              <w:keepLines w:val="0"/>
              <w:widowControl w:val="0"/>
              <w:rPr>
                <w:sz w:val="16"/>
                <w:lang w:eastAsia="ko-KR"/>
              </w:rPr>
            </w:pPr>
            <w:r w:rsidRPr="00982682">
              <w:rPr>
                <w:sz w:val="16"/>
                <w:lang w:eastAsia="ko-KR"/>
              </w:rPr>
              <w:t>1179</w:t>
            </w:r>
          </w:p>
        </w:tc>
        <w:tc>
          <w:tcPr>
            <w:tcW w:w="425" w:type="dxa"/>
            <w:shd w:val="solid" w:color="FFFFFF" w:fill="auto"/>
          </w:tcPr>
          <w:p w14:paraId="0313E02A" w14:textId="3A651C78" w:rsidR="00D7255A" w:rsidRPr="00982682" w:rsidRDefault="00D7255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8B676D" w14:textId="15AF908F" w:rsidR="00D7255A" w:rsidRPr="00982682" w:rsidRDefault="00D725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0B94F7" w14:textId="224EFCF6" w:rsidR="00D7255A" w:rsidRPr="00982682" w:rsidRDefault="00D7255A" w:rsidP="00BE5FF6">
            <w:pPr>
              <w:pStyle w:val="TAL"/>
              <w:keepNext w:val="0"/>
              <w:keepLines w:val="0"/>
              <w:widowControl w:val="0"/>
              <w:rPr>
                <w:noProof/>
                <w:sz w:val="16"/>
                <w:szCs w:val="16"/>
              </w:rPr>
            </w:pPr>
            <w:r w:rsidRPr="00982682">
              <w:rPr>
                <w:noProof/>
                <w:sz w:val="16"/>
                <w:szCs w:val="16"/>
              </w:rPr>
              <w:t>Clarification on posSRS in MAC spec</w:t>
            </w:r>
          </w:p>
        </w:tc>
        <w:tc>
          <w:tcPr>
            <w:tcW w:w="708" w:type="dxa"/>
            <w:shd w:val="solid" w:color="FFFFFF" w:fill="auto"/>
          </w:tcPr>
          <w:p w14:paraId="065ECCCF" w14:textId="6BE855D5"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17D05CEE" w14:textId="77777777" w:rsidTr="00293E23">
        <w:tc>
          <w:tcPr>
            <w:tcW w:w="709" w:type="dxa"/>
            <w:shd w:val="solid" w:color="FFFFFF" w:fill="auto"/>
          </w:tcPr>
          <w:p w14:paraId="765CAF60" w14:textId="77777777" w:rsidR="003C3F10" w:rsidRPr="0098268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82682" w:rsidRDefault="003C3F10"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7211E17C" w14:textId="5CD81B3F"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330458EB" w14:textId="619E6C24" w:rsidR="003C3F10" w:rsidRPr="00982682" w:rsidRDefault="003C3F10" w:rsidP="00BE5FF6">
            <w:pPr>
              <w:pStyle w:val="TAC"/>
              <w:keepNext w:val="0"/>
              <w:keepLines w:val="0"/>
              <w:widowControl w:val="0"/>
              <w:rPr>
                <w:sz w:val="16"/>
                <w:lang w:eastAsia="ko-KR"/>
              </w:rPr>
            </w:pPr>
            <w:r w:rsidRPr="00982682">
              <w:rPr>
                <w:sz w:val="16"/>
                <w:lang w:eastAsia="ko-KR"/>
              </w:rPr>
              <w:t>1180</w:t>
            </w:r>
          </w:p>
        </w:tc>
        <w:tc>
          <w:tcPr>
            <w:tcW w:w="425" w:type="dxa"/>
            <w:shd w:val="solid" w:color="FFFFFF" w:fill="auto"/>
          </w:tcPr>
          <w:p w14:paraId="48D40769" w14:textId="69317B67" w:rsidR="003C3F10" w:rsidRPr="00982682" w:rsidRDefault="003C3F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2D3166" w14:textId="2D901D7C" w:rsidR="003C3F10" w:rsidRPr="00982682" w:rsidRDefault="003C3F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CCB8E6" w14:textId="2476C741" w:rsidR="003C3F10" w:rsidRPr="00982682" w:rsidRDefault="003C3F10" w:rsidP="00BE5FF6">
            <w:pPr>
              <w:pStyle w:val="TAL"/>
              <w:keepNext w:val="0"/>
              <w:keepLines w:val="0"/>
              <w:widowControl w:val="0"/>
              <w:rPr>
                <w:noProof/>
                <w:sz w:val="16"/>
                <w:szCs w:val="16"/>
              </w:rPr>
            </w:pPr>
            <w:r w:rsidRPr="00982682">
              <w:rPr>
                <w:noProof/>
                <w:sz w:val="16"/>
                <w:szCs w:val="16"/>
              </w:rPr>
              <w:t>Clarification on Duplication MAC CE</w:t>
            </w:r>
          </w:p>
        </w:tc>
        <w:tc>
          <w:tcPr>
            <w:tcW w:w="708" w:type="dxa"/>
            <w:shd w:val="solid" w:color="FFFFFF" w:fill="auto"/>
          </w:tcPr>
          <w:p w14:paraId="39DE14CA" w14:textId="5014C18D"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69FD857" w14:textId="77777777" w:rsidTr="00293E23">
        <w:tc>
          <w:tcPr>
            <w:tcW w:w="709" w:type="dxa"/>
            <w:shd w:val="solid" w:color="FFFFFF" w:fill="auto"/>
          </w:tcPr>
          <w:p w14:paraId="618B9CDD" w14:textId="63DCEE3B" w:rsidR="000E0733" w:rsidRPr="00982682" w:rsidRDefault="000E0733"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440DAC97" w14:textId="2BEDE0CD"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BA302AF" w14:textId="40541DA0"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7AAC7A6" w14:textId="510C79D9" w:rsidR="000E0733" w:rsidRPr="00982682" w:rsidRDefault="000E0733" w:rsidP="00BE5FF6">
            <w:pPr>
              <w:pStyle w:val="TAC"/>
              <w:keepNext w:val="0"/>
              <w:keepLines w:val="0"/>
              <w:widowControl w:val="0"/>
              <w:rPr>
                <w:sz w:val="16"/>
                <w:lang w:eastAsia="ko-KR"/>
              </w:rPr>
            </w:pPr>
            <w:r w:rsidRPr="00982682">
              <w:rPr>
                <w:sz w:val="16"/>
                <w:lang w:eastAsia="ko-KR"/>
              </w:rPr>
              <w:t>1187</w:t>
            </w:r>
          </w:p>
        </w:tc>
        <w:tc>
          <w:tcPr>
            <w:tcW w:w="425" w:type="dxa"/>
            <w:shd w:val="solid" w:color="FFFFFF" w:fill="auto"/>
          </w:tcPr>
          <w:p w14:paraId="0DB9D724" w14:textId="30B29311" w:rsidR="000E0733" w:rsidRPr="00982682" w:rsidRDefault="000E07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7F3D85" w14:textId="5FE1CB0F"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67EF10" w14:textId="60D1D619" w:rsidR="000E0733" w:rsidRPr="00982682" w:rsidRDefault="000E0733" w:rsidP="00BE5FF6">
            <w:pPr>
              <w:pStyle w:val="TAL"/>
              <w:keepNext w:val="0"/>
              <w:keepLines w:val="0"/>
              <w:widowControl w:val="0"/>
              <w:rPr>
                <w:noProof/>
                <w:sz w:val="16"/>
                <w:szCs w:val="16"/>
              </w:rPr>
            </w:pPr>
            <w:r w:rsidRPr="00982682">
              <w:rPr>
                <w:noProof/>
                <w:sz w:val="16"/>
                <w:szCs w:val="16"/>
              </w:rPr>
              <w:t>Correction on UL/SL prioritization</w:t>
            </w:r>
          </w:p>
        </w:tc>
        <w:tc>
          <w:tcPr>
            <w:tcW w:w="708" w:type="dxa"/>
            <w:shd w:val="solid" w:color="FFFFFF" w:fill="auto"/>
          </w:tcPr>
          <w:p w14:paraId="7F4AE0D2" w14:textId="718081F1"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42A2ED5" w14:textId="77777777" w:rsidTr="00293E23">
        <w:tc>
          <w:tcPr>
            <w:tcW w:w="709" w:type="dxa"/>
            <w:shd w:val="solid" w:color="FFFFFF" w:fill="auto"/>
          </w:tcPr>
          <w:p w14:paraId="11623E81" w14:textId="77777777" w:rsidR="000E0733" w:rsidRPr="0098268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7652AD0" w14:textId="507CF945"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6F2838B7" w14:textId="1F0DA067" w:rsidR="000E0733" w:rsidRPr="00982682" w:rsidRDefault="000E0733" w:rsidP="00BE5FF6">
            <w:pPr>
              <w:pStyle w:val="TAC"/>
              <w:keepNext w:val="0"/>
              <w:keepLines w:val="0"/>
              <w:widowControl w:val="0"/>
              <w:rPr>
                <w:sz w:val="16"/>
                <w:lang w:eastAsia="ko-KR"/>
              </w:rPr>
            </w:pPr>
            <w:r w:rsidRPr="00982682">
              <w:rPr>
                <w:sz w:val="16"/>
                <w:lang w:eastAsia="ko-KR"/>
              </w:rPr>
              <w:t>1189</w:t>
            </w:r>
          </w:p>
        </w:tc>
        <w:tc>
          <w:tcPr>
            <w:tcW w:w="425" w:type="dxa"/>
            <w:shd w:val="solid" w:color="FFFFFF" w:fill="auto"/>
          </w:tcPr>
          <w:p w14:paraId="7514B0F0" w14:textId="019799B8" w:rsidR="000E0733" w:rsidRPr="00982682" w:rsidRDefault="000E073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5D4D15D" w14:textId="4B51A2F4"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709F19" w14:textId="0C39F131" w:rsidR="000E0733" w:rsidRPr="00982682" w:rsidRDefault="000E0733" w:rsidP="00BE5FF6">
            <w:pPr>
              <w:pStyle w:val="TAL"/>
              <w:keepNext w:val="0"/>
              <w:keepLines w:val="0"/>
              <w:widowControl w:val="0"/>
              <w:rPr>
                <w:noProof/>
                <w:sz w:val="16"/>
                <w:szCs w:val="16"/>
              </w:rPr>
            </w:pPr>
            <w:r w:rsidRPr="00982682">
              <w:rPr>
                <w:noProof/>
                <w:sz w:val="16"/>
                <w:szCs w:val="16"/>
              </w:rPr>
              <w:t>Corrections on the Unexpected SL-BSR Trigger for SL-CSI MAC CE</w:t>
            </w:r>
          </w:p>
        </w:tc>
        <w:tc>
          <w:tcPr>
            <w:tcW w:w="708" w:type="dxa"/>
            <w:shd w:val="solid" w:color="FFFFFF" w:fill="auto"/>
          </w:tcPr>
          <w:p w14:paraId="3B945268" w14:textId="2F4663C6"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901DB92" w14:textId="77777777" w:rsidTr="000E0733">
        <w:tc>
          <w:tcPr>
            <w:tcW w:w="709" w:type="dxa"/>
            <w:shd w:val="solid" w:color="FFFFFF" w:fill="auto"/>
          </w:tcPr>
          <w:p w14:paraId="1CCB6350" w14:textId="77777777" w:rsidR="00850D5D" w:rsidRPr="0098268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82682" w:rsidRDefault="00850D5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E06EA8C" w14:textId="2C7B9192"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2A60CE02" w14:textId="2432966C" w:rsidR="00850D5D" w:rsidRPr="00982682" w:rsidRDefault="00850D5D" w:rsidP="00BE5FF6">
            <w:pPr>
              <w:pStyle w:val="TAC"/>
              <w:keepNext w:val="0"/>
              <w:keepLines w:val="0"/>
              <w:widowControl w:val="0"/>
              <w:rPr>
                <w:sz w:val="16"/>
                <w:lang w:eastAsia="ko-KR"/>
              </w:rPr>
            </w:pPr>
            <w:r w:rsidRPr="00982682">
              <w:rPr>
                <w:sz w:val="16"/>
                <w:lang w:eastAsia="ko-KR"/>
              </w:rPr>
              <w:t>1193</w:t>
            </w:r>
          </w:p>
        </w:tc>
        <w:tc>
          <w:tcPr>
            <w:tcW w:w="425" w:type="dxa"/>
            <w:shd w:val="solid" w:color="FFFFFF" w:fill="auto"/>
          </w:tcPr>
          <w:p w14:paraId="5ECBF1B3" w14:textId="16DEA933" w:rsidR="00850D5D" w:rsidRPr="00982682" w:rsidRDefault="00850D5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044B19" w14:textId="45E4D856" w:rsidR="00850D5D" w:rsidRPr="00982682" w:rsidRDefault="00850D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1ED94" w14:textId="15867ACA" w:rsidR="00850D5D" w:rsidRPr="00982682" w:rsidRDefault="00850D5D" w:rsidP="00BE5FF6">
            <w:pPr>
              <w:pStyle w:val="TAL"/>
              <w:keepNext w:val="0"/>
              <w:keepLines w:val="0"/>
              <w:widowControl w:val="0"/>
              <w:rPr>
                <w:noProof/>
                <w:sz w:val="16"/>
                <w:szCs w:val="16"/>
              </w:rPr>
            </w:pPr>
            <w:r w:rsidRPr="00982682">
              <w:rPr>
                <w:noProof/>
                <w:sz w:val="16"/>
                <w:szCs w:val="16"/>
              </w:rPr>
              <w:t>Correction on the PDB derivation from LCH priority</w:t>
            </w:r>
          </w:p>
        </w:tc>
        <w:tc>
          <w:tcPr>
            <w:tcW w:w="708" w:type="dxa"/>
            <w:shd w:val="solid" w:color="FFFFFF" w:fill="auto"/>
          </w:tcPr>
          <w:p w14:paraId="26C40508" w14:textId="53D932CE"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2CA48172" w14:textId="77777777" w:rsidTr="000E0733">
        <w:tc>
          <w:tcPr>
            <w:tcW w:w="709" w:type="dxa"/>
            <w:shd w:val="solid" w:color="FFFFFF" w:fill="auto"/>
          </w:tcPr>
          <w:p w14:paraId="4072073D" w14:textId="77777777" w:rsidR="00B709E6" w:rsidRPr="0098268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82682" w:rsidRDefault="00B709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4573A5E" w14:textId="41AA7745"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166F434" w14:textId="7DD2E43E" w:rsidR="00B709E6" w:rsidRPr="00982682" w:rsidRDefault="00B709E6" w:rsidP="00BE5FF6">
            <w:pPr>
              <w:pStyle w:val="TAC"/>
              <w:keepNext w:val="0"/>
              <w:keepLines w:val="0"/>
              <w:widowControl w:val="0"/>
              <w:rPr>
                <w:sz w:val="16"/>
                <w:lang w:eastAsia="ko-KR"/>
              </w:rPr>
            </w:pPr>
            <w:r w:rsidRPr="00982682">
              <w:rPr>
                <w:sz w:val="16"/>
                <w:lang w:eastAsia="ko-KR"/>
              </w:rPr>
              <w:t>1202</w:t>
            </w:r>
          </w:p>
        </w:tc>
        <w:tc>
          <w:tcPr>
            <w:tcW w:w="425" w:type="dxa"/>
            <w:shd w:val="solid" w:color="FFFFFF" w:fill="auto"/>
          </w:tcPr>
          <w:p w14:paraId="35B33061" w14:textId="06F550F4" w:rsidR="00B709E6" w:rsidRPr="00982682" w:rsidRDefault="00B709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653C9A3" w14:textId="67015751" w:rsidR="00B709E6" w:rsidRPr="00982682" w:rsidRDefault="00B709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76B483B" w14:textId="1105ECD8" w:rsidR="00B709E6" w:rsidRPr="00982682" w:rsidRDefault="00B709E6" w:rsidP="00BE5FF6">
            <w:pPr>
              <w:pStyle w:val="TAL"/>
              <w:keepNext w:val="0"/>
              <w:keepLines w:val="0"/>
              <w:widowControl w:val="0"/>
              <w:rPr>
                <w:noProof/>
                <w:sz w:val="16"/>
                <w:szCs w:val="16"/>
              </w:rPr>
            </w:pPr>
            <w:r w:rsidRPr="00982682">
              <w:rPr>
                <w:noProof/>
                <w:sz w:val="16"/>
                <w:szCs w:val="16"/>
              </w:rPr>
              <w:t>Correction on SL HARQ feedback indicator</w:t>
            </w:r>
          </w:p>
        </w:tc>
        <w:tc>
          <w:tcPr>
            <w:tcW w:w="708" w:type="dxa"/>
            <w:shd w:val="solid" w:color="FFFFFF" w:fill="auto"/>
          </w:tcPr>
          <w:p w14:paraId="79BEED5A" w14:textId="281E5D11"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58F9080D" w14:textId="77777777" w:rsidTr="000E0733">
        <w:tc>
          <w:tcPr>
            <w:tcW w:w="709" w:type="dxa"/>
            <w:shd w:val="solid" w:color="FFFFFF" w:fill="auto"/>
          </w:tcPr>
          <w:p w14:paraId="46D3371D" w14:textId="77777777" w:rsidR="006A012F" w:rsidRPr="0098268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82682" w:rsidRDefault="006A012F"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3A77CFF" w14:textId="34E8C79E"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B72FF42" w14:textId="75D7E00D" w:rsidR="006A012F" w:rsidRPr="00982682" w:rsidRDefault="006A012F" w:rsidP="00BE5FF6">
            <w:pPr>
              <w:pStyle w:val="TAC"/>
              <w:keepNext w:val="0"/>
              <w:keepLines w:val="0"/>
              <w:widowControl w:val="0"/>
              <w:rPr>
                <w:sz w:val="16"/>
                <w:lang w:eastAsia="ko-KR"/>
              </w:rPr>
            </w:pPr>
            <w:r w:rsidRPr="00982682">
              <w:rPr>
                <w:sz w:val="16"/>
                <w:lang w:eastAsia="ko-KR"/>
              </w:rPr>
              <w:t>1207</w:t>
            </w:r>
          </w:p>
        </w:tc>
        <w:tc>
          <w:tcPr>
            <w:tcW w:w="425" w:type="dxa"/>
            <w:shd w:val="solid" w:color="FFFFFF" w:fill="auto"/>
          </w:tcPr>
          <w:p w14:paraId="25B7386E" w14:textId="59F2F70B" w:rsidR="006A012F" w:rsidRPr="00982682" w:rsidRDefault="006A012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0FCA94F" w14:textId="4501156B" w:rsidR="006A012F" w:rsidRPr="00982682" w:rsidRDefault="006A012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F7EAE7" w14:textId="5F667F60" w:rsidR="006A012F" w:rsidRPr="00982682" w:rsidRDefault="006A012F" w:rsidP="00BE5FF6">
            <w:pPr>
              <w:pStyle w:val="TAL"/>
              <w:keepNext w:val="0"/>
              <w:keepLines w:val="0"/>
              <w:widowControl w:val="0"/>
              <w:rPr>
                <w:noProof/>
                <w:sz w:val="16"/>
                <w:szCs w:val="16"/>
              </w:rPr>
            </w:pPr>
            <w:r w:rsidRPr="00982682">
              <w:rPr>
                <w:noProof/>
                <w:sz w:val="16"/>
                <w:szCs w:val="16"/>
              </w:rPr>
              <w:t>Correction of RV indication</w:t>
            </w:r>
          </w:p>
        </w:tc>
        <w:tc>
          <w:tcPr>
            <w:tcW w:w="708" w:type="dxa"/>
            <w:shd w:val="solid" w:color="FFFFFF" w:fill="auto"/>
          </w:tcPr>
          <w:p w14:paraId="7CFB8A64" w14:textId="42AEF467"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6B0CA57D" w14:textId="77777777" w:rsidTr="000E0733">
        <w:tc>
          <w:tcPr>
            <w:tcW w:w="709" w:type="dxa"/>
            <w:shd w:val="solid" w:color="FFFFFF" w:fill="auto"/>
          </w:tcPr>
          <w:p w14:paraId="2412C6F0" w14:textId="77777777" w:rsidR="00FB4EED" w:rsidRPr="0098268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82682" w:rsidRDefault="00FB4EE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F1DD65F" w14:textId="48D60CF6"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RP-220472</w:t>
            </w:r>
          </w:p>
        </w:tc>
        <w:tc>
          <w:tcPr>
            <w:tcW w:w="567" w:type="dxa"/>
            <w:shd w:val="solid" w:color="FFFFFF" w:fill="auto"/>
          </w:tcPr>
          <w:p w14:paraId="56B5B362" w14:textId="590E929B" w:rsidR="00FB4EED" w:rsidRPr="00982682" w:rsidRDefault="00FB4EED" w:rsidP="00BE5FF6">
            <w:pPr>
              <w:pStyle w:val="TAC"/>
              <w:keepNext w:val="0"/>
              <w:keepLines w:val="0"/>
              <w:widowControl w:val="0"/>
              <w:rPr>
                <w:sz w:val="16"/>
                <w:lang w:eastAsia="ko-KR"/>
              </w:rPr>
            </w:pPr>
            <w:r w:rsidRPr="00982682">
              <w:rPr>
                <w:sz w:val="16"/>
                <w:lang w:eastAsia="ko-KR"/>
              </w:rPr>
              <w:t>1209</w:t>
            </w:r>
          </w:p>
        </w:tc>
        <w:tc>
          <w:tcPr>
            <w:tcW w:w="425" w:type="dxa"/>
            <w:shd w:val="solid" w:color="FFFFFF" w:fill="auto"/>
          </w:tcPr>
          <w:p w14:paraId="13AF8B46" w14:textId="644DE117" w:rsidR="00FB4EED" w:rsidRPr="00982682" w:rsidRDefault="00FB4EE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7EB9A5" w14:textId="3044AD82" w:rsidR="00FB4EED" w:rsidRPr="00982682" w:rsidRDefault="00FB4EE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A4D824" w14:textId="0F4820BA" w:rsidR="00FB4EED" w:rsidRPr="00982682" w:rsidRDefault="00FB4EED" w:rsidP="00BE5FF6">
            <w:pPr>
              <w:pStyle w:val="TAL"/>
              <w:keepNext w:val="0"/>
              <w:keepLines w:val="0"/>
              <w:widowControl w:val="0"/>
              <w:rPr>
                <w:noProof/>
                <w:sz w:val="16"/>
                <w:szCs w:val="16"/>
              </w:rPr>
            </w:pPr>
            <w:r w:rsidRPr="0098268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374F956F" w14:textId="77777777" w:rsidTr="000E0733">
        <w:tc>
          <w:tcPr>
            <w:tcW w:w="709" w:type="dxa"/>
            <w:shd w:val="solid" w:color="FFFFFF" w:fill="auto"/>
          </w:tcPr>
          <w:p w14:paraId="08678481" w14:textId="77777777" w:rsidR="00706F5A" w:rsidRPr="0098268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82682" w:rsidRDefault="00706F5A"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6CD1C9E" w14:textId="5031B079"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75CFA838" w14:textId="329CAC83" w:rsidR="00706F5A" w:rsidRPr="00982682" w:rsidRDefault="00706F5A" w:rsidP="00BE5FF6">
            <w:pPr>
              <w:pStyle w:val="TAC"/>
              <w:keepNext w:val="0"/>
              <w:keepLines w:val="0"/>
              <w:widowControl w:val="0"/>
              <w:rPr>
                <w:sz w:val="16"/>
                <w:lang w:eastAsia="ko-KR"/>
              </w:rPr>
            </w:pPr>
            <w:r w:rsidRPr="00982682">
              <w:rPr>
                <w:sz w:val="16"/>
                <w:lang w:eastAsia="ko-KR"/>
              </w:rPr>
              <w:t>1218</w:t>
            </w:r>
          </w:p>
        </w:tc>
        <w:tc>
          <w:tcPr>
            <w:tcW w:w="425" w:type="dxa"/>
            <w:shd w:val="solid" w:color="FFFFFF" w:fill="auto"/>
          </w:tcPr>
          <w:p w14:paraId="3A756FD8" w14:textId="3C62675E" w:rsidR="00706F5A" w:rsidRPr="00982682" w:rsidRDefault="00706F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65082EA" w14:textId="26B3AA3D" w:rsidR="00706F5A" w:rsidRPr="00982682" w:rsidRDefault="00706F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BB35DC" w14:textId="6AA14E9A" w:rsidR="00706F5A" w:rsidRPr="00982682" w:rsidRDefault="00706F5A" w:rsidP="00BE5FF6">
            <w:pPr>
              <w:pStyle w:val="TAL"/>
              <w:keepNext w:val="0"/>
              <w:keepLines w:val="0"/>
              <w:widowControl w:val="0"/>
              <w:rPr>
                <w:noProof/>
                <w:sz w:val="16"/>
                <w:szCs w:val="16"/>
              </w:rPr>
            </w:pPr>
            <w:r w:rsidRPr="00982682">
              <w:rPr>
                <w:noProof/>
                <w:sz w:val="16"/>
                <w:szCs w:val="16"/>
              </w:rPr>
              <w:t>Correction on NACK reporting on PUCCH for NR SL</w:t>
            </w:r>
          </w:p>
        </w:tc>
        <w:tc>
          <w:tcPr>
            <w:tcW w:w="708" w:type="dxa"/>
            <w:shd w:val="solid" w:color="FFFFFF" w:fill="auto"/>
          </w:tcPr>
          <w:p w14:paraId="3E0DED26" w14:textId="20B3E1F3"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0F7FCF5F" w14:textId="77777777" w:rsidTr="000E0733">
        <w:tc>
          <w:tcPr>
            <w:tcW w:w="709" w:type="dxa"/>
            <w:shd w:val="solid" w:color="FFFFFF" w:fill="auto"/>
          </w:tcPr>
          <w:p w14:paraId="78515BB1" w14:textId="0E201515" w:rsidR="00CC57FE" w:rsidRPr="00982682" w:rsidRDefault="00CC57FE"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64378398" w14:textId="62CA7848" w:rsidR="00CC57FE" w:rsidRPr="00982682" w:rsidRDefault="00CC57F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40C04672" w14:textId="6647F563"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RP-220486</w:t>
            </w:r>
          </w:p>
        </w:tc>
        <w:tc>
          <w:tcPr>
            <w:tcW w:w="567" w:type="dxa"/>
            <w:shd w:val="solid" w:color="FFFFFF" w:fill="auto"/>
          </w:tcPr>
          <w:p w14:paraId="2B5B504B" w14:textId="19CD3D78" w:rsidR="00CC57FE" w:rsidRPr="00982682" w:rsidRDefault="00CC57FE" w:rsidP="00BE5FF6">
            <w:pPr>
              <w:pStyle w:val="TAC"/>
              <w:keepNext w:val="0"/>
              <w:keepLines w:val="0"/>
              <w:widowControl w:val="0"/>
              <w:rPr>
                <w:sz w:val="16"/>
                <w:lang w:eastAsia="ko-KR"/>
              </w:rPr>
            </w:pPr>
            <w:r w:rsidRPr="00982682">
              <w:rPr>
                <w:sz w:val="16"/>
                <w:lang w:eastAsia="ko-KR"/>
              </w:rPr>
              <w:t>1171</w:t>
            </w:r>
          </w:p>
        </w:tc>
        <w:tc>
          <w:tcPr>
            <w:tcW w:w="425" w:type="dxa"/>
            <w:shd w:val="solid" w:color="FFFFFF" w:fill="auto"/>
          </w:tcPr>
          <w:p w14:paraId="69240EA8" w14:textId="7E47E72C" w:rsidR="00CC57FE" w:rsidRPr="00982682" w:rsidRDefault="00CC57FE" w:rsidP="00BE5FF6">
            <w:pPr>
              <w:pStyle w:val="TAC"/>
              <w:keepNext w:val="0"/>
              <w:keepLines w:val="0"/>
              <w:widowControl w:val="0"/>
              <w:rPr>
                <w:sz w:val="16"/>
                <w:lang w:eastAsia="ko-KR"/>
              </w:rPr>
            </w:pPr>
            <w:r w:rsidRPr="00982682">
              <w:rPr>
                <w:sz w:val="16"/>
                <w:lang w:eastAsia="ko-KR"/>
              </w:rPr>
              <w:t>7</w:t>
            </w:r>
          </w:p>
        </w:tc>
        <w:tc>
          <w:tcPr>
            <w:tcW w:w="426" w:type="dxa"/>
            <w:shd w:val="solid" w:color="FFFFFF" w:fill="auto"/>
          </w:tcPr>
          <w:p w14:paraId="275332D3" w14:textId="65F6FDEF" w:rsidR="00CC57FE" w:rsidRPr="00982682" w:rsidRDefault="00CC57F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DD1A2CB" w14:textId="5CBCBB2B" w:rsidR="00CC57FE" w:rsidRPr="00982682" w:rsidRDefault="00CC57FE" w:rsidP="00BE5FF6">
            <w:pPr>
              <w:pStyle w:val="TAL"/>
              <w:keepNext w:val="0"/>
              <w:keepLines w:val="0"/>
              <w:widowControl w:val="0"/>
              <w:rPr>
                <w:noProof/>
                <w:sz w:val="16"/>
                <w:szCs w:val="16"/>
              </w:rPr>
            </w:pPr>
            <w:r w:rsidRPr="00982682">
              <w:rPr>
                <w:noProof/>
                <w:sz w:val="16"/>
                <w:szCs w:val="16"/>
              </w:rPr>
              <w:t>CR to 38.321 introducing Integrated Access and Backhaul for NR Rel-17</w:t>
            </w:r>
          </w:p>
        </w:tc>
        <w:tc>
          <w:tcPr>
            <w:tcW w:w="708" w:type="dxa"/>
            <w:shd w:val="solid" w:color="FFFFFF" w:fill="auto"/>
          </w:tcPr>
          <w:p w14:paraId="2E5F0CEE" w14:textId="135197BC"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A19E269" w14:textId="77777777" w:rsidTr="000E0733">
        <w:tc>
          <w:tcPr>
            <w:tcW w:w="709" w:type="dxa"/>
            <w:shd w:val="solid" w:color="FFFFFF" w:fill="auto"/>
          </w:tcPr>
          <w:p w14:paraId="78A8FBFE" w14:textId="77777777" w:rsidR="00E94F2D" w:rsidRPr="0098268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982682" w:rsidRDefault="00E94F2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2E2CA42" w14:textId="2EF17853"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RP-220484</w:t>
            </w:r>
          </w:p>
        </w:tc>
        <w:tc>
          <w:tcPr>
            <w:tcW w:w="567" w:type="dxa"/>
            <w:shd w:val="solid" w:color="FFFFFF" w:fill="auto"/>
          </w:tcPr>
          <w:p w14:paraId="617624AF" w14:textId="33560AA5" w:rsidR="00E94F2D" w:rsidRPr="00982682" w:rsidRDefault="00E94F2D" w:rsidP="00BE5FF6">
            <w:pPr>
              <w:pStyle w:val="TAC"/>
              <w:keepNext w:val="0"/>
              <w:keepLines w:val="0"/>
              <w:widowControl w:val="0"/>
              <w:rPr>
                <w:sz w:val="16"/>
                <w:lang w:eastAsia="ko-KR"/>
              </w:rPr>
            </w:pPr>
            <w:r w:rsidRPr="00982682">
              <w:rPr>
                <w:sz w:val="16"/>
                <w:lang w:eastAsia="ko-KR"/>
              </w:rPr>
              <w:t>1184</w:t>
            </w:r>
          </w:p>
        </w:tc>
        <w:tc>
          <w:tcPr>
            <w:tcW w:w="425" w:type="dxa"/>
            <w:shd w:val="solid" w:color="FFFFFF" w:fill="auto"/>
          </w:tcPr>
          <w:p w14:paraId="0C6A3E32" w14:textId="1A1F7719" w:rsidR="00E94F2D" w:rsidRPr="00982682" w:rsidRDefault="00E94F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E0B7DD" w14:textId="14990626" w:rsidR="00E94F2D" w:rsidRPr="00982682" w:rsidRDefault="00E94F2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1FA7FDC" w14:textId="2A1FC0BB" w:rsidR="00E94F2D" w:rsidRPr="00982682" w:rsidRDefault="00E94F2D" w:rsidP="00BE5FF6">
            <w:pPr>
              <w:pStyle w:val="TAL"/>
              <w:keepNext w:val="0"/>
              <w:keepLines w:val="0"/>
              <w:widowControl w:val="0"/>
              <w:rPr>
                <w:noProof/>
                <w:sz w:val="16"/>
                <w:szCs w:val="16"/>
              </w:rPr>
            </w:pPr>
            <w:r w:rsidRPr="00982682">
              <w:rPr>
                <w:noProof/>
                <w:sz w:val="16"/>
                <w:szCs w:val="16"/>
              </w:rPr>
              <w:t>Introduction of NR MBS</w:t>
            </w:r>
          </w:p>
        </w:tc>
        <w:tc>
          <w:tcPr>
            <w:tcW w:w="708" w:type="dxa"/>
            <w:shd w:val="solid" w:color="FFFFFF" w:fill="auto"/>
          </w:tcPr>
          <w:p w14:paraId="62080E4F" w14:textId="0E9D6929"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34595EF5" w14:textId="77777777" w:rsidTr="000E0733">
        <w:tc>
          <w:tcPr>
            <w:tcW w:w="709" w:type="dxa"/>
            <w:shd w:val="solid" w:color="FFFFFF" w:fill="auto"/>
          </w:tcPr>
          <w:p w14:paraId="39A20D40" w14:textId="77777777" w:rsidR="008926D3" w:rsidRPr="0098268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982682" w:rsidRDefault="008926D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DB00794" w14:textId="37AA12FF"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RP-220480</w:t>
            </w:r>
          </w:p>
        </w:tc>
        <w:tc>
          <w:tcPr>
            <w:tcW w:w="567" w:type="dxa"/>
            <w:shd w:val="solid" w:color="FFFFFF" w:fill="auto"/>
          </w:tcPr>
          <w:p w14:paraId="451F9D3F" w14:textId="0474F988" w:rsidR="008926D3" w:rsidRPr="00982682" w:rsidRDefault="008926D3" w:rsidP="00BE5FF6">
            <w:pPr>
              <w:pStyle w:val="TAC"/>
              <w:keepNext w:val="0"/>
              <w:keepLines w:val="0"/>
              <w:widowControl w:val="0"/>
              <w:rPr>
                <w:sz w:val="16"/>
                <w:lang w:eastAsia="ko-KR"/>
              </w:rPr>
            </w:pPr>
            <w:r w:rsidRPr="00982682">
              <w:rPr>
                <w:sz w:val="16"/>
                <w:lang w:eastAsia="ko-KR"/>
              </w:rPr>
              <w:t>1186</w:t>
            </w:r>
          </w:p>
        </w:tc>
        <w:tc>
          <w:tcPr>
            <w:tcW w:w="425" w:type="dxa"/>
            <w:shd w:val="solid" w:color="FFFFFF" w:fill="auto"/>
          </w:tcPr>
          <w:p w14:paraId="68E0439D" w14:textId="34922751" w:rsidR="008926D3" w:rsidRPr="00982682" w:rsidRDefault="008926D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8ED40B" w14:textId="5D6990D5" w:rsidR="008926D3" w:rsidRPr="00982682" w:rsidRDefault="008926D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869AD6C" w14:textId="60F247EA" w:rsidR="008926D3" w:rsidRPr="00982682" w:rsidRDefault="008926D3" w:rsidP="00293E23">
            <w:pPr>
              <w:pStyle w:val="TAL"/>
              <w:rPr>
                <w:noProof/>
                <w:sz w:val="16"/>
                <w:szCs w:val="16"/>
              </w:rPr>
            </w:pPr>
            <w:r w:rsidRPr="00982682">
              <w:rPr>
                <w:rFonts w:eastAsia="SimSun"/>
                <w:noProof/>
                <w:sz w:val="16"/>
                <w:szCs w:val="16"/>
              </w:rPr>
              <w:t>Introduction of RedCap in TS 38.321</w:t>
            </w:r>
          </w:p>
        </w:tc>
        <w:tc>
          <w:tcPr>
            <w:tcW w:w="708" w:type="dxa"/>
            <w:shd w:val="solid" w:color="FFFFFF" w:fill="auto"/>
          </w:tcPr>
          <w:p w14:paraId="192ED2CA" w14:textId="4E4D7CF6"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C7AF08C" w14:textId="77777777" w:rsidTr="000E0733">
        <w:tc>
          <w:tcPr>
            <w:tcW w:w="709" w:type="dxa"/>
            <w:shd w:val="solid" w:color="FFFFFF" w:fill="auto"/>
          </w:tcPr>
          <w:p w14:paraId="37140D48" w14:textId="77777777" w:rsidR="00383EE4" w:rsidRPr="0098268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982682" w:rsidRDefault="00383EE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0A39EBB" w14:textId="6F5C2496"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RP-220</w:t>
            </w:r>
            <w:r w:rsidR="002E047D" w:rsidRPr="00982682">
              <w:rPr>
                <w:sz w:val="16"/>
                <w:szCs w:val="16"/>
                <w:lang w:eastAsia="ko-KR"/>
              </w:rPr>
              <w:t>490</w:t>
            </w:r>
          </w:p>
        </w:tc>
        <w:tc>
          <w:tcPr>
            <w:tcW w:w="567" w:type="dxa"/>
            <w:shd w:val="solid" w:color="FFFFFF" w:fill="auto"/>
          </w:tcPr>
          <w:p w14:paraId="100D27F4" w14:textId="752B6243" w:rsidR="00383EE4" w:rsidRPr="00982682" w:rsidRDefault="00383EE4" w:rsidP="00BE5FF6">
            <w:pPr>
              <w:pStyle w:val="TAC"/>
              <w:keepNext w:val="0"/>
              <w:keepLines w:val="0"/>
              <w:widowControl w:val="0"/>
              <w:rPr>
                <w:sz w:val="16"/>
                <w:lang w:eastAsia="ko-KR"/>
              </w:rPr>
            </w:pPr>
            <w:r w:rsidRPr="00982682">
              <w:rPr>
                <w:sz w:val="16"/>
                <w:lang w:eastAsia="ko-KR"/>
              </w:rPr>
              <w:t>1190</w:t>
            </w:r>
          </w:p>
        </w:tc>
        <w:tc>
          <w:tcPr>
            <w:tcW w:w="425" w:type="dxa"/>
            <w:shd w:val="solid" w:color="FFFFFF" w:fill="auto"/>
          </w:tcPr>
          <w:p w14:paraId="63C28212" w14:textId="048DFB71" w:rsidR="00383EE4" w:rsidRPr="00982682" w:rsidRDefault="00383EE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804E2DA" w14:textId="513F4985" w:rsidR="00383EE4" w:rsidRPr="00982682" w:rsidRDefault="00383EE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E7F97C5" w14:textId="411A0483" w:rsidR="00383EE4" w:rsidRPr="00982682" w:rsidRDefault="00383EE4" w:rsidP="00293E23">
            <w:pPr>
              <w:pStyle w:val="TAL"/>
              <w:rPr>
                <w:rFonts w:eastAsia="SimSun"/>
                <w:noProof/>
                <w:sz w:val="16"/>
                <w:szCs w:val="16"/>
              </w:rPr>
            </w:pPr>
            <w:r w:rsidRPr="00982682">
              <w:rPr>
                <w:rFonts w:eastAsia="SimSun"/>
                <w:noProof/>
                <w:sz w:val="16"/>
                <w:szCs w:val="16"/>
              </w:rPr>
              <w:t>Introduction of RAN Slicing</w:t>
            </w:r>
          </w:p>
        </w:tc>
        <w:tc>
          <w:tcPr>
            <w:tcW w:w="708" w:type="dxa"/>
            <w:shd w:val="solid" w:color="FFFFFF" w:fill="auto"/>
          </w:tcPr>
          <w:p w14:paraId="6FEE1A7C" w14:textId="2DA8E595"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F5DB4FF" w14:textId="77777777" w:rsidTr="000E0733">
        <w:tc>
          <w:tcPr>
            <w:tcW w:w="709" w:type="dxa"/>
            <w:shd w:val="solid" w:color="FFFFFF" w:fill="auto"/>
          </w:tcPr>
          <w:p w14:paraId="6DCCD679" w14:textId="77777777" w:rsidR="00212194" w:rsidRPr="0098268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982682" w:rsidRDefault="0021219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6300AD" w14:textId="7C5302F4"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RP-220500</w:t>
            </w:r>
          </w:p>
        </w:tc>
        <w:tc>
          <w:tcPr>
            <w:tcW w:w="567" w:type="dxa"/>
            <w:shd w:val="solid" w:color="FFFFFF" w:fill="auto"/>
          </w:tcPr>
          <w:p w14:paraId="4A1DB83A" w14:textId="6D2C2F4A" w:rsidR="00212194" w:rsidRPr="00982682" w:rsidRDefault="00212194" w:rsidP="00BE5FF6">
            <w:pPr>
              <w:pStyle w:val="TAC"/>
              <w:keepNext w:val="0"/>
              <w:keepLines w:val="0"/>
              <w:widowControl w:val="0"/>
              <w:rPr>
                <w:sz w:val="16"/>
                <w:lang w:eastAsia="ko-KR"/>
              </w:rPr>
            </w:pPr>
            <w:r w:rsidRPr="00982682">
              <w:rPr>
                <w:sz w:val="16"/>
                <w:lang w:eastAsia="ko-KR"/>
              </w:rPr>
              <w:t>1191</w:t>
            </w:r>
          </w:p>
        </w:tc>
        <w:tc>
          <w:tcPr>
            <w:tcW w:w="425" w:type="dxa"/>
            <w:shd w:val="solid" w:color="FFFFFF" w:fill="auto"/>
          </w:tcPr>
          <w:p w14:paraId="71315891" w14:textId="75E22B99" w:rsidR="00212194" w:rsidRPr="00982682" w:rsidRDefault="002121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D1FA82B" w14:textId="1F2FFF92" w:rsidR="00212194" w:rsidRPr="00982682" w:rsidRDefault="0021219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28325E8" w14:textId="0F10FC4D" w:rsidR="00212194" w:rsidRPr="00982682" w:rsidRDefault="00212194" w:rsidP="00383EE4">
            <w:pPr>
              <w:pStyle w:val="TAL"/>
              <w:rPr>
                <w:rFonts w:eastAsia="SimSun"/>
                <w:noProof/>
                <w:sz w:val="16"/>
                <w:szCs w:val="16"/>
              </w:rPr>
            </w:pPr>
            <w:r w:rsidRPr="00982682">
              <w:rPr>
                <w:rFonts w:eastAsia="SimSun"/>
                <w:noProof/>
                <w:sz w:val="16"/>
                <w:szCs w:val="16"/>
              </w:rPr>
              <w:t>Introduction of FR2 UL gap for Rel-17</w:t>
            </w:r>
          </w:p>
        </w:tc>
        <w:tc>
          <w:tcPr>
            <w:tcW w:w="708" w:type="dxa"/>
            <w:shd w:val="solid" w:color="FFFFFF" w:fill="auto"/>
          </w:tcPr>
          <w:p w14:paraId="4C51F62B" w14:textId="61E32E36"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5ABE2A0E" w14:textId="77777777" w:rsidTr="000E0733">
        <w:tc>
          <w:tcPr>
            <w:tcW w:w="709" w:type="dxa"/>
            <w:shd w:val="solid" w:color="FFFFFF" w:fill="auto"/>
          </w:tcPr>
          <w:p w14:paraId="0F18EEC0" w14:textId="77777777" w:rsidR="00975BE6" w:rsidRPr="0098268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982682" w:rsidRDefault="00975B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44E8249" w14:textId="0462D29D"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RP-220491</w:t>
            </w:r>
          </w:p>
        </w:tc>
        <w:tc>
          <w:tcPr>
            <w:tcW w:w="567" w:type="dxa"/>
            <w:shd w:val="solid" w:color="FFFFFF" w:fill="auto"/>
          </w:tcPr>
          <w:p w14:paraId="02E91406" w14:textId="2E3CE12B" w:rsidR="00975BE6" w:rsidRPr="00982682" w:rsidRDefault="00975BE6" w:rsidP="00BE5FF6">
            <w:pPr>
              <w:pStyle w:val="TAC"/>
              <w:keepNext w:val="0"/>
              <w:keepLines w:val="0"/>
              <w:widowControl w:val="0"/>
              <w:rPr>
                <w:sz w:val="16"/>
                <w:lang w:eastAsia="ko-KR"/>
              </w:rPr>
            </w:pPr>
            <w:r w:rsidRPr="00982682">
              <w:rPr>
                <w:sz w:val="16"/>
                <w:lang w:eastAsia="ko-KR"/>
              </w:rPr>
              <w:t>1194</w:t>
            </w:r>
          </w:p>
        </w:tc>
        <w:tc>
          <w:tcPr>
            <w:tcW w:w="425" w:type="dxa"/>
            <w:shd w:val="solid" w:color="FFFFFF" w:fill="auto"/>
          </w:tcPr>
          <w:p w14:paraId="42B1D411" w14:textId="7C327D6F" w:rsidR="00975BE6" w:rsidRPr="00982682" w:rsidRDefault="00975B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215842" w14:textId="5B35F9F6" w:rsidR="00975BE6" w:rsidRPr="00982682" w:rsidRDefault="00975BE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943C2C8" w14:textId="37050326" w:rsidR="00975BE6" w:rsidRPr="00982682" w:rsidRDefault="00975BE6" w:rsidP="00383EE4">
            <w:pPr>
              <w:pStyle w:val="TAL"/>
              <w:rPr>
                <w:rFonts w:eastAsia="SimSun"/>
                <w:noProof/>
                <w:sz w:val="16"/>
                <w:szCs w:val="16"/>
              </w:rPr>
            </w:pPr>
            <w:r w:rsidRPr="00982682">
              <w:rPr>
                <w:rFonts w:eastAsia="SimSun"/>
                <w:noProof/>
                <w:sz w:val="16"/>
                <w:szCs w:val="16"/>
              </w:rPr>
              <w:t>Introduction of Sidelink Relay</w:t>
            </w:r>
          </w:p>
        </w:tc>
        <w:tc>
          <w:tcPr>
            <w:tcW w:w="708" w:type="dxa"/>
            <w:shd w:val="solid" w:color="FFFFFF" w:fill="auto"/>
          </w:tcPr>
          <w:p w14:paraId="07942E3A" w14:textId="65CC8243"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3E03DFC" w14:textId="77777777" w:rsidTr="000E0733">
        <w:tc>
          <w:tcPr>
            <w:tcW w:w="709" w:type="dxa"/>
            <w:shd w:val="solid" w:color="FFFFFF" w:fill="auto"/>
          </w:tcPr>
          <w:p w14:paraId="5AD7166E" w14:textId="77777777" w:rsidR="00697444" w:rsidRPr="0098268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982682" w:rsidRDefault="0069744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9F6D578" w14:textId="0F027FD9"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RP-220479</w:t>
            </w:r>
          </w:p>
        </w:tc>
        <w:tc>
          <w:tcPr>
            <w:tcW w:w="567" w:type="dxa"/>
            <w:shd w:val="solid" w:color="FFFFFF" w:fill="auto"/>
          </w:tcPr>
          <w:p w14:paraId="6D68366E" w14:textId="5A8A2160" w:rsidR="00697444" w:rsidRPr="00982682" w:rsidRDefault="00697444" w:rsidP="00BE5FF6">
            <w:pPr>
              <w:pStyle w:val="TAC"/>
              <w:keepNext w:val="0"/>
              <w:keepLines w:val="0"/>
              <w:widowControl w:val="0"/>
              <w:rPr>
                <w:sz w:val="16"/>
                <w:lang w:eastAsia="ko-KR"/>
              </w:rPr>
            </w:pPr>
            <w:r w:rsidRPr="00982682">
              <w:rPr>
                <w:sz w:val="16"/>
                <w:lang w:eastAsia="ko-KR"/>
              </w:rPr>
              <w:t>1197</w:t>
            </w:r>
          </w:p>
        </w:tc>
        <w:tc>
          <w:tcPr>
            <w:tcW w:w="425" w:type="dxa"/>
            <w:shd w:val="solid" w:color="FFFFFF" w:fill="auto"/>
          </w:tcPr>
          <w:p w14:paraId="51FD11FF" w14:textId="1F65F1DB" w:rsidR="00697444" w:rsidRPr="00982682" w:rsidRDefault="0069744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4A83D2C" w14:textId="547F7312" w:rsidR="00697444" w:rsidRPr="00982682" w:rsidRDefault="0069744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53FC382" w14:textId="1539ED00" w:rsidR="00697444" w:rsidRPr="00982682" w:rsidRDefault="00697444" w:rsidP="00383EE4">
            <w:pPr>
              <w:pStyle w:val="TAL"/>
              <w:rPr>
                <w:rFonts w:eastAsia="SimSun"/>
                <w:noProof/>
                <w:sz w:val="16"/>
                <w:szCs w:val="16"/>
              </w:rPr>
            </w:pPr>
            <w:r w:rsidRPr="00982682">
              <w:rPr>
                <w:rFonts w:eastAsia="SimSun"/>
                <w:noProof/>
                <w:sz w:val="16"/>
                <w:szCs w:val="16"/>
              </w:rPr>
              <w:t>Introduction of R17 positioningEnh for MAC spec</w:t>
            </w:r>
          </w:p>
        </w:tc>
        <w:tc>
          <w:tcPr>
            <w:tcW w:w="708" w:type="dxa"/>
            <w:shd w:val="solid" w:color="FFFFFF" w:fill="auto"/>
          </w:tcPr>
          <w:p w14:paraId="2A3C3C40" w14:textId="677E83A4"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D960D47" w14:textId="77777777" w:rsidTr="000E0733">
        <w:tc>
          <w:tcPr>
            <w:tcW w:w="709" w:type="dxa"/>
            <w:shd w:val="solid" w:color="FFFFFF" w:fill="auto"/>
          </w:tcPr>
          <w:p w14:paraId="4A4B64B6" w14:textId="77777777" w:rsidR="00217488" w:rsidRPr="0098268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982682" w:rsidRDefault="00217488"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09FF31AD" w14:textId="5D686C1E"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RP-220487</w:t>
            </w:r>
          </w:p>
        </w:tc>
        <w:tc>
          <w:tcPr>
            <w:tcW w:w="567" w:type="dxa"/>
            <w:shd w:val="solid" w:color="FFFFFF" w:fill="auto"/>
          </w:tcPr>
          <w:p w14:paraId="1E216FE0" w14:textId="3EFC9AAF" w:rsidR="00217488" w:rsidRPr="00982682" w:rsidRDefault="00217488" w:rsidP="00BE5FF6">
            <w:pPr>
              <w:pStyle w:val="TAC"/>
              <w:keepNext w:val="0"/>
              <w:keepLines w:val="0"/>
              <w:widowControl w:val="0"/>
              <w:rPr>
                <w:sz w:val="16"/>
                <w:lang w:eastAsia="ko-KR"/>
              </w:rPr>
            </w:pPr>
            <w:r w:rsidRPr="00982682">
              <w:rPr>
                <w:sz w:val="16"/>
                <w:lang w:eastAsia="ko-KR"/>
              </w:rPr>
              <w:t>1198</w:t>
            </w:r>
          </w:p>
        </w:tc>
        <w:tc>
          <w:tcPr>
            <w:tcW w:w="425" w:type="dxa"/>
            <w:shd w:val="solid" w:color="FFFFFF" w:fill="auto"/>
          </w:tcPr>
          <w:p w14:paraId="03CD966E" w14:textId="18FFBDB7" w:rsidR="00217488" w:rsidRPr="00982682" w:rsidRDefault="0021748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110BA54" w14:textId="5A5F07BD" w:rsidR="00217488" w:rsidRPr="00982682" w:rsidRDefault="0021748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9C8DD1D" w14:textId="61B7D031" w:rsidR="00217488" w:rsidRPr="00982682" w:rsidRDefault="00217488" w:rsidP="00383EE4">
            <w:pPr>
              <w:pStyle w:val="TAL"/>
              <w:rPr>
                <w:rFonts w:eastAsia="SimSun"/>
                <w:noProof/>
                <w:sz w:val="16"/>
                <w:szCs w:val="16"/>
              </w:rPr>
            </w:pPr>
            <w:r w:rsidRPr="00982682">
              <w:rPr>
                <w:rFonts w:eastAsia="SimSun"/>
                <w:noProof/>
                <w:sz w:val="16"/>
                <w:szCs w:val="16"/>
              </w:rPr>
              <w:t>Introduction of Small Data Transmission for MAC spec</w:t>
            </w:r>
          </w:p>
        </w:tc>
        <w:tc>
          <w:tcPr>
            <w:tcW w:w="708" w:type="dxa"/>
            <w:shd w:val="solid" w:color="FFFFFF" w:fill="auto"/>
          </w:tcPr>
          <w:p w14:paraId="29D78F02" w14:textId="3E779EC4"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24DE373" w14:textId="77777777" w:rsidTr="000E0733">
        <w:tc>
          <w:tcPr>
            <w:tcW w:w="709" w:type="dxa"/>
            <w:shd w:val="solid" w:color="FFFFFF" w:fill="auto"/>
          </w:tcPr>
          <w:p w14:paraId="4EF8B679" w14:textId="77777777" w:rsidR="00AC389E" w:rsidRPr="0098268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982682" w:rsidRDefault="00AC389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8B81440" w14:textId="538CBDDE"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RP-220478</w:t>
            </w:r>
          </w:p>
        </w:tc>
        <w:tc>
          <w:tcPr>
            <w:tcW w:w="567" w:type="dxa"/>
            <w:shd w:val="solid" w:color="FFFFFF" w:fill="auto"/>
          </w:tcPr>
          <w:p w14:paraId="48EDE438" w14:textId="7A8ADE82" w:rsidR="00AC389E" w:rsidRPr="00982682" w:rsidRDefault="00AC389E" w:rsidP="00BE5FF6">
            <w:pPr>
              <w:pStyle w:val="TAC"/>
              <w:keepNext w:val="0"/>
              <w:keepLines w:val="0"/>
              <w:widowControl w:val="0"/>
              <w:rPr>
                <w:sz w:val="16"/>
                <w:lang w:eastAsia="ko-KR"/>
              </w:rPr>
            </w:pPr>
            <w:r w:rsidRPr="00982682">
              <w:rPr>
                <w:sz w:val="16"/>
                <w:lang w:eastAsia="ko-KR"/>
              </w:rPr>
              <w:t>1199</w:t>
            </w:r>
          </w:p>
        </w:tc>
        <w:tc>
          <w:tcPr>
            <w:tcW w:w="425" w:type="dxa"/>
            <w:shd w:val="solid" w:color="FFFFFF" w:fill="auto"/>
          </w:tcPr>
          <w:p w14:paraId="695913AE" w14:textId="7225310E" w:rsidR="00AC389E" w:rsidRPr="00982682" w:rsidRDefault="00AC38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4E42A" w14:textId="4BE09B44" w:rsidR="00AC389E" w:rsidRPr="00982682" w:rsidRDefault="00AC389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C1CC96" w14:textId="2DF3D25A" w:rsidR="00AC389E" w:rsidRPr="00982682" w:rsidRDefault="00AC389E" w:rsidP="00383EE4">
            <w:pPr>
              <w:pStyle w:val="TAL"/>
              <w:rPr>
                <w:rFonts w:eastAsia="SimSun"/>
                <w:noProof/>
                <w:sz w:val="16"/>
                <w:szCs w:val="16"/>
              </w:rPr>
            </w:pPr>
            <w:r w:rsidRPr="00982682">
              <w:rPr>
                <w:rFonts w:eastAsia="SimSun"/>
                <w:noProof/>
                <w:sz w:val="16"/>
                <w:szCs w:val="16"/>
              </w:rPr>
              <w:t>TS 38.321 CR for NR coverage enhancements</w:t>
            </w:r>
          </w:p>
        </w:tc>
        <w:tc>
          <w:tcPr>
            <w:tcW w:w="708" w:type="dxa"/>
            <w:shd w:val="solid" w:color="FFFFFF" w:fill="auto"/>
          </w:tcPr>
          <w:p w14:paraId="6DD29292" w14:textId="4CDD3620"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3FF416C" w14:textId="77777777" w:rsidTr="000E0733">
        <w:tc>
          <w:tcPr>
            <w:tcW w:w="709" w:type="dxa"/>
            <w:shd w:val="solid" w:color="FFFFFF" w:fill="auto"/>
          </w:tcPr>
          <w:p w14:paraId="3C5CBD2D" w14:textId="77777777" w:rsidR="00C64484" w:rsidRPr="0098268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982682" w:rsidRDefault="00C6448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AB3CDBF" w14:textId="3987B603"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RP-220481</w:t>
            </w:r>
          </w:p>
        </w:tc>
        <w:tc>
          <w:tcPr>
            <w:tcW w:w="567" w:type="dxa"/>
            <w:shd w:val="solid" w:color="FFFFFF" w:fill="auto"/>
          </w:tcPr>
          <w:p w14:paraId="1EE8E80A" w14:textId="47D9F277" w:rsidR="00C64484" w:rsidRPr="00982682" w:rsidRDefault="00C64484" w:rsidP="00BE5FF6">
            <w:pPr>
              <w:pStyle w:val="TAC"/>
              <w:keepNext w:val="0"/>
              <w:keepLines w:val="0"/>
              <w:widowControl w:val="0"/>
              <w:rPr>
                <w:sz w:val="16"/>
                <w:lang w:eastAsia="ko-KR"/>
              </w:rPr>
            </w:pPr>
            <w:r w:rsidRPr="00982682">
              <w:rPr>
                <w:sz w:val="16"/>
                <w:lang w:eastAsia="ko-KR"/>
              </w:rPr>
              <w:t>1200</w:t>
            </w:r>
          </w:p>
        </w:tc>
        <w:tc>
          <w:tcPr>
            <w:tcW w:w="425" w:type="dxa"/>
            <w:shd w:val="solid" w:color="FFFFFF" w:fill="auto"/>
          </w:tcPr>
          <w:p w14:paraId="681A7E54" w14:textId="6E6ACA18" w:rsidR="00C64484" w:rsidRPr="00982682" w:rsidRDefault="00C644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B6D4D48" w14:textId="39FED96E" w:rsidR="00C64484" w:rsidRPr="00982682" w:rsidRDefault="00C6448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3AAB29" w14:textId="023D8A3B" w:rsidR="00C64484" w:rsidRPr="00982682" w:rsidRDefault="00C64484" w:rsidP="00383EE4">
            <w:pPr>
              <w:pStyle w:val="TAL"/>
              <w:rPr>
                <w:rFonts w:eastAsia="SimSun"/>
                <w:noProof/>
                <w:sz w:val="16"/>
                <w:szCs w:val="16"/>
              </w:rPr>
            </w:pPr>
            <w:r w:rsidRPr="00982682">
              <w:rPr>
                <w:rFonts w:eastAsia="SimSun"/>
                <w:noProof/>
                <w:sz w:val="16"/>
                <w:szCs w:val="16"/>
              </w:rPr>
              <w:t>Introduction of enhanced IIoT&amp;URLLC support for NR</w:t>
            </w:r>
          </w:p>
        </w:tc>
        <w:tc>
          <w:tcPr>
            <w:tcW w:w="708" w:type="dxa"/>
            <w:shd w:val="solid" w:color="FFFFFF" w:fill="auto"/>
          </w:tcPr>
          <w:p w14:paraId="64C4FBDD" w14:textId="2C7E7E80"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E99B512" w14:textId="77777777" w:rsidTr="000E0733">
        <w:tc>
          <w:tcPr>
            <w:tcW w:w="709" w:type="dxa"/>
            <w:shd w:val="solid" w:color="FFFFFF" w:fill="auto"/>
          </w:tcPr>
          <w:p w14:paraId="30C3F419" w14:textId="77777777" w:rsidR="00A5361E" w:rsidRPr="0098268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982682" w:rsidRDefault="00A5361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661F6E6A" w14:textId="1868CF4D"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RP-220474</w:t>
            </w:r>
          </w:p>
        </w:tc>
        <w:tc>
          <w:tcPr>
            <w:tcW w:w="567" w:type="dxa"/>
            <w:shd w:val="solid" w:color="FFFFFF" w:fill="auto"/>
          </w:tcPr>
          <w:p w14:paraId="5EDBD03E" w14:textId="3D76C2B2" w:rsidR="00A5361E" w:rsidRPr="00982682" w:rsidRDefault="00A5361E" w:rsidP="00BE5FF6">
            <w:pPr>
              <w:pStyle w:val="TAC"/>
              <w:keepNext w:val="0"/>
              <w:keepLines w:val="0"/>
              <w:widowControl w:val="0"/>
              <w:rPr>
                <w:sz w:val="16"/>
                <w:lang w:eastAsia="ko-KR"/>
              </w:rPr>
            </w:pPr>
            <w:r w:rsidRPr="00982682">
              <w:rPr>
                <w:sz w:val="16"/>
                <w:lang w:eastAsia="ko-KR"/>
              </w:rPr>
              <w:t>1204</w:t>
            </w:r>
          </w:p>
        </w:tc>
        <w:tc>
          <w:tcPr>
            <w:tcW w:w="425" w:type="dxa"/>
            <w:shd w:val="solid" w:color="FFFFFF" w:fill="auto"/>
          </w:tcPr>
          <w:p w14:paraId="31D0BE67" w14:textId="0BBF3EB4" w:rsidR="00A5361E" w:rsidRPr="00982682" w:rsidRDefault="00A5361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255421" w14:textId="3363D15D" w:rsidR="00A5361E" w:rsidRPr="00982682" w:rsidRDefault="00A5361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319403F" w14:textId="77D70502" w:rsidR="00A5361E" w:rsidRPr="00982682" w:rsidRDefault="00A5361E" w:rsidP="00383EE4">
            <w:pPr>
              <w:pStyle w:val="TAL"/>
              <w:rPr>
                <w:rFonts w:eastAsia="SimSun"/>
                <w:noProof/>
                <w:sz w:val="16"/>
                <w:szCs w:val="16"/>
              </w:rPr>
            </w:pPr>
            <w:r w:rsidRPr="00982682">
              <w:rPr>
                <w:rFonts w:eastAsia="SimSun"/>
                <w:noProof/>
                <w:sz w:val="16"/>
                <w:szCs w:val="16"/>
              </w:rPr>
              <w:t>Introduction of feMIMO</w:t>
            </w:r>
          </w:p>
        </w:tc>
        <w:tc>
          <w:tcPr>
            <w:tcW w:w="708" w:type="dxa"/>
            <w:shd w:val="solid" w:color="FFFFFF" w:fill="auto"/>
          </w:tcPr>
          <w:p w14:paraId="1AC26497" w14:textId="38C7758E"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918308B" w14:textId="77777777" w:rsidTr="000E0733">
        <w:tc>
          <w:tcPr>
            <w:tcW w:w="709" w:type="dxa"/>
            <w:shd w:val="solid" w:color="FFFFFF" w:fill="auto"/>
          </w:tcPr>
          <w:p w14:paraId="37E95C92" w14:textId="77777777" w:rsidR="00011531" w:rsidRPr="0098268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982682" w:rsidRDefault="0001153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2ACCA7A" w14:textId="46717602"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RP-220476</w:t>
            </w:r>
          </w:p>
        </w:tc>
        <w:tc>
          <w:tcPr>
            <w:tcW w:w="567" w:type="dxa"/>
            <w:shd w:val="solid" w:color="FFFFFF" w:fill="auto"/>
          </w:tcPr>
          <w:p w14:paraId="69E08D99" w14:textId="2011EE22" w:rsidR="00011531" w:rsidRPr="00982682" w:rsidRDefault="00011531" w:rsidP="00BE5FF6">
            <w:pPr>
              <w:pStyle w:val="TAC"/>
              <w:keepNext w:val="0"/>
              <w:keepLines w:val="0"/>
              <w:widowControl w:val="0"/>
              <w:rPr>
                <w:sz w:val="16"/>
                <w:lang w:eastAsia="ko-KR"/>
              </w:rPr>
            </w:pPr>
            <w:r w:rsidRPr="00982682">
              <w:rPr>
                <w:sz w:val="16"/>
                <w:lang w:eastAsia="ko-KR"/>
              </w:rPr>
              <w:t>1206</w:t>
            </w:r>
          </w:p>
        </w:tc>
        <w:tc>
          <w:tcPr>
            <w:tcW w:w="425" w:type="dxa"/>
            <w:shd w:val="solid" w:color="FFFFFF" w:fill="auto"/>
          </w:tcPr>
          <w:p w14:paraId="66A51A58" w14:textId="1A150A2D" w:rsidR="00011531" w:rsidRPr="00982682" w:rsidRDefault="000115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6F09428" w14:textId="5901C096" w:rsidR="00011531" w:rsidRPr="00982682" w:rsidRDefault="00011531"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670BBD7" w14:textId="4E918D1B" w:rsidR="00011531" w:rsidRPr="00982682" w:rsidRDefault="00011531" w:rsidP="00383EE4">
            <w:pPr>
              <w:pStyle w:val="TAL"/>
              <w:rPr>
                <w:rFonts w:eastAsia="SimSun"/>
                <w:noProof/>
                <w:sz w:val="16"/>
                <w:szCs w:val="16"/>
              </w:rPr>
            </w:pPr>
            <w:r w:rsidRPr="00982682">
              <w:rPr>
                <w:rFonts w:eastAsia="SimSun"/>
                <w:noProof/>
                <w:sz w:val="16"/>
                <w:szCs w:val="16"/>
              </w:rPr>
              <w:t>CR of TS 38.321 for Sidelink enhancement</w:t>
            </w:r>
          </w:p>
        </w:tc>
        <w:tc>
          <w:tcPr>
            <w:tcW w:w="708" w:type="dxa"/>
            <w:shd w:val="solid" w:color="FFFFFF" w:fill="auto"/>
          </w:tcPr>
          <w:p w14:paraId="1DE303DE" w14:textId="53800279"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8C6B55E" w14:textId="77777777" w:rsidTr="000E0733">
        <w:tc>
          <w:tcPr>
            <w:tcW w:w="709" w:type="dxa"/>
            <w:shd w:val="solid" w:color="FFFFFF" w:fill="auto"/>
          </w:tcPr>
          <w:p w14:paraId="1C98A0D0" w14:textId="77777777" w:rsidR="006C4CD0" w:rsidRPr="0098268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982682" w:rsidRDefault="006C4CD0"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EA678F5" w14:textId="54CD0445"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RP-220485</w:t>
            </w:r>
          </w:p>
        </w:tc>
        <w:tc>
          <w:tcPr>
            <w:tcW w:w="567" w:type="dxa"/>
            <w:shd w:val="solid" w:color="FFFFFF" w:fill="auto"/>
          </w:tcPr>
          <w:p w14:paraId="537B49A9" w14:textId="4792A574" w:rsidR="006C4CD0" w:rsidRPr="00982682" w:rsidRDefault="006C4CD0" w:rsidP="00BE5FF6">
            <w:pPr>
              <w:pStyle w:val="TAC"/>
              <w:keepNext w:val="0"/>
              <w:keepLines w:val="0"/>
              <w:widowControl w:val="0"/>
              <w:rPr>
                <w:sz w:val="16"/>
                <w:lang w:eastAsia="ko-KR"/>
              </w:rPr>
            </w:pPr>
            <w:r w:rsidRPr="00982682">
              <w:rPr>
                <w:sz w:val="16"/>
                <w:lang w:eastAsia="ko-KR"/>
              </w:rPr>
              <w:t>1210</w:t>
            </w:r>
          </w:p>
        </w:tc>
        <w:tc>
          <w:tcPr>
            <w:tcW w:w="425" w:type="dxa"/>
            <w:shd w:val="solid" w:color="FFFFFF" w:fill="auto"/>
          </w:tcPr>
          <w:p w14:paraId="3BC5BF92" w14:textId="7F410950" w:rsidR="006C4CD0" w:rsidRPr="00982682" w:rsidRDefault="006C4C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C532273" w14:textId="420B3C9C" w:rsidR="006C4CD0" w:rsidRPr="00982682" w:rsidRDefault="006C4CD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C5D6A86" w14:textId="31489567" w:rsidR="006C4CD0" w:rsidRPr="00982682" w:rsidRDefault="006C4CD0" w:rsidP="00383EE4">
            <w:pPr>
              <w:pStyle w:val="TAL"/>
              <w:rPr>
                <w:rFonts w:eastAsia="SimSun"/>
                <w:noProof/>
                <w:sz w:val="16"/>
                <w:szCs w:val="16"/>
              </w:rPr>
            </w:pPr>
            <w:r w:rsidRPr="00982682">
              <w:rPr>
                <w:rFonts w:eastAsia="SimSun"/>
                <w:noProof/>
                <w:sz w:val="16"/>
                <w:szCs w:val="16"/>
              </w:rPr>
              <w:t>Introduction of eDCCA</w:t>
            </w:r>
          </w:p>
        </w:tc>
        <w:tc>
          <w:tcPr>
            <w:tcW w:w="708" w:type="dxa"/>
            <w:shd w:val="solid" w:color="FFFFFF" w:fill="auto"/>
          </w:tcPr>
          <w:p w14:paraId="76CC5ADD" w14:textId="76694267"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4C38C43" w14:textId="77777777" w:rsidTr="000E0733">
        <w:tc>
          <w:tcPr>
            <w:tcW w:w="709" w:type="dxa"/>
            <w:shd w:val="solid" w:color="FFFFFF" w:fill="auto"/>
          </w:tcPr>
          <w:p w14:paraId="084D1961" w14:textId="77777777" w:rsidR="00FB4961" w:rsidRPr="0098268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982682" w:rsidRDefault="00FB496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412A0C1" w14:textId="2533AD83" w:rsidR="00FB4961" w:rsidRPr="00982682" w:rsidRDefault="00FB4961" w:rsidP="00BE5FF6">
            <w:pPr>
              <w:pStyle w:val="TAC"/>
              <w:keepNext w:val="0"/>
              <w:keepLines w:val="0"/>
              <w:widowControl w:val="0"/>
              <w:jc w:val="left"/>
              <w:rPr>
                <w:sz w:val="16"/>
                <w:szCs w:val="16"/>
                <w:lang w:eastAsia="ko-KR"/>
              </w:rPr>
            </w:pPr>
            <w:r w:rsidRPr="00982682">
              <w:rPr>
                <w:sz w:val="16"/>
                <w:szCs w:val="16"/>
                <w:lang w:eastAsia="ko-KR"/>
              </w:rPr>
              <w:t>RP-</w:t>
            </w:r>
            <w:r w:rsidR="00A34E8A" w:rsidRPr="00982682">
              <w:rPr>
                <w:sz w:val="16"/>
                <w:szCs w:val="16"/>
                <w:lang w:eastAsia="ko-KR"/>
              </w:rPr>
              <w:t>220487</w:t>
            </w:r>
          </w:p>
        </w:tc>
        <w:tc>
          <w:tcPr>
            <w:tcW w:w="567" w:type="dxa"/>
            <w:shd w:val="solid" w:color="FFFFFF" w:fill="auto"/>
          </w:tcPr>
          <w:p w14:paraId="29ADBCD2" w14:textId="6042C4C1" w:rsidR="00FB4961" w:rsidRPr="00982682" w:rsidRDefault="00A34E8A" w:rsidP="00BE5FF6">
            <w:pPr>
              <w:pStyle w:val="TAC"/>
              <w:keepNext w:val="0"/>
              <w:keepLines w:val="0"/>
              <w:widowControl w:val="0"/>
              <w:rPr>
                <w:sz w:val="16"/>
                <w:lang w:eastAsia="ko-KR"/>
              </w:rPr>
            </w:pPr>
            <w:r w:rsidRPr="00982682">
              <w:rPr>
                <w:sz w:val="16"/>
                <w:lang w:eastAsia="ko-KR"/>
              </w:rPr>
              <w:t>1214</w:t>
            </w:r>
          </w:p>
        </w:tc>
        <w:tc>
          <w:tcPr>
            <w:tcW w:w="425" w:type="dxa"/>
            <w:shd w:val="solid" w:color="FFFFFF" w:fill="auto"/>
          </w:tcPr>
          <w:p w14:paraId="09317A51" w14:textId="58DEEFED" w:rsidR="00FB4961" w:rsidRPr="00982682" w:rsidRDefault="00A34E8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A2E277A" w14:textId="151F481D" w:rsidR="00FB4961" w:rsidRPr="00982682" w:rsidRDefault="00A34E8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7AD5A0B" w14:textId="0986D32B" w:rsidR="00FB4961" w:rsidRPr="00982682" w:rsidRDefault="00A34E8A" w:rsidP="00383EE4">
            <w:pPr>
              <w:pStyle w:val="TAL"/>
              <w:rPr>
                <w:rFonts w:eastAsia="SimSun"/>
                <w:noProof/>
                <w:sz w:val="16"/>
                <w:szCs w:val="16"/>
              </w:rPr>
            </w:pPr>
            <w:r w:rsidRPr="00982682">
              <w:rPr>
                <w:rFonts w:eastAsia="SimSun"/>
                <w:noProof/>
                <w:sz w:val="16"/>
                <w:szCs w:val="16"/>
              </w:rPr>
              <w:t>Introduction of common RACH partitioning aspects in MAC</w:t>
            </w:r>
          </w:p>
        </w:tc>
        <w:tc>
          <w:tcPr>
            <w:tcW w:w="708" w:type="dxa"/>
            <w:shd w:val="solid" w:color="FFFFFF" w:fill="auto"/>
          </w:tcPr>
          <w:p w14:paraId="00645954" w14:textId="4070CF9E" w:rsidR="00FB4961" w:rsidRPr="00982682" w:rsidRDefault="00A34E8A"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96D1AA6" w14:textId="77777777" w:rsidTr="000E0733">
        <w:tc>
          <w:tcPr>
            <w:tcW w:w="709" w:type="dxa"/>
            <w:shd w:val="solid" w:color="FFFFFF" w:fill="auto"/>
          </w:tcPr>
          <w:p w14:paraId="38EB2EFE" w14:textId="77777777" w:rsidR="00754343" w:rsidRPr="0098268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982682" w:rsidRDefault="0075434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98F957" w14:textId="4AB91B17"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RP-220482</w:t>
            </w:r>
          </w:p>
        </w:tc>
        <w:tc>
          <w:tcPr>
            <w:tcW w:w="567" w:type="dxa"/>
            <w:shd w:val="solid" w:color="FFFFFF" w:fill="auto"/>
          </w:tcPr>
          <w:p w14:paraId="60A2476F" w14:textId="4EFECCA6" w:rsidR="00754343" w:rsidRPr="00982682" w:rsidRDefault="00754343" w:rsidP="00BE5FF6">
            <w:pPr>
              <w:pStyle w:val="TAC"/>
              <w:keepNext w:val="0"/>
              <w:keepLines w:val="0"/>
              <w:widowControl w:val="0"/>
              <w:rPr>
                <w:sz w:val="16"/>
                <w:lang w:eastAsia="ko-KR"/>
              </w:rPr>
            </w:pPr>
            <w:r w:rsidRPr="00982682">
              <w:rPr>
                <w:sz w:val="16"/>
                <w:lang w:eastAsia="ko-KR"/>
              </w:rPr>
              <w:t>1215</w:t>
            </w:r>
          </w:p>
        </w:tc>
        <w:tc>
          <w:tcPr>
            <w:tcW w:w="425" w:type="dxa"/>
            <w:shd w:val="solid" w:color="FFFFFF" w:fill="auto"/>
          </w:tcPr>
          <w:p w14:paraId="4C9B5C71" w14:textId="0DC0EE5F" w:rsidR="00754343" w:rsidRPr="00982682" w:rsidRDefault="0075434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F364333" w14:textId="5406A70B" w:rsidR="00754343" w:rsidRPr="00982682" w:rsidRDefault="0075434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FBCE7CC" w14:textId="77933370" w:rsidR="00754343" w:rsidRPr="00982682" w:rsidRDefault="00754343" w:rsidP="00383EE4">
            <w:pPr>
              <w:pStyle w:val="TAL"/>
              <w:rPr>
                <w:rFonts w:eastAsia="SimSun"/>
                <w:noProof/>
                <w:sz w:val="16"/>
                <w:szCs w:val="16"/>
              </w:rPr>
            </w:pPr>
            <w:r w:rsidRPr="0098268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92EC28D" w14:textId="77777777" w:rsidTr="000E0733">
        <w:tc>
          <w:tcPr>
            <w:tcW w:w="709" w:type="dxa"/>
            <w:shd w:val="solid" w:color="FFFFFF" w:fill="auto"/>
          </w:tcPr>
          <w:p w14:paraId="20C62DE9" w14:textId="77777777" w:rsidR="00AA01E3" w:rsidRPr="0098268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982682" w:rsidRDefault="00AA01E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AD50FBD" w14:textId="7988A643"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RP-220475</w:t>
            </w:r>
          </w:p>
        </w:tc>
        <w:tc>
          <w:tcPr>
            <w:tcW w:w="567" w:type="dxa"/>
            <w:shd w:val="solid" w:color="FFFFFF" w:fill="auto"/>
          </w:tcPr>
          <w:p w14:paraId="4AC97F6E" w14:textId="090ACB29" w:rsidR="00AA01E3" w:rsidRPr="00982682" w:rsidRDefault="00AA01E3" w:rsidP="00BE5FF6">
            <w:pPr>
              <w:pStyle w:val="TAC"/>
              <w:keepNext w:val="0"/>
              <w:keepLines w:val="0"/>
              <w:widowControl w:val="0"/>
              <w:rPr>
                <w:sz w:val="16"/>
                <w:lang w:eastAsia="ko-KR"/>
              </w:rPr>
            </w:pPr>
            <w:r w:rsidRPr="00982682">
              <w:rPr>
                <w:sz w:val="16"/>
                <w:lang w:eastAsia="ko-KR"/>
              </w:rPr>
              <w:t>1219</w:t>
            </w:r>
          </w:p>
        </w:tc>
        <w:tc>
          <w:tcPr>
            <w:tcW w:w="425" w:type="dxa"/>
            <w:shd w:val="solid" w:color="FFFFFF" w:fill="auto"/>
          </w:tcPr>
          <w:p w14:paraId="2F2A7A86" w14:textId="4574936D" w:rsidR="00AA01E3" w:rsidRPr="00982682" w:rsidRDefault="00AA01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BAB3F2C" w14:textId="1FF70D37" w:rsidR="00AA01E3" w:rsidRPr="00982682" w:rsidRDefault="00AA01E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3A34251" w14:textId="12797B49" w:rsidR="00AA01E3" w:rsidRPr="00982682" w:rsidRDefault="00AA01E3" w:rsidP="00383EE4">
            <w:pPr>
              <w:pStyle w:val="TAL"/>
              <w:rPr>
                <w:rFonts w:eastAsia="SimSun"/>
                <w:noProof/>
                <w:sz w:val="16"/>
                <w:szCs w:val="16"/>
              </w:rPr>
            </w:pPr>
            <w:r w:rsidRPr="00982682">
              <w:rPr>
                <w:rFonts w:eastAsia="SimSun"/>
                <w:noProof/>
                <w:sz w:val="16"/>
                <w:szCs w:val="16"/>
              </w:rPr>
              <w:t>Introduction of Extending NR operation to 71GHz</w:t>
            </w:r>
          </w:p>
        </w:tc>
        <w:tc>
          <w:tcPr>
            <w:tcW w:w="708" w:type="dxa"/>
            <w:shd w:val="solid" w:color="FFFFFF" w:fill="auto"/>
          </w:tcPr>
          <w:p w14:paraId="6933F444" w14:textId="06D2C636"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5276667" w14:textId="77777777" w:rsidTr="000E0733">
        <w:tc>
          <w:tcPr>
            <w:tcW w:w="709" w:type="dxa"/>
            <w:shd w:val="solid" w:color="FFFFFF" w:fill="auto"/>
          </w:tcPr>
          <w:p w14:paraId="1CE4AB10" w14:textId="0DB2A2A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2022-06</w:t>
            </w:r>
          </w:p>
        </w:tc>
        <w:tc>
          <w:tcPr>
            <w:tcW w:w="661" w:type="dxa"/>
            <w:shd w:val="solid" w:color="FFFFFF" w:fill="auto"/>
          </w:tcPr>
          <w:p w14:paraId="0B83337F" w14:textId="4CB2FA41" w:rsidR="00046FCF" w:rsidRPr="00982682" w:rsidRDefault="00046FC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35B48D5" w14:textId="2A31EB1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2005E7FA" w14:textId="5D12FA44" w:rsidR="00046FCF" w:rsidRPr="00982682" w:rsidRDefault="00046FCF" w:rsidP="00BE5FF6">
            <w:pPr>
              <w:pStyle w:val="TAC"/>
              <w:keepNext w:val="0"/>
              <w:keepLines w:val="0"/>
              <w:widowControl w:val="0"/>
              <w:rPr>
                <w:sz w:val="16"/>
                <w:lang w:eastAsia="ko-KR"/>
              </w:rPr>
            </w:pPr>
            <w:r w:rsidRPr="00982682">
              <w:rPr>
                <w:sz w:val="16"/>
                <w:lang w:eastAsia="ko-KR"/>
              </w:rPr>
              <w:t>1238</w:t>
            </w:r>
          </w:p>
        </w:tc>
        <w:tc>
          <w:tcPr>
            <w:tcW w:w="425" w:type="dxa"/>
            <w:shd w:val="solid" w:color="FFFFFF" w:fill="auto"/>
          </w:tcPr>
          <w:p w14:paraId="1DA11812" w14:textId="69F117F9" w:rsidR="00046FCF" w:rsidRPr="00982682" w:rsidRDefault="00046FC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25317F" w14:textId="16DA7A5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E8AF80" w14:textId="2C036857" w:rsidR="00046FCF" w:rsidRPr="00982682" w:rsidRDefault="00046FCF"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AA19D96" w14:textId="33D5E2F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AB1350" w14:textId="77777777" w:rsidTr="000E0733">
        <w:tc>
          <w:tcPr>
            <w:tcW w:w="709" w:type="dxa"/>
            <w:shd w:val="solid" w:color="FFFFFF" w:fill="auto"/>
          </w:tcPr>
          <w:p w14:paraId="16A574D6" w14:textId="77777777" w:rsidR="008D2499" w:rsidRPr="0098268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982682" w:rsidRDefault="008D249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D4D768C" w14:textId="39352BA5"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RP-221729</w:t>
            </w:r>
          </w:p>
        </w:tc>
        <w:tc>
          <w:tcPr>
            <w:tcW w:w="567" w:type="dxa"/>
            <w:shd w:val="solid" w:color="FFFFFF" w:fill="auto"/>
          </w:tcPr>
          <w:p w14:paraId="3FC9A703" w14:textId="31880CB6" w:rsidR="008D2499" w:rsidRPr="00982682" w:rsidRDefault="008D2499" w:rsidP="00BE5FF6">
            <w:pPr>
              <w:pStyle w:val="TAC"/>
              <w:keepNext w:val="0"/>
              <w:keepLines w:val="0"/>
              <w:widowControl w:val="0"/>
              <w:rPr>
                <w:sz w:val="16"/>
                <w:lang w:eastAsia="ko-KR"/>
              </w:rPr>
            </w:pPr>
            <w:r w:rsidRPr="00982682">
              <w:rPr>
                <w:sz w:val="16"/>
                <w:lang w:eastAsia="ko-KR"/>
              </w:rPr>
              <w:t>1243</w:t>
            </w:r>
          </w:p>
        </w:tc>
        <w:tc>
          <w:tcPr>
            <w:tcW w:w="425" w:type="dxa"/>
            <w:shd w:val="solid" w:color="FFFFFF" w:fill="auto"/>
          </w:tcPr>
          <w:p w14:paraId="3618E2E0" w14:textId="0D8EDE97" w:rsidR="008D2499" w:rsidRPr="00982682" w:rsidRDefault="008D249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3C47B78" w14:textId="5D3A6E33" w:rsidR="008D2499" w:rsidRPr="00982682" w:rsidRDefault="008D249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3C1B177" w14:textId="0792396E" w:rsidR="008D2499" w:rsidRPr="00982682" w:rsidRDefault="008D2499"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48C1FA45" w14:textId="688C46C0"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1723739" w14:textId="77777777" w:rsidTr="000E0733">
        <w:tc>
          <w:tcPr>
            <w:tcW w:w="709" w:type="dxa"/>
            <w:shd w:val="solid" w:color="FFFFFF" w:fill="auto"/>
          </w:tcPr>
          <w:p w14:paraId="377FFD9C" w14:textId="77777777" w:rsidR="00045ED7" w:rsidRPr="0098268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982682" w:rsidRDefault="00045E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93DEC04" w14:textId="6DE779CC"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RP-221722</w:t>
            </w:r>
          </w:p>
        </w:tc>
        <w:tc>
          <w:tcPr>
            <w:tcW w:w="567" w:type="dxa"/>
            <w:shd w:val="solid" w:color="FFFFFF" w:fill="auto"/>
          </w:tcPr>
          <w:p w14:paraId="47943044" w14:textId="60AF0E5B" w:rsidR="00045ED7" w:rsidRPr="00982682" w:rsidRDefault="00045ED7" w:rsidP="00BE5FF6">
            <w:pPr>
              <w:pStyle w:val="TAC"/>
              <w:keepNext w:val="0"/>
              <w:keepLines w:val="0"/>
              <w:widowControl w:val="0"/>
              <w:rPr>
                <w:sz w:val="16"/>
                <w:lang w:eastAsia="ko-KR"/>
              </w:rPr>
            </w:pPr>
            <w:r w:rsidRPr="00982682">
              <w:rPr>
                <w:sz w:val="16"/>
                <w:lang w:eastAsia="ko-KR"/>
              </w:rPr>
              <w:t>1261</w:t>
            </w:r>
          </w:p>
        </w:tc>
        <w:tc>
          <w:tcPr>
            <w:tcW w:w="425" w:type="dxa"/>
            <w:shd w:val="solid" w:color="FFFFFF" w:fill="auto"/>
          </w:tcPr>
          <w:p w14:paraId="1B0C803D" w14:textId="05F7C8E0" w:rsidR="00045ED7" w:rsidRPr="00982682" w:rsidRDefault="00045E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9A06E57" w14:textId="570A695E" w:rsidR="00045ED7" w:rsidRPr="00982682" w:rsidRDefault="00045ED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B5D2B4" w14:textId="4DC9E69B" w:rsidR="00045ED7" w:rsidRPr="00982682" w:rsidRDefault="00045ED7" w:rsidP="00383EE4">
            <w:pPr>
              <w:pStyle w:val="TAL"/>
              <w:rPr>
                <w:rFonts w:eastAsia="SimSun"/>
                <w:noProof/>
                <w:sz w:val="16"/>
                <w:szCs w:val="16"/>
              </w:rPr>
            </w:pPr>
            <w:r w:rsidRPr="00982682">
              <w:rPr>
                <w:rFonts w:eastAsia="SimSun"/>
                <w:noProof/>
                <w:sz w:val="16"/>
                <w:szCs w:val="16"/>
              </w:rPr>
              <w:t>MAC Corrections on feMIMO</w:t>
            </w:r>
          </w:p>
        </w:tc>
        <w:tc>
          <w:tcPr>
            <w:tcW w:w="708" w:type="dxa"/>
            <w:shd w:val="solid" w:color="FFFFFF" w:fill="auto"/>
          </w:tcPr>
          <w:p w14:paraId="1C6107BA" w14:textId="7ECC0D91"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655F6BF" w14:textId="77777777" w:rsidTr="000E0733">
        <w:tc>
          <w:tcPr>
            <w:tcW w:w="709" w:type="dxa"/>
            <w:shd w:val="solid" w:color="FFFFFF" w:fill="auto"/>
          </w:tcPr>
          <w:p w14:paraId="614FCC36" w14:textId="77777777" w:rsidR="00A2336E" w:rsidRPr="0098268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982682" w:rsidRDefault="00A2336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43E821C" w14:textId="09773EDD"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RP-221727</w:t>
            </w:r>
          </w:p>
        </w:tc>
        <w:tc>
          <w:tcPr>
            <w:tcW w:w="567" w:type="dxa"/>
            <w:shd w:val="solid" w:color="FFFFFF" w:fill="auto"/>
          </w:tcPr>
          <w:p w14:paraId="3D12184E" w14:textId="35BFB488" w:rsidR="00A2336E" w:rsidRPr="00982682" w:rsidRDefault="00A2336E" w:rsidP="00BE5FF6">
            <w:pPr>
              <w:pStyle w:val="TAC"/>
              <w:keepNext w:val="0"/>
              <w:keepLines w:val="0"/>
              <w:widowControl w:val="0"/>
              <w:rPr>
                <w:sz w:val="16"/>
                <w:lang w:eastAsia="ko-KR"/>
              </w:rPr>
            </w:pPr>
            <w:r w:rsidRPr="00982682">
              <w:rPr>
                <w:sz w:val="16"/>
                <w:lang w:eastAsia="ko-KR"/>
              </w:rPr>
              <w:t>1262</w:t>
            </w:r>
          </w:p>
        </w:tc>
        <w:tc>
          <w:tcPr>
            <w:tcW w:w="425" w:type="dxa"/>
            <w:shd w:val="solid" w:color="FFFFFF" w:fill="auto"/>
          </w:tcPr>
          <w:p w14:paraId="7A3B41A6" w14:textId="3E57145D" w:rsidR="00A2336E" w:rsidRPr="00982682" w:rsidRDefault="00A2336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E526AED" w14:textId="72278B99" w:rsidR="00A2336E" w:rsidRPr="00982682" w:rsidRDefault="00A233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DCD60C" w14:textId="7491C335" w:rsidR="00A2336E" w:rsidRPr="00982682" w:rsidRDefault="00A2336E" w:rsidP="00383EE4">
            <w:pPr>
              <w:pStyle w:val="TAL"/>
              <w:rPr>
                <w:rFonts w:eastAsia="SimSun"/>
                <w:noProof/>
                <w:sz w:val="16"/>
                <w:szCs w:val="16"/>
              </w:rPr>
            </w:pPr>
            <w:r w:rsidRPr="00982682">
              <w:rPr>
                <w:rFonts w:eastAsia="SimSun"/>
                <w:noProof/>
                <w:sz w:val="16"/>
                <w:szCs w:val="16"/>
              </w:rPr>
              <w:t>Introduction of PEI-RNTI</w:t>
            </w:r>
          </w:p>
        </w:tc>
        <w:tc>
          <w:tcPr>
            <w:tcW w:w="708" w:type="dxa"/>
            <w:shd w:val="solid" w:color="FFFFFF" w:fill="auto"/>
          </w:tcPr>
          <w:p w14:paraId="150C5CEF" w14:textId="788B01C3"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423BDC7" w14:textId="77777777" w:rsidTr="000E0733">
        <w:tc>
          <w:tcPr>
            <w:tcW w:w="709" w:type="dxa"/>
            <w:shd w:val="solid" w:color="FFFFFF" w:fill="auto"/>
          </w:tcPr>
          <w:p w14:paraId="2737C55B" w14:textId="77777777" w:rsidR="00F27003" w:rsidRPr="0098268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982682" w:rsidRDefault="00F27003"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40F469F" w14:textId="5E1296C6"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RP-221763</w:t>
            </w:r>
          </w:p>
        </w:tc>
        <w:tc>
          <w:tcPr>
            <w:tcW w:w="567" w:type="dxa"/>
            <w:shd w:val="solid" w:color="FFFFFF" w:fill="auto"/>
          </w:tcPr>
          <w:p w14:paraId="6915342D" w14:textId="5636D886" w:rsidR="00F27003" w:rsidRPr="00982682" w:rsidRDefault="00F27003" w:rsidP="00BE5FF6">
            <w:pPr>
              <w:pStyle w:val="TAC"/>
              <w:keepNext w:val="0"/>
              <w:keepLines w:val="0"/>
              <w:widowControl w:val="0"/>
              <w:rPr>
                <w:sz w:val="16"/>
                <w:lang w:eastAsia="ko-KR"/>
              </w:rPr>
            </w:pPr>
            <w:r w:rsidRPr="00982682">
              <w:rPr>
                <w:sz w:val="16"/>
                <w:lang w:eastAsia="ko-KR"/>
              </w:rPr>
              <w:t>1264</w:t>
            </w:r>
          </w:p>
        </w:tc>
        <w:tc>
          <w:tcPr>
            <w:tcW w:w="425" w:type="dxa"/>
            <w:shd w:val="solid" w:color="FFFFFF" w:fill="auto"/>
          </w:tcPr>
          <w:p w14:paraId="6D7F8A32" w14:textId="495A5775" w:rsidR="00F27003" w:rsidRPr="00982682" w:rsidRDefault="00F2700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50E596ED" w14:textId="23ADCC34" w:rsidR="00F27003" w:rsidRPr="00982682" w:rsidRDefault="00F2700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DBD831" w14:textId="0578355B" w:rsidR="00F27003" w:rsidRPr="00982682" w:rsidRDefault="00F27003"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17019E54" w14:textId="226332B4"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5F9B341" w14:textId="77777777" w:rsidTr="000E0733">
        <w:tc>
          <w:tcPr>
            <w:tcW w:w="709" w:type="dxa"/>
            <w:shd w:val="solid" w:color="FFFFFF" w:fill="auto"/>
          </w:tcPr>
          <w:p w14:paraId="71A24512" w14:textId="77777777" w:rsidR="00E604D7" w:rsidRPr="0098268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982682" w:rsidRDefault="00E604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5265BD2" w14:textId="651D8133"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6B9D69F8" w14:textId="7D76728E" w:rsidR="00E604D7" w:rsidRPr="00982682" w:rsidRDefault="00E604D7" w:rsidP="00BE5FF6">
            <w:pPr>
              <w:pStyle w:val="TAC"/>
              <w:keepNext w:val="0"/>
              <w:keepLines w:val="0"/>
              <w:widowControl w:val="0"/>
              <w:rPr>
                <w:sz w:val="16"/>
                <w:lang w:eastAsia="ko-KR"/>
              </w:rPr>
            </w:pPr>
            <w:r w:rsidRPr="00982682">
              <w:rPr>
                <w:sz w:val="16"/>
                <w:lang w:eastAsia="ko-KR"/>
              </w:rPr>
              <w:t>1266</w:t>
            </w:r>
          </w:p>
        </w:tc>
        <w:tc>
          <w:tcPr>
            <w:tcW w:w="425" w:type="dxa"/>
            <w:shd w:val="solid" w:color="FFFFFF" w:fill="auto"/>
          </w:tcPr>
          <w:p w14:paraId="10F73167" w14:textId="3E143148" w:rsidR="00E604D7" w:rsidRPr="00982682" w:rsidRDefault="00E604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62EFBE1" w14:textId="54B88BE9" w:rsidR="00E604D7" w:rsidRPr="00982682" w:rsidRDefault="00E604D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381E12D" w14:textId="6646A9F8" w:rsidR="00E604D7" w:rsidRPr="00982682" w:rsidRDefault="00E604D7" w:rsidP="00383EE4">
            <w:pPr>
              <w:pStyle w:val="TAL"/>
              <w:rPr>
                <w:rFonts w:eastAsia="SimSun"/>
                <w:noProof/>
                <w:sz w:val="16"/>
                <w:szCs w:val="16"/>
              </w:rPr>
            </w:pPr>
            <w:r w:rsidRPr="0098268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C1A5892" w14:textId="77777777" w:rsidTr="000E0733">
        <w:tc>
          <w:tcPr>
            <w:tcW w:w="709" w:type="dxa"/>
            <w:shd w:val="solid" w:color="FFFFFF" w:fill="auto"/>
          </w:tcPr>
          <w:p w14:paraId="07965569" w14:textId="77777777" w:rsidR="00E66A0D" w:rsidRPr="0098268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982682" w:rsidRDefault="00E66A0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769B035" w14:textId="19AE1767"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7C999D58" w14:textId="4C62D205" w:rsidR="00E66A0D" w:rsidRPr="00982682" w:rsidRDefault="00E66A0D" w:rsidP="00BE5FF6">
            <w:pPr>
              <w:pStyle w:val="TAC"/>
              <w:keepNext w:val="0"/>
              <w:keepLines w:val="0"/>
              <w:widowControl w:val="0"/>
              <w:rPr>
                <w:sz w:val="16"/>
                <w:lang w:eastAsia="ko-KR"/>
              </w:rPr>
            </w:pPr>
            <w:r w:rsidRPr="00982682">
              <w:rPr>
                <w:sz w:val="16"/>
                <w:lang w:eastAsia="ko-KR"/>
              </w:rPr>
              <w:t>1273</w:t>
            </w:r>
          </w:p>
        </w:tc>
        <w:tc>
          <w:tcPr>
            <w:tcW w:w="425" w:type="dxa"/>
            <w:shd w:val="solid" w:color="FFFFFF" w:fill="auto"/>
          </w:tcPr>
          <w:p w14:paraId="2C362CBC" w14:textId="701D395A" w:rsidR="00E66A0D" w:rsidRPr="00982682" w:rsidRDefault="00E66A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55EF433" w14:textId="64BE8C40" w:rsidR="00E66A0D" w:rsidRPr="00982682" w:rsidRDefault="00E66A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CB2272" w14:textId="05CD0B7C" w:rsidR="00E66A0D" w:rsidRPr="00982682" w:rsidRDefault="00E66A0D" w:rsidP="00383EE4">
            <w:pPr>
              <w:pStyle w:val="TAL"/>
              <w:rPr>
                <w:rFonts w:eastAsia="SimSun"/>
                <w:noProof/>
                <w:sz w:val="16"/>
                <w:szCs w:val="16"/>
              </w:rPr>
            </w:pPr>
            <w:r w:rsidRPr="00982682">
              <w:rPr>
                <w:rFonts w:eastAsia="SimSun"/>
                <w:noProof/>
                <w:sz w:val="16"/>
                <w:szCs w:val="16"/>
              </w:rPr>
              <w:t>MAC Corrections for RACH partitioning</w:t>
            </w:r>
          </w:p>
        </w:tc>
        <w:tc>
          <w:tcPr>
            <w:tcW w:w="708" w:type="dxa"/>
            <w:shd w:val="solid" w:color="FFFFFF" w:fill="auto"/>
          </w:tcPr>
          <w:p w14:paraId="09F521B2" w14:textId="0AEFC4A8"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E3E4C43" w14:textId="77777777" w:rsidTr="000E0733">
        <w:tc>
          <w:tcPr>
            <w:tcW w:w="709" w:type="dxa"/>
            <w:shd w:val="solid" w:color="FFFFFF" w:fill="auto"/>
          </w:tcPr>
          <w:p w14:paraId="2B3DD711" w14:textId="77777777" w:rsidR="00C27828" w:rsidRPr="0098268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982682" w:rsidRDefault="00C27828"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9A2AFB3" w14:textId="266011ED"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RP-221732</w:t>
            </w:r>
          </w:p>
        </w:tc>
        <w:tc>
          <w:tcPr>
            <w:tcW w:w="567" w:type="dxa"/>
            <w:shd w:val="solid" w:color="FFFFFF" w:fill="auto"/>
          </w:tcPr>
          <w:p w14:paraId="313B3A79" w14:textId="63A31456" w:rsidR="00C27828" w:rsidRPr="00982682" w:rsidRDefault="00C27828" w:rsidP="00BE5FF6">
            <w:pPr>
              <w:pStyle w:val="TAC"/>
              <w:keepNext w:val="0"/>
              <w:keepLines w:val="0"/>
              <w:widowControl w:val="0"/>
              <w:rPr>
                <w:sz w:val="16"/>
                <w:lang w:eastAsia="ko-KR"/>
              </w:rPr>
            </w:pPr>
            <w:r w:rsidRPr="00982682">
              <w:rPr>
                <w:sz w:val="16"/>
                <w:lang w:eastAsia="ko-KR"/>
              </w:rPr>
              <w:t>1277</w:t>
            </w:r>
          </w:p>
        </w:tc>
        <w:tc>
          <w:tcPr>
            <w:tcW w:w="425" w:type="dxa"/>
            <w:shd w:val="solid" w:color="FFFFFF" w:fill="auto"/>
          </w:tcPr>
          <w:p w14:paraId="483F02A2" w14:textId="3C11F8FB" w:rsidR="00C27828" w:rsidRPr="00982682" w:rsidRDefault="00C278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454D00D" w14:textId="7A2231AE" w:rsidR="00C27828" w:rsidRPr="00982682" w:rsidRDefault="00C278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BE5C57" w14:textId="6D48A1DF" w:rsidR="00C27828" w:rsidRPr="00982682" w:rsidRDefault="00C27828" w:rsidP="00383EE4">
            <w:pPr>
              <w:pStyle w:val="TAL"/>
              <w:rPr>
                <w:rFonts w:eastAsia="SimSun"/>
                <w:noProof/>
                <w:sz w:val="16"/>
                <w:szCs w:val="16"/>
              </w:rPr>
            </w:pPr>
            <w:r w:rsidRPr="00982682">
              <w:rPr>
                <w:rFonts w:eastAsia="SimSun"/>
                <w:noProof/>
                <w:sz w:val="16"/>
                <w:szCs w:val="16"/>
              </w:rPr>
              <w:t>Correction for sidelink relay in MAC</w:t>
            </w:r>
          </w:p>
        </w:tc>
        <w:tc>
          <w:tcPr>
            <w:tcW w:w="708" w:type="dxa"/>
            <w:shd w:val="solid" w:color="FFFFFF" w:fill="auto"/>
          </w:tcPr>
          <w:p w14:paraId="05E93260" w14:textId="245B2D5E"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DDCB04D" w14:textId="77777777" w:rsidTr="000E0733">
        <w:tc>
          <w:tcPr>
            <w:tcW w:w="709" w:type="dxa"/>
            <w:shd w:val="solid" w:color="FFFFFF" w:fill="auto"/>
          </w:tcPr>
          <w:p w14:paraId="7FB891F6" w14:textId="77777777" w:rsidR="005721B6" w:rsidRPr="0098268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982682" w:rsidRDefault="005721B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B024BDD" w14:textId="45C6D7FB"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RP-2217</w:t>
            </w:r>
            <w:r w:rsidR="004A728F" w:rsidRPr="00982682">
              <w:rPr>
                <w:sz w:val="16"/>
                <w:szCs w:val="16"/>
                <w:lang w:eastAsia="ko-KR"/>
              </w:rPr>
              <w:t>21</w:t>
            </w:r>
          </w:p>
        </w:tc>
        <w:tc>
          <w:tcPr>
            <w:tcW w:w="567" w:type="dxa"/>
            <w:shd w:val="solid" w:color="FFFFFF" w:fill="auto"/>
          </w:tcPr>
          <w:p w14:paraId="42251914" w14:textId="5F8F93DD" w:rsidR="005721B6" w:rsidRPr="00982682" w:rsidRDefault="005721B6" w:rsidP="00BE5FF6">
            <w:pPr>
              <w:pStyle w:val="TAC"/>
              <w:keepNext w:val="0"/>
              <w:keepLines w:val="0"/>
              <w:widowControl w:val="0"/>
              <w:rPr>
                <w:sz w:val="16"/>
                <w:lang w:eastAsia="ko-KR"/>
              </w:rPr>
            </w:pPr>
            <w:r w:rsidRPr="00982682">
              <w:rPr>
                <w:sz w:val="16"/>
                <w:lang w:eastAsia="ko-KR"/>
              </w:rPr>
              <w:t>1279</w:t>
            </w:r>
          </w:p>
        </w:tc>
        <w:tc>
          <w:tcPr>
            <w:tcW w:w="425" w:type="dxa"/>
            <w:shd w:val="solid" w:color="FFFFFF" w:fill="auto"/>
          </w:tcPr>
          <w:p w14:paraId="243FEC29" w14:textId="3350EA09" w:rsidR="005721B6" w:rsidRPr="00982682" w:rsidRDefault="005721B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5396D8" w14:textId="54F49422" w:rsidR="005721B6" w:rsidRPr="00982682" w:rsidRDefault="005721B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CEADEA" w14:textId="79198FFA" w:rsidR="005721B6" w:rsidRPr="00982682" w:rsidRDefault="005721B6"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2BF2D4DB" w14:textId="0FE8D8D9"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6B246CD" w14:textId="77777777" w:rsidTr="000E0733">
        <w:tc>
          <w:tcPr>
            <w:tcW w:w="709" w:type="dxa"/>
            <w:shd w:val="solid" w:color="FFFFFF" w:fill="auto"/>
          </w:tcPr>
          <w:p w14:paraId="1E789AD8" w14:textId="77777777" w:rsidR="003800AA" w:rsidRPr="0098268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982682" w:rsidRDefault="003800A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C52F4B8" w14:textId="5E9BFF3F"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RP-221726</w:t>
            </w:r>
          </w:p>
        </w:tc>
        <w:tc>
          <w:tcPr>
            <w:tcW w:w="567" w:type="dxa"/>
            <w:shd w:val="solid" w:color="FFFFFF" w:fill="auto"/>
          </w:tcPr>
          <w:p w14:paraId="658300A5" w14:textId="3416C41C" w:rsidR="003800AA" w:rsidRPr="00982682" w:rsidRDefault="003800AA" w:rsidP="00BE5FF6">
            <w:pPr>
              <w:pStyle w:val="TAC"/>
              <w:keepNext w:val="0"/>
              <w:keepLines w:val="0"/>
              <w:widowControl w:val="0"/>
              <w:rPr>
                <w:sz w:val="16"/>
                <w:lang w:eastAsia="ko-KR"/>
              </w:rPr>
            </w:pPr>
            <w:r w:rsidRPr="00982682">
              <w:rPr>
                <w:sz w:val="16"/>
                <w:lang w:eastAsia="ko-KR"/>
              </w:rPr>
              <w:t>1281</w:t>
            </w:r>
          </w:p>
        </w:tc>
        <w:tc>
          <w:tcPr>
            <w:tcW w:w="425" w:type="dxa"/>
            <w:shd w:val="solid" w:color="FFFFFF" w:fill="auto"/>
          </w:tcPr>
          <w:p w14:paraId="6DBCB6EB" w14:textId="377C0022" w:rsidR="003800AA" w:rsidRPr="00982682" w:rsidRDefault="003800A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C254AC" w14:textId="1EEA4676" w:rsidR="003800AA" w:rsidRPr="00982682" w:rsidRDefault="003800A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373BB3" w14:textId="3602479A" w:rsidR="003800AA" w:rsidRPr="00982682" w:rsidRDefault="003800AA" w:rsidP="00383EE4">
            <w:pPr>
              <w:pStyle w:val="TAL"/>
              <w:rPr>
                <w:rFonts w:eastAsia="SimSun"/>
                <w:noProof/>
                <w:sz w:val="16"/>
                <w:szCs w:val="16"/>
              </w:rPr>
            </w:pPr>
            <w:r w:rsidRPr="00982682">
              <w:rPr>
                <w:rFonts w:eastAsia="SimSun"/>
                <w:noProof/>
                <w:sz w:val="16"/>
                <w:szCs w:val="16"/>
              </w:rPr>
              <w:t>Correction for Enhanced NR IIoT and URLLC in 38.321</w:t>
            </w:r>
          </w:p>
        </w:tc>
        <w:tc>
          <w:tcPr>
            <w:tcW w:w="708" w:type="dxa"/>
            <w:shd w:val="solid" w:color="FFFFFF" w:fill="auto"/>
          </w:tcPr>
          <w:p w14:paraId="06FA2D8E" w14:textId="5894107D"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743B271" w14:textId="77777777" w:rsidTr="000E0733">
        <w:tc>
          <w:tcPr>
            <w:tcW w:w="709" w:type="dxa"/>
            <w:shd w:val="solid" w:color="FFFFFF" w:fill="auto"/>
          </w:tcPr>
          <w:p w14:paraId="2B008962" w14:textId="3BD8A67C" w:rsidR="001A5C2D" w:rsidRPr="0098268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982682" w:rsidRDefault="001A5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8980725" w14:textId="6A1E0B50"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RP-221713</w:t>
            </w:r>
          </w:p>
        </w:tc>
        <w:tc>
          <w:tcPr>
            <w:tcW w:w="567" w:type="dxa"/>
            <w:shd w:val="solid" w:color="FFFFFF" w:fill="auto"/>
          </w:tcPr>
          <w:p w14:paraId="2B57087C" w14:textId="666F81A8" w:rsidR="001A5C2D" w:rsidRPr="00982682" w:rsidRDefault="001A5C2D" w:rsidP="00BE5FF6">
            <w:pPr>
              <w:pStyle w:val="TAC"/>
              <w:keepNext w:val="0"/>
              <w:keepLines w:val="0"/>
              <w:widowControl w:val="0"/>
              <w:rPr>
                <w:sz w:val="16"/>
                <w:lang w:eastAsia="ko-KR"/>
              </w:rPr>
            </w:pPr>
            <w:r w:rsidRPr="00982682">
              <w:rPr>
                <w:sz w:val="16"/>
                <w:lang w:eastAsia="ko-KR"/>
              </w:rPr>
              <w:t>1283</w:t>
            </w:r>
          </w:p>
        </w:tc>
        <w:tc>
          <w:tcPr>
            <w:tcW w:w="425" w:type="dxa"/>
            <w:shd w:val="solid" w:color="FFFFFF" w:fill="auto"/>
          </w:tcPr>
          <w:p w14:paraId="44ED420E" w14:textId="1938D6EC" w:rsidR="001A5C2D" w:rsidRPr="00982682" w:rsidRDefault="001A5C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0BF816" w14:textId="6D70F97D" w:rsidR="001A5C2D" w:rsidRPr="00982682" w:rsidRDefault="001A5C2D"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F395E80" w14:textId="3BFD44CB" w:rsidR="001A5C2D" w:rsidRPr="00982682" w:rsidRDefault="001A5C2D" w:rsidP="00383EE4">
            <w:pPr>
              <w:pStyle w:val="TAL"/>
              <w:rPr>
                <w:rFonts w:eastAsia="SimSun"/>
                <w:noProof/>
                <w:sz w:val="16"/>
                <w:szCs w:val="16"/>
              </w:rPr>
            </w:pPr>
            <w:r w:rsidRPr="00982682">
              <w:rPr>
                <w:rFonts w:eastAsia="SimSun"/>
                <w:noProof/>
                <w:sz w:val="16"/>
                <w:szCs w:val="16"/>
              </w:rPr>
              <w:t>Clarification on Duplication MAC CE</w:t>
            </w:r>
          </w:p>
        </w:tc>
        <w:tc>
          <w:tcPr>
            <w:tcW w:w="708" w:type="dxa"/>
            <w:shd w:val="solid" w:color="FFFFFF" w:fill="auto"/>
          </w:tcPr>
          <w:p w14:paraId="46EB2DAA" w14:textId="1676EEDB"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96FA02" w14:textId="77777777" w:rsidTr="000E0733">
        <w:tc>
          <w:tcPr>
            <w:tcW w:w="709" w:type="dxa"/>
            <w:shd w:val="solid" w:color="FFFFFF" w:fill="auto"/>
          </w:tcPr>
          <w:p w14:paraId="5BC113E9" w14:textId="77777777" w:rsidR="00082EA6" w:rsidRPr="0098268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982682" w:rsidRDefault="00082EA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541C4F1" w14:textId="79F49A3E"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RP-221719</w:t>
            </w:r>
          </w:p>
        </w:tc>
        <w:tc>
          <w:tcPr>
            <w:tcW w:w="567" w:type="dxa"/>
            <w:shd w:val="solid" w:color="FFFFFF" w:fill="auto"/>
          </w:tcPr>
          <w:p w14:paraId="572D3893" w14:textId="1C421587" w:rsidR="00082EA6" w:rsidRPr="00982682" w:rsidRDefault="00082EA6" w:rsidP="00BE5FF6">
            <w:pPr>
              <w:pStyle w:val="TAC"/>
              <w:keepNext w:val="0"/>
              <w:keepLines w:val="0"/>
              <w:widowControl w:val="0"/>
              <w:rPr>
                <w:sz w:val="16"/>
                <w:lang w:eastAsia="ko-KR"/>
              </w:rPr>
            </w:pPr>
            <w:r w:rsidRPr="00982682">
              <w:rPr>
                <w:sz w:val="16"/>
                <w:lang w:eastAsia="ko-KR"/>
              </w:rPr>
              <w:t>1292</w:t>
            </w:r>
          </w:p>
        </w:tc>
        <w:tc>
          <w:tcPr>
            <w:tcW w:w="425" w:type="dxa"/>
            <w:shd w:val="solid" w:color="FFFFFF" w:fill="auto"/>
          </w:tcPr>
          <w:p w14:paraId="7CE0563C" w14:textId="5B5714D7" w:rsidR="00082EA6" w:rsidRPr="00982682" w:rsidRDefault="00082EA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5593F25" w14:textId="4E9468D4" w:rsidR="00082EA6" w:rsidRPr="00982682" w:rsidRDefault="00082EA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D85852" w14:textId="777C7FBC" w:rsidR="00082EA6" w:rsidRPr="00982682" w:rsidRDefault="00082EA6" w:rsidP="00383EE4">
            <w:pPr>
              <w:pStyle w:val="TAL"/>
              <w:rPr>
                <w:rFonts w:eastAsia="SimSun"/>
                <w:noProof/>
                <w:sz w:val="16"/>
                <w:szCs w:val="16"/>
              </w:rPr>
            </w:pPr>
            <w:r w:rsidRPr="00982682">
              <w:rPr>
                <w:rFonts w:eastAsia="SimSun"/>
                <w:noProof/>
                <w:sz w:val="16"/>
                <w:szCs w:val="16"/>
              </w:rPr>
              <w:t>Correction on MAC specification for RAN slicing</w:t>
            </w:r>
          </w:p>
        </w:tc>
        <w:tc>
          <w:tcPr>
            <w:tcW w:w="708" w:type="dxa"/>
            <w:shd w:val="solid" w:color="FFFFFF" w:fill="auto"/>
          </w:tcPr>
          <w:p w14:paraId="05C0E828" w14:textId="060912D0"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35BEFE3" w14:textId="77777777" w:rsidTr="000E0733">
        <w:tc>
          <w:tcPr>
            <w:tcW w:w="709" w:type="dxa"/>
            <w:shd w:val="solid" w:color="FFFFFF" w:fill="auto"/>
          </w:tcPr>
          <w:p w14:paraId="5E6DA23E" w14:textId="77777777" w:rsidR="00CE243F" w:rsidRPr="0098268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982682" w:rsidRDefault="00CE243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F7C742" w14:textId="2FA5F7DE"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2CA3EBAC" w14:textId="35AF3632" w:rsidR="00CE243F" w:rsidRPr="00982682" w:rsidRDefault="00CE243F" w:rsidP="00BE5FF6">
            <w:pPr>
              <w:pStyle w:val="TAC"/>
              <w:keepNext w:val="0"/>
              <w:keepLines w:val="0"/>
              <w:widowControl w:val="0"/>
              <w:rPr>
                <w:sz w:val="16"/>
                <w:lang w:eastAsia="ko-KR"/>
              </w:rPr>
            </w:pPr>
            <w:r w:rsidRPr="00982682">
              <w:rPr>
                <w:sz w:val="16"/>
                <w:lang w:eastAsia="ko-KR"/>
              </w:rPr>
              <w:t>1293</w:t>
            </w:r>
          </w:p>
        </w:tc>
        <w:tc>
          <w:tcPr>
            <w:tcW w:w="425" w:type="dxa"/>
            <w:shd w:val="solid" w:color="FFFFFF" w:fill="auto"/>
          </w:tcPr>
          <w:p w14:paraId="2794DDE8" w14:textId="10BEFF74" w:rsidR="00CE243F" w:rsidRPr="00982682" w:rsidRDefault="00CE243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11DE82" w14:textId="77C27E7C" w:rsidR="00CE243F" w:rsidRPr="00982682" w:rsidRDefault="00CE243F"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6991D0CE" w14:textId="3B274FE7" w:rsidR="00CE243F" w:rsidRPr="00982682" w:rsidRDefault="00CE243F" w:rsidP="00383EE4">
            <w:pPr>
              <w:pStyle w:val="TAL"/>
              <w:rPr>
                <w:rFonts w:eastAsia="SimSun"/>
                <w:noProof/>
                <w:sz w:val="16"/>
                <w:szCs w:val="16"/>
              </w:rPr>
            </w:pPr>
            <w:r w:rsidRPr="00982682">
              <w:rPr>
                <w:rFonts w:eastAsia="SimSun"/>
                <w:noProof/>
                <w:sz w:val="16"/>
                <w:szCs w:val="16"/>
              </w:rPr>
              <w:t>Corrections on the MAC filtering for SL-SRB0/SL-SRB1</w:t>
            </w:r>
          </w:p>
        </w:tc>
        <w:tc>
          <w:tcPr>
            <w:tcW w:w="708" w:type="dxa"/>
            <w:shd w:val="solid" w:color="FFFFFF" w:fill="auto"/>
          </w:tcPr>
          <w:p w14:paraId="1A0455CA" w14:textId="70034B9A"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A85E3B1" w14:textId="77777777" w:rsidTr="000E0733">
        <w:tc>
          <w:tcPr>
            <w:tcW w:w="709" w:type="dxa"/>
            <w:shd w:val="solid" w:color="FFFFFF" w:fill="auto"/>
          </w:tcPr>
          <w:p w14:paraId="0BB765AE" w14:textId="77777777" w:rsidR="00F12FB5" w:rsidRPr="0098268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982682" w:rsidRDefault="00F12FB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890612" w14:textId="179F4959"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RP-221736</w:t>
            </w:r>
          </w:p>
        </w:tc>
        <w:tc>
          <w:tcPr>
            <w:tcW w:w="567" w:type="dxa"/>
            <w:shd w:val="solid" w:color="FFFFFF" w:fill="auto"/>
          </w:tcPr>
          <w:p w14:paraId="13BAB97B" w14:textId="0484B7AC" w:rsidR="00F12FB5" w:rsidRPr="00982682" w:rsidRDefault="00F12FB5" w:rsidP="00BE5FF6">
            <w:pPr>
              <w:pStyle w:val="TAC"/>
              <w:keepNext w:val="0"/>
              <w:keepLines w:val="0"/>
              <w:widowControl w:val="0"/>
              <w:rPr>
                <w:sz w:val="16"/>
                <w:lang w:eastAsia="ko-KR"/>
              </w:rPr>
            </w:pPr>
            <w:r w:rsidRPr="00982682">
              <w:rPr>
                <w:sz w:val="16"/>
                <w:lang w:eastAsia="ko-KR"/>
              </w:rPr>
              <w:t>1295</w:t>
            </w:r>
          </w:p>
        </w:tc>
        <w:tc>
          <w:tcPr>
            <w:tcW w:w="425" w:type="dxa"/>
            <w:shd w:val="solid" w:color="FFFFFF" w:fill="auto"/>
          </w:tcPr>
          <w:p w14:paraId="7D6A6E75" w14:textId="4039277E" w:rsidR="00F12FB5" w:rsidRPr="00982682" w:rsidRDefault="00F12FB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1C8958" w14:textId="12AA1C0D" w:rsidR="00F12FB5" w:rsidRPr="00982682" w:rsidRDefault="00F12FB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CDE524" w14:textId="109E851A" w:rsidR="00F12FB5" w:rsidRPr="00982682" w:rsidRDefault="00F12FB5" w:rsidP="00383EE4">
            <w:pPr>
              <w:pStyle w:val="TAL"/>
              <w:rPr>
                <w:rFonts w:eastAsia="SimSun"/>
                <w:noProof/>
                <w:sz w:val="16"/>
                <w:szCs w:val="16"/>
              </w:rPr>
            </w:pPr>
            <w:r w:rsidRPr="00982682">
              <w:rPr>
                <w:rFonts w:eastAsia="SimSun"/>
                <w:noProof/>
                <w:sz w:val="16"/>
                <w:szCs w:val="16"/>
              </w:rPr>
              <w:t>Priority of MAC CEs</w:t>
            </w:r>
          </w:p>
        </w:tc>
        <w:tc>
          <w:tcPr>
            <w:tcW w:w="708" w:type="dxa"/>
            <w:shd w:val="solid" w:color="FFFFFF" w:fill="auto"/>
          </w:tcPr>
          <w:p w14:paraId="21DC4669" w14:textId="40E172EA"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D3D11DD" w14:textId="77777777" w:rsidTr="000E0733">
        <w:tc>
          <w:tcPr>
            <w:tcW w:w="709" w:type="dxa"/>
            <w:shd w:val="solid" w:color="FFFFFF" w:fill="auto"/>
          </w:tcPr>
          <w:p w14:paraId="1936D7C5" w14:textId="77777777" w:rsidR="009F648B" w:rsidRPr="0098268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982682" w:rsidRDefault="009F648B"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732E72ED" w14:textId="2D80F6D0"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RP-2217</w:t>
            </w:r>
            <w:r w:rsidR="008D3524" w:rsidRPr="00982682">
              <w:rPr>
                <w:sz w:val="16"/>
                <w:szCs w:val="16"/>
                <w:lang w:eastAsia="ko-KR"/>
              </w:rPr>
              <w:t>17</w:t>
            </w:r>
          </w:p>
        </w:tc>
        <w:tc>
          <w:tcPr>
            <w:tcW w:w="567" w:type="dxa"/>
            <w:shd w:val="solid" w:color="FFFFFF" w:fill="auto"/>
          </w:tcPr>
          <w:p w14:paraId="57FBF411" w14:textId="022999AF" w:rsidR="009F648B" w:rsidRPr="00982682" w:rsidRDefault="009F648B" w:rsidP="00BE5FF6">
            <w:pPr>
              <w:pStyle w:val="TAC"/>
              <w:keepNext w:val="0"/>
              <w:keepLines w:val="0"/>
              <w:widowControl w:val="0"/>
              <w:rPr>
                <w:sz w:val="16"/>
                <w:lang w:eastAsia="ko-KR"/>
              </w:rPr>
            </w:pPr>
            <w:r w:rsidRPr="00982682">
              <w:rPr>
                <w:sz w:val="16"/>
                <w:lang w:eastAsia="ko-KR"/>
              </w:rPr>
              <w:t>1296</w:t>
            </w:r>
          </w:p>
        </w:tc>
        <w:tc>
          <w:tcPr>
            <w:tcW w:w="425" w:type="dxa"/>
            <w:shd w:val="solid" w:color="FFFFFF" w:fill="auto"/>
          </w:tcPr>
          <w:p w14:paraId="77CF27AF" w14:textId="428E4FF6" w:rsidR="009F648B" w:rsidRPr="00982682" w:rsidRDefault="009F64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3259E9" w14:textId="602A1BDD" w:rsidR="009F648B" w:rsidRPr="00982682" w:rsidRDefault="009F64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B02ADD" w14:textId="3DD663CE" w:rsidR="009F648B" w:rsidRPr="00982682" w:rsidRDefault="009F648B" w:rsidP="00383EE4">
            <w:pPr>
              <w:pStyle w:val="TAL"/>
              <w:rPr>
                <w:rFonts w:eastAsia="SimSun"/>
                <w:noProof/>
                <w:sz w:val="16"/>
                <w:szCs w:val="16"/>
              </w:rPr>
            </w:pPr>
            <w:r w:rsidRPr="00982682">
              <w:rPr>
                <w:rFonts w:eastAsia="SimSun"/>
                <w:noProof/>
                <w:sz w:val="16"/>
                <w:szCs w:val="16"/>
              </w:rPr>
              <w:t>Corrections to Release-17 NR Non-Terrestrial Networks (NTN)</w:t>
            </w:r>
          </w:p>
        </w:tc>
        <w:tc>
          <w:tcPr>
            <w:tcW w:w="708" w:type="dxa"/>
            <w:shd w:val="solid" w:color="FFFFFF" w:fill="auto"/>
          </w:tcPr>
          <w:p w14:paraId="78695DB6" w14:textId="485A6C24"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2B962463" w14:textId="77777777" w:rsidTr="000E0733">
        <w:tc>
          <w:tcPr>
            <w:tcW w:w="709" w:type="dxa"/>
            <w:shd w:val="solid" w:color="FFFFFF" w:fill="auto"/>
          </w:tcPr>
          <w:p w14:paraId="018C4CBB" w14:textId="77777777" w:rsidR="00985329" w:rsidRPr="0098268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982682" w:rsidRDefault="0098532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62551DA" w14:textId="671CF796"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RP-221724</w:t>
            </w:r>
          </w:p>
        </w:tc>
        <w:tc>
          <w:tcPr>
            <w:tcW w:w="567" w:type="dxa"/>
            <w:shd w:val="solid" w:color="FFFFFF" w:fill="auto"/>
          </w:tcPr>
          <w:p w14:paraId="60C1D45C" w14:textId="7CE530AF" w:rsidR="00985329" w:rsidRPr="00982682" w:rsidRDefault="00985329" w:rsidP="00BE5FF6">
            <w:pPr>
              <w:pStyle w:val="TAC"/>
              <w:keepNext w:val="0"/>
              <w:keepLines w:val="0"/>
              <w:widowControl w:val="0"/>
              <w:rPr>
                <w:sz w:val="16"/>
                <w:lang w:eastAsia="ko-KR"/>
              </w:rPr>
            </w:pPr>
            <w:r w:rsidRPr="00982682">
              <w:rPr>
                <w:sz w:val="16"/>
                <w:lang w:eastAsia="ko-KR"/>
              </w:rPr>
              <w:t>1297</w:t>
            </w:r>
          </w:p>
        </w:tc>
        <w:tc>
          <w:tcPr>
            <w:tcW w:w="425" w:type="dxa"/>
            <w:shd w:val="solid" w:color="FFFFFF" w:fill="auto"/>
          </w:tcPr>
          <w:p w14:paraId="06FCC829" w14:textId="14689B2C" w:rsidR="00985329" w:rsidRPr="00982682" w:rsidRDefault="0098532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976E3D" w14:textId="0327BE44" w:rsidR="00985329" w:rsidRPr="00982682" w:rsidRDefault="009853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6CED7C" w14:textId="436F5B34" w:rsidR="00985329" w:rsidRPr="00982682" w:rsidRDefault="00985329" w:rsidP="00383EE4">
            <w:pPr>
              <w:pStyle w:val="TAL"/>
              <w:rPr>
                <w:rFonts w:eastAsia="SimSun"/>
                <w:noProof/>
                <w:sz w:val="16"/>
                <w:szCs w:val="16"/>
              </w:rPr>
            </w:pPr>
            <w:r w:rsidRPr="00982682">
              <w:rPr>
                <w:rFonts w:eastAsia="SimSun"/>
                <w:noProof/>
                <w:sz w:val="16"/>
                <w:szCs w:val="16"/>
              </w:rPr>
              <w:t>Corrections for NR coverage enhancements</w:t>
            </w:r>
          </w:p>
        </w:tc>
        <w:tc>
          <w:tcPr>
            <w:tcW w:w="708" w:type="dxa"/>
            <w:shd w:val="solid" w:color="FFFFFF" w:fill="auto"/>
          </w:tcPr>
          <w:p w14:paraId="03DF60ED" w14:textId="0FE7F590"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2E90AB7" w14:textId="77777777" w:rsidTr="000E0733">
        <w:tc>
          <w:tcPr>
            <w:tcW w:w="709" w:type="dxa"/>
            <w:shd w:val="solid" w:color="FFFFFF" w:fill="auto"/>
          </w:tcPr>
          <w:p w14:paraId="717C9CC4" w14:textId="77777777" w:rsidR="00C92C2D" w:rsidRPr="0098268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982682" w:rsidRDefault="00C92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0DD86E" w14:textId="61A5C3D3"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RP-2217</w:t>
            </w:r>
            <w:r w:rsidR="00722F36" w:rsidRPr="00982682">
              <w:rPr>
                <w:sz w:val="16"/>
                <w:szCs w:val="16"/>
                <w:lang w:eastAsia="ko-KR"/>
              </w:rPr>
              <w:t>25</w:t>
            </w:r>
          </w:p>
        </w:tc>
        <w:tc>
          <w:tcPr>
            <w:tcW w:w="567" w:type="dxa"/>
            <w:shd w:val="solid" w:color="FFFFFF" w:fill="auto"/>
          </w:tcPr>
          <w:p w14:paraId="6E34CABA" w14:textId="45FDDD09" w:rsidR="00C92C2D" w:rsidRPr="00982682" w:rsidRDefault="00C92C2D" w:rsidP="00BE5FF6">
            <w:pPr>
              <w:pStyle w:val="TAC"/>
              <w:keepNext w:val="0"/>
              <w:keepLines w:val="0"/>
              <w:widowControl w:val="0"/>
              <w:rPr>
                <w:sz w:val="16"/>
                <w:lang w:eastAsia="ko-KR"/>
              </w:rPr>
            </w:pPr>
            <w:r w:rsidRPr="00982682">
              <w:rPr>
                <w:sz w:val="16"/>
                <w:lang w:eastAsia="ko-KR"/>
              </w:rPr>
              <w:t>1298</w:t>
            </w:r>
          </w:p>
        </w:tc>
        <w:tc>
          <w:tcPr>
            <w:tcW w:w="425" w:type="dxa"/>
            <w:shd w:val="solid" w:color="FFFFFF" w:fill="auto"/>
          </w:tcPr>
          <w:p w14:paraId="7A522872" w14:textId="51D6610F" w:rsidR="00C92C2D" w:rsidRPr="00982682" w:rsidRDefault="00C92C2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CE68664" w14:textId="3630C414" w:rsidR="00C92C2D" w:rsidRPr="00982682" w:rsidRDefault="00C92C2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E703C" w14:textId="7A5E14B2" w:rsidR="00C92C2D" w:rsidRPr="00982682" w:rsidRDefault="00C92C2D" w:rsidP="00383EE4">
            <w:pPr>
              <w:pStyle w:val="TAL"/>
              <w:rPr>
                <w:rFonts w:eastAsia="SimSun"/>
                <w:noProof/>
                <w:sz w:val="16"/>
                <w:szCs w:val="16"/>
              </w:rPr>
            </w:pPr>
            <w:r w:rsidRPr="00982682">
              <w:rPr>
                <w:rFonts w:eastAsia="SimSun"/>
                <w:noProof/>
                <w:sz w:val="16"/>
                <w:szCs w:val="16"/>
              </w:rPr>
              <w:t>Correction on MAC spec for posEnh</w:t>
            </w:r>
          </w:p>
        </w:tc>
        <w:tc>
          <w:tcPr>
            <w:tcW w:w="708" w:type="dxa"/>
            <w:shd w:val="solid" w:color="FFFFFF" w:fill="auto"/>
          </w:tcPr>
          <w:p w14:paraId="0EE499B2" w14:textId="23B561BC"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25656E3" w14:textId="77777777" w:rsidTr="000E0733">
        <w:tc>
          <w:tcPr>
            <w:tcW w:w="709" w:type="dxa"/>
            <w:shd w:val="solid" w:color="FFFFFF" w:fill="auto"/>
          </w:tcPr>
          <w:p w14:paraId="53A6C71C" w14:textId="77777777" w:rsidR="00413534" w:rsidRPr="0098268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982682" w:rsidRDefault="00413534"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70B96D" w14:textId="4A08DC7B"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3F8659DF" w14:textId="10A15B23" w:rsidR="00413534" w:rsidRPr="00982682" w:rsidRDefault="00413534" w:rsidP="00BE5FF6">
            <w:pPr>
              <w:pStyle w:val="TAC"/>
              <w:keepNext w:val="0"/>
              <w:keepLines w:val="0"/>
              <w:widowControl w:val="0"/>
              <w:rPr>
                <w:sz w:val="16"/>
                <w:lang w:eastAsia="ko-KR"/>
              </w:rPr>
            </w:pPr>
            <w:r w:rsidRPr="00982682">
              <w:rPr>
                <w:sz w:val="16"/>
                <w:lang w:eastAsia="ko-KR"/>
              </w:rPr>
              <w:t>1299</w:t>
            </w:r>
          </w:p>
        </w:tc>
        <w:tc>
          <w:tcPr>
            <w:tcW w:w="425" w:type="dxa"/>
            <w:shd w:val="solid" w:color="FFFFFF" w:fill="auto"/>
          </w:tcPr>
          <w:p w14:paraId="2032A099" w14:textId="6B47D7AC" w:rsidR="00413534" w:rsidRPr="00982682" w:rsidRDefault="0041353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47C63A" w14:textId="5EEDAB79" w:rsidR="00413534" w:rsidRPr="00982682" w:rsidRDefault="00413534"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98C8533" w14:textId="637213D3" w:rsidR="00413534" w:rsidRPr="00982682" w:rsidRDefault="00413534" w:rsidP="00383EE4">
            <w:pPr>
              <w:pStyle w:val="TAL"/>
              <w:rPr>
                <w:rFonts w:eastAsia="SimSun"/>
                <w:noProof/>
                <w:sz w:val="16"/>
                <w:szCs w:val="16"/>
              </w:rPr>
            </w:pPr>
            <w:r w:rsidRPr="00982682">
              <w:rPr>
                <w:rFonts w:eastAsia="SimSun"/>
                <w:noProof/>
                <w:sz w:val="16"/>
                <w:szCs w:val="16"/>
              </w:rPr>
              <w:t>Corrections on SL BSR</w:t>
            </w:r>
          </w:p>
        </w:tc>
        <w:tc>
          <w:tcPr>
            <w:tcW w:w="708" w:type="dxa"/>
            <w:shd w:val="solid" w:color="FFFFFF" w:fill="auto"/>
          </w:tcPr>
          <w:p w14:paraId="2EDEBF1C" w14:textId="3DE0DE07"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12E030F" w14:textId="77777777" w:rsidTr="000E0733">
        <w:tc>
          <w:tcPr>
            <w:tcW w:w="709" w:type="dxa"/>
            <w:shd w:val="solid" w:color="FFFFFF" w:fill="auto"/>
          </w:tcPr>
          <w:p w14:paraId="62C3C639" w14:textId="77777777" w:rsidR="00795D2A" w:rsidRPr="0098268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982682" w:rsidRDefault="00795D2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EAC0AA1" w14:textId="3BB5BAAD"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5920C6BC" w14:textId="01AAEF0A" w:rsidR="00795D2A" w:rsidRPr="00982682" w:rsidRDefault="00795D2A" w:rsidP="00BE5FF6">
            <w:pPr>
              <w:pStyle w:val="TAC"/>
              <w:keepNext w:val="0"/>
              <w:keepLines w:val="0"/>
              <w:widowControl w:val="0"/>
              <w:rPr>
                <w:sz w:val="16"/>
                <w:lang w:eastAsia="ko-KR"/>
              </w:rPr>
            </w:pPr>
            <w:r w:rsidRPr="00982682">
              <w:rPr>
                <w:sz w:val="16"/>
                <w:lang w:eastAsia="ko-KR"/>
              </w:rPr>
              <w:t>1300</w:t>
            </w:r>
          </w:p>
        </w:tc>
        <w:tc>
          <w:tcPr>
            <w:tcW w:w="425" w:type="dxa"/>
            <w:shd w:val="solid" w:color="FFFFFF" w:fill="auto"/>
          </w:tcPr>
          <w:p w14:paraId="59750B10" w14:textId="32762DF6" w:rsidR="00795D2A" w:rsidRPr="00982682" w:rsidRDefault="00795D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64CCF" w14:textId="58AFE296" w:rsidR="00795D2A" w:rsidRPr="00982682" w:rsidRDefault="00795D2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02DA5E7" w14:textId="671B784A" w:rsidR="00795D2A" w:rsidRPr="00982682" w:rsidRDefault="00795D2A"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A662F52" w14:textId="77777777" w:rsidTr="000E0733">
        <w:tc>
          <w:tcPr>
            <w:tcW w:w="709" w:type="dxa"/>
            <w:shd w:val="solid" w:color="FFFFFF" w:fill="auto"/>
          </w:tcPr>
          <w:p w14:paraId="76F9477C" w14:textId="77777777" w:rsidR="00B50935" w:rsidRPr="0098268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982682" w:rsidRDefault="00B5093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1C5C984" w14:textId="21C584FE"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RP-221754</w:t>
            </w:r>
          </w:p>
        </w:tc>
        <w:tc>
          <w:tcPr>
            <w:tcW w:w="567" w:type="dxa"/>
            <w:shd w:val="solid" w:color="FFFFFF" w:fill="auto"/>
          </w:tcPr>
          <w:p w14:paraId="6BD0976E" w14:textId="71933EC0" w:rsidR="00B50935" w:rsidRPr="00982682" w:rsidRDefault="00B50935" w:rsidP="00BE5FF6">
            <w:pPr>
              <w:pStyle w:val="TAC"/>
              <w:keepNext w:val="0"/>
              <w:keepLines w:val="0"/>
              <w:widowControl w:val="0"/>
              <w:rPr>
                <w:sz w:val="16"/>
                <w:lang w:eastAsia="ko-KR"/>
              </w:rPr>
            </w:pPr>
            <w:r w:rsidRPr="00982682">
              <w:rPr>
                <w:sz w:val="16"/>
                <w:lang w:eastAsia="ko-KR"/>
              </w:rPr>
              <w:t>1301</w:t>
            </w:r>
          </w:p>
        </w:tc>
        <w:tc>
          <w:tcPr>
            <w:tcW w:w="425" w:type="dxa"/>
            <w:shd w:val="solid" w:color="FFFFFF" w:fill="auto"/>
          </w:tcPr>
          <w:p w14:paraId="3C4E45EE" w14:textId="14DF269F" w:rsidR="00B50935" w:rsidRPr="00982682" w:rsidRDefault="00B5093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1DD95C0" w14:textId="6DEA3482" w:rsidR="00B50935" w:rsidRPr="00982682" w:rsidRDefault="00B5093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C6BBDE" w14:textId="2ADD1860" w:rsidR="00B50935" w:rsidRPr="00982682" w:rsidRDefault="00B50935" w:rsidP="00383EE4">
            <w:pPr>
              <w:pStyle w:val="TAL"/>
              <w:rPr>
                <w:rFonts w:eastAsia="SimSun"/>
                <w:noProof/>
                <w:sz w:val="16"/>
                <w:szCs w:val="16"/>
              </w:rPr>
            </w:pPr>
            <w:r w:rsidRPr="00982682">
              <w:rPr>
                <w:rFonts w:eastAsia="SimSun"/>
                <w:noProof/>
                <w:sz w:val="16"/>
                <w:szCs w:val="16"/>
              </w:rPr>
              <w:t>Corrections on MBS</w:t>
            </w:r>
          </w:p>
        </w:tc>
        <w:tc>
          <w:tcPr>
            <w:tcW w:w="708" w:type="dxa"/>
            <w:shd w:val="solid" w:color="FFFFFF" w:fill="auto"/>
          </w:tcPr>
          <w:p w14:paraId="7F221AAC" w14:textId="5480CD75"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227088A" w14:textId="77777777" w:rsidTr="000E0733">
        <w:tc>
          <w:tcPr>
            <w:tcW w:w="709" w:type="dxa"/>
            <w:shd w:val="solid" w:color="FFFFFF" w:fill="auto"/>
          </w:tcPr>
          <w:p w14:paraId="496E5FEC" w14:textId="77777777" w:rsidR="009F4942" w:rsidRPr="0098268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982682" w:rsidRDefault="009F4942"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726BBE3" w14:textId="5A563A27"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RP-221728</w:t>
            </w:r>
          </w:p>
        </w:tc>
        <w:tc>
          <w:tcPr>
            <w:tcW w:w="567" w:type="dxa"/>
            <w:shd w:val="solid" w:color="FFFFFF" w:fill="auto"/>
          </w:tcPr>
          <w:p w14:paraId="1402CB82" w14:textId="7F3146C2" w:rsidR="009F4942" w:rsidRPr="00982682" w:rsidRDefault="009F4942" w:rsidP="00BE5FF6">
            <w:pPr>
              <w:pStyle w:val="TAC"/>
              <w:keepNext w:val="0"/>
              <w:keepLines w:val="0"/>
              <w:widowControl w:val="0"/>
              <w:rPr>
                <w:sz w:val="16"/>
                <w:lang w:eastAsia="ko-KR"/>
              </w:rPr>
            </w:pPr>
            <w:r w:rsidRPr="00982682">
              <w:rPr>
                <w:sz w:val="16"/>
                <w:lang w:eastAsia="ko-KR"/>
              </w:rPr>
              <w:t>1302</w:t>
            </w:r>
          </w:p>
        </w:tc>
        <w:tc>
          <w:tcPr>
            <w:tcW w:w="425" w:type="dxa"/>
            <w:shd w:val="solid" w:color="FFFFFF" w:fill="auto"/>
          </w:tcPr>
          <w:p w14:paraId="4A45FE1C" w14:textId="4FC83264" w:rsidR="009F4942" w:rsidRPr="00982682" w:rsidRDefault="009F49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267BD" w14:textId="74BE7628" w:rsidR="009F4942" w:rsidRPr="00982682" w:rsidRDefault="009F494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A941" w14:textId="0D257BC4" w:rsidR="009F4942" w:rsidRPr="00982682" w:rsidRDefault="009F4942" w:rsidP="00383EE4">
            <w:pPr>
              <w:pStyle w:val="TAL"/>
              <w:rPr>
                <w:rFonts w:eastAsia="SimSun"/>
                <w:noProof/>
                <w:sz w:val="16"/>
                <w:szCs w:val="16"/>
              </w:rPr>
            </w:pPr>
            <w:r w:rsidRPr="00982682">
              <w:rPr>
                <w:rFonts w:eastAsia="SimSun"/>
                <w:noProof/>
                <w:sz w:val="16"/>
                <w:szCs w:val="16"/>
              </w:rPr>
              <w:t>Corrections for TRS-based SCell activation</w:t>
            </w:r>
          </w:p>
        </w:tc>
        <w:tc>
          <w:tcPr>
            <w:tcW w:w="708" w:type="dxa"/>
            <w:shd w:val="solid" w:color="FFFFFF" w:fill="auto"/>
          </w:tcPr>
          <w:p w14:paraId="18E41C86" w14:textId="0AFAC430"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A6C354D" w14:textId="77777777" w:rsidTr="000E0733">
        <w:tc>
          <w:tcPr>
            <w:tcW w:w="709" w:type="dxa"/>
            <w:shd w:val="solid" w:color="FFFFFF" w:fill="auto"/>
          </w:tcPr>
          <w:p w14:paraId="435B0290" w14:textId="77777777" w:rsidR="00F62E3E" w:rsidRPr="0098268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982682" w:rsidRDefault="00F62E3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3E2B153" w14:textId="591FE809"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RP-221739</w:t>
            </w:r>
          </w:p>
        </w:tc>
        <w:tc>
          <w:tcPr>
            <w:tcW w:w="567" w:type="dxa"/>
            <w:shd w:val="solid" w:color="FFFFFF" w:fill="auto"/>
          </w:tcPr>
          <w:p w14:paraId="4AB9860F" w14:textId="303C6094" w:rsidR="00F62E3E" w:rsidRPr="00982682" w:rsidRDefault="00F62E3E" w:rsidP="00BE5FF6">
            <w:pPr>
              <w:pStyle w:val="TAC"/>
              <w:keepNext w:val="0"/>
              <w:keepLines w:val="0"/>
              <w:widowControl w:val="0"/>
              <w:rPr>
                <w:sz w:val="16"/>
                <w:lang w:eastAsia="ko-KR"/>
              </w:rPr>
            </w:pPr>
            <w:r w:rsidRPr="00982682">
              <w:rPr>
                <w:sz w:val="16"/>
                <w:lang w:eastAsia="ko-KR"/>
              </w:rPr>
              <w:t>1303</w:t>
            </w:r>
          </w:p>
        </w:tc>
        <w:tc>
          <w:tcPr>
            <w:tcW w:w="425" w:type="dxa"/>
            <w:shd w:val="solid" w:color="FFFFFF" w:fill="auto"/>
          </w:tcPr>
          <w:p w14:paraId="4A58BD2C" w14:textId="6ABA5481" w:rsidR="00F62E3E" w:rsidRPr="00982682" w:rsidRDefault="00F62E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95E2503" w14:textId="112E4682" w:rsidR="00F62E3E" w:rsidRPr="00982682" w:rsidRDefault="00F62E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BED0BD" w14:textId="5C12F673" w:rsidR="00F62E3E" w:rsidRPr="00982682" w:rsidRDefault="00F62E3E" w:rsidP="00383EE4">
            <w:pPr>
              <w:pStyle w:val="TAL"/>
              <w:rPr>
                <w:rFonts w:eastAsia="SimSun"/>
                <w:noProof/>
                <w:sz w:val="16"/>
                <w:szCs w:val="16"/>
              </w:rPr>
            </w:pPr>
            <w:r w:rsidRPr="00982682">
              <w:rPr>
                <w:rFonts w:eastAsia="SimSun"/>
                <w:noProof/>
                <w:sz w:val="16"/>
                <w:szCs w:val="16"/>
              </w:rPr>
              <w:t>Correction on user plane aspects for SL enhancement</w:t>
            </w:r>
          </w:p>
        </w:tc>
        <w:tc>
          <w:tcPr>
            <w:tcW w:w="708" w:type="dxa"/>
            <w:shd w:val="solid" w:color="FFFFFF" w:fill="auto"/>
          </w:tcPr>
          <w:p w14:paraId="225AA4AD" w14:textId="081E10AA"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53873C9" w14:textId="77777777" w:rsidTr="000E0733">
        <w:tc>
          <w:tcPr>
            <w:tcW w:w="709" w:type="dxa"/>
            <w:shd w:val="solid" w:color="FFFFFF" w:fill="auto"/>
          </w:tcPr>
          <w:p w14:paraId="2A6BF9C5" w14:textId="54001A2C" w:rsidR="00A8136A" w:rsidRPr="00982682" w:rsidRDefault="00A8136A" w:rsidP="00BE5FF6">
            <w:pPr>
              <w:pStyle w:val="TAC"/>
              <w:keepNext w:val="0"/>
              <w:keepLines w:val="0"/>
              <w:widowControl w:val="0"/>
              <w:rPr>
                <w:sz w:val="16"/>
                <w:szCs w:val="16"/>
                <w:lang w:eastAsia="ko-KR"/>
              </w:rPr>
            </w:pPr>
            <w:r w:rsidRPr="00982682">
              <w:rPr>
                <w:sz w:val="16"/>
                <w:szCs w:val="16"/>
                <w:lang w:eastAsia="ko-KR"/>
              </w:rPr>
              <w:t>2022-09</w:t>
            </w:r>
          </w:p>
        </w:tc>
        <w:tc>
          <w:tcPr>
            <w:tcW w:w="661" w:type="dxa"/>
            <w:shd w:val="solid" w:color="FFFFFF" w:fill="auto"/>
          </w:tcPr>
          <w:p w14:paraId="0B59C9D8" w14:textId="6AF7AFA2" w:rsidR="00A8136A" w:rsidRPr="00982682" w:rsidRDefault="00A813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0EA11DB1" w14:textId="55B8764B"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RP-2225</w:t>
            </w:r>
            <w:r w:rsidR="000E0C49" w:rsidRPr="00982682">
              <w:rPr>
                <w:sz w:val="16"/>
                <w:szCs w:val="16"/>
                <w:lang w:eastAsia="ko-KR"/>
              </w:rPr>
              <w:t>24</w:t>
            </w:r>
          </w:p>
        </w:tc>
        <w:tc>
          <w:tcPr>
            <w:tcW w:w="567" w:type="dxa"/>
            <w:shd w:val="solid" w:color="FFFFFF" w:fill="auto"/>
          </w:tcPr>
          <w:p w14:paraId="55FCC7F2" w14:textId="39E60A48" w:rsidR="00A8136A" w:rsidRPr="00982682" w:rsidRDefault="00A8136A" w:rsidP="00BE5FF6">
            <w:pPr>
              <w:pStyle w:val="TAC"/>
              <w:keepNext w:val="0"/>
              <w:keepLines w:val="0"/>
              <w:widowControl w:val="0"/>
              <w:rPr>
                <w:sz w:val="16"/>
                <w:lang w:eastAsia="ko-KR"/>
              </w:rPr>
            </w:pPr>
            <w:r w:rsidRPr="00982682">
              <w:rPr>
                <w:sz w:val="16"/>
                <w:lang w:eastAsia="ko-KR"/>
              </w:rPr>
              <w:t>1318</w:t>
            </w:r>
          </w:p>
        </w:tc>
        <w:tc>
          <w:tcPr>
            <w:tcW w:w="425" w:type="dxa"/>
            <w:shd w:val="solid" w:color="FFFFFF" w:fill="auto"/>
          </w:tcPr>
          <w:p w14:paraId="5D8F750A" w14:textId="2F1C3A8C" w:rsidR="00A8136A" w:rsidRPr="00982682" w:rsidRDefault="00A813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89F093" w14:textId="1B737A62" w:rsidR="00A8136A" w:rsidRPr="00982682" w:rsidRDefault="00A813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DF1F7A" w14:textId="4C1AD106" w:rsidR="00A8136A" w:rsidRPr="00982682" w:rsidRDefault="00A8136A" w:rsidP="00383EE4">
            <w:pPr>
              <w:pStyle w:val="TAL"/>
              <w:rPr>
                <w:rFonts w:eastAsia="SimSun"/>
                <w:noProof/>
                <w:sz w:val="16"/>
                <w:szCs w:val="16"/>
              </w:rPr>
            </w:pPr>
            <w:r w:rsidRPr="0098268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17.</w:t>
            </w:r>
            <w:r w:rsidR="00B720D8" w:rsidRPr="00982682">
              <w:rPr>
                <w:sz w:val="16"/>
                <w:szCs w:val="16"/>
                <w:lang w:eastAsia="ko-KR"/>
              </w:rPr>
              <w:t>2</w:t>
            </w:r>
            <w:r w:rsidRPr="00982682">
              <w:rPr>
                <w:sz w:val="16"/>
                <w:szCs w:val="16"/>
                <w:lang w:eastAsia="ko-KR"/>
              </w:rPr>
              <w:t>.0</w:t>
            </w:r>
          </w:p>
        </w:tc>
      </w:tr>
      <w:tr w:rsidR="003A6804" w:rsidRPr="00982682" w14:paraId="15611C30" w14:textId="77777777" w:rsidTr="000E0733">
        <w:tc>
          <w:tcPr>
            <w:tcW w:w="709" w:type="dxa"/>
            <w:shd w:val="solid" w:color="FFFFFF" w:fill="auto"/>
          </w:tcPr>
          <w:p w14:paraId="03A5CDE8" w14:textId="77777777" w:rsidR="00BC3956" w:rsidRPr="0098268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982682" w:rsidRDefault="00BC395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FEC7066" w14:textId="6EA5870F"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6CA0CE05" w14:textId="23EF179F" w:rsidR="00BC3956" w:rsidRPr="00982682" w:rsidRDefault="00BC3956" w:rsidP="00BE5FF6">
            <w:pPr>
              <w:pStyle w:val="TAC"/>
              <w:keepNext w:val="0"/>
              <w:keepLines w:val="0"/>
              <w:widowControl w:val="0"/>
              <w:rPr>
                <w:sz w:val="16"/>
                <w:lang w:eastAsia="ko-KR"/>
              </w:rPr>
            </w:pPr>
            <w:r w:rsidRPr="00982682">
              <w:rPr>
                <w:sz w:val="16"/>
                <w:lang w:eastAsia="ko-KR"/>
              </w:rPr>
              <w:t>1322</w:t>
            </w:r>
          </w:p>
        </w:tc>
        <w:tc>
          <w:tcPr>
            <w:tcW w:w="425" w:type="dxa"/>
            <w:shd w:val="solid" w:color="FFFFFF" w:fill="auto"/>
          </w:tcPr>
          <w:p w14:paraId="700C9544" w14:textId="4A2FA16A" w:rsidR="00BC3956" w:rsidRPr="00982682" w:rsidRDefault="00BC3956"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DC750DC" w14:textId="2315B571" w:rsidR="00BC3956" w:rsidRPr="00982682" w:rsidRDefault="00BC395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75C4D6" w14:textId="0AE5C8E6" w:rsidR="00BC3956" w:rsidRPr="00982682" w:rsidRDefault="00BC3956"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0B0D396F" w14:textId="1CDD87D7"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07AE4D3" w14:textId="77777777" w:rsidTr="000E0733">
        <w:tc>
          <w:tcPr>
            <w:tcW w:w="709" w:type="dxa"/>
            <w:shd w:val="solid" w:color="FFFFFF" w:fill="auto"/>
          </w:tcPr>
          <w:p w14:paraId="5FED21D3" w14:textId="77777777" w:rsidR="00F60320" w:rsidRPr="0098268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982682" w:rsidRDefault="00F6032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5C5B2E5" w14:textId="494E57EC"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5C6CC97D" w14:textId="69C09D21" w:rsidR="00F60320" w:rsidRPr="00982682" w:rsidRDefault="00F60320" w:rsidP="00BE5FF6">
            <w:pPr>
              <w:pStyle w:val="TAC"/>
              <w:keepNext w:val="0"/>
              <w:keepLines w:val="0"/>
              <w:widowControl w:val="0"/>
              <w:rPr>
                <w:sz w:val="16"/>
                <w:lang w:eastAsia="ko-KR"/>
              </w:rPr>
            </w:pPr>
            <w:r w:rsidRPr="00982682">
              <w:rPr>
                <w:sz w:val="16"/>
                <w:lang w:eastAsia="ko-KR"/>
              </w:rPr>
              <w:t>1327</w:t>
            </w:r>
          </w:p>
        </w:tc>
        <w:tc>
          <w:tcPr>
            <w:tcW w:w="425" w:type="dxa"/>
            <w:shd w:val="solid" w:color="FFFFFF" w:fill="auto"/>
          </w:tcPr>
          <w:p w14:paraId="547AB97E" w14:textId="455D8F0B" w:rsidR="00F60320" w:rsidRPr="00982682" w:rsidRDefault="00F6032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32B04FF" w14:textId="438CC89C" w:rsidR="00F60320" w:rsidRPr="00982682" w:rsidRDefault="00F6032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6B6588" w14:textId="07AF28AA" w:rsidR="00F60320" w:rsidRPr="00982682" w:rsidRDefault="00F60320"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CBE2D48" w14:textId="77777777" w:rsidTr="000E0733">
        <w:tc>
          <w:tcPr>
            <w:tcW w:w="709" w:type="dxa"/>
            <w:shd w:val="solid" w:color="FFFFFF" w:fill="auto"/>
          </w:tcPr>
          <w:p w14:paraId="2AB47701" w14:textId="77777777" w:rsidR="00CB7A42" w:rsidRPr="0098268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982682" w:rsidRDefault="00CB7A4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6ED277F" w14:textId="4A77AFAD"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RP-222518</w:t>
            </w:r>
          </w:p>
        </w:tc>
        <w:tc>
          <w:tcPr>
            <w:tcW w:w="567" w:type="dxa"/>
            <w:shd w:val="solid" w:color="FFFFFF" w:fill="auto"/>
          </w:tcPr>
          <w:p w14:paraId="33111452" w14:textId="47C936A5" w:rsidR="00CB7A42" w:rsidRPr="00982682" w:rsidRDefault="00CB7A42" w:rsidP="00BE5FF6">
            <w:pPr>
              <w:pStyle w:val="TAC"/>
              <w:keepNext w:val="0"/>
              <w:keepLines w:val="0"/>
              <w:widowControl w:val="0"/>
              <w:rPr>
                <w:sz w:val="16"/>
                <w:lang w:eastAsia="ko-KR"/>
              </w:rPr>
            </w:pPr>
            <w:r w:rsidRPr="00982682">
              <w:rPr>
                <w:sz w:val="16"/>
                <w:lang w:eastAsia="ko-KR"/>
              </w:rPr>
              <w:t>1331</w:t>
            </w:r>
          </w:p>
        </w:tc>
        <w:tc>
          <w:tcPr>
            <w:tcW w:w="425" w:type="dxa"/>
            <w:shd w:val="solid" w:color="FFFFFF" w:fill="auto"/>
          </w:tcPr>
          <w:p w14:paraId="314557D2" w14:textId="7FD31F62" w:rsidR="00CB7A42" w:rsidRPr="00982682" w:rsidRDefault="00CB7A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C46D873" w14:textId="728B1A9B" w:rsidR="00CB7A42" w:rsidRPr="00982682" w:rsidRDefault="00CB7A42"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4EA805A" w14:textId="407F30C7" w:rsidR="00CB7A42" w:rsidRPr="00982682" w:rsidRDefault="00CB7A42" w:rsidP="00383EE4">
            <w:pPr>
              <w:pStyle w:val="TAL"/>
              <w:rPr>
                <w:rFonts w:eastAsia="SimSun"/>
                <w:noProof/>
                <w:sz w:val="16"/>
                <w:szCs w:val="16"/>
              </w:rPr>
            </w:pPr>
            <w:r w:rsidRPr="0098268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620A25F" w14:textId="77777777" w:rsidTr="000E0733">
        <w:tc>
          <w:tcPr>
            <w:tcW w:w="709" w:type="dxa"/>
            <w:shd w:val="solid" w:color="FFFFFF" w:fill="auto"/>
          </w:tcPr>
          <w:p w14:paraId="20E4BA9A" w14:textId="77777777" w:rsidR="00C178A8" w:rsidRPr="0098268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982682" w:rsidRDefault="00C178A8"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D4AC8F2" w14:textId="0E6D51A6"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RP-2225</w:t>
            </w:r>
            <w:r w:rsidR="00A55E2B" w:rsidRPr="00982682">
              <w:rPr>
                <w:sz w:val="16"/>
                <w:szCs w:val="16"/>
                <w:lang w:eastAsia="ko-KR"/>
              </w:rPr>
              <w:t>18</w:t>
            </w:r>
          </w:p>
        </w:tc>
        <w:tc>
          <w:tcPr>
            <w:tcW w:w="567" w:type="dxa"/>
            <w:shd w:val="solid" w:color="FFFFFF" w:fill="auto"/>
          </w:tcPr>
          <w:p w14:paraId="790BC63D" w14:textId="0CBE41D5" w:rsidR="00C178A8" w:rsidRPr="00982682" w:rsidRDefault="00C178A8" w:rsidP="00BE5FF6">
            <w:pPr>
              <w:pStyle w:val="TAC"/>
              <w:keepNext w:val="0"/>
              <w:keepLines w:val="0"/>
              <w:widowControl w:val="0"/>
              <w:rPr>
                <w:sz w:val="16"/>
                <w:lang w:eastAsia="ko-KR"/>
              </w:rPr>
            </w:pPr>
            <w:r w:rsidRPr="00982682">
              <w:rPr>
                <w:sz w:val="16"/>
                <w:lang w:eastAsia="ko-KR"/>
              </w:rPr>
              <w:t>1335</w:t>
            </w:r>
          </w:p>
        </w:tc>
        <w:tc>
          <w:tcPr>
            <w:tcW w:w="425" w:type="dxa"/>
            <w:shd w:val="solid" w:color="FFFFFF" w:fill="auto"/>
          </w:tcPr>
          <w:p w14:paraId="53C114E9" w14:textId="404D761A" w:rsidR="00C178A8" w:rsidRPr="00982682" w:rsidRDefault="00C178A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14C0723" w14:textId="1A42E5E4" w:rsidR="00C178A8" w:rsidRPr="00982682" w:rsidRDefault="00C178A8"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CBA910C" w14:textId="483C08D4" w:rsidR="00C178A8" w:rsidRPr="00982682" w:rsidRDefault="00C178A8" w:rsidP="00383EE4">
            <w:pPr>
              <w:pStyle w:val="TAL"/>
              <w:rPr>
                <w:rFonts w:eastAsia="SimSun"/>
                <w:noProof/>
                <w:sz w:val="16"/>
                <w:szCs w:val="16"/>
              </w:rPr>
            </w:pPr>
            <w:r w:rsidRPr="0098268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3D2F3E0" w14:textId="77777777" w:rsidTr="000E0733">
        <w:tc>
          <w:tcPr>
            <w:tcW w:w="709" w:type="dxa"/>
            <w:shd w:val="solid" w:color="FFFFFF" w:fill="auto"/>
          </w:tcPr>
          <w:p w14:paraId="1D5779FA" w14:textId="77777777" w:rsidR="0088060D" w:rsidRPr="0098268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982682" w:rsidRDefault="0088060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3AD36FD" w14:textId="3CA5E8E7" w:rsidR="0088060D" w:rsidRPr="00982682" w:rsidRDefault="0088060D" w:rsidP="00BE5FF6">
            <w:pPr>
              <w:pStyle w:val="TAC"/>
              <w:keepNext w:val="0"/>
              <w:keepLines w:val="0"/>
              <w:widowControl w:val="0"/>
              <w:jc w:val="left"/>
              <w:rPr>
                <w:sz w:val="16"/>
                <w:szCs w:val="16"/>
                <w:lang w:eastAsia="ko-KR"/>
              </w:rPr>
            </w:pPr>
            <w:r w:rsidRPr="00982682">
              <w:rPr>
                <w:sz w:val="16"/>
                <w:szCs w:val="16"/>
                <w:lang w:eastAsia="ko-KR"/>
              </w:rPr>
              <w:t>RP-2225</w:t>
            </w:r>
            <w:r w:rsidR="00722A37" w:rsidRPr="00982682">
              <w:rPr>
                <w:sz w:val="16"/>
                <w:szCs w:val="16"/>
                <w:lang w:eastAsia="ko-KR"/>
              </w:rPr>
              <w:t>25</w:t>
            </w:r>
          </w:p>
        </w:tc>
        <w:tc>
          <w:tcPr>
            <w:tcW w:w="567" w:type="dxa"/>
            <w:shd w:val="solid" w:color="FFFFFF" w:fill="auto"/>
          </w:tcPr>
          <w:p w14:paraId="37235E74" w14:textId="3AC7F602" w:rsidR="0088060D" w:rsidRPr="00982682" w:rsidRDefault="0088060D" w:rsidP="00BE5FF6">
            <w:pPr>
              <w:pStyle w:val="TAC"/>
              <w:keepNext w:val="0"/>
              <w:keepLines w:val="0"/>
              <w:widowControl w:val="0"/>
              <w:rPr>
                <w:sz w:val="16"/>
                <w:lang w:eastAsia="ko-KR"/>
              </w:rPr>
            </w:pPr>
            <w:r w:rsidRPr="00982682">
              <w:rPr>
                <w:sz w:val="16"/>
                <w:lang w:eastAsia="ko-KR"/>
              </w:rPr>
              <w:t>1336</w:t>
            </w:r>
          </w:p>
        </w:tc>
        <w:tc>
          <w:tcPr>
            <w:tcW w:w="425" w:type="dxa"/>
            <w:shd w:val="solid" w:color="FFFFFF" w:fill="auto"/>
          </w:tcPr>
          <w:p w14:paraId="62EB5A1C" w14:textId="74D98CC0" w:rsidR="0088060D" w:rsidRPr="00982682" w:rsidRDefault="008806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ECD96E" w14:textId="4770C6ED" w:rsidR="0088060D" w:rsidRPr="00982682" w:rsidRDefault="008806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5E5B6F" w14:textId="4CB6E2D3" w:rsidR="0088060D" w:rsidRPr="00982682" w:rsidRDefault="00722A37"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4E65836" w14:textId="355543C7" w:rsidR="0088060D" w:rsidRPr="00982682" w:rsidRDefault="00722A3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68BB5BD2" w14:textId="77777777" w:rsidTr="000E0733">
        <w:tc>
          <w:tcPr>
            <w:tcW w:w="709" w:type="dxa"/>
            <w:shd w:val="solid" w:color="FFFFFF" w:fill="auto"/>
          </w:tcPr>
          <w:p w14:paraId="594C704C" w14:textId="77777777" w:rsidR="001B2AA2" w:rsidRPr="0098268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982682" w:rsidRDefault="001B2AA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BCD16FD" w14:textId="499CDCFD"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75F7B10A" w14:textId="575E4BDC" w:rsidR="001B2AA2" w:rsidRPr="00982682" w:rsidRDefault="001B2AA2" w:rsidP="00BE5FF6">
            <w:pPr>
              <w:pStyle w:val="TAC"/>
              <w:keepNext w:val="0"/>
              <w:keepLines w:val="0"/>
              <w:widowControl w:val="0"/>
              <w:rPr>
                <w:sz w:val="16"/>
                <w:lang w:eastAsia="ko-KR"/>
              </w:rPr>
            </w:pPr>
            <w:r w:rsidRPr="00982682">
              <w:rPr>
                <w:sz w:val="16"/>
                <w:lang w:eastAsia="ko-KR"/>
              </w:rPr>
              <w:t>1344</w:t>
            </w:r>
          </w:p>
        </w:tc>
        <w:tc>
          <w:tcPr>
            <w:tcW w:w="425" w:type="dxa"/>
            <w:shd w:val="solid" w:color="FFFFFF" w:fill="auto"/>
          </w:tcPr>
          <w:p w14:paraId="3A4FB143" w14:textId="0B703830" w:rsidR="001B2AA2" w:rsidRPr="00982682" w:rsidRDefault="001B2AA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E502F15" w14:textId="20752BCF" w:rsidR="001B2AA2" w:rsidRPr="00982682" w:rsidRDefault="001B2A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2B0702" w14:textId="5A27F034" w:rsidR="001B2AA2" w:rsidRPr="00982682" w:rsidRDefault="001B2AA2" w:rsidP="00383EE4">
            <w:pPr>
              <w:pStyle w:val="TAL"/>
              <w:rPr>
                <w:rFonts w:eastAsia="SimSun"/>
                <w:noProof/>
                <w:sz w:val="16"/>
                <w:szCs w:val="16"/>
              </w:rPr>
            </w:pPr>
            <w:r w:rsidRPr="00982682">
              <w:rPr>
                <w:rFonts w:eastAsia="SimSun"/>
                <w:noProof/>
                <w:sz w:val="16"/>
                <w:szCs w:val="16"/>
              </w:rPr>
              <w:t>Change to the MAC spec for R17 Positioning enhancement</w:t>
            </w:r>
          </w:p>
        </w:tc>
        <w:tc>
          <w:tcPr>
            <w:tcW w:w="708" w:type="dxa"/>
            <w:shd w:val="solid" w:color="FFFFFF" w:fill="auto"/>
          </w:tcPr>
          <w:p w14:paraId="5EB88B0D" w14:textId="05187CA2"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44B2C27" w14:textId="77777777" w:rsidTr="000E0733">
        <w:tc>
          <w:tcPr>
            <w:tcW w:w="709" w:type="dxa"/>
            <w:shd w:val="solid" w:color="FFFFFF" w:fill="auto"/>
          </w:tcPr>
          <w:p w14:paraId="19941FB0" w14:textId="77777777" w:rsidR="00263606" w:rsidRPr="0098268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982682" w:rsidRDefault="0026360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5501DB0" w14:textId="0C9E673B"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RP-2225</w:t>
            </w:r>
            <w:r w:rsidR="006817BB" w:rsidRPr="00982682">
              <w:rPr>
                <w:sz w:val="16"/>
                <w:szCs w:val="16"/>
                <w:lang w:eastAsia="ko-KR"/>
              </w:rPr>
              <w:t>25</w:t>
            </w:r>
          </w:p>
        </w:tc>
        <w:tc>
          <w:tcPr>
            <w:tcW w:w="567" w:type="dxa"/>
            <w:shd w:val="solid" w:color="FFFFFF" w:fill="auto"/>
          </w:tcPr>
          <w:p w14:paraId="7D8FD7D4" w14:textId="4F0BDA1B" w:rsidR="00263606" w:rsidRPr="00982682" w:rsidRDefault="00263606" w:rsidP="00BE5FF6">
            <w:pPr>
              <w:pStyle w:val="TAC"/>
              <w:keepNext w:val="0"/>
              <w:keepLines w:val="0"/>
              <w:widowControl w:val="0"/>
              <w:rPr>
                <w:sz w:val="16"/>
                <w:lang w:eastAsia="ko-KR"/>
              </w:rPr>
            </w:pPr>
            <w:r w:rsidRPr="00982682">
              <w:rPr>
                <w:sz w:val="16"/>
                <w:lang w:eastAsia="ko-KR"/>
              </w:rPr>
              <w:t>1357</w:t>
            </w:r>
          </w:p>
        </w:tc>
        <w:tc>
          <w:tcPr>
            <w:tcW w:w="425" w:type="dxa"/>
            <w:shd w:val="solid" w:color="FFFFFF" w:fill="auto"/>
          </w:tcPr>
          <w:p w14:paraId="1257D9A1" w14:textId="16B067BD" w:rsidR="00263606" w:rsidRPr="00982682" w:rsidRDefault="002636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A178" w14:textId="37883070" w:rsidR="00263606" w:rsidRPr="00982682" w:rsidRDefault="002636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F36A56" w14:textId="2B2301C5" w:rsidR="00263606" w:rsidRPr="00982682" w:rsidRDefault="00263606" w:rsidP="00383EE4">
            <w:pPr>
              <w:pStyle w:val="TAL"/>
              <w:rPr>
                <w:rFonts w:eastAsia="SimSun"/>
                <w:noProof/>
                <w:sz w:val="16"/>
                <w:szCs w:val="16"/>
              </w:rPr>
            </w:pPr>
            <w:r w:rsidRPr="00982682">
              <w:rPr>
                <w:rFonts w:eastAsia="SimSun"/>
                <w:noProof/>
                <w:sz w:val="16"/>
                <w:szCs w:val="16"/>
              </w:rPr>
              <w:t>Change to MAC spec for Small Data Transmission</w:t>
            </w:r>
          </w:p>
        </w:tc>
        <w:tc>
          <w:tcPr>
            <w:tcW w:w="708" w:type="dxa"/>
            <w:shd w:val="solid" w:color="FFFFFF" w:fill="auto"/>
          </w:tcPr>
          <w:p w14:paraId="134334BF" w14:textId="385EDBA4"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EFE5E08" w14:textId="77777777" w:rsidTr="000E0733">
        <w:tc>
          <w:tcPr>
            <w:tcW w:w="709" w:type="dxa"/>
            <w:shd w:val="solid" w:color="FFFFFF" w:fill="auto"/>
          </w:tcPr>
          <w:p w14:paraId="467E490B" w14:textId="77777777" w:rsidR="00200876" w:rsidRPr="0098268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982682" w:rsidRDefault="0020087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51797BB" w14:textId="7206E73B"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RP-2225</w:t>
            </w:r>
            <w:r w:rsidR="00D15B31" w:rsidRPr="00982682">
              <w:rPr>
                <w:sz w:val="16"/>
                <w:szCs w:val="16"/>
                <w:lang w:eastAsia="ko-KR"/>
              </w:rPr>
              <w:t>24</w:t>
            </w:r>
          </w:p>
        </w:tc>
        <w:tc>
          <w:tcPr>
            <w:tcW w:w="567" w:type="dxa"/>
            <w:shd w:val="solid" w:color="FFFFFF" w:fill="auto"/>
          </w:tcPr>
          <w:p w14:paraId="1524AE30" w14:textId="6BB865E3" w:rsidR="00200876" w:rsidRPr="00982682" w:rsidRDefault="00200876" w:rsidP="00BE5FF6">
            <w:pPr>
              <w:pStyle w:val="TAC"/>
              <w:keepNext w:val="0"/>
              <w:keepLines w:val="0"/>
              <w:widowControl w:val="0"/>
              <w:rPr>
                <w:sz w:val="16"/>
                <w:lang w:eastAsia="ko-KR"/>
              </w:rPr>
            </w:pPr>
            <w:r w:rsidRPr="00982682">
              <w:rPr>
                <w:sz w:val="16"/>
                <w:lang w:eastAsia="ko-KR"/>
              </w:rPr>
              <w:t>1378</w:t>
            </w:r>
          </w:p>
        </w:tc>
        <w:tc>
          <w:tcPr>
            <w:tcW w:w="425" w:type="dxa"/>
            <w:shd w:val="solid" w:color="FFFFFF" w:fill="auto"/>
          </w:tcPr>
          <w:p w14:paraId="3B3B2554" w14:textId="5FA80B33" w:rsidR="00200876" w:rsidRPr="00982682" w:rsidRDefault="002008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713E2B4" w14:textId="553FF6CA" w:rsidR="00200876" w:rsidRPr="00982682" w:rsidRDefault="002008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CEF68" w14:textId="0F02A31A" w:rsidR="00200876" w:rsidRPr="00982682" w:rsidRDefault="0020087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C11FEE0" w14:textId="77777777" w:rsidTr="000E0733">
        <w:tc>
          <w:tcPr>
            <w:tcW w:w="709" w:type="dxa"/>
            <w:shd w:val="solid" w:color="FFFFFF" w:fill="auto"/>
          </w:tcPr>
          <w:p w14:paraId="00D9D0AA" w14:textId="77777777" w:rsidR="00E0606A" w:rsidRPr="0098268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982682" w:rsidRDefault="00E060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ACC48C4" w14:textId="1E685C86"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1A105A3A" w14:textId="1360D724" w:rsidR="00E0606A" w:rsidRPr="00982682" w:rsidRDefault="00E0606A" w:rsidP="00BE5FF6">
            <w:pPr>
              <w:pStyle w:val="TAC"/>
              <w:keepNext w:val="0"/>
              <w:keepLines w:val="0"/>
              <w:widowControl w:val="0"/>
              <w:rPr>
                <w:sz w:val="16"/>
                <w:lang w:eastAsia="ko-KR"/>
              </w:rPr>
            </w:pPr>
            <w:r w:rsidRPr="00982682">
              <w:rPr>
                <w:sz w:val="16"/>
                <w:lang w:eastAsia="ko-KR"/>
              </w:rPr>
              <w:t>1389</w:t>
            </w:r>
          </w:p>
        </w:tc>
        <w:tc>
          <w:tcPr>
            <w:tcW w:w="425" w:type="dxa"/>
            <w:shd w:val="solid" w:color="FFFFFF" w:fill="auto"/>
          </w:tcPr>
          <w:p w14:paraId="00622071" w14:textId="4B5564B6" w:rsidR="00E0606A" w:rsidRPr="00982682" w:rsidRDefault="00E060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833976" w14:textId="58FBBDF7" w:rsidR="00E0606A" w:rsidRPr="00982682" w:rsidRDefault="00E060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40365D" w14:textId="5BC49500" w:rsidR="00E0606A" w:rsidRPr="00982682" w:rsidRDefault="00E0606A"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5272757C" w14:textId="6E689CB2"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D4402C2" w14:textId="77777777" w:rsidTr="000E0733">
        <w:tc>
          <w:tcPr>
            <w:tcW w:w="709" w:type="dxa"/>
            <w:shd w:val="solid" w:color="FFFFFF" w:fill="auto"/>
          </w:tcPr>
          <w:p w14:paraId="06671D91" w14:textId="77777777" w:rsidR="009E0A77" w:rsidRPr="0098268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982682" w:rsidRDefault="009E0A77"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CAC2BD2" w14:textId="745EF919"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RP-222602</w:t>
            </w:r>
          </w:p>
        </w:tc>
        <w:tc>
          <w:tcPr>
            <w:tcW w:w="567" w:type="dxa"/>
            <w:shd w:val="solid" w:color="FFFFFF" w:fill="auto"/>
          </w:tcPr>
          <w:p w14:paraId="541A0F66" w14:textId="29D9FDFD" w:rsidR="009E0A77" w:rsidRPr="00982682" w:rsidRDefault="009E0A77" w:rsidP="00BE5FF6">
            <w:pPr>
              <w:pStyle w:val="TAC"/>
              <w:keepNext w:val="0"/>
              <w:keepLines w:val="0"/>
              <w:widowControl w:val="0"/>
              <w:rPr>
                <w:sz w:val="16"/>
                <w:lang w:eastAsia="ko-KR"/>
              </w:rPr>
            </w:pPr>
            <w:r w:rsidRPr="00982682">
              <w:rPr>
                <w:sz w:val="16"/>
                <w:lang w:eastAsia="ko-KR"/>
              </w:rPr>
              <w:t>1398</w:t>
            </w:r>
          </w:p>
        </w:tc>
        <w:tc>
          <w:tcPr>
            <w:tcW w:w="425" w:type="dxa"/>
            <w:shd w:val="solid" w:color="FFFFFF" w:fill="auto"/>
          </w:tcPr>
          <w:p w14:paraId="06CD9C6B" w14:textId="57B3FB21" w:rsidR="009E0A77" w:rsidRPr="00982682" w:rsidRDefault="009E0A7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F6589D" w14:textId="16995F0C" w:rsidR="009E0A77" w:rsidRPr="00982682" w:rsidRDefault="009E0A7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B24B2A" w14:textId="58E3A4F5" w:rsidR="009E0A77" w:rsidRPr="00982682" w:rsidRDefault="009E0A77" w:rsidP="00383EE4">
            <w:pPr>
              <w:pStyle w:val="TAL"/>
              <w:rPr>
                <w:rFonts w:eastAsia="SimSun"/>
                <w:noProof/>
                <w:sz w:val="16"/>
                <w:szCs w:val="16"/>
              </w:rPr>
            </w:pPr>
            <w:r w:rsidRPr="00982682">
              <w:rPr>
                <w:rFonts w:eastAsia="SimSun"/>
                <w:noProof/>
                <w:sz w:val="16"/>
                <w:szCs w:val="16"/>
              </w:rPr>
              <w:t>Correction on RO Selection with RA Partitioning</w:t>
            </w:r>
          </w:p>
        </w:tc>
        <w:tc>
          <w:tcPr>
            <w:tcW w:w="708" w:type="dxa"/>
            <w:shd w:val="solid" w:color="FFFFFF" w:fill="auto"/>
          </w:tcPr>
          <w:p w14:paraId="7BFA52B6" w14:textId="4EDC4C2A"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F2676A" w14:textId="77777777" w:rsidTr="000E0733">
        <w:tc>
          <w:tcPr>
            <w:tcW w:w="709" w:type="dxa"/>
            <w:shd w:val="solid" w:color="FFFFFF" w:fill="auto"/>
          </w:tcPr>
          <w:p w14:paraId="5B541AE0" w14:textId="77777777" w:rsidR="00210B26" w:rsidRPr="0098268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982682" w:rsidRDefault="00210B2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22AEBDA" w14:textId="5C646C69"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13A6CB3C" w14:textId="4FA6FD8F" w:rsidR="00210B26" w:rsidRPr="00982682" w:rsidRDefault="00210B26" w:rsidP="00BE5FF6">
            <w:pPr>
              <w:pStyle w:val="TAC"/>
              <w:keepNext w:val="0"/>
              <w:keepLines w:val="0"/>
              <w:widowControl w:val="0"/>
              <w:rPr>
                <w:sz w:val="16"/>
                <w:lang w:eastAsia="ko-KR"/>
              </w:rPr>
            </w:pPr>
            <w:r w:rsidRPr="00982682">
              <w:rPr>
                <w:sz w:val="16"/>
                <w:lang w:eastAsia="ko-KR"/>
              </w:rPr>
              <w:t>1400</w:t>
            </w:r>
          </w:p>
        </w:tc>
        <w:tc>
          <w:tcPr>
            <w:tcW w:w="425" w:type="dxa"/>
            <w:shd w:val="solid" w:color="FFFFFF" w:fill="auto"/>
          </w:tcPr>
          <w:p w14:paraId="00CF89C1" w14:textId="2865F4B8" w:rsidR="00210B26" w:rsidRPr="00982682" w:rsidRDefault="00210B2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4E45322" w14:textId="602238B6" w:rsidR="00210B26" w:rsidRPr="00982682" w:rsidRDefault="00210B2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5604AA" w14:textId="77FF1587" w:rsidR="00210B26" w:rsidRPr="00982682" w:rsidRDefault="00210B26"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1CFDAD69" w14:textId="4B18CF8D"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56ADA2C7" w14:textId="77777777" w:rsidTr="000E0733">
        <w:tc>
          <w:tcPr>
            <w:tcW w:w="709" w:type="dxa"/>
            <w:shd w:val="solid" w:color="FFFFFF" w:fill="auto"/>
          </w:tcPr>
          <w:p w14:paraId="425A96A5" w14:textId="77777777" w:rsidR="000D6F3A" w:rsidRPr="0098268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982682" w:rsidRDefault="000D6F3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B7EBE3" w14:textId="1982760F"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43E1664A" w14:textId="19EB17D5" w:rsidR="000D6F3A" w:rsidRPr="00982682" w:rsidRDefault="000D6F3A" w:rsidP="00BE5FF6">
            <w:pPr>
              <w:pStyle w:val="TAC"/>
              <w:keepNext w:val="0"/>
              <w:keepLines w:val="0"/>
              <w:widowControl w:val="0"/>
              <w:rPr>
                <w:sz w:val="16"/>
                <w:lang w:eastAsia="ko-KR"/>
              </w:rPr>
            </w:pPr>
            <w:r w:rsidRPr="00982682">
              <w:rPr>
                <w:sz w:val="16"/>
                <w:lang w:eastAsia="ko-KR"/>
              </w:rPr>
              <w:t>1401</w:t>
            </w:r>
          </w:p>
        </w:tc>
        <w:tc>
          <w:tcPr>
            <w:tcW w:w="425" w:type="dxa"/>
            <w:shd w:val="solid" w:color="FFFFFF" w:fill="auto"/>
          </w:tcPr>
          <w:p w14:paraId="391E046B" w14:textId="39F43268" w:rsidR="000D6F3A" w:rsidRPr="00982682" w:rsidRDefault="000D6F3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F9C470D" w14:textId="397BDA9A" w:rsidR="000D6F3A" w:rsidRPr="00982682" w:rsidRDefault="000D6F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5E90D2" w14:textId="5B4C5E86" w:rsidR="000D6F3A" w:rsidRPr="00982682" w:rsidRDefault="000D6F3A" w:rsidP="00383EE4">
            <w:pPr>
              <w:pStyle w:val="TAL"/>
              <w:rPr>
                <w:rFonts w:eastAsia="SimSun"/>
                <w:noProof/>
                <w:sz w:val="16"/>
                <w:szCs w:val="16"/>
              </w:rPr>
            </w:pPr>
            <w:r w:rsidRPr="00982682">
              <w:rPr>
                <w:rFonts w:eastAsia="SimSun"/>
                <w:noProof/>
                <w:sz w:val="16"/>
                <w:szCs w:val="16"/>
              </w:rPr>
              <w:t>MAC corrections on MUSIM</w:t>
            </w:r>
          </w:p>
        </w:tc>
        <w:tc>
          <w:tcPr>
            <w:tcW w:w="708" w:type="dxa"/>
            <w:shd w:val="solid" w:color="FFFFFF" w:fill="auto"/>
          </w:tcPr>
          <w:p w14:paraId="7BE68C9F" w14:textId="25ACD5F0"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9C3E56C" w14:textId="77777777" w:rsidTr="000E0733">
        <w:tc>
          <w:tcPr>
            <w:tcW w:w="709" w:type="dxa"/>
            <w:shd w:val="solid" w:color="FFFFFF" w:fill="auto"/>
          </w:tcPr>
          <w:p w14:paraId="5EB28AC6" w14:textId="77777777" w:rsidR="00117D80" w:rsidRPr="0098268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982682" w:rsidRDefault="00117D8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421602" w14:textId="276847A5"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RP-222525</w:t>
            </w:r>
          </w:p>
        </w:tc>
        <w:tc>
          <w:tcPr>
            <w:tcW w:w="567" w:type="dxa"/>
            <w:shd w:val="solid" w:color="FFFFFF" w:fill="auto"/>
          </w:tcPr>
          <w:p w14:paraId="1B532E29" w14:textId="189F3EE5" w:rsidR="00117D80" w:rsidRPr="00982682" w:rsidRDefault="00117D80" w:rsidP="00BE5FF6">
            <w:pPr>
              <w:pStyle w:val="TAC"/>
              <w:keepNext w:val="0"/>
              <w:keepLines w:val="0"/>
              <w:widowControl w:val="0"/>
              <w:rPr>
                <w:sz w:val="16"/>
                <w:lang w:eastAsia="ko-KR"/>
              </w:rPr>
            </w:pPr>
            <w:r w:rsidRPr="00982682">
              <w:rPr>
                <w:sz w:val="16"/>
                <w:lang w:eastAsia="ko-KR"/>
              </w:rPr>
              <w:t>1402</w:t>
            </w:r>
          </w:p>
        </w:tc>
        <w:tc>
          <w:tcPr>
            <w:tcW w:w="425" w:type="dxa"/>
            <w:shd w:val="solid" w:color="FFFFFF" w:fill="auto"/>
          </w:tcPr>
          <w:p w14:paraId="611EA6CC" w14:textId="2084CC41" w:rsidR="00117D80" w:rsidRPr="00982682" w:rsidRDefault="00117D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FF1BA05" w14:textId="6F186DDE" w:rsidR="00117D80" w:rsidRPr="00982682" w:rsidRDefault="00117D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A50D2" w14:textId="5F4B6815" w:rsidR="00117D80" w:rsidRPr="00982682" w:rsidRDefault="00117D80" w:rsidP="00383EE4">
            <w:pPr>
              <w:pStyle w:val="TAL"/>
              <w:rPr>
                <w:rFonts w:eastAsia="SimSun"/>
                <w:noProof/>
                <w:sz w:val="16"/>
                <w:szCs w:val="16"/>
              </w:rPr>
            </w:pPr>
            <w:r w:rsidRPr="00982682">
              <w:rPr>
                <w:rFonts w:eastAsia="SimSun"/>
                <w:noProof/>
                <w:sz w:val="16"/>
                <w:szCs w:val="16"/>
              </w:rPr>
              <w:t>Corrections on TS 38.321 for RAN Slicing</w:t>
            </w:r>
          </w:p>
        </w:tc>
        <w:tc>
          <w:tcPr>
            <w:tcW w:w="708" w:type="dxa"/>
            <w:shd w:val="solid" w:color="FFFFFF" w:fill="auto"/>
          </w:tcPr>
          <w:p w14:paraId="1A7B5DA3" w14:textId="5DC6D7F3"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B0A879A" w14:textId="77777777" w:rsidTr="000E0733">
        <w:tc>
          <w:tcPr>
            <w:tcW w:w="709" w:type="dxa"/>
            <w:shd w:val="solid" w:color="FFFFFF" w:fill="auto"/>
          </w:tcPr>
          <w:p w14:paraId="6BE48069" w14:textId="77777777" w:rsidR="00D507D6" w:rsidRPr="0098268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982682" w:rsidRDefault="00D507D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EF6AFB4" w14:textId="53FACBC8"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78BF48C8" w14:textId="79DE509F" w:rsidR="00D507D6" w:rsidRPr="00982682" w:rsidRDefault="00D507D6" w:rsidP="00BE5FF6">
            <w:pPr>
              <w:pStyle w:val="TAC"/>
              <w:keepNext w:val="0"/>
              <w:keepLines w:val="0"/>
              <w:widowControl w:val="0"/>
              <w:rPr>
                <w:sz w:val="16"/>
                <w:lang w:eastAsia="ko-KR"/>
              </w:rPr>
            </w:pPr>
            <w:r w:rsidRPr="00982682">
              <w:rPr>
                <w:sz w:val="16"/>
                <w:lang w:eastAsia="ko-KR"/>
              </w:rPr>
              <w:t>1403</w:t>
            </w:r>
          </w:p>
        </w:tc>
        <w:tc>
          <w:tcPr>
            <w:tcW w:w="425" w:type="dxa"/>
            <w:shd w:val="solid" w:color="FFFFFF" w:fill="auto"/>
          </w:tcPr>
          <w:p w14:paraId="5D5809EE" w14:textId="36F11F77" w:rsidR="00D507D6" w:rsidRPr="00982682" w:rsidRDefault="00D507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81D13F" w14:textId="04F3AD9B" w:rsidR="00D507D6" w:rsidRPr="00982682" w:rsidRDefault="00D507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4512F0" w14:textId="7B4A3F46" w:rsidR="00D507D6" w:rsidRPr="00982682" w:rsidRDefault="00D507D6" w:rsidP="00383EE4">
            <w:pPr>
              <w:pStyle w:val="TAL"/>
              <w:rPr>
                <w:rFonts w:eastAsia="SimSun"/>
                <w:noProof/>
                <w:sz w:val="16"/>
                <w:szCs w:val="16"/>
              </w:rPr>
            </w:pPr>
            <w:r w:rsidRPr="00982682">
              <w:rPr>
                <w:rFonts w:eastAsia="SimSun"/>
                <w:noProof/>
                <w:sz w:val="16"/>
                <w:szCs w:val="16"/>
              </w:rPr>
              <w:t>38.321 corrections for MBS</w:t>
            </w:r>
          </w:p>
        </w:tc>
        <w:tc>
          <w:tcPr>
            <w:tcW w:w="708" w:type="dxa"/>
            <w:shd w:val="solid" w:color="FFFFFF" w:fill="auto"/>
          </w:tcPr>
          <w:p w14:paraId="64F44BBD" w14:textId="785527BB"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0E5EA99" w14:textId="77777777" w:rsidTr="000E0733">
        <w:tc>
          <w:tcPr>
            <w:tcW w:w="709" w:type="dxa"/>
            <w:shd w:val="solid" w:color="FFFFFF" w:fill="auto"/>
          </w:tcPr>
          <w:p w14:paraId="61E46C72" w14:textId="77777777" w:rsidR="00B51BB9" w:rsidRPr="0098268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982682" w:rsidRDefault="00B51BB9"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7F5C168B" w14:textId="5FD9C8FA"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0AD9C6CA" w14:textId="688D928B" w:rsidR="00B51BB9" w:rsidRPr="00982682" w:rsidRDefault="00B51BB9" w:rsidP="00BE5FF6">
            <w:pPr>
              <w:pStyle w:val="TAC"/>
              <w:keepNext w:val="0"/>
              <w:keepLines w:val="0"/>
              <w:widowControl w:val="0"/>
              <w:rPr>
                <w:sz w:val="16"/>
                <w:lang w:eastAsia="ko-KR"/>
              </w:rPr>
            </w:pPr>
            <w:r w:rsidRPr="00982682">
              <w:rPr>
                <w:sz w:val="16"/>
                <w:lang w:eastAsia="ko-KR"/>
              </w:rPr>
              <w:t>1404</w:t>
            </w:r>
          </w:p>
        </w:tc>
        <w:tc>
          <w:tcPr>
            <w:tcW w:w="425" w:type="dxa"/>
            <w:shd w:val="solid" w:color="FFFFFF" w:fill="auto"/>
          </w:tcPr>
          <w:p w14:paraId="5FABE343" w14:textId="7F018F1B" w:rsidR="00B51BB9" w:rsidRPr="00982682" w:rsidRDefault="00B51BB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03A5DCD" w14:textId="039063AA" w:rsidR="00B51BB9" w:rsidRPr="00982682" w:rsidRDefault="00B51BB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A2D60DB" w14:textId="19553B10" w:rsidR="00B51BB9" w:rsidRPr="00982682" w:rsidRDefault="00B51BB9" w:rsidP="00383EE4">
            <w:pPr>
              <w:pStyle w:val="TAL"/>
              <w:rPr>
                <w:rFonts w:eastAsia="SimSun"/>
                <w:noProof/>
                <w:sz w:val="16"/>
                <w:szCs w:val="16"/>
              </w:rPr>
            </w:pPr>
            <w:r w:rsidRPr="00982682">
              <w:rPr>
                <w:rFonts w:eastAsia="SimSun"/>
                <w:noProof/>
                <w:sz w:val="16"/>
                <w:szCs w:val="16"/>
              </w:rPr>
              <w:t>Correction for Simultaneous Transmission of SR and UL-SCH</w:t>
            </w:r>
          </w:p>
        </w:tc>
        <w:tc>
          <w:tcPr>
            <w:tcW w:w="708" w:type="dxa"/>
            <w:shd w:val="solid" w:color="FFFFFF" w:fill="auto"/>
          </w:tcPr>
          <w:p w14:paraId="79E99429" w14:textId="3B9846C6"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D3BA0A1" w14:textId="77777777" w:rsidTr="000E0733">
        <w:tc>
          <w:tcPr>
            <w:tcW w:w="709" w:type="dxa"/>
            <w:shd w:val="solid" w:color="FFFFFF" w:fill="auto"/>
          </w:tcPr>
          <w:p w14:paraId="5A0C9F22" w14:textId="77777777" w:rsidR="0030039B" w:rsidRPr="0098268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982682" w:rsidRDefault="0030039B"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250A93F" w14:textId="4C03E59E"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2B79A5B0" w14:textId="62B97C26" w:rsidR="0030039B" w:rsidRPr="00982682" w:rsidRDefault="0030039B" w:rsidP="00BE5FF6">
            <w:pPr>
              <w:pStyle w:val="TAC"/>
              <w:keepNext w:val="0"/>
              <w:keepLines w:val="0"/>
              <w:widowControl w:val="0"/>
              <w:rPr>
                <w:sz w:val="16"/>
                <w:lang w:eastAsia="ko-KR"/>
              </w:rPr>
            </w:pPr>
            <w:r w:rsidRPr="00982682">
              <w:rPr>
                <w:sz w:val="16"/>
                <w:lang w:eastAsia="ko-KR"/>
              </w:rPr>
              <w:t>1405</w:t>
            </w:r>
          </w:p>
        </w:tc>
        <w:tc>
          <w:tcPr>
            <w:tcW w:w="425" w:type="dxa"/>
            <w:shd w:val="solid" w:color="FFFFFF" w:fill="auto"/>
          </w:tcPr>
          <w:p w14:paraId="74D61592" w14:textId="62F11ABE" w:rsidR="0030039B" w:rsidRPr="00982682" w:rsidRDefault="0030039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4066A90" w14:textId="1827FADC" w:rsidR="0030039B" w:rsidRPr="00982682" w:rsidRDefault="0030039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532FF24" w14:textId="5E951F50" w:rsidR="0030039B" w:rsidRPr="00982682" w:rsidRDefault="0030039B" w:rsidP="00383EE4">
            <w:pPr>
              <w:pStyle w:val="TAL"/>
              <w:rPr>
                <w:rFonts w:eastAsia="SimSun"/>
                <w:noProof/>
                <w:sz w:val="16"/>
                <w:szCs w:val="16"/>
              </w:rPr>
            </w:pPr>
            <w:r w:rsidRPr="00982682">
              <w:rPr>
                <w:rFonts w:eastAsia="SimSun"/>
                <w:noProof/>
                <w:sz w:val="16"/>
                <w:szCs w:val="16"/>
              </w:rPr>
              <w:t>Correction on active time</w:t>
            </w:r>
          </w:p>
        </w:tc>
        <w:tc>
          <w:tcPr>
            <w:tcW w:w="708" w:type="dxa"/>
            <w:shd w:val="solid" w:color="FFFFFF" w:fill="auto"/>
          </w:tcPr>
          <w:p w14:paraId="6072BFF9" w14:textId="1045EA87"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A9ACCD" w14:textId="77777777" w:rsidTr="000E0733">
        <w:tc>
          <w:tcPr>
            <w:tcW w:w="709" w:type="dxa"/>
            <w:shd w:val="solid" w:color="FFFFFF" w:fill="auto"/>
          </w:tcPr>
          <w:p w14:paraId="2B426988" w14:textId="77777777" w:rsidR="00EA18BC" w:rsidRPr="0098268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982682" w:rsidRDefault="00EA18BC"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915D3C2" w14:textId="5231EFF6"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RP-2225</w:t>
            </w:r>
            <w:r w:rsidR="003645D3" w:rsidRPr="00982682">
              <w:rPr>
                <w:sz w:val="16"/>
                <w:szCs w:val="16"/>
                <w:lang w:eastAsia="ko-KR"/>
              </w:rPr>
              <w:t>24</w:t>
            </w:r>
          </w:p>
        </w:tc>
        <w:tc>
          <w:tcPr>
            <w:tcW w:w="567" w:type="dxa"/>
            <w:shd w:val="solid" w:color="FFFFFF" w:fill="auto"/>
          </w:tcPr>
          <w:p w14:paraId="15699DE2" w14:textId="22BD3D7C" w:rsidR="00EA18BC" w:rsidRPr="00982682" w:rsidRDefault="00EA18BC" w:rsidP="00BE5FF6">
            <w:pPr>
              <w:pStyle w:val="TAC"/>
              <w:keepNext w:val="0"/>
              <w:keepLines w:val="0"/>
              <w:widowControl w:val="0"/>
              <w:rPr>
                <w:sz w:val="16"/>
                <w:lang w:eastAsia="ko-KR"/>
              </w:rPr>
            </w:pPr>
            <w:r w:rsidRPr="00982682">
              <w:rPr>
                <w:sz w:val="16"/>
                <w:lang w:eastAsia="ko-KR"/>
              </w:rPr>
              <w:t>1406</w:t>
            </w:r>
          </w:p>
        </w:tc>
        <w:tc>
          <w:tcPr>
            <w:tcW w:w="425" w:type="dxa"/>
            <w:shd w:val="solid" w:color="FFFFFF" w:fill="auto"/>
          </w:tcPr>
          <w:p w14:paraId="0FDAA9DE" w14:textId="69B9C90A" w:rsidR="00EA18BC" w:rsidRPr="00982682" w:rsidRDefault="00EA1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2B3570E" w14:textId="532DAFBF" w:rsidR="00EA18BC" w:rsidRPr="00982682" w:rsidRDefault="00EA1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51F90C6" w14:textId="266285D4" w:rsidR="00EA18BC" w:rsidRPr="00982682" w:rsidRDefault="00EA18BC" w:rsidP="00383EE4">
            <w:pPr>
              <w:pStyle w:val="TAL"/>
              <w:rPr>
                <w:rFonts w:eastAsia="SimSun"/>
                <w:noProof/>
                <w:sz w:val="16"/>
                <w:szCs w:val="16"/>
              </w:rPr>
            </w:pPr>
            <w:r w:rsidRPr="00982682">
              <w:rPr>
                <w:rFonts w:eastAsia="SimSun"/>
                <w:noProof/>
                <w:sz w:val="16"/>
                <w:szCs w:val="16"/>
              </w:rPr>
              <w:t>Correction on user plane aspects</w:t>
            </w:r>
          </w:p>
        </w:tc>
        <w:tc>
          <w:tcPr>
            <w:tcW w:w="708" w:type="dxa"/>
            <w:shd w:val="solid" w:color="FFFFFF" w:fill="auto"/>
          </w:tcPr>
          <w:p w14:paraId="6701C9DA" w14:textId="3FB30730"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4B57405" w14:textId="77777777" w:rsidTr="000E0733">
        <w:tc>
          <w:tcPr>
            <w:tcW w:w="709" w:type="dxa"/>
            <w:shd w:val="solid" w:color="FFFFFF" w:fill="auto"/>
          </w:tcPr>
          <w:p w14:paraId="2BC3CFB1" w14:textId="77777777" w:rsidR="002C664D" w:rsidRPr="0098268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982682" w:rsidRDefault="002C664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DC92268" w14:textId="2BE8C4BA"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RP-222526</w:t>
            </w:r>
          </w:p>
        </w:tc>
        <w:tc>
          <w:tcPr>
            <w:tcW w:w="567" w:type="dxa"/>
            <w:shd w:val="solid" w:color="FFFFFF" w:fill="auto"/>
          </w:tcPr>
          <w:p w14:paraId="1839C414" w14:textId="424D6F95" w:rsidR="002C664D" w:rsidRPr="00982682" w:rsidRDefault="002C664D" w:rsidP="00BE5FF6">
            <w:pPr>
              <w:pStyle w:val="TAC"/>
              <w:keepNext w:val="0"/>
              <w:keepLines w:val="0"/>
              <w:widowControl w:val="0"/>
              <w:rPr>
                <w:sz w:val="16"/>
                <w:lang w:eastAsia="ko-KR"/>
              </w:rPr>
            </w:pPr>
            <w:r w:rsidRPr="00982682">
              <w:rPr>
                <w:sz w:val="16"/>
                <w:lang w:eastAsia="ko-KR"/>
              </w:rPr>
              <w:t>1407</w:t>
            </w:r>
          </w:p>
        </w:tc>
        <w:tc>
          <w:tcPr>
            <w:tcW w:w="425" w:type="dxa"/>
            <w:shd w:val="solid" w:color="FFFFFF" w:fill="auto"/>
          </w:tcPr>
          <w:p w14:paraId="7B23F400" w14:textId="1A6D2953" w:rsidR="002C664D" w:rsidRPr="00982682" w:rsidRDefault="002C664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D54A1CE" w14:textId="39A21CB6" w:rsidR="002C664D" w:rsidRPr="00982682" w:rsidRDefault="002C664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2D034C7" w14:textId="1EE12B3E" w:rsidR="002C664D" w:rsidRPr="00982682" w:rsidRDefault="002C664D" w:rsidP="00383EE4">
            <w:pPr>
              <w:pStyle w:val="TAL"/>
              <w:rPr>
                <w:rFonts w:eastAsia="SimSun"/>
                <w:noProof/>
                <w:sz w:val="16"/>
                <w:szCs w:val="16"/>
              </w:rPr>
            </w:pPr>
            <w:r w:rsidRPr="0098268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5ECF9F7" w14:textId="77777777" w:rsidTr="000E0733">
        <w:tc>
          <w:tcPr>
            <w:tcW w:w="709" w:type="dxa"/>
            <w:shd w:val="solid" w:color="FFFFFF" w:fill="auto"/>
          </w:tcPr>
          <w:p w14:paraId="5EF1BD8F" w14:textId="736CC4B0" w:rsidR="0097771B" w:rsidRPr="00982682" w:rsidRDefault="0097771B" w:rsidP="00BE5FF6">
            <w:pPr>
              <w:pStyle w:val="TAC"/>
              <w:keepNext w:val="0"/>
              <w:keepLines w:val="0"/>
              <w:widowControl w:val="0"/>
              <w:rPr>
                <w:sz w:val="16"/>
                <w:szCs w:val="16"/>
                <w:lang w:eastAsia="ko-KR"/>
              </w:rPr>
            </w:pPr>
            <w:r w:rsidRPr="00982682">
              <w:rPr>
                <w:sz w:val="16"/>
                <w:szCs w:val="16"/>
                <w:lang w:eastAsia="ko-KR"/>
              </w:rPr>
              <w:t>2022-12</w:t>
            </w:r>
          </w:p>
        </w:tc>
        <w:tc>
          <w:tcPr>
            <w:tcW w:w="661" w:type="dxa"/>
            <w:shd w:val="solid" w:color="FFFFFF" w:fill="auto"/>
          </w:tcPr>
          <w:p w14:paraId="7B01F49B" w14:textId="5828CF43" w:rsidR="0097771B" w:rsidRPr="00982682" w:rsidRDefault="0097771B"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511E076" w14:textId="05F2DB92"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69DCD5F9" w14:textId="6D16C491" w:rsidR="0097771B" w:rsidRPr="00982682" w:rsidRDefault="0097771B" w:rsidP="00BE5FF6">
            <w:pPr>
              <w:pStyle w:val="TAC"/>
              <w:keepNext w:val="0"/>
              <w:keepLines w:val="0"/>
              <w:widowControl w:val="0"/>
              <w:rPr>
                <w:sz w:val="16"/>
                <w:lang w:eastAsia="ko-KR"/>
              </w:rPr>
            </w:pPr>
            <w:r w:rsidRPr="00982682">
              <w:rPr>
                <w:sz w:val="16"/>
                <w:lang w:eastAsia="ko-KR"/>
              </w:rPr>
              <w:t>1399</w:t>
            </w:r>
          </w:p>
        </w:tc>
        <w:tc>
          <w:tcPr>
            <w:tcW w:w="425" w:type="dxa"/>
            <w:shd w:val="solid" w:color="FFFFFF" w:fill="auto"/>
          </w:tcPr>
          <w:p w14:paraId="580999C2" w14:textId="617B3F0C" w:rsidR="0097771B" w:rsidRPr="00982682" w:rsidRDefault="0097771B"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35C7B53" w14:textId="2687766B" w:rsidR="0097771B" w:rsidRPr="00982682" w:rsidRDefault="0097771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DF3DC72" w14:textId="79E98ED1" w:rsidR="0097771B" w:rsidRPr="00982682" w:rsidRDefault="0097771B"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5F5CCB38" w14:textId="6EA80E2B"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852EED8" w14:textId="77777777" w:rsidTr="000E0733">
        <w:tc>
          <w:tcPr>
            <w:tcW w:w="709" w:type="dxa"/>
            <w:shd w:val="solid" w:color="FFFFFF" w:fill="auto"/>
          </w:tcPr>
          <w:p w14:paraId="37027E4F" w14:textId="77777777" w:rsidR="00F721F7" w:rsidRPr="0098268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982682" w:rsidRDefault="00F721F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5687280" w14:textId="4C6DC576"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32FD52DF" w14:textId="3298C1FB" w:rsidR="00F721F7" w:rsidRPr="00982682" w:rsidRDefault="00F721F7" w:rsidP="00BE5FF6">
            <w:pPr>
              <w:pStyle w:val="TAC"/>
              <w:keepNext w:val="0"/>
              <w:keepLines w:val="0"/>
              <w:widowControl w:val="0"/>
              <w:rPr>
                <w:sz w:val="16"/>
                <w:lang w:eastAsia="ko-KR"/>
              </w:rPr>
            </w:pPr>
            <w:r w:rsidRPr="00982682">
              <w:rPr>
                <w:sz w:val="16"/>
                <w:lang w:eastAsia="ko-KR"/>
              </w:rPr>
              <w:t>1408</w:t>
            </w:r>
          </w:p>
        </w:tc>
        <w:tc>
          <w:tcPr>
            <w:tcW w:w="425" w:type="dxa"/>
            <w:shd w:val="solid" w:color="FFFFFF" w:fill="auto"/>
          </w:tcPr>
          <w:p w14:paraId="3B60FB98" w14:textId="0CCF1E81" w:rsidR="00F721F7" w:rsidRPr="00982682" w:rsidRDefault="00F721F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12A0D41B" w14:textId="72F6D583" w:rsidR="00F721F7" w:rsidRPr="00982682" w:rsidRDefault="00F721F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F5DA23" w14:textId="7062F8C6" w:rsidR="00F721F7" w:rsidRPr="00982682" w:rsidRDefault="00F721F7" w:rsidP="00383EE4">
            <w:pPr>
              <w:pStyle w:val="TAL"/>
              <w:rPr>
                <w:rFonts w:eastAsia="SimSun"/>
                <w:noProof/>
                <w:sz w:val="16"/>
                <w:szCs w:val="16"/>
              </w:rPr>
            </w:pPr>
            <w:r w:rsidRPr="00982682">
              <w:rPr>
                <w:rFonts w:eastAsia="SimSun"/>
                <w:noProof/>
                <w:sz w:val="16"/>
                <w:szCs w:val="16"/>
              </w:rPr>
              <w:t>Correction to MAC spec for positioning enhancement</w:t>
            </w:r>
          </w:p>
        </w:tc>
        <w:tc>
          <w:tcPr>
            <w:tcW w:w="708" w:type="dxa"/>
            <w:shd w:val="solid" w:color="FFFFFF" w:fill="auto"/>
          </w:tcPr>
          <w:p w14:paraId="78BE51BE" w14:textId="310EAA47"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7697BA8" w14:textId="77777777" w:rsidTr="000E0733">
        <w:tc>
          <w:tcPr>
            <w:tcW w:w="709" w:type="dxa"/>
            <w:shd w:val="solid" w:color="FFFFFF" w:fill="auto"/>
          </w:tcPr>
          <w:p w14:paraId="396A4E37"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3F6D25A" w14:textId="6FA1780C"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3EF097C5" w14:textId="20420107" w:rsidR="00723707" w:rsidRPr="00982682" w:rsidRDefault="00723707" w:rsidP="00BE5FF6">
            <w:pPr>
              <w:pStyle w:val="TAC"/>
              <w:keepNext w:val="0"/>
              <w:keepLines w:val="0"/>
              <w:widowControl w:val="0"/>
              <w:rPr>
                <w:sz w:val="16"/>
                <w:lang w:eastAsia="ko-KR"/>
              </w:rPr>
            </w:pPr>
            <w:r w:rsidRPr="00982682">
              <w:rPr>
                <w:sz w:val="16"/>
                <w:lang w:eastAsia="ko-KR"/>
              </w:rPr>
              <w:t>1418</w:t>
            </w:r>
          </w:p>
        </w:tc>
        <w:tc>
          <w:tcPr>
            <w:tcW w:w="425" w:type="dxa"/>
            <w:shd w:val="solid" w:color="FFFFFF" w:fill="auto"/>
          </w:tcPr>
          <w:p w14:paraId="2EFB2893" w14:textId="37B74190" w:rsidR="00723707" w:rsidRPr="00982682" w:rsidRDefault="0072370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450583B" w14:textId="5E3E83FA"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55BE8D" w14:textId="0A2B956D" w:rsidR="00723707" w:rsidRPr="00982682" w:rsidRDefault="00723707"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797C0F72" w14:textId="3325D757"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6B0FBC1" w14:textId="77777777" w:rsidTr="000E0733">
        <w:tc>
          <w:tcPr>
            <w:tcW w:w="709" w:type="dxa"/>
            <w:shd w:val="solid" w:color="FFFFFF" w:fill="auto"/>
          </w:tcPr>
          <w:p w14:paraId="3DAAE01E"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36915683" w14:textId="4C9C2735"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0B0BF5A" w14:textId="03EE6E10" w:rsidR="00723707" w:rsidRPr="00982682" w:rsidRDefault="00723707" w:rsidP="00BE5FF6">
            <w:pPr>
              <w:pStyle w:val="TAC"/>
              <w:keepNext w:val="0"/>
              <w:keepLines w:val="0"/>
              <w:widowControl w:val="0"/>
              <w:rPr>
                <w:sz w:val="16"/>
                <w:lang w:eastAsia="ko-KR"/>
              </w:rPr>
            </w:pPr>
            <w:r w:rsidRPr="00982682">
              <w:rPr>
                <w:sz w:val="16"/>
                <w:lang w:eastAsia="ko-KR"/>
              </w:rPr>
              <w:t>1428</w:t>
            </w:r>
          </w:p>
        </w:tc>
        <w:tc>
          <w:tcPr>
            <w:tcW w:w="425" w:type="dxa"/>
            <w:shd w:val="solid" w:color="FFFFFF" w:fill="auto"/>
          </w:tcPr>
          <w:p w14:paraId="17A9986B" w14:textId="375B79AD" w:rsidR="00723707" w:rsidRPr="00982682" w:rsidRDefault="0072370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049079A" w14:textId="5B321379"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CB59644" w14:textId="5FBD8AD6" w:rsidR="00723707" w:rsidRPr="00982682" w:rsidRDefault="00723707" w:rsidP="00383EE4">
            <w:pPr>
              <w:pStyle w:val="TAL"/>
              <w:rPr>
                <w:rFonts w:eastAsia="SimSun"/>
                <w:noProof/>
                <w:sz w:val="16"/>
                <w:szCs w:val="16"/>
              </w:rPr>
            </w:pPr>
            <w:r w:rsidRPr="00982682">
              <w:rPr>
                <w:rFonts w:eastAsia="SimSun"/>
                <w:noProof/>
                <w:sz w:val="16"/>
                <w:szCs w:val="16"/>
              </w:rPr>
              <w:t>Correction on SL DRX Offset Calculation</w:t>
            </w:r>
          </w:p>
        </w:tc>
        <w:tc>
          <w:tcPr>
            <w:tcW w:w="708" w:type="dxa"/>
            <w:shd w:val="solid" w:color="FFFFFF" w:fill="auto"/>
          </w:tcPr>
          <w:p w14:paraId="0D52A5D8" w14:textId="7465E13A"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089CDFD4" w14:textId="77777777" w:rsidTr="000E0733">
        <w:tc>
          <w:tcPr>
            <w:tcW w:w="709" w:type="dxa"/>
            <w:shd w:val="solid" w:color="FFFFFF" w:fill="auto"/>
          </w:tcPr>
          <w:p w14:paraId="063748A1" w14:textId="77777777" w:rsidR="006510C2" w:rsidRPr="0098268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982682" w:rsidRDefault="006510C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A540ECE" w14:textId="39CD2101"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RP-223409</w:t>
            </w:r>
          </w:p>
        </w:tc>
        <w:tc>
          <w:tcPr>
            <w:tcW w:w="567" w:type="dxa"/>
            <w:shd w:val="solid" w:color="FFFFFF" w:fill="auto"/>
          </w:tcPr>
          <w:p w14:paraId="65C8D08C" w14:textId="5B5F4EAA" w:rsidR="006510C2" w:rsidRPr="00982682" w:rsidRDefault="006510C2" w:rsidP="00BE5FF6">
            <w:pPr>
              <w:pStyle w:val="TAC"/>
              <w:keepNext w:val="0"/>
              <w:keepLines w:val="0"/>
              <w:widowControl w:val="0"/>
              <w:rPr>
                <w:sz w:val="16"/>
                <w:lang w:eastAsia="ko-KR"/>
              </w:rPr>
            </w:pPr>
            <w:r w:rsidRPr="00982682">
              <w:rPr>
                <w:sz w:val="16"/>
                <w:lang w:eastAsia="ko-KR"/>
              </w:rPr>
              <w:t>1439</w:t>
            </w:r>
          </w:p>
        </w:tc>
        <w:tc>
          <w:tcPr>
            <w:tcW w:w="425" w:type="dxa"/>
            <w:shd w:val="solid" w:color="FFFFFF" w:fill="auto"/>
          </w:tcPr>
          <w:p w14:paraId="63F57149" w14:textId="73AE38EF" w:rsidR="006510C2" w:rsidRPr="00982682" w:rsidRDefault="006510C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A07E2F9" w14:textId="146ED7A5" w:rsidR="006510C2" w:rsidRPr="00982682" w:rsidRDefault="006510C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9B420B" w14:textId="421B687E" w:rsidR="006510C2" w:rsidRPr="00982682" w:rsidRDefault="006510C2" w:rsidP="00383EE4">
            <w:pPr>
              <w:pStyle w:val="TAL"/>
              <w:rPr>
                <w:rFonts w:eastAsia="SimSun"/>
                <w:noProof/>
                <w:sz w:val="16"/>
                <w:szCs w:val="16"/>
              </w:rPr>
            </w:pPr>
            <w:r w:rsidRPr="0098268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442CE4E" w14:textId="77777777" w:rsidTr="000E0733">
        <w:tc>
          <w:tcPr>
            <w:tcW w:w="709" w:type="dxa"/>
            <w:shd w:val="solid" w:color="FFFFFF" w:fill="auto"/>
          </w:tcPr>
          <w:p w14:paraId="005E9009" w14:textId="77777777" w:rsidR="00A13DE9" w:rsidRPr="0098268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982682" w:rsidRDefault="00A13DE9"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E19AE65" w14:textId="035634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A4402E1" w14:textId="7BF4B108" w:rsidR="00A13DE9" w:rsidRPr="00982682" w:rsidRDefault="00A13DE9" w:rsidP="00BE5FF6">
            <w:pPr>
              <w:pStyle w:val="TAC"/>
              <w:keepNext w:val="0"/>
              <w:keepLines w:val="0"/>
              <w:widowControl w:val="0"/>
              <w:rPr>
                <w:sz w:val="16"/>
                <w:lang w:eastAsia="ko-KR"/>
              </w:rPr>
            </w:pPr>
            <w:r w:rsidRPr="00982682">
              <w:rPr>
                <w:sz w:val="16"/>
                <w:lang w:eastAsia="ko-KR"/>
              </w:rPr>
              <w:t>1445</w:t>
            </w:r>
          </w:p>
        </w:tc>
        <w:tc>
          <w:tcPr>
            <w:tcW w:w="425" w:type="dxa"/>
            <w:shd w:val="solid" w:color="FFFFFF" w:fill="auto"/>
          </w:tcPr>
          <w:p w14:paraId="6E2F2F54" w14:textId="78FF2AB1" w:rsidR="00A13DE9" w:rsidRPr="00982682" w:rsidRDefault="00A13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378F32" w14:textId="3A891534" w:rsidR="00A13DE9" w:rsidRPr="00982682" w:rsidRDefault="00A13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7D3760" w14:textId="779C7047" w:rsidR="00A13DE9" w:rsidRPr="00982682" w:rsidRDefault="00A13DE9"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4FC218EB" w14:textId="73EACD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5F78A583" w14:textId="77777777" w:rsidTr="000E0733">
        <w:tc>
          <w:tcPr>
            <w:tcW w:w="709" w:type="dxa"/>
            <w:shd w:val="solid" w:color="FFFFFF" w:fill="auto"/>
          </w:tcPr>
          <w:p w14:paraId="7954B56C" w14:textId="77777777" w:rsidR="001A40D6" w:rsidRPr="0098268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982682" w:rsidRDefault="001A40D6"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0425C8B" w14:textId="1EA582FC"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CE4FBFE" w14:textId="3D63DB4C" w:rsidR="001A40D6" w:rsidRPr="00982682" w:rsidRDefault="001A40D6" w:rsidP="00BE5FF6">
            <w:pPr>
              <w:pStyle w:val="TAC"/>
              <w:keepNext w:val="0"/>
              <w:keepLines w:val="0"/>
              <w:widowControl w:val="0"/>
              <w:rPr>
                <w:sz w:val="16"/>
                <w:lang w:eastAsia="ko-KR"/>
              </w:rPr>
            </w:pPr>
            <w:r w:rsidRPr="00982682">
              <w:rPr>
                <w:sz w:val="16"/>
                <w:lang w:eastAsia="ko-KR"/>
              </w:rPr>
              <w:t>1446</w:t>
            </w:r>
          </w:p>
        </w:tc>
        <w:tc>
          <w:tcPr>
            <w:tcW w:w="425" w:type="dxa"/>
            <w:shd w:val="solid" w:color="FFFFFF" w:fill="auto"/>
          </w:tcPr>
          <w:p w14:paraId="67A3FB4A" w14:textId="2FE23933" w:rsidR="001A40D6" w:rsidRPr="00982682" w:rsidRDefault="001A40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C32AE" w14:textId="119452CA" w:rsidR="001A40D6" w:rsidRPr="00982682" w:rsidRDefault="001A40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10D29" w14:textId="4393E19E" w:rsidR="001A40D6" w:rsidRPr="00982682" w:rsidRDefault="001A40D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C8D0203" w14:textId="77777777" w:rsidTr="000E0733">
        <w:tc>
          <w:tcPr>
            <w:tcW w:w="709" w:type="dxa"/>
            <w:shd w:val="solid" w:color="FFFFFF" w:fill="auto"/>
          </w:tcPr>
          <w:p w14:paraId="5194E8B6" w14:textId="77777777" w:rsidR="00993052" w:rsidRPr="0098268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982682" w:rsidRDefault="0099305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35A2AA1" w14:textId="04EAEE9A"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35220196" w14:textId="4E2253A2" w:rsidR="00993052" w:rsidRPr="00982682" w:rsidRDefault="00993052" w:rsidP="00BE5FF6">
            <w:pPr>
              <w:pStyle w:val="TAC"/>
              <w:keepNext w:val="0"/>
              <w:keepLines w:val="0"/>
              <w:widowControl w:val="0"/>
              <w:rPr>
                <w:sz w:val="16"/>
                <w:lang w:eastAsia="ko-KR"/>
              </w:rPr>
            </w:pPr>
            <w:r w:rsidRPr="00982682">
              <w:rPr>
                <w:sz w:val="16"/>
                <w:lang w:eastAsia="ko-KR"/>
              </w:rPr>
              <w:t>1451</w:t>
            </w:r>
          </w:p>
        </w:tc>
        <w:tc>
          <w:tcPr>
            <w:tcW w:w="425" w:type="dxa"/>
            <w:shd w:val="solid" w:color="FFFFFF" w:fill="auto"/>
          </w:tcPr>
          <w:p w14:paraId="74A39993" w14:textId="453C5063" w:rsidR="00993052" w:rsidRPr="00982682" w:rsidRDefault="0099305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47A48C" w14:textId="6C169F06" w:rsidR="00993052" w:rsidRPr="00982682" w:rsidRDefault="0099305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806A59" w14:textId="2D8257CB" w:rsidR="00993052" w:rsidRPr="00982682" w:rsidRDefault="00993052"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0F7CA9DB" w14:textId="20A3365F"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4B20DBF" w14:textId="77777777" w:rsidTr="000E0733">
        <w:tc>
          <w:tcPr>
            <w:tcW w:w="709" w:type="dxa"/>
            <w:shd w:val="solid" w:color="FFFFFF" w:fill="auto"/>
          </w:tcPr>
          <w:p w14:paraId="4DFC063F" w14:textId="77777777" w:rsidR="000F356E" w:rsidRPr="0098268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982682" w:rsidRDefault="000F356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7B45BED" w14:textId="72E21C67"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2D3743A7" w14:textId="18029336" w:rsidR="000F356E" w:rsidRPr="00982682" w:rsidRDefault="000F356E" w:rsidP="00BE5FF6">
            <w:pPr>
              <w:pStyle w:val="TAC"/>
              <w:keepNext w:val="0"/>
              <w:keepLines w:val="0"/>
              <w:widowControl w:val="0"/>
              <w:rPr>
                <w:sz w:val="16"/>
                <w:lang w:eastAsia="ko-KR"/>
              </w:rPr>
            </w:pPr>
            <w:r w:rsidRPr="00982682">
              <w:rPr>
                <w:sz w:val="16"/>
                <w:lang w:eastAsia="ko-KR"/>
              </w:rPr>
              <w:t>1454</w:t>
            </w:r>
          </w:p>
        </w:tc>
        <w:tc>
          <w:tcPr>
            <w:tcW w:w="425" w:type="dxa"/>
            <w:shd w:val="solid" w:color="FFFFFF" w:fill="auto"/>
          </w:tcPr>
          <w:p w14:paraId="3C2B2C1E" w14:textId="1EC83DF7" w:rsidR="000F356E" w:rsidRPr="00982682" w:rsidRDefault="000F35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485B8E" w14:textId="6469FDA0" w:rsidR="000F356E" w:rsidRPr="00982682" w:rsidRDefault="000F35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5ED3C8F" w14:textId="2A7100A4" w:rsidR="000F356E" w:rsidRPr="00982682" w:rsidRDefault="000F356E" w:rsidP="00383EE4">
            <w:pPr>
              <w:pStyle w:val="TAL"/>
              <w:rPr>
                <w:rFonts w:eastAsia="SimSun"/>
                <w:noProof/>
                <w:sz w:val="16"/>
                <w:szCs w:val="16"/>
              </w:rPr>
            </w:pPr>
            <w:r w:rsidRPr="00982682">
              <w:rPr>
                <w:rFonts w:eastAsia="SimSun"/>
                <w:noProof/>
                <w:sz w:val="16"/>
                <w:szCs w:val="16"/>
              </w:rPr>
              <w:t>Corrections for MBS</w:t>
            </w:r>
          </w:p>
        </w:tc>
        <w:tc>
          <w:tcPr>
            <w:tcW w:w="708" w:type="dxa"/>
            <w:shd w:val="solid" w:color="FFFFFF" w:fill="auto"/>
          </w:tcPr>
          <w:p w14:paraId="29394252" w14:textId="5E3B53AA"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F4A2A6" w14:textId="77777777" w:rsidTr="000E0733">
        <w:tc>
          <w:tcPr>
            <w:tcW w:w="709" w:type="dxa"/>
            <w:shd w:val="solid" w:color="FFFFFF" w:fill="auto"/>
          </w:tcPr>
          <w:p w14:paraId="56C9DE75" w14:textId="77777777" w:rsidR="00A61A71" w:rsidRPr="0098268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982682" w:rsidRDefault="00A61A71"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654524E" w14:textId="7EB67D5B"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BE65B4B" w14:textId="38A9DDB5" w:rsidR="00A61A71" w:rsidRPr="00982682" w:rsidRDefault="00A61A71" w:rsidP="00BE5FF6">
            <w:pPr>
              <w:pStyle w:val="TAC"/>
              <w:keepNext w:val="0"/>
              <w:keepLines w:val="0"/>
              <w:widowControl w:val="0"/>
              <w:rPr>
                <w:sz w:val="16"/>
                <w:lang w:eastAsia="ko-KR"/>
              </w:rPr>
            </w:pPr>
            <w:r w:rsidRPr="00982682">
              <w:rPr>
                <w:sz w:val="16"/>
                <w:lang w:eastAsia="ko-KR"/>
              </w:rPr>
              <w:t>1461</w:t>
            </w:r>
          </w:p>
        </w:tc>
        <w:tc>
          <w:tcPr>
            <w:tcW w:w="425" w:type="dxa"/>
            <w:shd w:val="solid" w:color="FFFFFF" w:fill="auto"/>
          </w:tcPr>
          <w:p w14:paraId="3F4927BC" w14:textId="65B5859E" w:rsidR="00A61A71" w:rsidRPr="00982682" w:rsidRDefault="00A61A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48628D1" w14:textId="1CE9BB5D" w:rsidR="00A61A71" w:rsidRPr="00982682" w:rsidRDefault="00A61A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D8CBBE" w14:textId="198982DC" w:rsidR="00A61A71" w:rsidRPr="00982682" w:rsidRDefault="00A61A71"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6D0D0E90" w14:textId="697A1711"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0AFA159" w14:textId="77777777" w:rsidTr="000E0733">
        <w:tc>
          <w:tcPr>
            <w:tcW w:w="709" w:type="dxa"/>
            <w:shd w:val="solid" w:color="FFFFFF" w:fill="auto"/>
          </w:tcPr>
          <w:p w14:paraId="2B528557" w14:textId="77777777" w:rsidR="00DC525E" w:rsidRPr="0098268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982682" w:rsidRDefault="00DC525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3642B6A" w14:textId="4FBBFBB0"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64E27BB7" w14:textId="4484AD7A" w:rsidR="00DC525E" w:rsidRPr="00982682" w:rsidRDefault="00DC525E" w:rsidP="00BE5FF6">
            <w:pPr>
              <w:pStyle w:val="TAC"/>
              <w:keepNext w:val="0"/>
              <w:keepLines w:val="0"/>
              <w:widowControl w:val="0"/>
              <w:rPr>
                <w:sz w:val="16"/>
                <w:lang w:eastAsia="ko-KR"/>
              </w:rPr>
            </w:pPr>
            <w:r w:rsidRPr="00982682">
              <w:rPr>
                <w:sz w:val="16"/>
                <w:lang w:eastAsia="ko-KR"/>
              </w:rPr>
              <w:t>1474</w:t>
            </w:r>
          </w:p>
        </w:tc>
        <w:tc>
          <w:tcPr>
            <w:tcW w:w="425" w:type="dxa"/>
            <w:shd w:val="solid" w:color="FFFFFF" w:fill="auto"/>
          </w:tcPr>
          <w:p w14:paraId="5FB0FF35" w14:textId="72A4A6B7" w:rsidR="00DC525E" w:rsidRPr="00982682" w:rsidRDefault="00DC52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B8B64" w14:textId="282C1A2A" w:rsidR="00DC525E" w:rsidRPr="00982682" w:rsidRDefault="00DC52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B5F4DD4" w14:textId="5C23E78A" w:rsidR="00DC525E" w:rsidRPr="00982682" w:rsidRDefault="00DC525E"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1EA3EAD" w14:textId="77777777" w:rsidTr="000E0733">
        <w:tc>
          <w:tcPr>
            <w:tcW w:w="709" w:type="dxa"/>
            <w:shd w:val="solid" w:color="FFFFFF" w:fill="auto"/>
          </w:tcPr>
          <w:p w14:paraId="7DE2A262" w14:textId="77777777" w:rsidR="007842DA" w:rsidRPr="0098268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982682" w:rsidRDefault="007842DA"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6DF143D" w14:textId="22696641"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0718223C" w14:textId="3B9186E1" w:rsidR="007842DA" w:rsidRPr="00982682" w:rsidRDefault="007842DA" w:rsidP="00BE5FF6">
            <w:pPr>
              <w:pStyle w:val="TAC"/>
              <w:keepNext w:val="0"/>
              <w:keepLines w:val="0"/>
              <w:widowControl w:val="0"/>
              <w:rPr>
                <w:sz w:val="16"/>
                <w:lang w:eastAsia="ko-KR"/>
              </w:rPr>
            </w:pPr>
            <w:r w:rsidRPr="00982682">
              <w:rPr>
                <w:sz w:val="16"/>
                <w:lang w:eastAsia="ko-KR"/>
              </w:rPr>
              <w:t>1501</w:t>
            </w:r>
          </w:p>
        </w:tc>
        <w:tc>
          <w:tcPr>
            <w:tcW w:w="425" w:type="dxa"/>
            <w:shd w:val="solid" w:color="FFFFFF" w:fill="auto"/>
          </w:tcPr>
          <w:p w14:paraId="43E60282" w14:textId="1FEA1FE5" w:rsidR="007842DA" w:rsidRPr="00982682" w:rsidRDefault="00784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9FAFD3B" w14:textId="13123A7F" w:rsidR="007842DA" w:rsidRPr="00982682" w:rsidRDefault="00784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CD1AFA0" w14:textId="03B627C0" w:rsidR="007842DA" w:rsidRPr="00982682" w:rsidRDefault="007842DA" w:rsidP="00383EE4">
            <w:pPr>
              <w:pStyle w:val="TAL"/>
              <w:rPr>
                <w:rFonts w:eastAsia="SimSun"/>
                <w:noProof/>
                <w:sz w:val="16"/>
                <w:szCs w:val="16"/>
              </w:rPr>
            </w:pPr>
            <w:r w:rsidRPr="00982682">
              <w:rPr>
                <w:rFonts w:eastAsia="SimSun"/>
                <w:noProof/>
                <w:sz w:val="16"/>
                <w:szCs w:val="16"/>
              </w:rPr>
              <w:t>Correction to RACH partitioning features</w:t>
            </w:r>
          </w:p>
        </w:tc>
        <w:tc>
          <w:tcPr>
            <w:tcW w:w="708" w:type="dxa"/>
            <w:shd w:val="solid" w:color="FFFFFF" w:fill="auto"/>
          </w:tcPr>
          <w:p w14:paraId="734B7C3E" w14:textId="0B92251D"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0C96A6B" w14:textId="77777777" w:rsidTr="000E0733">
        <w:tc>
          <w:tcPr>
            <w:tcW w:w="709" w:type="dxa"/>
            <w:shd w:val="solid" w:color="FFFFFF" w:fill="auto"/>
          </w:tcPr>
          <w:p w14:paraId="6E0C711F" w14:textId="77777777" w:rsidR="000E4210" w:rsidRPr="0098268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982682" w:rsidRDefault="000E4210"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44E7B86" w14:textId="7AD00483"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01E5C5FC" w14:textId="2E53970C" w:rsidR="000E4210" w:rsidRPr="00982682" w:rsidRDefault="000E4210" w:rsidP="00BE5FF6">
            <w:pPr>
              <w:pStyle w:val="TAC"/>
              <w:keepNext w:val="0"/>
              <w:keepLines w:val="0"/>
              <w:widowControl w:val="0"/>
              <w:rPr>
                <w:sz w:val="16"/>
                <w:lang w:eastAsia="ko-KR"/>
              </w:rPr>
            </w:pPr>
            <w:r w:rsidRPr="00982682">
              <w:rPr>
                <w:sz w:val="16"/>
                <w:lang w:eastAsia="ko-KR"/>
              </w:rPr>
              <w:t>1505</w:t>
            </w:r>
          </w:p>
        </w:tc>
        <w:tc>
          <w:tcPr>
            <w:tcW w:w="425" w:type="dxa"/>
            <w:shd w:val="solid" w:color="FFFFFF" w:fill="auto"/>
          </w:tcPr>
          <w:p w14:paraId="66E9033A" w14:textId="6E8A77F9" w:rsidR="000E4210" w:rsidRPr="00982682" w:rsidRDefault="000E42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42DA822" w14:textId="5F1B0F13" w:rsidR="000E4210" w:rsidRPr="00982682" w:rsidRDefault="000E4210"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3697E596" w14:textId="2F33DE9F" w:rsidR="000E4210" w:rsidRPr="00982682" w:rsidRDefault="000E4210" w:rsidP="00383EE4">
            <w:pPr>
              <w:pStyle w:val="TAL"/>
              <w:rPr>
                <w:rFonts w:eastAsia="SimSun"/>
                <w:noProof/>
                <w:sz w:val="16"/>
                <w:szCs w:val="16"/>
              </w:rPr>
            </w:pPr>
            <w:r w:rsidRPr="00982682">
              <w:rPr>
                <w:rFonts w:eastAsia="SimSun"/>
                <w:noProof/>
                <w:sz w:val="16"/>
                <w:szCs w:val="16"/>
              </w:rPr>
              <w:t>R16 MAC corrections</w:t>
            </w:r>
          </w:p>
        </w:tc>
        <w:tc>
          <w:tcPr>
            <w:tcW w:w="708" w:type="dxa"/>
            <w:shd w:val="solid" w:color="FFFFFF" w:fill="auto"/>
          </w:tcPr>
          <w:p w14:paraId="7C4F7F09" w14:textId="2C26D7AD"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C1D6B1" w14:textId="77777777" w:rsidTr="000E0733">
        <w:tc>
          <w:tcPr>
            <w:tcW w:w="709" w:type="dxa"/>
            <w:shd w:val="solid" w:color="FFFFFF" w:fill="auto"/>
          </w:tcPr>
          <w:p w14:paraId="0C33D536" w14:textId="77777777" w:rsidR="00D11024" w:rsidRPr="0098268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982682" w:rsidRDefault="00D1102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CD2D975" w14:textId="5E2E8F89"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RP-2234</w:t>
            </w:r>
            <w:r w:rsidR="00224B34" w:rsidRPr="00982682">
              <w:rPr>
                <w:sz w:val="16"/>
                <w:szCs w:val="16"/>
                <w:lang w:eastAsia="ko-KR"/>
              </w:rPr>
              <w:t>12</w:t>
            </w:r>
          </w:p>
        </w:tc>
        <w:tc>
          <w:tcPr>
            <w:tcW w:w="567" w:type="dxa"/>
            <w:shd w:val="solid" w:color="FFFFFF" w:fill="auto"/>
          </w:tcPr>
          <w:p w14:paraId="4FED40C9" w14:textId="3302B6B8" w:rsidR="00D11024" w:rsidRPr="00982682" w:rsidRDefault="00D11024" w:rsidP="00BE5FF6">
            <w:pPr>
              <w:pStyle w:val="TAC"/>
              <w:keepNext w:val="0"/>
              <w:keepLines w:val="0"/>
              <w:widowControl w:val="0"/>
              <w:rPr>
                <w:sz w:val="16"/>
                <w:lang w:eastAsia="ko-KR"/>
              </w:rPr>
            </w:pPr>
            <w:r w:rsidRPr="00982682">
              <w:rPr>
                <w:sz w:val="16"/>
                <w:lang w:eastAsia="ko-KR"/>
              </w:rPr>
              <w:t>1506</w:t>
            </w:r>
          </w:p>
        </w:tc>
        <w:tc>
          <w:tcPr>
            <w:tcW w:w="425" w:type="dxa"/>
            <w:shd w:val="solid" w:color="FFFFFF" w:fill="auto"/>
          </w:tcPr>
          <w:p w14:paraId="5BDB2C58" w14:textId="429C7936" w:rsidR="00D11024" w:rsidRPr="00982682" w:rsidRDefault="00D1102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11732" w14:textId="0784610D" w:rsidR="00D11024" w:rsidRPr="00982682" w:rsidRDefault="00D110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2389DF" w14:textId="26623CFF" w:rsidR="00D11024" w:rsidRPr="00982682" w:rsidRDefault="00D11024" w:rsidP="00383EE4">
            <w:pPr>
              <w:pStyle w:val="TAL"/>
              <w:rPr>
                <w:rFonts w:eastAsia="SimSun"/>
                <w:noProof/>
                <w:sz w:val="16"/>
                <w:szCs w:val="16"/>
              </w:rPr>
            </w:pPr>
            <w:r w:rsidRPr="00982682">
              <w:rPr>
                <w:rFonts w:eastAsia="SimSun"/>
                <w:noProof/>
                <w:sz w:val="16"/>
                <w:szCs w:val="16"/>
              </w:rPr>
              <w:t>R17 MAC corrections</w:t>
            </w:r>
          </w:p>
        </w:tc>
        <w:tc>
          <w:tcPr>
            <w:tcW w:w="708" w:type="dxa"/>
            <w:shd w:val="solid" w:color="FFFFFF" w:fill="auto"/>
          </w:tcPr>
          <w:p w14:paraId="6C6CE609" w14:textId="465744F4"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BD63BDB" w14:textId="77777777" w:rsidTr="000E0733">
        <w:tc>
          <w:tcPr>
            <w:tcW w:w="709" w:type="dxa"/>
            <w:shd w:val="solid" w:color="FFFFFF" w:fill="auto"/>
          </w:tcPr>
          <w:p w14:paraId="66F91212" w14:textId="77777777" w:rsidR="00D65454" w:rsidRPr="0098268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982682" w:rsidRDefault="00D6545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6995EB12" w14:textId="5041099E"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3767FE69" w14:textId="4ACB90C9" w:rsidR="00D65454" w:rsidRPr="00982682" w:rsidRDefault="00D65454" w:rsidP="00BE5FF6">
            <w:pPr>
              <w:pStyle w:val="TAC"/>
              <w:keepNext w:val="0"/>
              <w:keepLines w:val="0"/>
              <w:widowControl w:val="0"/>
              <w:rPr>
                <w:sz w:val="16"/>
                <w:lang w:eastAsia="ko-KR"/>
              </w:rPr>
            </w:pPr>
            <w:r w:rsidRPr="00982682">
              <w:rPr>
                <w:sz w:val="16"/>
                <w:lang w:eastAsia="ko-KR"/>
              </w:rPr>
              <w:t>1507</w:t>
            </w:r>
          </w:p>
        </w:tc>
        <w:tc>
          <w:tcPr>
            <w:tcW w:w="425" w:type="dxa"/>
            <w:shd w:val="solid" w:color="FFFFFF" w:fill="auto"/>
          </w:tcPr>
          <w:p w14:paraId="2B97D910" w14:textId="309212E7" w:rsidR="00D65454" w:rsidRPr="00982682" w:rsidRDefault="00D6545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B6F0942" w14:textId="0820B20D" w:rsidR="00D65454" w:rsidRPr="00982682" w:rsidRDefault="00D6545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C32FFF" w14:textId="5E04DF67" w:rsidR="00D65454" w:rsidRPr="00982682" w:rsidRDefault="00D65454" w:rsidP="00383EE4">
            <w:pPr>
              <w:pStyle w:val="TAL"/>
              <w:rPr>
                <w:rFonts w:eastAsia="SimSun"/>
                <w:noProof/>
                <w:sz w:val="16"/>
                <w:szCs w:val="16"/>
              </w:rPr>
            </w:pPr>
            <w:r w:rsidRPr="00982682">
              <w:rPr>
                <w:rFonts w:eastAsia="SimSun"/>
                <w:noProof/>
                <w:sz w:val="16"/>
                <w:szCs w:val="16"/>
              </w:rPr>
              <w:t>Correction on cast type setting for discovery message</w:t>
            </w:r>
          </w:p>
        </w:tc>
        <w:tc>
          <w:tcPr>
            <w:tcW w:w="708" w:type="dxa"/>
            <w:shd w:val="solid" w:color="FFFFFF" w:fill="auto"/>
          </w:tcPr>
          <w:p w14:paraId="74152FC3" w14:textId="15FEB091"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72A49465" w14:textId="77777777" w:rsidTr="000E0733">
        <w:tc>
          <w:tcPr>
            <w:tcW w:w="709" w:type="dxa"/>
            <w:shd w:val="solid" w:color="FFFFFF" w:fill="auto"/>
          </w:tcPr>
          <w:p w14:paraId="0727B443" w14:textId="195C6E28" w:rsidR="003E763D" w:rsidRPr="00982682" w:rsidRDefault="00FF640B" w:rsidP="00BE5FF6">
            <w:pPr>
              <w:pStyle w:val="TAC"/>
              <w:keepNext w:val="0"/>
              <w:keepLines w:val="0"/>
              <w:widowControl w:val="0"/>
              <w:rPr>
                <w:sz w:val="16"/>
                <w:szCs w:val="16"/>
                <w:lang w:eastAsia="ko-KR"/>
              </w:rPr>
            </w:pPr>
            <w:r w:rsidRPr="00982682">
              <w:rPr>
                <w:sz w:val="16"/>
                <w:szCs w:val="16"/>
                <w:lang w:eastAsia="ko-KR"/>
              </w:rPr>
              <w:t>2023-03</w:t>
            </w:r>
          </w:p>
        </w:tc>
        <w:tc>
          <w:tcPr>
            <w:tcW w:w="661" w:type="dxa"/>
            <w:shd w:val="solid" w:color="FFFFFF" w:fill="auto"/>
          </w:tcPr>
          <w:p w14:paraId="193B22F1" w14:textId="02BFCF3F" w:rsidR="003E763D" w:rsidRPr="00982682" w:rsidRDefault="003E763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CB83EA9" w14:textId="51AEF723"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13489B56" w14:textId="1A360A30" w:rsidR="003E763D" w:rsidRPr="00982682" w:rsidRDefault="003E763D" w:rsidP="00BE5FF6">
            <w:pPr>
              <w:pStyle w:val="TAC"/>
              <w:keepNext w:val="0"/>
              <w:keepLines w:val="0"/>
              <w:widowControl w:val="0"/>
              <w:rPr>
                <w:sz w:val="16"/>
                <w:lang w:eastAsia="ko-KR"/>
              </w:rPr>
            </w:pPr>
            <w:r w:rsidRPr="00982682">
              <w:rPr>
                <w:sz w:val="16"/>
                <w:lang w:eastAsia="ko-KR"/>
              </w:rPr>
              <w:t>1508</w:t>
            </w:r>
          </w:p>
        </w:tc>
        <w:tc>
          <w:tcPr>
            <w:tcW w:w="425" w:type="dxa"/>
            <w:shd w:val="solid" w:color="FFFFFF" w:fill="auto"/>
          </w:tcPr>
          <w:p w14:paraId="637BDFB9" w14:textId="1A966DB7" w:rsidR="003E763D" w:rsidRPr="00982682" w:rsidRDefault="003E763D"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2429FDD" w14:textId="0A84E06A" w:rsidR="003E763D" w:rsidRPr="00982682" w:rsidRDefault="003E763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0FBAB16" w14:textId="32B70BDD" w:rsidR="003E763D" w:rsidRPr="00982682" w:rsidRDefault="003E763D" w:rsidP="00383EE4">
            <w:pPr>
              <w:pStyle w:val="TAL"/>
              <w:rPr>
                <w:rFonts w:eastAsia="SimSun"/>
                <w:noProof/>
                <w:sz w:val="16"/>
                <w:szCs w:val="16"/>
              </w:rPr>
            </w:pPr>
            <w:r w:rsidRPr="00982682">
              <w:rPr>
                <w:rFonts w:eastAsia="SimSun"/>
                <w:noProof/>
                <w:sz w:val="16"/>
                <w:szCs w:val="16"/>
              </w:rPr>
              <w:t>Correction to INACTIVE posSRS transmission</w:t>
            </w:r>
          </w:p>
        </w:tc>
        <w:tc>
          <w:tcPr>
            <w:tcW w:w="708" w:type="dxa"/>
            <w:shd w:val="solid" w:color="FFFFFF" w:fill="auto"/>
          </w:tcPr>
          <w:p w14:paraId="01DF67FA" w14:textId="7ACEC5FA"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AD3CBD9" w14:textId="77777777" w:rsidTr="000E0733">
        <w:tc>
          <w:tcPr>
            <w:tcW w:w="709" w:type="dxa"/>
            <w:shd w:val="solid" w:color="FFFFFF" w:fill="auto"/>
          </w:tcPr>
          <w:p w14:paraId="73B1C12A" w14:textId="77777777" w:rsidR="003C36E3" w:rsidRPr="0098268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982682" w:rsidRDefault="003C36E3"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C9E67A7" w14:textId="046B107A"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3FB49A2" w14:textId="7749E42C" w:rsidR="003C36E3" w:rsidRPr="00982682" w:rsidRDefault="003C36E3" w:rsidP="00BE5FF6">
            <w:pPr>
              <w:pStyle w:val="TAC"/>
              <w:keepNext w:val="0"/>
              <w:keepLines w:val="0"/>
              <w:widowControl w:val="0"/>
              <w:rPr>
                <w:sz w:val="16"/>
                <w:lang w:eastAsia="ko-KR"/>
              </w:rPr>
            </w:pPr>
            <w:r w:rsidRPr="00982682">
              <w:rPr>
                <w:sz w:val="16"/>
                <w:lang w:eastAsia="ko-KR"/>
              </w:rPr>
              <w:t>1512</w:t>
            </w:r>
          </w:p>
        </w:tc>
        <w:tc>
          <w:tcPr>
            <w:tcW w:w="425" w:type="dxa"/>
            <w:shd w:val="solid" w:color="FFFFFF" w:fill="auto"/>
          </w:tcPr>
          <w:p w14:paraId="1A44AF22" w14:textId="5676CD3B" w:rsidR="003C36E3" w:rsidRPr="00982682" w:rsidRDefault="003C36E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FF78AD" w14:textId="5001DBDE" w:rsidR="003C36E3" w:rsidRPr="00982682" w:rsidRDefault="003C36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EC57011" w14:textId="1744AE23" w:rsidR="003C36E3" w:rsidRPr="00982682" w:rsidRDefault="003C36E3" w:rsidP="00383EE4">
            <w:pPr>
              <w:pStyle w:val="TAL"/>
              <w:rPr>
                <w:rFonts w:eastAsia="SimSun"/>
                <w:noProof/>
                <w:sz w:val="16"/>
                <w:szCs w:val="16"/>
              </w:rPr>
            </w:pPr>
            <w:r w:rsidRPr="00982682">
              <w:rPr>
                <w:rFonts w:eastAsia="SimSun"/>
                <w:noProof/>
                <w:sz w:val="16"/>
                <w:szCs w:val="16"/>
              </w:rPr>
              <w:t>Correction to PosMG Activation/Deactivation Request</w:t>
            </w:r>
          </w:p>
        </w:tc>
        <w:tc>
          <w:tcPr>
            <w:tcW w:w="708" w:type="dxa"/>
            <w:shd w:val="solid" w:color="FFFFFF" w:fill="auto"/>
          </w:tcPr>
          <w:p w14:paraId="7769399A" w14:textId="61239646"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11A6FC1" w14:textId="77777777" w:rsidTr="000E0733">
        <w:tc>
          <w:tcPr>
            <w:tcW w:w="709" w:type="dxa"/>
            <w:shd w:val="solid" w:color="FFFFFF" w:fill="auto"/>
          </w:tcPr>
          <w:p w14:paraId="54806AEA" w14:textId="77777777" w:rsidR="00AE6389" w:rsidRPr="0098268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982682" w:rsidRDefault="00AE6389"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9436604" w14:textId="2800D751"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09AD82A5" w14:textId="4ACEF54F" w:rsidR="00AE6389" w:rsidRPr="00982682" w:rsidRDefault="00AE6389" w:rsidP="00BE5FF6">
            <w:pPr>
              <w:pStyle w:val="TAC"/>
              <w:keepNext w:val="0"/>
              <w:keepLines w:val="0"/>
              <w:widowControl w:val="0"/>
              <w:rPr>
                <w:sz w:val="16"/>
                <w:lang w:eastAsia="ko-KR"/>
              </w:rPr>
            </w:pPr>
            <w:r w:rsidRPr="00982682">
              <w:rPr>
                <w:sz w:val="16"/>
                <w:lang w:eastAsia="ko-KR"/>
              </w:rPr>
              <w:t>1521</w:t>
            </w:r>
          </w:p>
        </w:tc>
        <w:tc>
          <w:tcPr>
            <w:tcW w:w="425" w:type="dxa"/>
            <w:shd w:val="solid" w:color="FFFFFF" w:fill="auto"/>
          </w:tcPr>
          <w:p w14:paraId="6079A997" w14:textId="12511D5F" w:rsidR="00AE6389" w:rsidRPr="00982682" w:rsidRDefault="00AE638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66BE1CB" w14:textId="17543470" w:rsidR="00AE6389" w:rsidRPr="00982682" w:rsidRDefault="00AE63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C1FDB7" w14:textId="4A31372D" w:rsidR="00AE6389" w:rsidRPr="00982682" w:rsidRDefault="00AE6389" w:rsidP="00383EE4">
            <w:pPr>
              <w:pStyle w:val="TAL"/>
              <w:rPr>
                <w:rFonts w:eastAsia="SimSun"/>
                <w:noProof/>
                <w:sz w:val="16"/>
                <w:szCs w:val="16"/>
              </w:rPr>
            </w:pPr>
            <w:r w:rsidRPr="00982682">
              <w:rPr>
                <w:rFonts w:eastAsia="SimSun"/>
                <w:noProof/>
                <w:sz w:val="16"/>
                <w:szCs w:val="16"/>
              </w:rPr>
              <w:t>MAC Corrections on SDT</w:t>
            </w:r>
          </w:p>
        </w:tc>
        <w:tc>
          <w:tcPr>
            <w:tcW w:w="708" w:type="dxa"/>
            <w:shd w:val="solid" w:color="FFFFFF" w:fill="auto"/>
          </w:tcPr>
          <w:p w14:paraId="242F2E92" w14:textId="50E80B42"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6CAFC46D" w14:textId="77777777" w:rsidTr="000E0733">
        <w:tc>
          <w:tcPr>
            <w:tcW w:w="709" w:type="dxa"/>
            <w:shd w:val="solid" w:color="FFFFFF" w:fill="auto"/>
          </w:tcPr>
          <w:p w14:paraId="6EB9CF71" w14:textId="77777777" w:rsidR="00E7625D" w:rsidRPr="0098268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982682" w:rsidRDefault="00E7625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28087E1" w14:textId="6B4A920E"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7E9B095" w14:textId="4C3ADDAE" w:rsidR="00E7625D" w:rsidRPr="00982682" w:rsidRDefault="00E7625D" w:rsidP="00BE5FF6">
            <w:pPr>
              <w:pStyle w:val="TAC"/>
              <w:keepNext w:val="0"/>
              <w:keepLines w:val="0"/>
              <w:widowControl w:val="0"/>
              <w:rPr>
                <w:sz w:val="16"/>
                <w:lang w:eastAsia="ko-KR"/>
              </w:rPr>
            </w:pPr>
            <w:r w:rsidRPr="00982682">
              <w:rPr>
                <w:sz w:val="16"/>
                <w:lang w:eastAsia="ko-KR"/>
              </w:rPr>
              <w:t>1535</w:t>
            </w:r>
          </w:p>
        </w:tc>
        <w:tc>
          <w:tcPr>
            <w:tcW w:w="425" w:type="dxa"/>
            <w:shd w:val="solid" w:color="FFFFFF" w:fill="auto"/>
          </w:tcPr>
          <w:p w14:paraId="6B28290E" w14:textId="62F082B7" w:rsidR="00E7625D" w:rsidRPr="00982682" w:rsidRDefault="00E7625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BBF19F" w14:textId="52966504" w:rsidR="00E7625D" w:rsidRPr="00982682" w:rsidRDefault="00E762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16490" w14:textId="69494FBE" w:rsidR="00E7625D" w:rsidRPr="00982682" w:rsidRDefault="00E7625D" w:rsidP="00383EE4">
            <w:pPr>
              <w:pStyle w:val="TAL"/>
              <w:rPr>
                <w:rFonts w:eastAsia="SimSun"/>
                <w:noProof/>
                <w:sz w:val="16"/>
                <w:szCs w:val="16"/>
              </w:rPr>
            </w:pPr>
            <w:r w:rsidRPr="00982682">
              <w:rPr>
                <w:rFonts w:eastAsia="SimSun"/>
                <w:noProof/>
                <w:sz w:val="16"/>
                <w:szCs w:val="16"/>
              </w:rPr>
              <w:t>Correction on uplink TA maintenance for positioning</w:t>
            </w:r>
          </w:p>
        </w:tc>
        <w:tc>
          <w:tcPr>
            <w:tcW w:w="708" w:type="dxa"/>
            <w:shd w:val="solid" w:color="FFFFFF" w:fill="auto"/>
          </w:tcPr>
          <w:p w14:paraId="00EBAF46" w14:textId="451EBE1F"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72A33C4" w14:textId="77777777" w:rsidTr="000E0733">
        <w:tc>
          <w:tcPr>
            <w:tcW w:w="709" w:type="dxa"/>
            <w:shd w:val="solid" w:color="FFFFFF" w:fill="auto"/>
          </w:tcPr>
          <w:p w14:paraId="33EF0F8E" w14:textId="77777777" w:rsidR="002E0E08" w:rsidRPr="0098268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982682" w:rsidRDefault="002E0E08"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E5CBDB0" w14:textId="75812BFB"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46E5FE0D" w14:textId="3DFBF8ED" w:rsidR="002E0E08" w:rsidRPr="00982682" w:rsidRDefault="002E0E08" w:rsidP="00BE5FF6">
            <w:pPr>
              <w:pStyle w:val="TAC"/>
              <w:keepNext w:val="0"/>
              <w:keepLines w:val="0"/>
              <w:widowControl w:val="0"/>
              <w:rPr>
                <w:sz w:val="16"/>
                <w:lang w:eastAsia="ko-KR"/>
              </w:rPr>
            </w:pPr>
            <w:r w:rsidRPr="00982682">
              <w:rPr>
                <w:sz w:val="16"/>
                <w:lang w:eastAsia="ko-KR"/>
              </w:rPr>
              <w:t>1537</w:t>
            </w:r>
          </w:p>
        </w:tc>
        <w:tc>
          <w:tcPr>
            <w:tcW w:w="425" w:type="dxa"/>
            <w:shd w:val="solid" w:color="FFFFFF" w:fill="auto"/>
          </w:tcPr>
          <w:p w14:paraId="00500EF8" w14:textId="03CF8DA5" w:rsidR="002E0E08" w:rsidRPr="00982682" w:rsidRDefault="002E0E0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A5AF632" w14:textId="1A280DB8" w:rsidR="002E0E08" w:rsidRPr="00982682" w:rsidRDefault="002E0E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A39530" w14:textId="3FD60E56" w:rsidR="002E0E08" w:rsidRPr="00982682" w:rsidRDefault="002E0E08" w:rsidP="00383EE4">
            <w:pPr>
              <w:pStyle w:val="TAL"/>
              <w:rPr>
                <w:rFonts w:eastAsia="SimSun"/>
                <w:noProof/>
                <w:sz w:val="16"/>
                <w:szCs w:val="16"/>
              </w:rPr>
            </w:pPr>
            <w:r w:rsidRPr="0098268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1135A5E" w14:textId="77777777" w:rsidTr="000E0733">
        <w:tc>
          <w:tcPr>
            <w:tcW w:w="709" w:type="dxa"/>
            <w:shd w:val="solid" w:color="FFFFFF" w:fill="auto"/>
          </w:tcPr>
          <w:p w14:paraId="5AFA970C" w14:textId="77777777" w:rsidR="00DC32DA" w:rsidRPr="0098268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982682" w:rsidRDefault="00DC32DA"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6C4A200" w14:textId="04FAEF8F"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3087A860" w14:textId="3258268A" w:rsidR="00DC32DA" w:rsidRPr="00982682" w:rsidRDefault="00DC32DA" w:rsidP="00BE5FF6">
            <w:pPr>
              <w:pStyle w:val="TAC"/>
              <w:keepNext w:val="0"/>
              <w:keepLines w:val="0"/>
              <w:widowControl w:val="0"/>
              <w:rPr>
                <w:sz w:val="16"/>
                <w:lang w:eastAsia="ko-KR"/>
              </w:rPr>
            </w:pPr>
            <w:r w:rsidRPr="00982682">
              <w:rPr>
                <w:sz w:val="16"/>
                <w:lang w:eastAsia="ko-KR"/>
              </w:rPr>
              <w:t>1538</w:t>
            </w:r>
          </w:p>
        </w:tc>
        <w:tc>
          <w:tcPr>
            <w:tcW w:w="425" w:type="dxa"/>
            <w:shd w:val="solid" w:color="FFFFFF" w:fill="auto"/>
          </w:tcPr>
          <w:p w14:paraId="5F534490" w14:textId="0D9C5105" w:rsidR="00DC32DA" w:rsidRPr="00982682" w:rsidRDefault="00DC3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87A326A" w14:textId="33E3375A" w:rsidR="00DC32DA" w:rsidRPr="00982682" w:rsidRDefault="00DC3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CC7C7" w14:textId="51BB4C7A" w:rsidR="00DC32DA" w:rsidRPr="00982682" w:rsidRDefault="00DC32DA" w:rsidP="00383EE4">
            <w:pPr>
              <w:pStyle w:val="TAL"/>
              <w:rPr>
                <w:rFonts w:eastAsia="SimSun"/>
                <w:noProof/>
                <w:sz w:val="16"/>
                <w:szCs w:val="16"/>
              </w:rPr>
            </w:pPr>
            <w:r w:rsidRPr="00982682">
              <w:rPr>
                <w:rFonts w:eastAsia="SimSun"/>
                <w:noProof/>
                <w:sz w:val="16"/>
                <w:szCs w:val="16"/>
              </w:rPr>
              <w:t>Clarification on desired IAB-MT PSD range</w:t>
            </w:r>
          </w:p>
        </w:tc>
        <w:tc>
          <w:tcPr>
            <w:tcW w:w="708" w:type="dxa"/>
            <w:shd w:val="solid" w:color="FFFFFF" w:fill="auto"/>
          </w:tcPr>
          <w:p w14:paraId="70B8EAC4" w14:textId="6ED37B0B"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563B9847" w14:textId="77777777" w:rsidTr="000E0733">
        <w:tc>
          <w:tcPr>
            <w:tcW w:w="709" w:type="dxa"/>
            <w:shd w:val="solid" w:color="FFFFFF" w:fill="auto"/>
          </w:tcPr>
          <w:p w14:paraId="42762D8F" w14:textId="77777777" w:rsidR="00F024FD" w:rsidRPr="0098268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982682" w:rsidRDefault="00F024F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B0EFAE2" w14:textId="5AE06528"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58BB59C3" w14:textId="12EE3642" w:rsidR="00F024FD" w:rsidRPr="00982682" w:rsidRDefault="00F024FD" w:rsidP="00BE5FF6">
            <w:pPr>
              <w:pStyle w:val="TAC"/>
              <w:keepNext w:val="0"/>
              <w:keepLines w:val="0"/>
              <w:widowControl w:val="0"/>
              <w:rPr>
                <w:sz w:val="16"/>
                <w:lang w:eastAsia="ko-KR"/>
              </w:rPr>
            </w:pPr>
            <w:r w:rsidRPr="00982682">
              <w:rPr>
                <w:sz w:val="16"/>
                <w:lang w:eastAsia="ko-KR"/>
              </w:rPr>
              <w:t>1539</w:t>
            </w:r>
          </w:p>
        </w:tc>
        <w:tc>
          <w:tcPr>
            <w:tcW w:w="425" w:type="dxa"/>
            <w:shd w:val="solid" w:color="FFFFFF" w:fill="auto"/>
          </w:tcPr>
          <w:p w14:paraId="266F6762" w14:textId="62D86B73" w:rsidR="00F024FD" w:rsidRPr="00982682" w:rsidRDefault="00F024F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ADDD067" w14:textId="21C029DC" w:rsidR="00F024FD" w:rsidRPr="00982682" w:rsidRDefault="00F024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90C2EE" w14:textId="2B6DFDE3" w:rsidR="00F024FD" w:rsidRPr="00982682" w:rsidRDefault="00F024FD" w:rsidP="00383EE4">
            <w:pPr>
              <w:pStyle w:val="TAL"/>
              <w:rPr>
                <w:rFonts w:eastAsia="SimSun"/>
                <w:noProof/>
                <w:sz w:val="16"/>
                <w:szCs w:val="16"/>
              </w:rPr>
            </w:pPr>
            <w:r w:rsidRPr="00982682">
              <w:rPr>
                <w:rFonts w:eastAsia="SimSun"/>
                <w:noProof/>
                <w:sz w:val="16"/>
                <w:szCs w:val="16"/>
              </w:rPr>
              <w:t>Correction to add the missing eIAB MAC CEs</w:t>
            </w:r>
          </w:p>
        </w:tc>
        <w:tc>
          <w:tcPr>
            <w:tcW w:w="708" w:type="dxa"/>
            <w:shd w:val="solid" w:color="FFFFFF" w:fill="auto"/>
          </w:tcPr>
          <w:p w14:paraId="2E92F130" w14:textId="5E731B3C"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F03A6C3" w14:textId="77777777" w:rsidTr="002657F1">
        <w:tc>
          <w:tcPr>
            <w:tcW w:w="709" w:type="dxa"/>
            <w:shd w:val="solid" w:color="FFFFFF" w:fill="auto"/>
          </w:tcPr>
          <w:p w14:paraId="5E270EE5"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2F99A6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2CA4D907" w14:textId="77777777" w:rsidR="00B34231" w:rsidRPr="00982682" w:rsidRDefault="00B34231" w:rsidP="002657F1">
            <w:pPr>
              <w:pStyle w:val="TAC"/>
              <w:keepNext w:val="0"/>
              <w:keepLines w:val="0"/>
              <w:widowControl w:val="0"/>
              <w:rPr>
                <w:sz w:val="16"/>
                <w:lang w:eastAsia="ko-KR"/>
              </w:rPr>
            </w:pPr>
            <w:r w:rsidRPr="00982682">
              <w:rPr>
                <w:sz w:val="16"/>
                <w:lang w:eastAsia="ko-KR"/>
              </w:rPr>
              <w:t>1540</w:t>
            </w:r>
          </w:p>
        </w:tc>
        <w:tc>
          <w:tcPr>
            <w:tcW w:w="425" w:type="dxa"/>
            <w:shd w:val="solid" w:color="FFFFFF" w:fill="auto"/>
          </w:tcPr>
          <w:p w14:paraId="4B26AE32" w14:textId="77777777" w:rsidR="00B34231" w:rsidRPr="00982682" w:rsidRDefault="00B34231" w:rsidP="002657F1">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5F58709"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4A3A10"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AA1F301" w14:textId="77777777" w:rsidTr="002657F1">
        <w:tc>
          <w:tcPr>
            <w:tcW w:w="709" w:type="dxa"/>
            <w:shd w:val="solid" w:color="FFFFFF" w:fill="auto"/>
          </w:tcPr>
          <w:p w14:paraId="450DF5F7"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1B991A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3716429C" w14:textId="77777777" w:rsidR="00B34231" w:rsidRPr="00982682" w:rsidRDefault="00B34231" w:rsidP="002657F1">
            <w:pPr>
              <w:pStyle w:val="TAC"/>
              <w:keepNext w:val="0"/>
              <w:keepLines w:val="0"/>
              <w:widowControl w:val="0"/>
              <w:rPr>
                <w:sz w:val="16"/>
                <w:lang w:eastAsia="ko-KR"/>
              </w:rPr>
            </w:pPr>
            <w:r w:rsidRPr="00982682">
              <w:rPr>
                <w:sz w:val="16"/>
                <w:lang w:eastAsia="ko-KR"/>
              </w:rPr>
              <w:t>1541</w:t>
            </w:r>
          </w:p>
        </w:tc>
        <w:tc>
          <w:tcPr>
            <w:tcW w:w="425" w:type="dxa"/>
            <w:shd w:val="solid" w:color="FFFFFF" w:fill="auto"/>
          </w:tcPr>
          <w:p w14:paraId="6C062D51" w14:textId="77777777"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40563AD"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CDC961"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Corrections for RA-SDT and CG-SDT</w:t>
            </w:r>
          </w:p>
        </w:tc>
        <w:tc>
          <w:tcPr>
            <w:tcW w:w="708" w:type="dxa"/>
            <w:shd w:val="solid" w:color="FFFFFF" w:fill="auto"/>
          </w:tcPr>
          <w:p w14:paraId="7AB3466E"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709483A" w14:textId="77777777" w:rsidTr="002657F1">
        <w:tc>
          <w:tcPr>
            <w:tcW w:w="709" w:type="dxa"/>
            <w:shd w:val="solid" w:color="FFFFFF" w:fill="auto"/>
          </w:tcPr>
          <w:p w14:paraId="7ED955B9"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DB0E9A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07005375" w14:textId="77777777" w:rsidR="00B34231" w:rsidRPr="00982682" w:rsidRDefault="00B34231" w:rsidP="002657F1">
            <w:pPr>
              <w:pStyle w:val="TAC"/>
              <w:keepNext w:val="0"/>
              <w:keepLines w:val="0"/>
              <w:widowControl w:val="0"/>
              <w:rPr>
                <w:sz w:val="16"/>
                <w:lang w:eastAsia="ko-KR"/>
              </w:rPr>
            </w:pPr>
            <w:r w:rsidRPr="00982682">
              <w:rPr>
                <w:sz w:val="16"/>
                <w:lang w:eastAsia="ko-KR"/>
              </w:rPr>
              <w:t>1544</w:t>
            </w:r>
          </w:p>
        </w:tc>
        <w:tc>
          <w:tcPr>
            <w:tcW w:w="425" w:type="dxa"/>
            <w:shd w:val="solid" w:color="FFFFFF" w:fill="auto"/>
          </w:tcPr>
          <w:p w14:paraId="328E745D" w14:textId="77777777" w:rsidR="00B34231" w:rsidRPr="00982682" w:rsidRDefault="00B34231" w:rsidP="002657F1">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E12EADB"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C88995"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on implicit BFD-RS change</w:t>
            </w:r>
          </w:p>
        </w:tc>
        <w:tc>
          <w:tcPr>
            <w:tcW w:w="708" w:type="dxa"/>
            <w:shd w:val="solid" w:color="FFFFFF" w:fill="auto"/>
          </w:tcPr>
          <w:p w14:paraId="6652F18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982682"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RP-2306</w:t>
            </w:r>
            <w:r w:rsidR="00151BE1" w:rsidRPr="0098268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982682" w:rsidRDefault="00D87EEE" w:rsidP="002657F1">
            <w:pPr>
              <w:pStyle w:val="TAC"/>
              <w:keepNext w:val="0"/>
              <w:keepLines w:val="0"/>
              <w:widowControl w:val="0"/>
              <w:rPr>
                <w:sz w:val="16"/>
                <w:lang w:eastAsia="ko-KR"/>
              </w:rPr>
            </w:pPr>
            <w:r w:rsidRPr="0098268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982682" w:rsidRDefault="00D87EE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982682" w:rsidRDefault="00D87EE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982682" w:rsidRDefault="00D87EEE" w:rsidP="002657F1">
            <w:pPr>
              <w:pStyle w:val="TAL"/>
              <w:rPr>
                <w:rFonts w:eastAsia="SimSun"/>
                <w:noProof/>
                <w:sz w:val="16"/>
                <w:szCs w:val="16"/>
              </w:rPr>
            </w:pPr>
            <w:r w:rsidRPr="0098268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982682"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982682" w:rsidRDefault="00B34231" w:rsidP="002657F1">
            <w:pPr>
              <w:pStyle w:val="TAC"/>
              <w:keepNext w:val="0"/>
              <w:keepLines w:val="0"/>
              <w:widowControl w:val="0"/>
              <w:rPr>
                <w:sz w:val="16"/>
                <w:lang w:eastAsia="ko-KR"/>
              </w:rPr>
            </w:pPr>
            <w:r w:rsidRPr="0098268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982682" w:rsidRDefault="00B34231"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982682"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982682" w:rsidRDefault="000C318E" w:rsidP="002657F1">
            <w:pPr>
              <w:pStyle w:val="TAC"/>
              <w:keepNext w:val="0"/>
              <w:keepLines w:val="0"/>
              <w:widowControl w:val="0"/>
              <w:rPr>
                <w:sz w:val="16"/>
                <w:lang w:eastAsia="ko-KR"/>
              </w:rPr>
            </w:pPr>
            <w:r w:rsidRPr="0098268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982682" w:rsidRDefault="000C318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982682" w:rsidRDefault="000C318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982682" w:rsidRDefault="000C318E" w:rsidP="002657F1">
            <w:pPr>
              <w:pStyle w:val="TAL"/>
              <w:rPr>
                <w:rFonts w:eastAsia="SimSun"/>
                <w:noProof/>
                <w:sz w:val="16"/>
                <w:szCs w:val="16"/>
              </w:rPr>
            </w:pPr>
            <w:r w:rsidRPr="0098268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982682"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982682" w:rsidRDefault="00C72B36" w:rsidP="002657F1">
            <w:pPr>
              <w:pStyle w:val="TAC"/>
              <w:keepNext w:val="0"/>
              <w:keepLines w:val="0"/>
              <w:widowControl w:val="0"/>
              <w:rPr>
                <w:sz w:val="16"/>
                <w:lang w:eastAsia="ko-KR"/>
              </w:rPr>
            </w:pPr>
            <w:r w:rsidRPr="0098268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982682" w:rsidRDefault="00C72B36"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982682" w:rsidRDefault="00C72B3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982682" w:rsidRDefault="00C72B36" w:rsidP="002657F1">
            <w:pPr>
              <w:pStyle w:val="TAL"/>
              <w:rPr>
                <w:rFonts w:eastAsia="SimSun"/>
                <w:noProof/>
                <w:sz w:val="16"/>
                <w:szCs w:val="16"/>
              </w:rPr>
            </w:pPr>
            <w:r w:rsidRPr="0098268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982682"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982682" w:rsidRDefault="00914BBE" w:rsidP="002657F1">
            <w:pPr>
              <w:pStyle w:val="TAC"/>
              <w:keepNext w:val="0"/>
              <w:keepLines w:val="0"/>
              <w:widowControl w:val="0"/>
              <w:rPr>
                <w:sz w:val="16"/>
                <w:lang w:eastAsia="ko-KR"/>
              </w:rPr>
            </w:pPr>
            <w:r w:rsidRPr="0098268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982682" w:rsidRDefault="00914BB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982682" w:rsidRDefault="00914BBE" w:rsidP="002657F1">
            <w:pPr>
              <w:pStyle w:val="TAC"/>
              <w:keepNext w:val="0"/>
              <w:keepLines w:val="0"/>
              <w:widowControl w:val="0"/>
              <w:rPr>
                <w:sz w:val="16"/>
                <w:szCs w:val="16"/>
                <w:lang w:eastAsia="ko-KR"/>
              </w:rPr>
            </w:pPr>
            <w:r w:rsidRPr="0098268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982682" w:rsidRDefault="00914BBE" w:rsidP="002657F1">
            <w:pPr>
              <w:pStyle w:val="TAL"/>
              <w:rPr>
                <w:rFonts w:eastAsia="SimSun"/>
                <w:noProof/>
                <w:sz w:val="16"/>
                <w:szCs w:val="16"/>
              </w:rPr>
            </w:pPr>
            <w:r w:rsidRPr="0098268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982682"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982682" w:rsidRDefault="00D0063F" w:rsidP="002657F1">
            <w:pPr>
              <w:pStyle w:val="TAC"/>
              <w:keepNext w:val="0"/>
              <w:keepLines w:val="0"/>
              <w:widowControl w:val="0"/>
              <w:rPr>
                <w:sz w:val="16"/>
                <w:lang w:eastAsia="ko-KR"/>
              </w:rPr>
            </w:pPr>
            <w:r w:rsidRPr="0098268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982682" w:rsidRDefault="00D0063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982682" w:rsidRDefault="00D0063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82682" w:rsidRDefault="00D0063F" w:rsidP="002657F1">
            <w:pPr>
              <w:pStyle w:val="TAL"/>
              <w:rPr>
                <w:rFonts w:eastAsia="SimSun"/>
                <w:noProof/>
                <w:sz w:val="16"/>
                <w:szCs w:val="16"/>
              </w:rPr>
            </w:pPr>
            <w:r w:rsidRPr="0098268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982682" w:rsidRDefault="00961A5D" w:rsidP="002657F1">
            <w:pPr>
              <w:pStyle w:val="TAC"/>
              <w:keepNext w:val="0"/>
              <w:keepLines w:val="0"/>
              <w:widowControl w:val="0"/>
              <w:rPr>
                <w:sz w:val="16"/>
                <w:szCs w:val="16"/>
                <w:lang w:eastAsia="ko-KR"/>
              </w:rPr>
            </w:pPr>
            <w:r w:rsidRPr="0098268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982682" w:rsidRDefault="00961A5D" w:rsidP="002657F1">
            <w:pPr>
              <w:pStyle w:val="TAC"/>
              <w:keepNext w:val="0"/>
              <w:keepLines w:val="0"/>
              <w:widowControl w:val="0"/>
              <w:rPr>
                <w:sz w:val="16"/>
                <w:lang w:eastAsia="ko-KR"/>
              </w:rPr>
            </w:pPr>
            <w:r w:rsidRPr="0098268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982682" w:rsidRDefault="00961A5D"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982682" w:rsidRDefault="00961A5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982682" w:rsidRDefault="00961A5D" w:rsidP="002657F1">
            <w:pPr>
              <w:pStyle w:val="TAL"/>
              <w:rPr>
                <w:rFonts w:eastAsia="SimSun"/>
                <w:noProof/>
                <w:sz w:val="16"/>
                <w:szCs w:val="16"/>
              </w:rPr>
            </w:pPr>
            <w:r w:rsidRPr="0098268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982682"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982682" w:rsidRDefault="00AD1C20" w:rsidP="002657F1">
            <w:pPr>
              <w:pStyle w:val="TAC"/>
              <w:keepNext w:val="0"/>
              <w:keepLines w:val="0"/>
              <w:widowControl w:val="0"/>
              <w:rPr>
                <w:sz w:val="16"/>
                <w:lang w:eastAsia="ko-KR"/>
              </w:rPr>
            </w:pPr>
            <w:r w:rsidRPr="0098268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982682" w:rsidRDefault="00AD1C20"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982682" w:rsidRDefault="00AD1C20"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82682" w:rsidRDefault="00AD1C20" w:rsidP="002657F1">
            <w:pPr>
              <w:pStyle w:val="TAL"/>
              <w:rPr>
                <w:rFonts w:eastAsia="SimSun"/>
                <w:noProof/>
                <w:sz w:val="16"/>
                <w:szCs w:val="16"/>
              </w:rPr>
            </w:pPr>
            <w:r w:rsidRPr="0098268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982682"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w:t>
            </w:r>
            <w:r w:rsidR="009F69E5" w:rsidRPr="0098268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982682" w:rsidRDefault="009F69E5" w:rsidP="002657F1">
            <w:pPr>
              <w:pStyle w:val="TAC"/>
              <w:keepNext w:val="0"/>
              <w:keepLines w:val="0"/>
              <w:widowControl w:val="0"/>
              <w:rPr>
                <w:sz w:val="16"/>
                <w:lang w:eastAsia="ko-KR"/>
              </w:rPr>
            </w:pPr>
            <w:r w:rsidRPr="0098268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982682" w:rsidRDefault="009F69E5"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982682" w:rsidRDefault="009F69E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982682" w:rsidRDefault="009F69E5" w:rsidP="002657F1">
            <w:pPr>
              <w:pStyle w:val="TAL"/>
              <w:rPr>
                <w:rFonts w:eastAsia="SimSun"/>
                <w:noProof/>
                <w:sz w:val="16"/>
                <w:szCs w:val="16"/>
              </w:rPr>
            </w:pPr>
            <w:r w:rsidRPr="0098268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982682" w:rsidRDefault="009F69E5"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982682"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982682" w:rsidRDefault="00F24827" w:rsidP="002657F1">
            <w:pPr>
              <w:pStyle w:val="TAC"/>
              <w:keepNext w:val="0"/>
              <w:keepLines w:val="0"/>
              <w:widowControl w:val="0"/>
              <w:rPr>
                <w:sz w:val="16"/>
                <w:lang w:eastAsia="ko-KR"/>
              </w:rPr>
            </w:pPr>
            <w:r w:rsidRPr="0098268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982682" w:rsidRDefault="00F24827"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982682" w:rsidRDefault="00F24827"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82682" w:rsidRDefault="00F24827" w:rsidP="002657F1">
            <w:pPr>
              <w:pStyle w:val="TAL"/>
              <w:rPr>
                <w:rFonts w:eastAsia="SimSun"/>
                <w:noProof/>
                <w:sz w:val="16"/>
                <w:szCs w:val="16"/>
              </w:rPr>
            </w:pPr>
            <w:r w:rsidRPr="0098268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982682"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RP-2314</w:t>
            </w:r>
            <w:r w:rsidR="00D919C4" w:rsidRPr="0098268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982682" w:rsidRDefault="003D4966" w:rsidP="002657F1">
            <w:pPr>
              <w:pStyle w:val="TAC"/>
              <w:keepNext w:val="0"/>
              <w:keepLines w:val="0"/>
              <w:widowControl w:val="0"/>
              <w:rPr>
                <w:sz w:val="16"/>
                <w:lang w:eastAsia="ko-KR"/>
              </w:rPr>
            </w:pPr>
            <w:r w:rsidRPr="0098268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982682" w:rsidRDefault="003D4966"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982682" w:rsidRDefault="003D496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982682" w:rsidRDefault="003D4966" w:rsidP="002657F1">
            <w:pPr>
              <w:pStyle w:val="TAL"/>
              <w:rPr>
                <w:rFonts w:eastAsia="SimSun"/>
                <w:noProof/>
                <w:sz w:val="16"/>
                <w:szCs w:val="16"/>
              </w:rPr>
            </w:pPr>
            <w:r w:rsidRPr="0098268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982682"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982682" w:rsidRDefault="00481094" w:rsidP="00803084">
            <w:pPr>
              <w:pStyle w:val="TAC"/>
              <w:keepNext w:val="0"/>
              <w:keepLines w:val="0"/>
              <w:widowControl w:val="0"/>
              <w:rPr>
                <w:sz w:val="16"/>
                <w:lang w:eastAsia="ko-KR"/>
              </w:rPr>
            </w:pPr>
            <w:r w:rsidRPr="0098268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982682" w:rsidRDefault="00481094" w:rsidP="00803084">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982682" w:rsidRDefault="00481094"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982682" w:rsidRDefault="00481094" w:rsidP="00803084">
            <w:pPr>
              <w:pStyle w:val="TAL"/>
              <w:rPr>
                <w:rFonts w:eastAsia="SimSun"/>
                <w:noProof/>
                <w:sz w:val="16"/>
                <w:szCs w:val="16"/>
              </w:rPr>
            </w:pPr>
            <w:r w:rsidRPr="0098268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982682"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982682" w:rsidRDefault="00793C4E" w:rsidP="002657F1">
            <w:pPr>
              <w:pStyle w:val="TAC"/>
              <w:keepNext w:val="0"/>
              <w:keepLines w:val="0"/>
              <w:widowControl w:val="0"/>
              <w:rPr>
                <w:sz w:val="16"/>
                <w:lang w:eastAsia="ko-KR"/>
              </w:rPr>
            </w:pPr>
            <w:r w:rsidRPr="0098268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982682" w:rsidRDefault="00793C4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982682" w:rsidRDefault="00793C4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982682" w:rsidRDefault="00793C4E" w:rsidP="002657F1">
            <w:pPr>
              <w:pStyle w:val="TAL"/>
              <w:rPr>
                <w:rFonts w:eastAsia="SimSun"/>
                <w:noProof/>
                <w:sz w:val="16"/>
                <w:szCs w:val="16"/>
              </w:rPr>
            </w:pPr>
            <w:r w:rsidRPr="0098268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982682"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982682" w:rsidRDefault="00D215F8" w:rsidP="002657F1">
            <w:pPr>
              <w:pStyle w:val="TAC"/>
              <w:keepNext w:val="0"/>
              <w:keepLines w:val="0"/>
              <w:widowControl w:val="0"/>
              <w:rPr>
                <w:sz w:val="16"/>
                <w:lang w:eastAsia="ko-KR"/>
              </w:rPr>
            </w:pPr>
            <w:r w:rsidRPr="0098268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982682" w:rsidRDefault="00D215F8"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982682" w:rsidRDefault="00D215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982682" w:rsidRDefault="00D215F8"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982682"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982682" w:rsidRDefault="00593C76" w:rsidP="00803084">
            <w:pPr>
              <w:pStyle w:val="TAC"/>
              <w:keepNext w:val="0"/>
              <w:keepLines w:val="0"/>
              <w:widowControl w:val="0"/>
              <w:rPr>
                <w:sz w:val="16"/>
                <w:lang w:eastAsia="ko-KR"/>
              </w:rPr>
            </w:pPr>
            <w:r w:rsidRPr="0098268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982682" w:rsidRDefault="00593C76" w:rsidP="00803084">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982682" w:rsidRDefault="00593C76"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982682" w:rsidRDefault="00593C76" w:rsidP="00803084">
            <w:pPr>
              <w:pStyle w:val="TAL"/>
              <w:rPr>
                <w:rFonts w:eastAsia="SimSun"/>
                <w:noProof/>
                <w:sz w:val="16"/>
                <w:szCs w:val="16"/>
              </w:rPr>
            </w:pPr>
            <w:r w:rsidRPr="0098268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982682"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982682" w:rsidRDefault="003610D2" w:rsidP="002657F1">
            <w:pPr>
              <w:pStyle w:val="TAC"/>
              <w:keepNext w:val="0"/>
              <w:keepLines w:val="0"/>
              <w:widowControl w:val="0"/>
              <w:rPr>
                <w:sz w:val="16"/>
                <w:lang w:eastAsia="ko-KR"/>
              </w:rPr>
            </w:pPr>
            <w:r w:rsidRPr="0098268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982682" w:rsidRDefault="003610D2"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982682" w:rsidRDefault="003610D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82682" w:rsidRDefault="003610D2" w:rsidP="002657F1">
            <w:pPr>
              <w:pStyle w:val="TAL"/>
              <w:rPr>
                <w:rFonts w:eastAsia="SimSun"/>
                <w:noProof/>
                <w:sz w:val="16"/>
                <w:szCs w:val="16"/>
              </w:rPr>
            </w:pPr>
            <w:r w:rsidRPr="0098268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982682"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982682" w:rsidRDefault="00E229C2" w:rsidP="002657F1">
            <w:pPr>
              <w:pStyle w:val="TAC"/>
              <w:keepNext w:val="0"/>
              <w:keepLines w:val="0"/>
              <w:widowControl w:val="0"/>
              <w:rPr>
                <w:sz w:val="16"/>
                <w:lang w:eastAsia="ko-KR"/>
              </w:rPr>
            </w:pPr>
            <w:r w:rsidRPr="0098268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982682" w:rsidRDefault="00E229C2"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982682" w:rsidRDefault="00E229C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982682" w:rsidRDefault="00E229C2" w:rsidP="002657F1">
            <w:pPr>
              <w:pStyle w:val="TAL"/>
              <w:rPr>
                <w:rFonts w:eastAsia="SimSun"/>
                <w:noProof/>
                <w:sz w:val="16"/>
                <w:szCs w:val="16"/>
              </w:rPr>
            </w:pPr>
            <w:r w:rsidRPr="0098268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982682"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982682" w:rsidRDefault="00C06334" w:rsidP="002657F1">
            <w:pPr>
              <w:pStyle w:val="TAC"/>
              <w:keepNext w:val="0"/>
              <w:keepLines w:val="0"/>
              <w:widowControl w:val="0"/>
              <w:rPr>
                <w:sz w:val="16"/>
                <w:lang w:eastAsia="ko-KR"/>
              </w:rPr>
            </w:pPr>
            <w:r w:rsidRPr="0098268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982682" w:rsidRDefault="00C063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982682" w:rsidRDefault="00C063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982682" w:rsidRDefault="00C06334" w:rsidP="002657F1">
            <w:pPr>
              <w:pStyle w:val="TAL"/>
              <w:rPr>
                <w:rFonts w:eastAsia="SimSun"/>
                <w:noProof/>
                <w:sz w:val="16"/>
                <w:szCs w:val="16"/>
              </w:rPr>
            </w:pPr>
            <w:r w:rsidRPr="0098268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982682"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982682" w:rsidRDefault="00F033B1" w:rsidP="002657F1">
            <w:pPr>
              <w:pStyle w:val="TAC"/>
              <w:keepNext w:val="0"/>
              <w:keepLines w:val="0"/>
              <w:widowControl w:val="0"/>
              <w:rPr>
                <w:sz w:val="16"/>
                <w:lang w:eastAsia="ko-KR"/>
              </w:rPr>
            </w:pPr>
            <w:r w:rsidRPr="0098268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982682" w:rsidRDefault="00F033B1"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982682" w:rsidRDefault="00F033B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982682" w:rsidRDefault="00F033B1" w:rsidP="002657F1">
            <w:pPr>
              <w:pStyle w:val="TAL"/>
              <w:rPr>
                <w:rFonts w:eastAsia="SimSun"/>
                <w:noProof/>
                <w:sz w:val="16"/>
                <w:szCs w:val="16"/>
              </w:rPr>
            </w:pPr>
            <w:r w:rsidRPr="0098268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982682"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982682" w:rsidRDefault="005934F8" w:rsidP="002657F1">
            <w:pPr>
              <w:pStyle w:val="TAC"/>
              <w:keepNext w:val="0"/>
              <w:keepLines w:val="0"/>
              <w:widowControl w:val="0"/>
              <w:rPr>
                <w:sz w:val="16"/>
                <w:lang w:eastAsia="ko-KR"/>
              </w:rPr>
            </w:pPr>
            <w:r w:rsidRPr="0098268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982682" w:rsidRDefault="005934F8"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982682" w:rsidRDefault="005934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982682" w:rsidRDefault="005934F8" w:rsidP="002657F1">
            <w:pPr>
              <w:pStyle w:val="TAL"/>
              <w:rPr>
                <w:rFonts w:eastAsia="SimSun"/>
                <w:noProof/>
                <w:sz w:val="16"/>
                <w:szCs w:val="16"/>
              </w:rPr>
            </w:pPr>
            <w:r w:rsidRPr="0098268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982682"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982682" w:rsidRDefault="00487713" w:rsidP="002657F1">
            <w:pPr>
              <w:pStyle w:val="TAC"/>
              <w:keepNext w:val="0"/>
              <w:keepLines w:val="0"/>
              <w:widowControl w:val="0"/>
              <w:rPr>
                <w:sz w:val="16"/>
                <w:lang w:eastAsia="ko-KR"/>
              </w:rPr>
            </w:pPr>
            <w:r w:rsidRPr="0098268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982682" w:rsidRDefault="00487713"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982682" w:rsidRDefault="00487713"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982682" w:rsidRDefault="00487713"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982682"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982682" w:rsidRDefault="00C16D34" w:rsidP="002657F1">
            <w:pPr>
              <w:pStyle w:val="TAC"/>
              <w:keepNext w:val="0"/>
              <w:keepLines w:val="0"/>
              <w:widowControl w:val="0"/>
              <w:rPr>
                <w:sz w:val="16"/>
                <w:lang w:eastAsia="ko-KR"/>
              </w:rPr>
            </w:pPr>
            <w:r w:rsidRPr="0098268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982682" w:rsidRDefault="00C16D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982682" w:rsidRDefault="00C16D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982682" w:rsidRDefault="00C16D34" w:rsidP="002657F1">
            <w:pPr>
              <w:pStyle w:val="TAL"/>
              <w:rPr>
                <w:rFonts w:eastAsia="SimSun"/>
                <w:noProof/>
                <w:sz w:val="16"/>
                <w:szCs w:val="16"/>
              </w:rPr>
            </w:pPr>
            <w:r w:rsidRPr="0098268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982682"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982682" w:rsidRDefault="002625BA" w:rsidP="002657F1">
            <w:pPr>
              <w:pStyle w:val="TAC"/>
              <w:keepNext w:val="0"/>
              <w:keepLines w:val="0"/>
              <w:widowControl w:val="0"/>
              <w:rPr>
                <w:sz w:val="16"/>
                <w:lang w:eastAsia="ko-KR"/>
              </w:rPr>
            </w:pPr>
            <w:r w:rsidRPr="0098268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982682" w:rsidRDefault="002625BA"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982682" w:rsidRDefault="002625B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982682" w:rsidRDefault="002625BA" w:rsidP="002657F1">
            <w:pPr>
              <w:pStyle w:val="TAL"/>
              <w:rPr>
                <w:rFonts w:eastAsia="SimSun"/>
                <w:noProof/>
                <w:sz w:val="16"/>
                <w:szCs w:val="16"/>
              </w:rPr>
            </w:pPr>
            <w:r w:rsidRPr="0098268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982682"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982682" w:rsidRDefault="006D1CF4" w:rsidP="002657F1">
            <w:pPr>
              <w:pStyle w:val="TAC"/>
              <w:keepNext w:val="0"/>
              <w:keepLines w:val="0"/>
              <w:widowControl w:val="0"/>
              <w:rPr>
                <w:sz w:val="16"/>
                <w:lang w:eastAsia="ko-KR"/>
              </w:rPr>
            </w:pPr>
            <w:r w:rsidRPr="0098268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982682" w:rsidRDefault="006D1CF4"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982682" w:rsidRDefault="006D1CF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982682" w:rsidRDefault="006D1CF4" w:rsidP="002657F1">
            <w:pPr>
              <w:pStyle w:val="TAL"/>
              <w:rPr>
                <w:rFonts w:eastAsia="SimSun"/>
                <w:noProof/>
                <w:sz w:val="16"/>
                <w:szCs w:val="16"/>
              </w:rPr>
            </w:pPr>
            <w:r w:rsidRPr="0098268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982682"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982682" w:rsidRDefault="00D528D8" w:rsidP="002657F1">
            <w:pPr>
              <w:pStyle w:val="TAC"/>
              <w:keepNext w:val="0"/>
              <w:keepLines w:val="0"/>
              <w:widowControl w:val="0"/>
              <w:rPr>
                <w:sz w:val="16"/>
                <w:lang w:eastAsia="ko-KR"/>
              </w:rPr>
            </w:pPr>
            <w:r w:rsidRPr="0098268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982682" w:rsidRDefault="00D528D8"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982682" w:rsidRDefault="00D528D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982682" w:rsidRDefault="00D528D8" w:rsidP="002657F1">
            <w:pPr>
              <w:pStyle w:val="TAL"/>
              <w:rPr>
                <w:rFonts w:eastAsia="SimSun"/>
                <w:noProof/>
                <w:sz w:val="16"/>
                <w:szCs w:val="16"/>
              </w:rPr>
            </w:pPr>
            <w:r w:rsidRPr="0098268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982682"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982682" w:rsidRDefault="001F3D41" w:rsidP="002657F1">
            <w:pPr>
              <w:pStyle w:val="TAC"/>
              <w:keepNext w:val="0"/>
              <w:keepLines w:val="0"/>
              <w:widowControl w:val="0"/>
              <w:rPr>
                <w:sz w:val="16"/>
                <w:lang w:eastAsia="ko-KR"/>
              </w:rPr>
            </w:pPr>
            <w:r w:rsidRPr="0098268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982682" w:rsidRDefault="001F3D41"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982682" w:rsidRDefault="001F3D4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982682" w:rsidRDefault="001F3D41" w:rsidP="002657F1">
            <w:pPr>
              <w:pStyle w:val="TAL"/>
              <w:rPr>
                <w:rFonts w:eastAsia="SimSun"/>
                <w:noProof/>
                <w:sz w:val="16"/>
                <w:szCs w:val="16"/>
              </w:rPr>
            </w:pPr>
            <w:r w:rsidRPr="0098268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982682"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982682" w:rsidRDefault="00135D84" w:rsidP="002657F1">
            <w:pPr>
              <w:pStyle w:val="TAC"/>
              <w:keepNext w:val="0"/>
              <w:keepLines w:val="0"/>
              <w:widowControl w:val="0"/>
              <w:rPr>
                <w:sz w:val="16"/>
                <w:lang w:eastAsia="ko-KR"/>
              </w:rPr>
            </w:pPr>
            <w:r w:rsidRPr="0098268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982682" w:rsidRDefault="00135D84"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982682" w:rsidRDefault="00135D8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982682" w:rsidRDefault="00135D84" w:rsidP="002657F1">
            <w:pPr>
              <w:pStyle w:val="TAL"/>
              <w:rPr>
                <w:rFonts w:eastAsia="SimSun"/>
                <w:noProof/>
                <w:sz w:val="16"/>
                <w:szCs w:val="16"/>
              </w:rPr>
            </w:pPr>
            <w:r w:rsidRPr="0098268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982682" w:rsidRDefault="004F523A" w:rsidP="002657F1">
            <w:pPr>
              <w:pStyle w:val="TAC"/>
              <w:keepNext w:val="0"/>
              <w:keepLines w:val="0"/>
              <w:widowControl w:val="0"/>
              <w:rPr>
                <w:sz w:val="16"/>
                <w:szCs w:val="16"/>
                <w:lang w:eastAsia="ko-KR"/>
              </w:rPr>
            </w:pPr>
            <w:r w:rsidRPr="0098268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982682" w:rsidRDefault="004F523A" w:rsidP="002657F1">
            <w:pPr>
              <w:pStyle w:val="TAC"/>
              <w:keepNext w:val="0"/>
              <w:keepLines w:val="0"/>
              <w:widowControl w:val="0"/>
              <w:rPr>
                <w:sz w:val="16"/>
                <w:lang w:eastAsia="ko-KR"/>
              </w:rPr>
            </w:pPr>
            <w:r w:rsidRPr="0098268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982682" w:rsidRDefault="004F523A"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982682" w:rsidRDefault="004F523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982682" w:rsidRDefault="004F523A" w:rsidP="002657F1">
            <w:pPr>
              <w:pStyle w:val="TAL"/>
              <w:rPr>
                <w:rFonts w:eastAsia="SimSun"/>
                <w:noProof/>
                <w:sz w:val="16"/>
                <w:szCs w:val="16"/>
              </w:rPr>
            </w:pPr>
            <w:r w:rsidRPr="0098268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982682"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982682" w:rsidRDefault="0099716F" w:rsidP="002657F1">
            <w:pPr>
              <w:pStyle w:val="TAC"/>
              <w:keepNext w:val="0"/>
              <w:keepLines w:val="0"/>
              <w:widowControl w:val="0"/>
              <w:rPr>
                <w:sz w:val="16"/>
                <w:lang w:eastAsia="ko-KR"/>
              </w:rPr>
            </w:pPr>
            <w:r w:rsidRPr="0098268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982682" w:rsidRDefault="0099716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982682" w:rsidRDefault="0099716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982682" w:rsidRDefault="0099716F"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982682"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982682" w:rsidRDefault="00315C3B" w:rsidP="002657F1">
            <w:pPr>
              <w:pStyle w:val="TAC"/>
              <w:keepNext w:val="0"/>
              <w:keepLines w:val="0"/>
              <w:widowControl w:val="0"/>
              <w:rPr>
                <w:sz w:val="16"/>
                <w:lang w:eastAsia="ko-KR"/>
              </w:rPr>
            </w:pPr>
            <w:r w:rsidRPr="0098268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982682" w:rsidRDefault="00315C3B"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982682" w:rsidRDefault="00315C3B"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82682" w:rsidRDefault="00315C3B" w:rsidP="002657F1">
            <w:pPr>
              <w:pStyle w:val="TAL"/>
              <w:rPr>
                <w:rFonts w:eastAsia="SimSun"/>
                <w:noProof/>
                <w:sz w:val="16"/>
                <w:szCs w:val="16"/>
              </w:rPr>
            </w:pPr>
            <w:r w:rsidRPr="0098268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982682"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982682" w:rsidRDefault="00304E85" w:rsidP="002657F1">
            <w:pPr>
              <w:pStyle w:val="TAC"/>
              <w:keepNext w:val="0"/>
              <w:keepLines w:val="0"/>
              <w:widowControl w:val="0"/>
              <w:rPr>
                <w:sz w:val="16"/>
                <w:lang w:eastAsia="ko-KR"/>
              </w:rPr>
            </w:pPr>
            <w:r w:rsidRPr="0098268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982682" w:rsidRDefault="00304E8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982682" w:rsidRDefault="00304E8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982682" w:rsidRDefault="00304E85" w:rsidP="002657F1">
            <w:pPr>
              <w:pStyle w:val="TAL"/>
              <w:rPr>
                <w:rFonts w:eastAsia="SimSun"/>
                <w:noProof/>
                <w:sz w:val="16"/>
                <w:szCs w:val="16"/>
              </w:rPr>
            </w:pPr>
            <w:r w:rsidRPr="0098268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982682"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982682" w:rsidRDefault="006F1FFD" w:rsidP="002657F1">
            <w:pPr>
              <w:pStyle w:val="TAC"/>
              <w:keepNext w:val="0"/>
              <w:keepLines w:val="0"/>
              <w:widowControl w:val="0"/>
              <w:rPr>
                <w:sz w:val="16"/>
                <w:lang w:eastAsia="ko-KR"/>
              </w:rPr>
            </w:pPr>
            <w:r w:rsidRPr="0098268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982682" w:rsidRDefault="006F1FFD"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982682" w:rsidRDefault="006F1FF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982682" w:rsidRDefault="006F1FFD" w:rsidP="002657F1">
            <w:pPr>
              <w:pStyle w:val="TAL"/>
              <w:rPr>
                <w:rFonts w:eastAsia="SimSun"/>
                <w:noProof/>
                <w:sz w:val="16"/>
                <w:szCs w:val="16"/>
              </w:rPr>
            </w:pPr>
            <w:r w:rsidRPr="0098268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982682"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982682" w:rsidRDefault="00394239" w:rsidP="002657F1">
            <w:pPr>
              <w:pStyle w:val="TAC"/>
              <w:keepNext w:val="0"/>
              <w:keepLines w:val="0"/>
              <w:widowControl w:val="0"/>
              <w:rPr>
                <w:sz w:val="16"/>
                <w:lang w:eastAsia="ko-KR"/>
              </w:rPr>
            </w:pPr>
            <w:r w:rsidRPr="0098268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982682" w:rsidRDefault="00394239"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982682" w:rsidRDefault="00394239"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982682" w:rsidRDefault="00394239" w:rsidP="002657F1">
            <w:pPr>
              <w:pStyle w:val="TAL"/>
              <w:rPr>
                <w:rFonts w:eastAsia="SimSun"/>
                <w:noProof/>
                <w:sz w:val="16"/>
                <w:szCs w:val="16"/>
              </w:rPr>
            </w:pPr>
            <w:r w:rsidRPr="0098268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982682"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RP-232</w:t>
            </w:r>
            <w:r w:rsidR="00C330F5" w:rsidRPr="0098268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982682" w:rsidRDefault="002900B5" w:rsidP="002657F1">
            <w:pPr>
              <w:pStyle w:val="TAC"/>
              <w:keepNext w:val="0"/>
              <w:keepLines w:val="0"/>
              <w:widowControl w:val="0"/>
              <w:rPr>
                <w:sz w:val="16"/>
                <w:lang w:eastAsia="ko-KR"/>
              </w:rPr>
            </w:pPr>
            <w:r w:rsidRPr="0098268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982682" w:rsidRDefault="002900B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982682" w:rsidRDefault="002900B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982682" w:rsidRDefault="00C330F5"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982682" w:rsidRDefault="00C330F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982682"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982682" w:rsidRDefault="00955A30" w:rsidP="002657F1">
            <w:pPr>
              <w:pStyle w:val="TAC"/>
              <w:keepNext w:val="0"/>
              <w:keepLines w:val="0"/>
              <w:widowControl w:val="0"/>
              <w:rPr>
                <w:sz w:val="16"/>
                <w:lang w:eastAsia="ko-KR"/>
              </w:rPr>
            </w:pPr>
            <w:r w:rsidRPr="0098268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982682" w:rsidRDefault="00955A30"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982682" w:rsidRDefault="00955A30" w:rsidP="002657F1">
            <w:pPr>
              <w:pStyle w:val="TAC"/>
              <w:keepNext w:val="0"/>
              <w:keepLines w:val="0"/>
              <w:widowControl w:val="0"/>
              <w:rPr>
                <w:sz w:val="16"/>
                <w:szCs w:val="16"/>
                <w:lang w:eastAsia="ko-KR"/>
              </w:rPr>
            </w:pPr>
            <w:r w:rsidRPr="0098268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982682" w:rsidRDefault="00955A30"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17.6.0</w:t>
            </w:r>
          </w:p>
        </w:tc>
      </w:tr>
      <w:tr w:rsidR="007000F7" w:rsidRPr="00982682" w14:paraId="75D880D4" w14:textId="77777777" w:rsidTr="00D87EEE">
        <w:trPr>
          <w:ins w:id="6640" w:author="CR#1669r2" w:date="2023-12-22T2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982682" w:rsidRDefault="007000F7" w:rsidP="002657F1">
            <w:pPr>
              <w:pStyle w:val="TAC"/>
              <w:keepNext w:val="0"/>
              <w:keepLines w:val="0"/>
              <w:widowControl w:val="0"/>
              <w:rPr>
                <w:ins w:id="6641" w:author="CR#1669r2" w:date="2023-12-22T21:47:00Z"/>
                <w:sz w:val="16"/>
                <w:szCs w:val="16"/>
                <w:lang w:eastAsia="ko-KR"/>
              </w:rPr>
            </w:pPr>
            <w:ins w:id="6642" w:author="CR#1669r2" w:date="2023-12-22T21:47: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982682" w:rsidRDefault="007000F7" w:rsidP="002657F1">
            <w:pPr>
              <w:pStyle w:val="TAC"/>
              <w:keepNext w:val="0"/>
              <w:keepLines w:val="0"/>
              <w:widowControl w:val="0"/>
              <w:jc w:val="left"/>
              <w:rPr>
                <w:ins w:id="6643" w:author="CR#1669r2" w:date="2023-12-22T21:47:00Z"/>
                <w:sz w:val="16"/>
                <w:szCs w:val="16"/>
                <w:lang w:eastAsia="ko-KR"/>
              </w:rPr>
            </w:pPr>
            <w:ins w:id="6644" w:author="CR#1669r2" w:date="2023-12-22T21: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982682" w:rsidRDefault="007000F7" w:rsidP="002657F1">
            <w:pPr>
              <w:pStyle w:val="TAC"/>
              <w:keepNext w:val="0"/>
              <w:keepLines w:val="0"/>
              <w:widowControl w:val="0"/>
              <w:jc w:val="left"/>
              <w:rPr>
                <w:ins w:id="6645" w:author="CR#1669r2" w:date="2023-12-22T21:47:00Z"/>
                <w:sz w:val="16"/>
                <w:szCs w:val="16"/>
                <w:lang w:eastAsia="ko-KR"/>
              </w:rPr>
            </w:pPr>
            <w:ins w:id="6646" w:author="CR#1669r2" w:date="2023-12-22T21:47:00Z">
              <w:r>
                <w:rPr>
                  <w:sz w:val="16"/>
                  <w:szCs w:val="16"/>
                  <w:lang w:eastAsia="ko-KR"/>
                </w:rPr>
                <w:t>RP-23388</w:t>
              </w:r>
            </w:ins>
            <w:ins w:id="6647" w:author="CR#1669r2" w:date="2023-12-22T21:48: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982682" w:rsidRDefault="007000F7" w:rsidP="002657F1">
            <w:pPr>
              <w:pStyle w:val="TAC"/>
              <w:keepNext w:val="0"/>
              <w:keepLines w:val="0"/>
              <w:widowControl w:val="0"/>
              <w:rPr>
                <w:ins w:id="6648" w:author="CR#1669r2" w:date="2023-12-22T21:47:00Z"/>
                <w:sz w:val="16"/>
                <w:lang w:eastAsia="ko-KR"/>
              </w:rPr>
            </w:pPr>
            <w:ins w:id="6649" w:author="CR#1669r2" w:date="2023-12-22T21:47:00Z">
              <w:r>
                <w:rPr>
                  <w:sz w:val="16"/>
                  <w:lang w:eastAsia="ko-KR"/>
                </w:rPr>
                <w:t>1669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982682" w:rsidRDefault="007000F7" w:rsidP="002657F1">
            <w:pPr>
              <w:pStyle w:val="TAC"/>
              <w:keepNext w:val="0"/>
              <w:keepLines w:val="0"/>
              <w:widowControl w:val="0"/>
              <w:rPr>
                <w:ins w:id="6650" w:author="CR#1669r2" w:date="2023-12-22T21:47:00Z"/>
                <w:sz w:val="16"/>
                <w:lang w:eastAsia="ko-KR"/>
              </w:rPr>
            </w:pPr>
            <w:ins w:id="6651" w:author="CR#1669r2" w:date="2023-12-22T21: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982682" w:rsidRDefault="007000F7" w:rsidP="002657F1">
            <w:pPr>
              <w:pStyle w:val="TAC"/>
              <w:keepNext w:val="0"/>
              <w:keepLines w:val="0"/>
              <w:widowControl w:val="0"/>
              <w:rPr>
                <w:ins w:id="6652" w:author="CR#1669r2" w:date="2023-12-22T21:47:00Z"/>
                <w:sz w:val="16"/>
                <w:szCs w:val="16"/>
                <w:lang w:eastAsia="ko-KR"/>
              </w:rPr>
            </w:pPr>
            <w:ins w:id="6653" w:author="CR#1669r2" w:date="2023-12-22T21:4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982682" w:rsidRDefault="007000F7" w:rsidP="002657F1">
            <w:pPr>
              <w:pStyle w:val="TAL"/>
              <w:rPr>
                <w:ins w:id="6654" w:author="CR#1669r2" w:date="2023-12-22T21:47:00Z"/>
                <w:rFonts w:eastAsia="SimSun"/>
                <w:noProof/>
                <w:sz w:val="16"/>
                <w:szCs w:val="16"/>
              </w:rPr>
            </w:pPr>
            <w:ins w:id="6655" w:author="CR#1669r2" w:date="2023-12-22T21:48:00Z">
              <w:r w:rsidRPr="007000F7">
                <w:rPr>
                  <w:rFonts w:eastAsia="SimSun"/>
                  <w:noProof/>
                  <w:sz w:val="16"/>
                  <w:szCs w:val="16"/>
                </w:rPr>
                <w:t>Corrections to random access cancellation criteria for sidelink BSR and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982682" w:rsidRDefault="007000F7" w:rsidP="002657F1">
            <w:pPr>
              <w:pStyle w:val="TAC"/>
              <w:keepNext w:val="0"/>
              <w:keepLines w:val="0"/>
              <w:widowControl w:val="0"/>
              <w:jc w:val="left"/>
              <w:rPr>
                <w:ins w:id="6656" w:author="CR#1669r2" w:date="2023-12-22T21:47:00Z"/>
                <w:sz w:val="16"/>
                <w:szCs w:val="16"/>
                <w:lang w:eastAsia="ko-KR"/>
              </w:rPr>
            </w:pPr>
            <w:ins w:id="6657" w:author="CR#1669r2" w:date="2023-12-22T21:48:00Z">
              <w:r>
                <w:rPr>
                  <w:sz w:val="16"/>
                  <w:szCs w:val="16"/>
                  <w:lang w:eastAsia="ko-KR"/>
                </w:rPr>
                <w:t>17.7.0</w:t>
              </w:r>
            </w:ins>
          </w:p>
        </w:tc>
      </w:tr>
      <w:tr w:rsidR="00A825F3" w:rsidRPr="00982682" w14:paraId="06D423FC" w14:textId="77777777" w:rsidTr="00D87EEE">
        <w:trPr>
          <w:ins w:id="6658" w:author="CR#1673r1" w:date="2023-12-22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Default="00A825F3" w:rsidP="002657F1">
            <w:pPr>
              <w:pStyle w:val="TAC"/>
              <w:keepNext w:val="0"/>
              <w:keepLines w:val="0"/>
              <w:widowControl w:val="0"/>
              <w:rPr>
                <w:ins w:id="6659" w:author="CR#1673r1" w:date="2023-12-22T21: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Default="00A825F3" w:rsidP="002657F1">
            <w:pPr>
              <w:pStyle w:val="TAC"/>
              <w:keepNext w:val="0"/>
              <w:keepLines w:val="0"/>
              <w:widowControl w:val="0"/>
              <w:jc w:val="left"/>
              <w:rPr>
                <w:ins w:id="6660" w:author="CR#1673r1" w:date="2023-12-22T21:51:00Z"/>
                <w:sz w:val="16"/>
                <w:szCs w:val="16"/>
                <w:lang w:eastAsia="ko-KR"/>
              </w:rPr>
            </w:pPr>
            <w:ins w:id="6661" w:author="CR#1673r1" w:date="2023-12-22T21:5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5C695763" w:rsidR="00A825F3" w:rsidRDefault="00A825F3" w:rsidP="002657F1">
            <w:pPr>
              <w:pStyle w:val="TAC"/>
              <w:keepNext w:val="0"/>
              <w:keepLines w:val="0"/>
              <w:widowControl w:val="0"/>
              <w:jc w:val="left"/>
              <w:rPr>
                <w:ins w:id="6662" w:author="CR#1673r1" w:date="2023-12-22T21:51:00Z"/>
                <w:sz w:val="16"/>
                <w:szCs w:val="16"/>
                <w:lang w:eastAsia="ko-KR"/>
              </w:rPr>
            </w:pPr>
            <w:ins w:id="6663" w:author="CR#1673r1" w:date="2023-12-22T21:51:00Z">
              <w:r>
                <w:rPr>
                  <w:sz w:val="16"/>
                  <w:szCs w:val="16"/>
                  <w:lang w:eastAsia="ko-KR"/>
                </w:rPr>
                <w:t>RP-12288</w:t>
              </w:r>
            </w:ins>
            <w:ins w:id="6664" w:author="CR#1673r1" w:date="2023-12-22T21:52:00Z">
              <w:r>
                <w:rPr>
                  <w:sz w:val="16"/>
                  <w:szCs w:val="16"/>
                  <w:lang w:eastAsia="ko-KR"/>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Default="00A825F3" w:rsidP="002657F1">
            <w:pPr>
              <w:pStyle w:val="TAC"/>
              <w:keepNext w:val="0"/>
              <w:keepLines w:val="0"/>
              <w:widowControl w:val="0"/>
              <w:rPr>
                <w:ins w:id="6665" w:author="CR#1673r1" w:date="2023-12-22T21:51:00Z"/>
                <w:sz w:val="16"/>
                <w:lang w:eastAsia="ko-KR"/>
              </w:rPr>
            </w:pPr>
            <w:ins w:id="6666" w:author="CR#1673r1" w:date="2023-12-22T21:51:00Z">
              <w:r>
                <w:rPr>
                  <w:sz w:val="16"/>
                  <w:lang w:eastAsia="ko-KR"/>
                </w:rPr>
                <w:t>1673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Default="00A825F3" w:rsidP="002657F1">
            <w:pPr>
              <w:pStyle w:val="TAC"/>
              <w:keepNext w:val="0"/>
              <w:keepLines w:val="0"/>
              <w:widowControl w:val="0"/>
              <w:rPr>
                <w:ins w:id="6667" w:author="CR#1673r1" w:date="2023-12-22T21:51:00Z"/>
                <w:sz w:val="16"/>
                <w:lang w:eastAsia="ko-KR"/>
              </w:rPr>
            </w:pPr>
            <w:ins w:id="6668" w:author="CR#1673r1" w:date="2023-12-22T21: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Default="00A825F3" w:rsidP="002657F1">
            <w:pPr>
              <w:pStyle w:val="TAC"/>
              <w:keepNext w:val="0"/>
              <w:keepLines w:val="0"/>
              <w:widowControl w:val="0"/>
              <w:rPr>
                <w:ins w:id="6669" w:author="CR#1673r1" w:date="2023-12-22T21:51:00Z"/>
                <w:sz w:val="16"/>
                <w:szCs w:val="16"/>
                <w:lang w:eastAsia="ko-KR"/>
              </w:rPr>
            </w:pPr>
            <w:ins w:id="6670" w:author="CR#1673r1" w:date="2023-12-22T21: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000F7" w:rsidRDefault="00A825F3" w:rsidP="002657F1">
            <w:pPr>
              <w:pStyle w:val="TAL"/>
              <w:rPr>
                <w:ins w:id="6671" w:author="CR#1673r1" w:date="2023-12-22T21:51:00Z"/>
                <w:rFonts w:eastAsia="SimSun"/>
                <w:noProof/>
                <w:sz w:val="16"/>
                <w:szCs w:val="16"/>
              </w:rPr>
            </w:pPr>
            <w:ins w:id="6672" w:author="CR#1673r1" w:date="2023-12-22T21:51:00Z">
              <w:r w:rsidRPr="00A825F3">
                <w:rPr>
                  <w:rFonts w:eastAsia="SimSun"/>
                  <w:noProof/>
                  <w:sz w:val="16"/>
                  <w:szCs w:val="16"/>
                </w:rPr>
                <w:t>Correction on CSI reporting for DCP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Default="00A825F3" w:rsidP="002657F1">
            <w:pPr>
              <w:pStyle w:val="TAC"/>
              <w:keepNext w:val="0"/>
              <w:keepLines w:val="0"/>
              <w:widowControl w:val="0"/>
              <w:jc w:val="left"/>
              <w:rPr>
                <w:ins w:id="6673" w:author="CR#1673r1" w:date="2023-12-22T21:51:00Z"/>
                <w:sz w:val="16"/>
                <w:szCs w:val="16"/>
                <w:lang w:eastAsia="ko-KR"/>
              </w:rPr>
            </w:pPr>
            <w:ins w:id="6674" w:author="CR#1673r1" w:date="2023-12-22T21:51:00Z">
              <w:r>
                <w:rPr>
                  <w:sz w:val="16"/>
                  <w:szCs w:val="16"/>
                  <w:lang w:eastAsia="ko-KR"/>
                </w:rPr>
                <w:t>17.7.0</w:t>
              </w:r>
            </w:ins>
          </w:p>
        </w:tc>
      </w:tr>
      <w:tr w:rsidR="00066BD2" w:rsidRPr="00982682" w14:paraId="0E63BF07" w14:textId="77777777" w:rsidTr="00D87EEE">
        <w:trPr>
          <w:ins w:id="6675" w:author="CR#1676r3" w:date="2023-12-22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Default="00066BD2" w:rsidP="002657F1">
            <w:pPr>
              <w:pStyle w:val="TAC"/>
              <w:keepNext w:val="0"/>
              <w:keepLines w:val="0"/>
              <w:widowControl w:val="0"/>
              <w:rPr>
                <w:ins w:id="6676" w:author="CR#1676r3" w:date="2023-12-22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Default="00066BD2" w:rsidP="002657F1">
            <w:pPr>
              <w:pStyle w:val="TAC"/>
              <w:keepNext w:val="0"/>
              <w:keepLines w:val="0"/>
              <w:widowControl w:val="0"/>
              <w:jc w:val="left"/>
              <w:rPr>
                <w:ins w:id="6677" w:author="CR#1676r3" w:date="2023-12-22T21:53:00Z"/>
                <w:sz w:val="16"/>
                <w:szCs w:val="16"/>
                <w:lang w:eastAsia="ko-KR"/>
              </w:rPr>
            </w:pPr>
            <w:ins w:id="6678" w:author="CR#1676r3" w:date="2023-12-22T21:53: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Default="00066BD2" w:rsidP="002657F1">
            <w:pPr>
              <w:pStyle w:val="TAC"/>
              <w:keepNext w:val="0"/>
              <w:keepLines w:val="0"/>
              <w:widowControl w:val="0"/>
              <w:jc w:val="left"/>
              <w:rPr>
                <w:ins w:id="6679" w:author="CR#1676r3" w:date="2023-12-22T21:53:00Z"/>
                <w:sz w:val="16"/>
                <w:szCs w:val="16"/>
                <w:lang w:eastAsia="ko-KR"/>
              </w:rPr>
            </w:pPr>
            <w:ins w:id="6680" w:author="CR#1676r3" w:date="2023-12-22T21:53:00Z">
              <w:r>
                <w:rPr>
                  <w:sz w:val="16"/>
                  <w:szCs w:val="16"/>
                  <w:lang w:eastAsia="ko-KR"/>
                </w:rPr>
                <w:t>RP-23388</w:t>
              </w:r>
            </w:ins>
            <w:ins w:id="6681" w:author="CR#1676r3" w:date="2023-12-22T21:54: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Default="00066BD2" w:rsidP="002657F1">
            <w:pPr>
              <w:pStyle w:val="TAC"/>
              <w:keepNext w:val="0"/>
              <w:keepLines w:val="0"/>
              <w:widowControl w:val="0"/>
              <w:rPr>
                <w:ins w:id="6682" w:author="CR#1676r3" w:date="2023-12-22T21:53:00Z"/>
                <w:sz w:val="16"/>
                <w:lang w:eastAsia="ko-KR"/>
              </w:rPr>
            </w:pPr>
            <w:ins w:id="6683" w:author="CR#1676r3" w:date="2023-12-22T21:53:00Z">
              <w:r>
                <w:rPr>
                  <w:sz w:val="16"/>
                  <w:lang w:eastAsia="ko-KR"/>
                </w:rPr>
                <w:t>1676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Default="00066BD2" w:rsidP="002657F1">
            <w:pPr>
              <w:pStyle w:val="TAC"/>
              <w:keepNext w:val="0"/>
              <w:keepLines w:val="0"/>
              <w:widowControl w:val="0"/>
              <w:rPr>
                <w:ins w:id="6684" w:author="CR#1676r3" w:date="2023-12-22T21:53:00Z"/>
                <w:sz w:val="16"/>
                <w:lang w:eastAsia="ko-KR"/>
              </w:rPr>
            </w:pPr>
            <w:ins w:id="6685" w:author="CR#1676r3" w:date="2023-12-22T21:53: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Default="00066BD2" w:rsidP="002657F1">
            <w:pPr>
              <w:pStyle w:val="TAC"/>
              <w:keepNext w:val="0"/>
              <w:keepLines w:val="0"/>
              <w:widowControl w:val="0"/>
              <w:rPr>
                <w:ins w:id="6686" w:author="CR#1676r3" w:date="2023-12-22T21:53:00Z"/>
                <w:sz w:val="16"/>
                <w:szCs w:val="16"/>
                <w:lang w:eastAsia="ko-KR"/>
              </w:rPr>
            </w:pPr>
            <w:ins w:id="6687" w:author="CR#1676r3" w:date="2023-12-22T21: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A825F3" w:rsidRDefault="00066BD2" w:rsidP="002657F1">
            <w:pPr>
              <w:pStyle w:val="TAL"/>
              <w:rPr>
                <w:ins w:id="6688" w:author="CR#1676r3" w:date="2023-12-22T21:53:00Z"/>
                <w:rFonts w:eastAsia="SimSun"/>
                <w:noProof/>
                <w:sz w:val="16"/>
                <w:szCs w:val="16"/>
              </w:rPr>
            </w:pPr>
            <w:ins w:id="6689" w:author="CR#1676r3" w:date="2023-12-22T21:54:00Z">
              <w:r w:rsidRPr="00066BD2">
                <w:rPr>
                  <w:rFonts w:eastAsia="SimSun"/>
                  <w:noProof/>
                  <w:sz w:val="16"/>
                  <w:szCs w:val="16"/>
                </w:rPr>
                <w:t>Correction on MAC layer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Default="00066BD2" w:rsidP="002657F1">
            <w:pPr>
              <w:pStyle w:val="TAC"/>
              <w:keepNext w:val="0"/>
              <w:keepLines w:val="0"/>
              <w:widowControl w:val="0"/>
              <w:jc w:val="left"/>
              <w:rPr>
                <w:ins w:id="6690" w:author="CR#1676r3" w:date="2023-12-22T21:53:00Z"/>
                <w:sz w:val="16"/>
                <w:szCs w:val="16"/>
                <w:lang w:eastAsia="ko-KR"/>
              </w:rPr>
            </w:pPr>
            <w:ins w:id="6691" w:author="CR#1676r3" w:date="2023-12-22T21:54:00Z">
              <w:r>
                <w:rPr>
                  <w:sz w:val="16"/>
                  <w:szCs w:val="16"/>
                  <w:lang w:eastAsia="ko-KR"/>
                </w:rPr>
                <w:t>17.7.0</w:t>
              </w:r>
            </w:ins>
          </w:p>
        </w:tc>
      </w:tr>
      <w:tr w:rsidR="00245B5F" w:rsidRPr="00982682" w14:paraId="569A3947" w14:textId="77777777" w:rsidTr="00D87EEE">
        <w:trPr>
          <w:ins w:id="6692" w:author="CR#1686r2" w:date="2023-12-22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Default="00245B5F" w:rsidP="002657F1">
            <w:pPr>
              <w:pStyle w:val="TAC"/>
              <w:keepNext w:val="0"/>
              <w:keepLines w:val="0"/>
              <w:widowControl w:val="0"/>
              <w:rPr>
                <w:ins w:id="6693" w:author="CR#1686r2" w:date="2023-12-22T21: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Default="00245B5F" w:rsidP="002657F1">
            <w:pPr>
              <w:pStyle w:val="TAC"/>
              <w:keepNext w:val="0"/>
              <w:keepLines w:val="0"/>
              <w:widowControl w:val="0"/>
              <w:jc w:val="left"/>
              <w:rPr>
                <w:ins w:id="6694" w:author="CR#1686r2" w:date="2023-12-22T21:58:00Z"/>
                <w:sz w:val="16"/>
                <w:szCs w:val="16"/>
                <w:lang w:eastAsia="ko-KR"/>
              </w:rPr>
            </w:pPr>
            <w:ins w:id="6695" w:author="CR#1686r2" w:date="2023-12-22T21:5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Default="00245B5F" w:rsidP="002657F1">
            <w:pPr>
              <w:pStyle w:val="TAC"/>
              <w:keepNext w:val="0"/>
              <w:keepLines w:val="0"/>
              <w:widowControl w:val="0"/>
              <w:jc w:val="left"/>
              <w:rPr>
                <w:ins w:id="6696" w:author="CR#1686r2" w:date="2023-12-22T21:58:00Z"/>
                <w:sz w:val="16"/>
                <w:szCs w:val="16"/>
                <w:lang w:eastAsia="ko-KR"/>
              </w:rPr>
            </w:pPr>
            <w:ins w:id="6697" w:author="CR#1686r2" w:date="2023-12-22T21:58:00Z">
              <w:r>
                <w:rPr>
                  <w:sz w:val="16"/>
                  <w:szCs w:val="16"/>
                  <w:lang w:eastAsia="ko-KR"/>
                </w:rPr>
                <w:t>RP-233</w:t>
              </w:r>
            </w:ins>
            <w:ins w:id="6698" w:author="CR#1686r2" w:date="2023-12-22T21:59:00Z">
              <w:r>
                <w:rPr>
                  <w:sz w:val="16"/>
                  <w:szCs w:val="16"/>
                  <w:lang w:eastAsia="ko-KR"/>
                </w:rPr>
                <w:t>890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Default="00245B5F" w:rsidP="002657F1">
            <w:pPr>
              <w:pStyle w:val="TAC"/>
              <w:keepNext w:val="0"/>
              <w:keepLines w:val="0"/>
              <w:widowControl w:val="0"/>
              <w:rPr>
                <w:ins w:id="6699" w:author="CR#1686r2" w:date="2023-12-22T21:58:00Z"/>
                <w:sz w:val="16"/>
                <w:lang w:eastAsia="ko-KR"/>
              </w:rPr>
            </w:pPr>
            <w:ins w:id="6700" w:author="CR#1686r2" w:date="2023-12-22T21:58:00Z">
              <w:r>
                <w:rPr>
                  <w:sz w:val="16"/>
                  <w:lang w:eastAsia="ko-KR"/>
                </w:rPr>
                <w:t>1686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Default="00245B5F" w:rsidP="002657F1">
            <w:pPr>
              <w:pStyle w:val="TAC"/>
              <w:keepNext w:val="0"/>
              <w:keepLines w:val="0"/>
              <w:widowControl w:val="0"/>
              <w:rPr>
                <w:ins w:id="6701" w:author="CR#1686r2" w:date="2023-12-22T21:58:00Z"/>
                <w:sz w:val="16"/>
                <w:lang w:eastAsia="ko-KR"/>
              </w:rPr>
            </w:pPr>
            <w:ins w:id="6702" w:author="CR#1686r2" w:date="2023-12-22T21: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Default="00245B5F" w:rsidP="002657F1">
            <w:pPr>
              <w:pStyle w:val="TAC"/>
              <w:keepNext w:val="0"/>
              <w:keepLines w:val="0"/>
              <w:widowControl w:val="0"/>
              <w:rPr>
                <w:ins w:id="6703" w:author="CR#1686r2" w:date="2023-12-22T21:58:00Z"/>
                <w:sz w:val="16"/>
                <w:szCs w:val="16"/>
                <w:lang w:eastAsia="ko-KR"/>
              </w:rPr>
            </w:pPr>
            <w:ins w:id="6704" w:author="CR#1686r2" w:date="2023-12-22T21: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066BD2" w:rsidRDefault="00245B5F" w:rsidP="002657F1">
            <w:pPr>
              <w:pStyle w:val="TAL"/>
              <w:rPr>
                <w:ins w:id="6705" w:author="CR#1686r2" w:date="2023-12-22T21:58:00Z"/>
                <w:rFonts w:eastAsia="SimSun"/>
                <w:noProof/>
                <w:sz w:val="16"/>
                <w:szCs w:val="16"/>
              </w:rPr>
            </w:pPr>
            <w:ins w:id="6706" w:author="CR#1686r2" w:date="2023-12-22T21:58:00Z">
              <w:r w:rsidRPr="00245B5F">
                <w:rPr>
                  <w:rFonts w:eastAsia="SimSun"/>
                  <w:noProof/>
                  <w:sz w:val="16"/>
                  <w:szCs w:val="16"/>
                </w:rPr>
                <w:t>Correction on the condition of HARQ feedback generation and the condition of stopping drx-RetransmissionTimerDL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Default="00245B5F" w:rsidP="002657F1">
            <w:pPr>
              <w:pStyle w:val="TAC"/>
              <w:keepNext w:val="0"/>
              <w:keepLines w:val="0"/>
              <w:widowControl w:val="0"/>
              <w:jc w:val="left"/>
              <w:rPr>
                <w:ins w:id="6707" w:author="CR#1686r2" w:date="2023-12-22T21:58:00Z"/>
                <w:sz w:val="16"/>
                <w:szCs w:val="16"/>
                <w:lang w:eastAsia="ko-KR"/>
              </w:rPr>
            </w:pPr>
            <w:ins w:id="6708" w:author="CR#1686r2" w:date="2023-12-22T21:58:00Z">
              <w:r>
                <w:rPr>
                  <w:sz w:val="16"/>
                  <w:szCs w:val="16"/>
                  <w:lang w:eastAsia="ko-KR"/>
                </w:rPr>
                <w:t>17.</w:t>
              </w:r>
            </w:ins>
            <w:ins w:id="6709" w:author="CR#1686r2" w:date="2023-12-22T21:59:00Z">
              <w:r>
                <w:rPr>
                  <w:sz w:val="16"/>
                  <w:szCs w:val="16"/>
                  <w:lang w:eastAsia="ko-KR"/>
                </w:rPr>
                <w:t>7.0</w:t>
              </w:r>
            </w:ins>
          </w:p>
        </w:tc>
      </w:tr>
      <w:tr w:rsidR="00ED2794" w:rsidRPr="00982682" w14:paraId="3F357D06" w14:textId="77777777" w:rsidTr="00D87EEE">
        <w:trPr>
          <w:ins w:id="6710" w:author="CR#1688r2" w:date="2023-12-22T2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Default="00ED2794" w:rsidP="002657F1">
            <w:pPr>
              <w:pStyle w:val="TAC"/>
              <w:keepNext w:val="0"/>
              <w:keepLines w:val="0"/>
              <w:widowControl w:val="0"/>
              <w:rPr>
                <w:ins w:id="6711" w:author="CR#1688r2" w:date="2023-12-22T22: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Default="00ED2794" w:rsidP="002657F1">
            <w:pPr>
              <w:pStyle w:val="TAC"/>
              <w:keepNext w:val="0"/>
              <w:keepLines w:val="0"/>
              <w:widowControl w:val="0"/>
              <w:jc w:val="left"/>
              <w:rPr>
                <w:ins w:id="6712" w:author="CR#1688r2" w:date="2023-12-22T22:02:00Z"/>
                <w:sz w:val="16"/>
                <w:szCs w:val="16"/>
                <w:lang w:eastAsia="ko-KR"/>
              </w:rPr>
            </w:pPr>
            <w:ins w:id="6713" w:author="CR#1688r2" w:date="2023-12-22T22: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Default="00ED2794" w:rsidP="002657F1">
            <w:pPr>
              <w:pStyle w:val="TAC"/>
              <w:keepNext w:val="0"/>
              <w:keepLines w:val="0"/>
              <w:widowControl w:val="0"/>
              <w:jc w:val="left"/>
              <w:rPr>
                <w:ins w:id="6714" w:author="CR#1688r2" w:date="2023-12-22T22:02:00Z"/>
                <w:sz w:val="16"/>
                <w:szCs w:val="16"/>
                <w:lang w:eastAsia="ko-KR"/>
              </w:rPr>
            </w:pPr>
            <w:ins w:id="6715" w:author="CR#1688r2" w:date="2023-12-22T22:02:00Z">
              <w:r>
                <w:rPr>
                  <w:sz w:val="16"/>
                  <w:szCs w:val="16"/>
                  <w:lang w:eastAsia="ko-KR"/>
                </w:rPr>
                <w:t>RP-2338</w:t>
              </w:r>
            </w:ins>
            <w:ins w:id="6716" w:author="CR#1688r2" w:date="2023-12-22T22:03: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Default="00ED2794" w:rsidP="002657F1">
            <w:pPr>
              <w:pStyle w:val="TAC"/>
              <w:keepNext w:val="0"/>
              <w:keepLines w:val="0"/>
              <w:widowControl w:val="0"/>
              <w:rPr>
                <w:ins w:id="6717" w:author="CR#1688r2" w:date="2023-12-22T22:02:00Z"/>
                <w:sz w:val="16"/>
                <w:lang w:eastAsia="ko-KR"/>
              </w:rPr>
            </w:pPr>
            <w:ins w:id="6718" w:author="CR#1688r2" w:date="2023-12-22T22:02:00Z">
              <w:r>
                <w:rPr>
                  <w:sz w:val="16"/>
                  <w:lang w:eastAsia="ko-KR"/>
                </w:rPr>
                <w:t>1688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Default="00ED2794" w:rsidP="002657F1">
            <w:pPr>
              <w:pStyle w:val="TAC"/>
              <w:keepNext w:val="0"/>
              <w:keepLines w:val="0"/>
              <w:widowControl w:val="0"/>
              <w:rPr>
                <w:ins w:id="6719" w:author="CR#1688r2" w:date="2023-12-22T22:02:00Z"/>
                <w:sz w:val="16"/>
                <w:lang w:eastAsia="ko-KR"/>
              </w:rPr>
            </w:pPr>
            <w:ins w:id="6720" w:author="CR#1688r2" w:date="2023-12-22T22:0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Default="00ED2794" w:rsidP="002657F1">
            <w:pPr>
              <w:pStyle w:val="TAC"/>
              <w:keepNext w:val="0"/>
              <w:keepLines w:val="0"/>
              <w:widowControl w:val="0"/>
              <w:rPr>
                <w:ins w:id="6721" w:author="CR#1688r2" w:date="2023-12-22T22:02:00Z"/>
                <w:sz w:val="16"/>
                <w:szCs w:val="16"/>
                <w:lang w:eastAsia="ko-KR"/>
              </w:rPr>
            </w:pPr>
            <w:ins w:id="6722" w:author="CR#1688r2" w:date="2023-12-22T22: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45B5F" w:rsidRDefault="00ED2794" w:rsidP="002657F1">
            <w:pPr>
              <w:pStyle w:val="TAL"/>
              <w:rPr>
                <w:ins w:id="6723" w:author="CR#1688r2" w:date="2023-12-22T22:02:00Z"/>
                <w:rFonts w:eastAsia="SimSun"/>
                <w:noProof/>
                <w:sz w:val="16"/>
                <w:szCs w:val="16"/>
              </w:rPr>
            </w:pPr>
            <w:ins w:id="6724" w:author="CR#1688r2" w:date="2023-12-22T22:03:00Z">
              <w:r w:rsidRPr="00ED2794">
                <w:rPr>
                  <w:rFonts w:eastAsia="SimSun"/>
                  <w:noProof/>
                  <w:sz w:val="16"/>
                  <w:szCs w:val="16"/>
                </w:rPr>
                <w:t>Correction on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Default="00ED2794" w:rsidP="002657F1">
            <w:pPr>
              <w:pStyle w:val="TAC"/>
              <w:keepNext w:val="0"/>
              <w:keepLines w:val="0"/>
              <w:widowControl w:val="0"/>
              <w:jc w:val="left"/>
              <w:rPr>
                <w:ins w:id="6725" w:author="CR#1688r2" w:date="2023-12-22T22:02:00Z"/>
                <w:sz w:val="16"/>
                <w:szCs w:val="16"/>
                <w:lang w:eastAsia="ko-KR"/>
              </w:rPr>
            </w:pPr>
            <w:ins w:id="6726" w:author="CR#1688r2" w:date="2023-12-22T22:03:00Z">
              <w:r>
                <w:rPr>
                  <w:sz w:val="16"/>
                  <w:szCs w:val="16"/>
                  <w:lang w:eastAsia="ko-KR"/>
                </w:rPr>
                <w:t>17.7.0</w:t>
              </w:r>
            </w:ins>
          </w:p>
        </w:tc>
      </w:tr>
      <w:tr w:rsidR="00867CF9" w:rsidRPr="00982682" w14:paraId="6485F082" w14:textId="77777777" w:rsidTr="00D87EEE">
        <w:trPr>
          <w:ins w:id="6727" w:author="CR#1691r1" w:date="2023-12-22T2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Default="00867CF9" w:rsidP="002657F1">
            <w:pPr>
              <w:pStyle w:val="TAC"/>
              <w:keepNext w:val="0"/>
              <w:keepLines w:val="0"/>
              <w:widowControl w:val="0"/>
              <w:rPr>
                <w:ins w:id="6728" w:author="CR#1691r1" w:date="2023-12-22T2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Default="00867CF9" w:rsidP="002657F1">
            <w:pPr>
              <w:pStyle w:val="TAC"/>
              <w:keepNext w:val="0"/>
              <w:keepLines w:val="0"/>
              <w:widowControl w:val="0"/>
              <w:jc w:val="left"/>
              <w:rPr>
                <w:ins w:id="6729" w:author="CR#1691r1" w:date="2023-12-22T22:38:00Z"/>
                <w:sz w:val="16"/>
                <w:szCs w:val="16"/>
                <w:lang w:eastAsia="ko-KR"/>
              </w:rPr>
            </w:pPr>
            <w:ins w:id="6730" w:author="CR#1691r1" w:date="2023-12-22T22:3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Default="00867CF9" w:rsidP="002657F1">
            <w:pPr>
              <w:pStyle w:val="TAC"/>
              <w:keepNext w:val="0"/>
              <w:keepLines w:val="0"/>
              <w:widowControl w:val="0"/>
              <w:jc w:val="left"/>
              <w:rPr>
                <w:ins w:id="6731" w:author="CR#1691r1" w:date="2023-12-22T22:38:00Z"/>
                <w:sz w:val="16"/>
                <w:szCs w:val="16"/>
                <w:lang w:eastAsia="ko-KR"/>
              </w:rPr>
            </w:pPr>
            <w:ins w:id="6732" w:author="CR#1691r1" w:date="2023-12-22T22:38:00Z">
              <w:r>
                <w:rPr>
                  <w:sz w:val="16"/>
                  <w:szCs w:val="16"/>
                  <w:lang w:eastAsia="ko-KR"/>
                </w:rPr>
                <w:t>RP-23388</w:t>
              </w:r>
            </w:ins>
            <w:ins w:id="6733" w:author="CR#1691r1" w:date="2023-12-22T22:39: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Default="00867CF9" w:rsidP="002657F1">
            <w:pPr>
              <w:pStyle w:val="TAC"/>
              <w:keepNext w:val="0"/>
              <w:keepLines w:val="0"/>
              <w:widowControl w:val="0"/>
              <w:rPr>
                <w:ins w:id="6734" w:author="CR#1691r1" w:date="2023-12-22T22:38:00Z"/>
                <w:sz w:val="16"/>
                <w:lang w:eastAsia="ko-KR"/>
              </w:rPr>
            </w:pPr>
            <w:ins w:id="6735" w:author="CR#1691r1" w:date="2023-12-22T22:38:00Z">
              <w:r>
                <w:rPr>
                  <w:sz w:val="16"/>
                  <w:lang w:eastAsia="ko-KR"/>
                </w:rPr>
                <w:t>1691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Default="00867CF9" w:rsidP="002657F1">
            <w:pPr>
              <w:pStyle w:val="TAC"/>
              <w:keepNext w:val="0"/>
              <w:keepLines w:val="0"/>
              <w:widowControl w:val="0"/>
              <w:rPr>
                <w:ins w:id="6736" w:author="CR#1691r1" w:date="2023-12-22T22:38:00Z"/>
                <w:sz w:val="16"/>
                <w:lang w:eastAsia="ko-KR"/>
              </w:rPr>
            </w:pPr>
            <w:ins w:id="6737" w:author="CR#1691r1" w:date="2023-12-22T2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Default="00867CF9" w:rsidP="002657F1">
            <w:pPr>
              <w:pStyle w:val="TAC"/>
              <w:keepNext w:val="0"/>
              <w:keepLines w:val="0"/>
              <w:widowControl w:val="0"/>
              <w:rPr>
                <w:ins w:id="6738" w:author="CR#1691r1" w:date="2023-12-22T22:38:00Z"/>
                <w:sz w:val="16"/>
                <w:szCs w:val="16"/>
                <w:lang w:eastAsia="ko-KR"/>
              </w:rPr>
            </w:pPr>
            <w:ins w:id="6739" w:author="CR#1691r1" w:date="2023-12-22T2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ED2794" w:rsidRDefault="00867CF9" w:rsidP="002657F1">
            <w:pPr>
              <w:pStyle w:val="TAL"/>
              <w:rPr>
                <w:ins w:id="6740" w:author="CR#1691r1" w:date="2023-12-22T22:38:00Z"/>
                <w:rFonts w:eastAsia="SimSun"/>
                <w:noProof/>
                <w:sz w:val="16"/>
                <w:szCs w:val="16"/>
              </w:rPr>
            </w:pPr>
            <w:ins w:id="6741" w:author="CR#1691r1" w:date="2023-12-22T22:38:00Z">
              <w:r w:rsidRPr="00867CF9">
                <w:rPr>
                  <w:rFonts w:eastAsia="SimSun"/>
                  <w:noProof/>
                  <w:sz w:val="16"/>
                  <w:szCs w:val="16"/>
                </w:rPr>
                <w:t>Rel-17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Default="00867CF9" w:rsidP="002657F1">
            <w:pPr>
              <w:pStyle w:val="TAC"/>
              <w:keepNext w:val="0"/>
              <w:keepLines w:val="0"/>
              <w:widowControl w:val="0"/>
              <w:jc w:val="left"/>
              <w:rPr>
                <w:ins w:id="6742" w:author="CR#1691r1" w:date="2023-12-22T22:38:00Z"/>
                <w:sz w:val="16"/>
                <w:szCs w:val="16"/>
                <w:lang w:eastAsia="ko-KR"/>
              </w:rPr>
            </w:pPr>
            <w:ins w:id="6743" w:author="CR#1691r1" w:date="2023-12-22T22:38:00Z">
              <w:r>
                <w:rPr>
                  <w:sz w:val="16"/>
                  <w:szCs w:val="16"/>
                  <w:lang w:eastAsia="ko-KR"/>
                </w:rPr>
                <w:t>17.7.0</w:t>
              </w:r>
            </w:ins>
          </w:p>
        </w:tc>
      </w:tr>
      <w:tr w:rsidR="009736F6" w:rsidRPr="00982682" w14:paraId="4C61D2B1" w14:textId="77777777" w:rsidTr="00D87EEE">
        <w:trPr>
          <w:ins w:id="6744" w:author="CR#1692r2" w:date="2023-12-22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Default="009736F6" w:rsidP="002657F1">
            <w:pPr>
              <w:pStyle w:val="TAC"/>
              <w:keepNext w:val="0"/>
              <w:keepLines w:val="0"/>
              <w:widowControl w:val="0"/>
              <w:rPr>
                <w:ins w:id="6745" w:author="CR#1692r2" w:date="2023-12-22T2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Default="009736F6" w:rsidP="002657F1">
            <w:pPr>
              <w:pStyle w:val="TAC"/>
              <w:keepNext w:val="0"/>
              <w:keepLines w:val="0"/>
              <w:widowControl w:val="0"/>
              <w:jc w:val="left"/>
              <w:rPr>
                <w:ins w:id="6746" w:author="CR#1692r2" w:date="2023-12-22T22:41:00Z"/>
                <w:sz w:val="16"/>
                <w:szCs w:val="16"/>
                <w:lang w:eastAsia="ko-KR"/>
              </w:rPr>
            </w:pPr>
            <w:ins w:id="6747" w:author="CR#1692r2" w:date="2023-12-22T22:4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Default="009736F6" w:rsidP="002657F1">
            <w:pPr>
              <w:pStyle w:val="TAC"/>
              <w:keepNext w:val="0"/>
              <w:keepLines w:val="0"/>
              <w:widowControl w:val="0"/>
              <w:jc w:val="left"/>
              <w:rPr>
                <w:ins w:id="6748" w:author="CR#1692r2" w:date="2023-12-22T22:41:00Z"/>
                <w:sz w:val="16"/>
                <w:szCs w:val="16"/>
                <w:lang w:eastAsia="ko-KR"/>
              </w:rPr>
            </w:pPr>
            <w:ins w:id="6749" w:author="CR#1692r2" w:date="2023-12-22T22:41:00Z">
              <w:r>
                <w:rPr>
                  <w:sz w:val="16"/>
                  <w:szCs w:val="16"/>
                  <w:lang w:eastAsia="ko-KR"/>
                </w:rPr>
                <w:t>RP-233</w:t>
              </w:r>
            </w:ins>
            <w:ins w:id="6750" w:author="CR#1692r2" w:date="2023-12-22T22:42:00Z">
              <w:r>
                <w:rPr>
                  <w:sz w:val="16"/>
                  <w:szCs w:val="16"/>
                  <w:lang w:eastAsia="ko-KR"/>
                </w:rPr>
                <w:t>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Default="009736F6" w:rsidP="002657F1">
            <w:pPr>
              <w:pStyle w:val="TAC"/>
              <w:keepNext w:val="0"/>
              <w:keepLines w:val="0"/>
              <w:widowControl w:val="0"/>
              <w:rPr>
                <w:ins w:id="6751" w:author="CR#1692r2" w:date="2023-12-22T22:41:00Z"/>
                <w:sz w:val="16"/>
                <w:lang w:eastAsia="ko-KR"/>
              </w:rPr>
            </w:pPr>
            <w:ins w:id="6752" w:author="CR#1692r2" w:date="2023-12-22T22:41:00Z">
              <w:r>
                <w:rPr>
                  <w:sz w:val="16"/>
                  <w:lang w:eastAsia="ko-KR"/>
                </w:rPr>
                <w:t>1692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Default="009736F6" w:rsidP="002657F1">
            <w:pPr>
              <w:pStyle w:val="TAC"/>
              <w:keepNext w:val="0"/>
              <w:keepLines w:val="0"/>
              <w:widowControl w:val="0"/>
              <w:rPr>
                <w:ins w:id="6753" w:author="CR#1692r2" w:date="2023-12-22T22:41:00Z"/>
                <w:sz w:val="16"/>
                <w:lang w:eastAsia="ko-KR"/>
              </w:rPr>
            </w:pPr>
            <w:ins w:id="6754" w:author="CR#1692r2" w:date="2023-12-22T2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Default="009736F6" w:rsidP="002657F1">
            <w:pPr>
              <w:pStyle w:val="TAC"/>
              <w:keepNext w:val="0"/>
              <w:keepLines w:val="0"/>
              <w:widowControl w:val="0"/>
              <w:rPr>
                <w:ins w:id="6755" w:author="CR#1692r2" w:date="2023-12-22T22:41:00Z"/>
                <w:sz w:val="16"/>
                <w:szCs w:val="16"/>
                <w:lang w:eastAsia="ko-KR"/>
              </w:rPr>
            </w:pPr>
            <w:ins w:id="6756" w:author="CR#1692r2" w:date="2023-12-22T2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67CF9" w:rsidRDefault="009736F6" w:rsidP="002657F1">
            <w:pPr>
              <w:pStyle w:val="TAL"/>
              <w:rPr>
                <w:ins w:id="6757" w:author="CR#1692r2" w:date="2023-12-22T22:41:00Z"/>
                <w:rFonts w:eastAsia="SimSun"/>
                <w:noProof/>
                <w:sz w:val="16"/>
                <w:szCs w:val="16"/>
              </w:rPr>
            </w:pPr>
            <w:ins w:id="6758" w:author="CR#1692r2" w:date="2023-12-22T22:41:00Z">
              <w:r w:rsidRPr="009736F6">
                <w:rPr>
                  <w:rFonts w:eastAsia="SimSun"/>
                  <w:noProof/>
                  <w:sz w:val="16"/>
                  <w:szCs w:val="16"/>
                </w:rPr>
                <w:t>Correction to 38.321 on Koffset handling during MAC reset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Default="009736F6" w:rsidP="002657F1">
            <w:pPr>
              <w:pStyle w:val="TAC"/>
              <w:keepNext w:val="0"/>
              <w:keepLines w:val="0"/>
              <w:widowControl w:val="0"/>
              <w:jc w:val="left"/>
              <w:rPr>
                <w:ins w:id="6759" w:author="CR#1692r2" w:date="2023-12-22T22:41:00Z"/>
                <w:sz w:val="16"/>
                <w:szCs w:val="16"/>
                <w:lang w:eastAsia="ko-KR"/>
              </w:rPr>
            </w:pPr>
            <w:ins w:id="6760" w:author="CR#1692r2" w:date="2023-12-22T22:42:00Z">
              <w:r>
                <w:rPr>
                  <w:sz w:val="16"/>
                  <w:szCs w:val="16"/>
                  <w:lang w:eastAsia="ko-KR"/>
                </w:rPr>
                <w:t>17.7.0</w:t>
              </w:r>
            </w:ins>
          </w:p>
        </w:tc>
      </w:tr>
      <w:tr w:rsidR="00502883" w:rsidRPr="00982682" w14:paraId="4AF67ABE" w14:textId="77777777" w:rsidTr="00D87EEE">
        <w:trPr>
          <w:ins w:id="6761" w:author="CR#1714r1" w:date="2023-12-22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Default="00502883" w:rsidP="002657F1">
            <w:pPr>
              <w:pStyle w:val="TAC"/>
              <w:keepNext w:val="0"/>
              <w:keepLines w:val="0"/>
              <w:widowControl w:val="0"/>
              <w:rPr>
                <w:ins w:id="6762" w:author="CR#1714r1" w:date="2023-12-22T2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Default="00502883" w:rsidP="002657F1">
            <w:pPr>
              <w:pStyle w:val="TAC"/>
              <w:keepNext w:val="0"/>
              <w:keepLines w:val="0"/>
              <w:widowControl w:val="0"/>
              <w:jc w:val="left"/>
              <w:rPr>
                <w:ins w:id="6763" w:author="CR#1714r1" w:date="2023-12-22T22:44:00Z"/>
                <w:sz w:val="16"/>
                <w:szCs w:val="16"/>
                <w:lang w:eastAsia="ko-KR"/>
              </w:rPr>
            </w:pPr>
            <w:ins w:id="6764" w:author="CR#1714r1" w:date="2023-12-22T22:4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Default="00502883" w:rsidP="002657F1">
            <w:pPr>
              <w:pStyle w:val="TAC"/>
              <w:keepNext w:val="0"/>
              <w:keepLines w:val="0"/>
              <w:widowControl w:val="0"/>
              <w:jc w:val="left"/>
              <w:rPr>
                <w:ins w:id="6765" w:author="CR#1714r1" w:date="2023-12-22T22:44:00Z"/>
                <w:sz w:val="16"/>
                <w:szCs w:val="16"/>
                <w:lang w:eastAsia="ko-KR"/>
              </w:rPr>
            </w:pPr>
            <w:ins w:id="6766" w:author="CR#1714r1" w:date="2023-12-22T22:44:00Z">
              <w:r>
                <w:rPr>
                  <w:sz w:val="16"/>
                  <w:szCs w:val="16"/>
                  <w:lang w:eastAsia="ko-KR"/>
                </w:rPr>
                <w:t>RP-2338</w:t>
              </w:r>
            </w:ins>
            <w:ins w:id="6767" w:author="CR#1714r1" w:date="2023-12-22T22:45: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Default="00502883" w:rsidP="002657F1">
            <w:pPr>
              <w:pStyle w:val="TAC"/>
              <w:keepNext w:val="0"/>
              <w:keepLines w:val="0"/>
              <w:widowControl w:val="0"/>
              <w:rPr>
                <w:ins w:id="6768" w:author="CR#1714r1" w:date="2023-12-22T22:44:00Z"/>
                <w:sz w:val="16"/>
                <w:lang w:eastAsia="ko-KR"/>
              </w:rPr>
            </w:pPr>
            <w:ins w:id="6769" w:author="CR#1714r1" w:date="2023-12-22T22:44:00Z">
              <w:r>
                <w:rPr>
                  <w:sz w:val="16"/>
                  <w:lang w:eastAsia="ko-KR"/>
                </w:rPr>
                <w:t>1714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Default="00502883" w:rsidP="002657F1">
            <w:pPr>
              <w:pStyle w:val="TAC"/>
              <w:keepNext w:val="0"/>
              <w:keepLines w:val="0"/>
              <w:widowControl w:val="0"/>
              <w:rPr>
                <w:ins w:id="6770" w:author="CR#1714r1" w:date="2023-12-22T22:44:00Z"/>
                <w:sz w:val="16"/>
                <w:lang w:eastAsia="ko-KR"/>
              </w:rPr>
            </w:pPr>
            <w:ins w:id="6771" w:author="CR#1714r1" w:date="2023-12-22T2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Default="00502883" w:rsidP="002657F1">
            <w:pPr>
              <w:pStyle w:val="TAC"/>
              <w:keepNext w:val="0"/>
              <w:keepLines w:val="0"/>
              <w:widowControl w:val="0"/>
              <w:rPr>
                <w:ins w:id="6772" w:author="CR#1714r1" w:date="2023-12-22T22:44:00Z"/>
                <w:sz w:val="16"/>
                <w:szCs w:val="16"/>
                <w:lang w:eastAsia="ko-KR"/>
              </w:rPr>
            </w:pPr>
            <w:ins w:id="6773" w:author="CR#1714r1" w:date="2023-12-22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9736F6" w:rsidRDefault="00502883" w:rsidP="002657F1">
            <w:pPr>
              <w:pStyle w:val="TAL"/>
              <w:rPr>
                <w:ins w:id="6774" w:author="CR#1714r1" w:date="2023-12-22T22:44:00Z"/>
                <w:rFonts w:eastAsia="SimSun"/>
                <w:noProof/>
                <w:sz w:val="16"/>
                <w:szCs w:val="16"/>
              </w:rPr>
            </w:pPr>
            <w:ins w:id="6775" w:author="CR#1714r1" w:date="2023-12-22T22:45:00Z">
              <w:r w:rsidRPr="00502883">
                <w:rPr>
                  <w:rFonts w:eastAsia="SimSun"/>
                  <w:noProof/>
                  <w:sz w:val="16"/>
                  <w:szCs w:val="16"/>
                </w:rPr>
                <w:t>Correction on the list of MAC CEs for which there are requirements upon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Default="00502883" w:rsidP="002657F1">
            <w:pPr>
              <w:pStyle w:val="TAC"/>
              <w:keepNext w:val="0"/>
              <w:keepLines w:val="0"/>
              <w:widowControl w:val="0"/>
              <w:jc w:val="left"/>
              <w:rPr>
                <w:ins w:id="6776" w:author="CR#1714r1" w:date="2023-12-22T22:44:00Z"/>
                <w:sz w:val="16"/>
                <w:szCs w:val="16"/>
                <w:lang w:eastAsia="ko-KR"/>
              </w:rPr>
            </w:pPr>
            <w:ins w:id="6777" w:author="CR#1714r1" w:date="2023-12-22T22:45:00Z">
              <w:r>
                <w:rPr>
                  <w:sz w:val="16"/>
                  <w:szCs w:val="16"/>
                  <w:lang w:eastAsia="ko-KR"/>
                </w:rPr>
                <w:t>17.7.0</w:t>
              </w:r>
            </w:ins>
          </w:p>
        </w:tc>
      </w:tr>
      <w:tr w:rsidR="00D17B7D" w:rsidRPr="00982682" w14:paraId="3F97C303" w14:textId="77777777" w:rsidTr="00D87EEE">
        <w:trPr>
          <w:ins w:id="6778" w:author="CR#1718r1" w:date="2023-12-22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Default="00D17B7D" w:rsidP="002657F1">
            <w:pPr>
              <w:pStyle w:val="TAC"/>
              <w:keepNext w:val="0"/>
              <w:keepLines w:val="0"/>
              <w:widowControl w:val="0"/>
              <w:rPr>
                <w:ins w:id="6779" w:author="CR#1718r1" w:date="2023-12-22T2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Default="00D17B7D" w:rsidP="002657F1">
            <w:pPr>
              <w:pStyle w:val="TAC"/>
              <w:keepNext w:val="0"/>
              <w:keepLines w:val="0"/>
              <w:widowControl w:val="0"/>
              <w:jc w:val="left"/>
              <w:rPr>
                <w:ins w:id="6780" w:author="CR#1718r1" w:date="2023-12-22T22:50:00Z"/>
                <w:sz w:val="16"/>
                <w:szCs w:val="16"/>
                <w:lang w:eastAsia="ko-KR"/>
              </w:rPr>
            </w:pPr>
            <w:ins w:id="6781" w:author="CR#1718r1" w:date="2023-12-22T22:5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Default="00D17B7D" w:rsidP="002657F1">
            <w:pPr>
              <w:pStyle w:val="TAC"/>
              <w:keepNext w:val="0"/>
              <w:keepLines w:val="0"/>
              <w:widowControl w:val="0"/>
              <w:jc w:val="left"/>
              <w:rPr>
                <w:ins w:id="6782" w:author="CR#1718r1" w:date="2023-12-22T22:50:00Z"/>
                <w:sz w:val="16"/>
                <w:szCs w:val="16"/>
                <w:lang w:eastAsia="ko-KR"/>
              </w:rPr>
            </w:pPr>
            <w:ins w:id="6783" w:author="CR#1718r1" w:date="2023-12-22T22:50:00Z">
              <w:r>
                <w:rPr>
                  <w:sz w:val="16"/>
                  <w:szCs w:val="16"/>
                  <w:lang w:eastAsia="ko-KR"/>
                </w:rPr>
                <w:t>RP-23388</w:t>
              </w:r>
            </w:ins>
            <w:ins w:id="6784" w:author="CR#1718r1" w:date="2023-12-22T22:51: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Default="00D17B7D" w:rsidP="002657F1">
            <w:pPr>
              <w:pStyle w:val="TAC"/>
              <w:keepNext w:val="0"/>
              <w:keepLines w:val="0"/>
              <w:widowControl w:val="0"/>
              <w:rPr>
                <w:ins w:id="6785" w:author="CR#1718r1" w:date="2023-12-22T22:50:00Z"/>
                <w:sz w:val="16"/>
                <w:lang w:eastAsia="ko-KR"/>
              </w:rPr>
            </w:pPr>
            <w:ins w:id="6786" w:author="CR#1718r1" w:date="2023-12-22T22:50:00Z">
              <w:r>
                <w:rPr>
                  <w:sz w:val="16"/>
                  <w:lang w:eastAsia="ko-KR"/>
                </w:rPr>
                <w:t>1718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Default="00D17B7D" w:rsidP="002657F1">
            <w:pPr>
              <w:pStyle w:val="TAC"/>
              <w:keepNext w:val="0"/>
              <w:keepLines w:val="0"/>
              <w:widowControl w:val="0"/>
              <w:rPr>
                <w:ins w:id="6787" w:author="CR#1718r1" w:date="2023-12-22T22:50:00Z"/>
                <w:sz w:val="16"/>
                <w:lang w:eastAsia="ko-KR"/>
              </w:rPr>
            </w:pPr>
            <w:ins w:id="6788" w:author="CR#1718r1" w:date="2023-12-22T22: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Default="00D17B7D" w:rsidP="002657F1">
            <w:pPr>
              <w:pStyle w:val="TAC"/>
              <w:keepNext w:val="0"/>
              <w:keepLines w:val="0"/>
              <w:widowControl w:val="0"/>
              <w:rPr>
                <w:ins w:id="6789" w:author="CR#1718r1" w:date="2023-12-22T22:50:00Z"/>
                <w:sz w:val="16"/>
                <w:szCs w:val="16"/>
                <w:lang w:eastAsia="ko-KR"/>
              </w:rPr>
            </w:pPr>
            <w:ins w:id="6790" w:author="CR#1718r1" w:date="2023-12-22T22: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502883" w:rsidRDefault="00D17B7D" w:rsidP="002657F1">
            <w:pPr>
              <w:pStyle w:val="TAL"/>
              <w:rPr>
                <w:ins w:id="6791" w:author="CR#1718r1" w:date="2023-12-22T22:50:00Z"/>
                <w:rFonts w:eastAsia="SimSun"/>
                <w:noProof/>
                <w:sz w:val="16"/>
                <w:szCs w:val="16"/>
              </w:rPr>
            </w:pPr>
            <w:ins w:id="6792" w:author="CR#1718r1" w:date="2023-12-22T22:50:00Z">
              <w:r w:rsidRPr="00D17B7D">
                <w:rPr>
                  <w:rFonts w:eastAsia="SimSun"/>
                  <w:noProof/>
                  <w:sz w:val="16"/>
                  <w:szCs w:val="16"/>
                </w:rPr>
                <w:t>Correction on NR SL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Default="00D17B7D" w:rsidP="002657F1">
            <w:pPr>
              <w:pStyle w:val="TAC"/>
              <w:keepNext w:val="0"/>
              <w:keepLines w:val="0"/>
              <w:widowControl w:val="0"/>
              <w:jc w:val="left"/>
              <w:rPr>
                <w:ins w:id="6793" w:author="CR#1718r1" w:date="2023-12-22T22:50:00Z"/>
                <w:sz w:val="16"/>
                <w:szCs w:val="16"/>
                <w:lang w:eastAsia="ko-KR"/>
              </w:rPr>
            </w:pPr>
            <w:ins w:id="6794" w:author="CR#1718r1" w:date="2023-12-22T22:50:00Z">
              <w:r>
                <w:rPr>
                  <w:sz w:val="16"/>
                  <w:szCs w:val="16"/>
                  <w:lang w:eastAsia="ko-KR"/>
                </w:rPr>
                <w:t>17.7.0</w:t>
              </w:r>
            </w:ins>
          </w:p>
        </w:tc>
      </w:tr>
      <w:tr w:rsidR="007E4258" w:rsidRPr="00982682" w14:paraId="77D140CD" w14:textId="77777777" w:rsidTr="00D87EEE">
        <w:trPr>
          <w:ins w:id="6795" w:author="CR#1720" w:date="2023-12-22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Default="007E4258" w:rsidP="002657F1">
            <w:pPr>
              <w:pStyle w:val="TAC"/>
              <w:keepNext w:val="0"/>
              <w:keepLines w:val="0"/>
              <w:widowControl w:val="0"/>
              <w:rPr>
                <w:ins w:id="6796" w:author="CR#1720" w:date="2023-12-22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Default="007E4258" w:rsidP="002657F1">
            <w:pPr>
              <w:pStyle w:val="TAC"/>
              <w:keepNext w:val="0"/>
              <w:keepLines w:val="0"/>
              <w:widowControl w:val="0"/>
              <w:jc w:val="left"/>
              <w:rPr>
                <w:ins w:id="6797" w:author="CR#1720" w:date="2023-12-22T22:55:00Z"/>
                <w:sz w:val="16"/>
                <w:szCs w:val="16"/>
                <w:lang w:eastAsia="ko-KR"/>
              </w:rPr>
            </w:pPr>
            <w:ins w:id="6798" w:author="CR#1720" w:date="2023-12-22T22:5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Default="007E4258" w:rsidP="002657F1">
            <w:pPr>
              <w:pStyle w:val="TAC"/>
              <w:keepNext w:val="0"/>
              <w:keepLines w:val="0"/>
              <w:widowControl w:val="0"/>
              <w:jc w:val="left"/>
              <w:rPr>
                <w:ins w:id="6799" w:author="CR#1720" w:date="2023-12-22T22:55:00Z"/>
                <w:sz w:val="16"/>
                <w:szCs w:val="16"/>
                <w:lang w:eastAsia="ko-KR"/>
              </w:rPr>
            </w:pPr>
            <w:ins w:id="6800" w:author="CR#1720" w:date="2023-12-22T22:55:00Z">
              <w:r>
                <w:rPr>
                  <w:sz w:val="16"/>
                  <w:szCs w:val="16"/>
                  <w:lang w:eastAsia="ko-KR"/>
                </w:rPr>
                <w:t>RP-23388</w:t>
              </w:r>
            </w:ins>
            <w:ins w:id="6801" w:author="CR#1720" w:date="2023-12-22T22:56: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Default="007E4258" w:rsidP="002657F1">
            <w:pPr>
              <w:pStyle w:val="TAC"/>
              <w:keepNext w:val="0"/>
              <w:keepLines w:val="0"/>
              <w:widowControl w:val="0"/>
              <w:rPr>
                <w:ins w:id="6802" w:author="CR#1720" w:date="2023-12-22T22:55:00Z"/>
                <w:sz w:val="16"/>
                <w:lang w:eastAsia="ko-KR"/>
              </w:rPr>
            </w:pPr>
            <w:ins w:id="6803" w:author="CR#1720" w:date="2023-12-22T22:55:00Z">
              <w:r>
                <w:rPr>
                  <w:sz w:val="16"/>
                  <w:lang w:eastAsia="ko-KR"/>
                </w:rPr>
                <w:t>1720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Default="007E4258" w:rsidP="002657F1">
            <w:pPr>
              <w:pStyle w:val="TAC"/>
              <w:keepNext w:val="0"/>
              <w:keepLines w:val="0"/>
              <w:widowControl w:val="0"/>
              <w:rPr>
                <w:ins w:id="6804" w:author="CR#1720" w:date="2023-12-22T22:55:00Z"/>
                <w:sz w:val="16"/>
                <w:lang w:eastAsia="ko-KR"/>
              </w:rPr>
            </w:pPr>
            <w:ins w:id="6805" w:author="CR#1720" w:date="2023-12-22T22: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Default="007E4258" w:rsidP="002657F1">
            <w:pPr>
              <w:pStyle w:val="TAC"/>
              <w:keepNext w:val="0"/>
              <w:keepLines w:val="0"/>
              <w:widowControl w:val="0"/>
              <w:rPr>
                <w:ins w:id="6806" w:author="CR#1720" w:date="2023-12-22T22:55:00Z"/>
                <w:sz w:val="16"/>
                <w:szCs w:val="16"/>
                <w:lang w:eastAsia="ko-KR"/>
              </w:rPr>
            </w:pPr>
            <w:ins w:id="6807" w:author="CR#1720" w:date="2023-12-22T22: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17B7D" w:rsidRDefault="007E4258" w:rsidP="002657F1">
            <w:pPr>
              <w:pStyle w:val="TAL"/>
              <w:rPr>
                <w:ins w:id="6808" w:author="CR#1720" w:date="2023-12-22T22:55:00Z"/>
                <w:rFonts w:eastAsia="SimSun"/>
                <w:noProof/>
                <w:sz w:val="16"/>
                <w:szCs w:val="16"/>
              </w:rPr>
            </w:pPr>
            <w:ins w:id="6809" w:author="CR#1720" w:date="2023-12-22T22:55:00Z">
              <w:r w:rsidRPr="007E4258">
                <w:rPr>
                  <w:rFonts w:eastAsia="SimSun"/>
                  <w:noProof/>
                  <w:sz w:val="16"/>
                  <w:szCs w:val="16"/>
                </w:rPr>
                <w:t>MAC correction for Sidelink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Default="007E4258" w:rsidP="002657F1">
            <w:pPr>
              <w:pStyle w:val="TAC"/>
              <w:keepNext w:val="0"/>
              <w:keepLines w:val="0"/>
              <w:widowControl w:val="0"/>
              <w:jc w:val="left"/>
              <w:rPr>
                <w:ins w:id="6810" w:author="CR#1720" w:date="2023-12-22T22:55:00Z"/>
                <w:sz w:val="16"/>
                <w:szCs w:val="16"/>
                <w:lang w:eastAsia="ko-KR"/>
              </w:rPr>
            </w:pPr>
            <w:ins w:id="6811" w:author="CR#1720" w:date="2023-12-22T22:55:00Z">
              <w:r>
                <w:rPr>
                  <w:sz w:val="16"/>
                  <w:szCs w:val="16"/>
                  <w:lang w:eastAsia="ko-KR"/>
                </w:rPr>
                <w:t>17.7.0</w:t>
              </w:r>
            </w:ins>
          </w:p>
        </w:tc>
      </w:tr>
      <w:tr w:rsidR="00F65EC0" w:rsidRPr="00982682" w14:paraId="529CB3DF" w14:textId="77777777" w:rsidTr="00D87EEE">
        <w:trPr>
          <w:ins w:id="6812" w:author="CR#1554r11" w:date="2023-12-22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Default="00F65EC0" w:rsidP="002657F1">
            <w:pPr>
              <w:pStyle w:val="TAC"/>
              <w:keepNext w:val="0"/>
              <w:keepLines w:val="0"/>
              <w:widowControl w:val="0"/>
              <w:rPr>
                <w:ins w:id="6813" w:author="CR#1554r11" w:date="2023-12-22T23:10:00Z"/>
                <w:sz w:val="16"/>
                <w:szCs w:val="16"/>
                <w:lang w:eastAsia="ko-KR"/>
              </w:rPr>
            </w:pPr>
            <w:ins w:id="6814" w:author="CR#1554r11" w:date="2023-12-22T23:10: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Default="00F65EC0" w:rsidP="002657F1">
            <w:pPr>
              <w:pStyle w:val="TAC"/>
              <w:keepNext w:val="0"/>
              <w:keepLines w:val="0"/>
              <w:widowControl w:val="0"/>
              <w:jc w:val="left"/>
              <w:rPr>
                <w:ins w:id="6815" w:author="CR#1554r11" w:date="2023-12-22T23:10:00Z"/>
                <w:sz w:val="16"/>
                <w:szCs w:val="16"/>
                <w:lang w:eastAsia="ko-KR"/>
              </w:rPr>
            </w:pPr>
            <w:ins w:id="6816" w:author="CR#1554r11" w:date="2023-12-22T23: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Default="00F65EC0" w:rsidP="002657F1">
            <w:pPr>
              <w:pStyle w:val="TAC"/>
              <w:keepNext w:val="0"/>
              <w:keepLines w:val="0"/>
              <w:widowControl w:val="0"/>
              <w:jc w:val="left"/>
              <w:rPr>
                <w:ins w:id="6817" w:author="CR#1554r11" w:date="2023-12-22T23:10:00Z"/>
                <w:sz w:val="16"/>
                <w:szCs w:val="16"/>
                <w:lang w:eastAsia="ko-KR"/>
              </w:rPr>
            </w:pPr>
            <w:ins w:id="6818" w:author="CR#1554r11" w:date="2023-12-22T23:10:00Z">
              <w:r>
                <w:rPr>
                  <w:sz w:val="16"/>
                  <w:szCs w:val="16"/>
                  <w:lang w:eastAsia="ko-KR"/>
                </w:rPr>
                <w:t>RP-2338</w:t>
              </w:r>
            </w:ins>
            <w:ins w:id="6819" w:author="CR#1554r11" w:date="2023-12-22T23:11:00Z">
              <w:r>
                <w:rPr>
                  <w:sz w:val="16"/>
                  <w:szCs w:val="16"/>
                  <w:lang w:eastAsia="ko-KR"/>
                </w:rPr>
                <w:t>9</w:t>
              </w:r>
            </w:ins>
            <w:ins w:id="6820" w:author="CR#1554r11" w:date="2023-12-22T23:10: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Default="00F65EC0" w:rsidP="002657F1">
            <w:pPr>
              <w:pStyle w:val="TAC"/>
              <w:keepNext w:val="0"/>
              <w:keepLines w:val="0"/>
              <w:widowControl w:val="0"/>
              <w:rPr>
                <w:ins w:id="6821" w:author="CR#1554r11" w:date="2023-12-22T23:10:00Z"/>
                <w:sz w:val="16"/>
                <w:lang w:eastAsia="ko-KR"/>
              </w:rPr>
            </w:pPr>
            <w:ins w:id="6822" w:author="CR#1554r11" w:date="2023-12-22T23:10:00Z">
              <w:r>
                <w:rPr>
                  <w:sz w:val="16"/>
                  <w:lang w:eastAsia="ko-KR"/>
                </w:rPr>
                <w:t>1554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Default="00F65EC0" w:rsidP="002657F1">
            <w:pPr>
              <w:pStyle w:val="TAC"/>
              <w:keepNext w:val="0"/>
              <w:keepLines w:val="0"/>
              <w:widowControl w:val="0"/>
              <w:rPr>
                <w:ins w:id="6823" w:author="CR#1554r11" w:date="2023-12-22T23:10:00Z"/>
                <w:sz w:val="16"/>
                <w:lang w:eastAsia="ko-KR"/>
              </w:rPr>
            </w:pPr>
            <w:ins w:id="6824" w:author="CR#1554r11" w:date="2023-12-22T23:10:00Z">
              <w:r>
                <w:rPr>
                  <w:sz w:val="16"/>
                  <w:lang w:eastAsia="ko-KR"/>
                </w:rPr>
                <w:t>11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Default="00F65EC0" w:rsidP="002657F1">
            <w:pPr>
              <w:pStyle w:val="TAC"/>
              <w:keepNext w:val="0"/>
              <w:keepLines w:val="0"/>
              <w:widowControl w:val="0"/>
              <w:rPr>
                <w:ins w:id="6825" w:author="CR#1554r11" w:date="2023-12-22T23:10:00Z"/>
                <w:sz w:val="16"/>
                <w:szCs w:val="16"/>
                <w:lang w:eastAsia="ko-KR"/>
              </w:rPr>
            </w:pPr>
            <w:ins w:id="6826" w:author="CR#1554r11" w:date="2023-12-22T23:1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7E4258" w:rsidRDefault="00F65EC0" w:rsidP="002657F1">
            <w:pPr>
              <w:pStyle w:val="TAL"/>
              <w:rPr>
                <w:ins w:id="6827" w:author="CR#1554r11" w:date="2023-12-22T23:10:00Z"/>
                <w:rFonts w:eastAsia="SimSun"/>
                <w:noProof/>
                <w:sz w:val="16"/>
                <w:szCs w:val="16"/>
              </w:rPr>
            </w:pPr>
            <w:ins w:id="6828" w:author="CR#1554r11" w:date="2023-12-22T23:11:00Z">
              <w:r w:rsidRPr="00F65EC0">
                <w:rPr>
                  <w:rFonts w:eastAsia="SimSun"/>
                  <w:noProof/>
                  <w:sz w:val="16"/>
                  <w:szCs w:val="16"/>
                </w:rPr>
                <w:t>Introduction of support for Network Controlled Repeaters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Default="00F65EC0" w:rsidP="002657F1">
            <w:pPr>
              <w:pStyle w:val="TAC"/>
              <w:keepNext w:val="0"/>
              <w:keepLines w:val="0"/>
              <w:widowControl w:val="0"/>
              <w:jc w:val="left"/>
              <w:rPr>
                <w:ins w:id="6829" w:author="CR#1554r11" w:date="2023-12-22T23:10:00Z"/>
                <w:sz w:val="16"/>
                <w:szCs w:val="16"/>
                <w:lang w:eastAsia="ko-KR"/>
              </w:rPr>
            </w:pPr>
            <w:ins w:id="6830" w:author="CR#1554r11" w:date="2023-12-22T23:11:00Z">
              <w:r>
                <w:rPr>
                  <w:sz w:val="16"/>
                  <w:szCs w:val="16"/>
                  <w:lang w:eastAsia="ko-KR"/>
                </w:rPr>
                <w:t>18.0.0</w:t>
              </w:r>
            </w:ins>
          </w:p>
        </w:tc>
      </w:tr>
      <w:tr w:rsidR="001E1193" w:rsidRPr="00982682" w14:paraId="420240F1" w14:textId="77777777" w:rsidTr="00D87EEE">
        <w:trPr>
          <w:ins w:id="6831" w:author="CR#1694r2" w:date="2023-12-22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Default="001E1193" w:rsidP="002657F1">
            <w:pPr>
              <w:pStyle w:val="TAC"/>
              <w:keepNext w:val="0"/>
              <w:keepLines w:val="0"/>
              <w:widowControl w:val="0"/>
              <w:rPr>
                <w:ins w:id="6832" w:author="CR#1694r2" w:date="2023-12-22T23:2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Default="001E1193" w:rsidP="002657F1">
            <w:pPr>
              <w:pStyle w:val="TAC"/>
              <w:keepNext w:val="0"/>
              <w:keepLines w:val="0"/>
              <w:widowControl w:val="0"/>
              <w:jc w:val="left"/>
              <w:rPr>
                <w:ins w:id="6833" w:author="CR#1694r2" w:date="2023-12-22T23:22:00Z"/>
                <w:sz w:val="16"/>
                <w:szCs w:val="16"/>
                <w:lang w:eastAsia="ko-KR"/>
              </w:rPr>
            </w:pPr>
            <w:ins w:id="6834" w:author="CR#1694r2" w:date="2023-12-22T23:2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Default="001E1193" w:rsidP="002657F1">
            <w:pPr>
              <w:pStyle w:val="TAC"/>
              <w:keepNext w:val="0"/>
              <w:keepLines w:val="0"/>
              <w:widowControl w:val="0"/>
              <w:jc w:val="left"/>
              <w:rPr>
                <w:ins w:id="6835" w:author="CR#1694r2" w:date="2023-12-22T23:22:00Z"/>
                <w:sz w:val="16"/>
                <w:szCs w:val="16"/>
                <w:lang w:eastAsia="ko-KR"/>
              </w:rPr>
            </w:pPr>
            <w:ins w:id="6836" w:author="CR#1694r2" w:date="2023-12-22T23:22:00Z">
              <w:r>
                <w:rPr>
                  <w:sz w:val="16"/>
                  <w:szCs w:val="16"/>
                  <w:lang w:eastAsia="ko-KR"/>
                </w:rPr>
                <w:t>RP-2338</w:t>
              </w:r>
            </w:ins>
            <w:ins w:id="6837" w:author="CR#1694r2" w:date="2023-12-22T23:23:00Z">
              <w:r>
                <w:rPr>
                  <w:sz w:val="16"/>
                  <w:szCs w:val="16"/>
                  <w:lang w:eastAsia="ko-KR"/>
                </w:rPr>
                <w:t>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Default="001E1193" w:rsidP="002657F1">
            <w:pPr>
              <w:pStyle w:val="TAC"/>
              <w:keepNext w:val="0"/>
              <w:keepLines w:val="0"/>
              <w:widowControl w:val="0"/>
              <w:rPr>
                <w:ins w:id="6838" w:author="CR#1694r2" w:date="2023-12-22T23:22:00Z"/>
                <w:sz w:val="16"/>
                <w:lang w:eastAsia="ko-KR"/>
              </w:rPr>
            </w:pPr>
            <w:ins w:id="6839" w:author="CR#1694r2" w:date="2023-12-22T23:22:00Z">
              <w:r>
                <w:rPr>
                  <w:sz w:val="16"/>
                  <w:lang w:eastAsia="ko-KR"/>
                </w:rPr>
                <w:t>1694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Default="001E1193" w:rsidP="002657F1">
            <w:pPr>
              <w:pStyle w:val="TAC"/>
              <w:keepNext w:val="0"/>
              <w:keepLines w:val="0"/>
              <w:widowControl w:val="0"/>
              <w:rPr>
                <w:ins w:id="6840" w:author="CR#1694r2" w:date="2023-12-22T23:22:00Z"/>
                <w:sz w:val="16"/>
                <w:lang w:eastAsia="ko-KR"/>
              </w:rPr>
            </w:pPr>
            <w:ins w:id="6841" w:author="CR#1694r2" w:date="2023-12-22T23:2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Default="001E1193" w:rsidP="002657F1">
            <w:pPr>
              <w:pStyle w:val="TAC"/>
              <w:keepNext w:val="0"/>
              <w:keepLines w:val="0"/>
              <w:widowControl w:val="0"/>
              <w:rPr>
                <w:ins w:id="6842" w:author="CR#1694r2" w:date="2023-12-22T23:22:00Z"/>
                <w:sz w:val="16"/>
                <w:szCs w:val="16"/>
                <w:lang w:eastAsia="ko-KR"/>
              </w:rPr>
            </w:pPr>
            <w:ins w:id="6843" w:author="CR#1694r2" w:date="2023-12-22T23:2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F65EC0" w:rsidRDefault="001E1193" w:rsidP="002657F1">
            <w:pPr>
              <w:pStyle w:val="TAL"/>
              <w:rPr>
                <w:ins w:id="6844" w:author="CR#1694r2" w:date="2023-12-22T23:22:00Z"/>
                <w:rFonts w:eastAsia="SimSun"/>
                <w:noProof/>
                <w:sz w:val="16"/>
                <w:szCs w:val="16"/>
              </w:rPr>
            </w:pPr>
            <w:ins w:id="6845" w:author="CR#1694r2" w:date="2023-12-22T23:23:00Z">
              <w:r w:rsidRPr="001E1193">
                <w:rPr>
                  <w:rFonts w:eastAsia="SimSun"/>
                  <w:noProof/>
                  <w:sz w:val="16"/>
                  <w:szCs w:val="16"/>
                </w:rPr>
                <w:t>Introduction of eRedCap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Default="001E1193" w:rsidP="002657F1">
            <w:pPr>
              <w:pStyle w:val="TAC"/>
              <w:keepNext w:val="0"/>
              <w:keepLines w:val="0"/>
              <w:widowControl w:val="0"/>
              <w:jc w:val="left"/>
              <w:rPr>
                <w:ins w:id="6846" w:author="CR#1694r2" w:date="2023-12-22T23:22:00Z"/>
                <w:sz w:val="16"/>
                <w:szCs w:val="16"/>
                <w:lang w:eastAsia="ko-KR"/>
              </w:rPr>
            </w:pPr>
            <w:ins w:id="6847" w:author="CR#1694r2" w:date="2023-12-22T23:23:00Z">
              <w:r>
                <w:rPr>
                  <w:sz w:val="16"/>
                  <w:szCs w:val="16"/>
                  <w:lang w:eastAsia="ko-KR"/>
                </w:rPr>
                <w:t>18.0.0</w:t>
              </w:r>
            </w:ins>
          </w:p>
        </w:tc>
      </w:tr>
      <w:tr w:rsidR="005503F4" w:rsidRPr="00982682" w14:paraId="1BA45A86" w14:textId="77777777" w:rsidTr="00D87EEE">
        <w:trPr>
          <w:ins w:id="6848" w:author="CR#1695r2" w:date="2023-12-28T0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Default="005503F4" w:rsidP="002657F1">
            <w:pPr>
              <w:pStyle w:val="TAC"/>
              <w:keepNext w:val="0"/>
              <w:keepLines w:val="0"/>
              <w:widowControl w:val="0"/>
              <w:rPr>
                <w:ins w:id="6849" w:author="CR#1695r2" w:date="2023-12-28T00:5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Default="005503F4" w:rsidP="002657F1">
            <w:pPr>
              <w:pStyle w:val="TAC"/>
              <w:keepNext w:val="0"/>
              <w:keepLines w:val="0"/>
              <w:widowControl w:val="0"/>
              <w:jc w:val="left"/>
              <w:rPr>
                <w:ins w:id="6850" w:author="CR#1695r2" w:date="2023-12-28T00:54:00Z"/>
                <w:sz w:val="16"/>
                <w:szCs w:val="16"/>
                <w:lang w:eastAsia="ko-KR"/>
              </w:rPr>
            </w:pPr>
            <w:ins w:id="6851" w:author="CR#1695r2" w:date="2023-12-28T00:5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Default="005503F4" w:rsidP="002657F1">
            <w:pPr>
              <w:pStyle w:val="TAC"/>
              <w:keepNext w:val="0"/>
              <w:keepLines w:val="0"/>
              <w:widowControl w:val="0"/>
              <w:jc w:val="left"/>
              <w:rPr>
                <w:ins w:id="6852" w:author="CR#1695r2" w:date="2023-12-28T00:54:00Z"/>
                <w:sz w:val="16"/>
                <w:szCs w:val="16"/>
                <w:lang w:eastAsia="ko-KR"/>
              </w:rPr>
            </w:pPr>
            <w:ins w:id="6853" w:author="CR#1695r2" w:date="2023-12-28T00:54:00Z">
              <w:r>
                <w:rPr>
                  <w:sz w:val="16"/>
                  <w:szCs w:val="16"/>
                  <w:lang w:eastAsia="ko-KR"/>
                </w:rPr>
                <w:t>RP-</w:t>
              </w:r>
            </w:ins>
            <w:ins w:id="6854" w:author="CR#1695r2" w:date="2023-12-28T00:55:00Z">
              <w:r>
                <w:rPr>
                  <w:sz w:val="16"/>
                  <w:szCs w:val="16"/>
                  <w:lang w:eastAsia="ko-KR"/>
                </w:rPr>
                <w:t>2338</w:t>
              </w:r>
            </w:ins>
            <w:ins w:id="6855" w:author="CR#1695r2" w:date="2023-12-28T00:56:00Z">
              <w:r>
                <w:rPr>
                  <w:sz w:val="16"/>
                  <w:szCs w:val="16"/>
                  <w:lang w:eastAsia="ko-KR"/>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Default="005503F4" w:rsidP="002657F1">
            <w:pPr>
              <w:pStyle w:val="TAC"/>
              <w:keepNext w:val="0"/>
              <w:keepLines w:val="0"/>
              <w:widowControl w:val="0"/>
              <w:rPr>
                <w:ins w:id="6856" w:author="CR#1695r2" w:date="2023-12-28T00:54:00Z"/>
                <w:sz w:val="16"/>
                <w:lang w:eastAsia="ko-KR"/>
              </w:rPr>
            </w:pPr>
            <w:ins w:id="6857" w:author="CR#1695r2" w:date="2023-12-28T00:55:00Z">
              <w:r>
                <w:rPr>
                  <w:sz w:val="16"/>
                  <w:lang w:eastAsia="ko-KR"/>
                </w:rPr>
                <w:t>1695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Default="005503F4" w:rsidP="002657F1">
            <w:pPr>
              <w:pStyle w:val="TAC"/>
              <w:keepNext w:val="0"/>
              <w:keepLines w:val="0"/>
              <w:widowControl w:val="0"/>
              <w:rPr>
                <w:ins w:id="6858" w:author="CR#1695r2" w:date="2023-12-28T00:54:00Z"/>
                <w:sz w:val="16"/>
                <w:lang w:eastAsia="ko-KR"/>
              </w:rPr>
            </w:pPr>
            <w:ins w:id="6859" w:author="CR#1695r2" w:date="2023-12-28T00:5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Default="005503F4" w:rsidP="002657F1">
            <w:pPr>
              <w:pStyle w:val="TAC"/>
              <w:keepNext w:val="0"/>
              <w:keepLines w:val="0"/>
              <w:widowControl w:val="0"/>
              <w:rPr>
                <w:ins w:id="6860" w:author="CR#1695r2" w:date="2023-12-28T00:54:00Z"/>
                <w:sz w:val="16"/>
                <w:szCs w:val="16"/>
                <w:lang w:eastAsia="ko-KR"/>
              </w:rPr>
            </w:pPr>
            <w:ins w:id="6861" w:author="CR#1695r2" w:date="2023-12-28T00:5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1E1193" w:rsidRDefault="005503F4" w:rsidP="002657F1">
            <w:pPr>
              <w:pStyle w:val="TAL"/>
              <w:rPr>
                <w:ins w:id="6862" w:author="CR#1695r2" w:date="2023-12-28T00:54:00Z"/>
                <w:rFonts w:eastAsia="SimSun"/>
                <w:noProof/>
                <w:sz w:val="16"/>
                <w:szCs w:val="16"/>
              </w:rPr>
            </w:pPr>
            <w:ins w:id="6863" w:author="CR#1695r2" w:date="2023-12-28T00:55:00Z">
              <w:r w:rsidRPr="005503F4">
                <w:rPr>
                  <w:rFonts w:eastAsia="SimSun"/>
                  <w:noProof/>
                  <w:sz w:val="16"/>
                  <w:szCs w:val="16"/>
                </w:rPr>
                <w:t>Introduction of Release-18 SL Evolution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Default="005503F4" w:rsidP="002657F1">
            <w:pPr>
              <w:pStyle w:val="TAC"/>
              <w:keepNext w:val="0"/>
              <w:keepLines w:val="0"/>
              <w:widowControl w:val="0"/>
              <w:jc w:val="left"/>
              <w:rPr>
                <w:ins w:id="6864" w:author="CR#1695r2" w:date="2023-12-28T00:54:00Z"/>
                <w:sz w:val="16"/>
                <w:szCs w:val="16"/>
                <w:lang w:eastAsia="ko-KR"/>
              </w:rPr>
            </w:pPr>
            <w:ins w:id="6865" w:author="CR#1695r2" w:date="2023-12-28T00:55:00Z">
              <w:r>
                <w:rPr>
                  <w:sz w:val="16"/>
                  <w:szCs w:val="16"/>
                  <w:lang w:eastAsia="ko-KR"/>
                </w:rPr>
                <w:t>18.0.0</w:t>
              </w:r>
            </w:ins>
          </w:p>
        </w:tc>
      </w:tr>
      <w:tr w:rsidR="00080079" w:rsidRPr="00982682" w14:paraId="0630836D" w14:textId="77777777" w:rsidTr="00D87EEE">
        <w:trPr>
          <w:ins w:id="6866" w:author="CR#1696r1" w:date="2023-12-28T0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Default="00080079" w:rsidP="002657F1">
            <w:pPr>
              <w:pStyle w:val="TAC"/>
              <w:keepNext w:val="0"/>
              <w:keepLines w:val="0"/>
              <w:widowControl w:val="0"/>
              <w:rPr>
                <w:ins w:id="6867" w:author="CR#1696r1" w:date="2023-12-28T0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Default="00080079" w:rsidP="002657F1">
            <w:pPr>
              <w:pStyle w:val="TAC"/>
              <w:keepNext w:val="0"/>
              <w:keepLines w:val="0"/>
              <w:widowControl w:val="0"/>
              <w:jc w:val="left"/>
              <w:rPr>
                <w:ins w:id="6868" w:author="CR#1696r1" w:date="2023-12-28T01:17:00Z"/>
                <w:sz w:val="16"/>
                <w:szCs w:val="16"/>
                <w:lang w:eastAsia="ko-KR"/>
              </w:rPr>
            </w:pPr>
            <w:ins w:id="6869" w:author="CR#1696r1" w:date="2023-12-28T0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Default="00080079" w:rsidP="002657F1">
            <w:pPr>
              <w:pStyle w:val="TAC"/>
              <w:keepNext w:val="0"/>
              <w:keepLines w:val="0"/>
              <w:widowControl w:val="0"/>
              <w:jc w:val="left"/>
              <w:rPr>
                <w:ins w:id="6870" w:author="CR#1696r1" w:date="2023-12-28T01:17:00Z"/>
                <w:sz w:val="16"/>
                <w:szCs w:val="16"/>
                <w:lang w:eastAsia="ko-KR"/>
              </w:rPr>
            </w:pPr>
            <w:ins w:id="6871" w:author="CR#1696r1" w:date="2023-12-28T01:17:00Z">
              <w:r>
                <w:rPr>
                  <w:sz w:val="16"/>
                  <w:szCs w:val="16"/>
                  <w:lang w:eastAsia="ko-KR"/>
                </w:rPr>
                <w:t>RP-2338</w:t>
              </w:r>
            </w:ins>
            <w:ins w:id="6872" w:author="CR#1696r1" w:date="2023-12-28T01:18:00Z">
              <w:r>
                <w:rPr>
                  <w:sz w:val="16"/>
                  <w:szCs w:val="16"/>
                  <w:lang w:eastAsia="ko-KR"/>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Default="00080079" w:rsidP="002657F1">
            <w:pPr>
              <w:pStyle w:val="TAC"/>
              <w:keepNext w:val="0"/>
              <w:keepLines w:val="0"/>
              <w:widowControl w:val="0"/>
              <w:rPr>
                <w:ins w:id="6873" w:author="CR#1696r1" w:date="2023-12-28T01:17:00Z"/>
                <w:sz w:val="16"/>
                <w:lang w:eastAsia="ko-KR"/>
              </w:rPr>
            </w:pPr>
            <w:ins w:id="6874" w:author="CR#1696r1" w:date="2023-12-28T01:17:00Z">
              <w:r>
                <w:rPr>
                  <w:sz w:val="16"/>
                  <w:lang w:eastAsia="ko-KR"/>
                </w:rPr>
                <w:t>1696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Default="00080079" w:rsidP="002657F1">
            <w:pPr>
              <w:pStyle w:val="TAC"/>
              <w:keepNext w:val="0"/>
              <w:keepLines w:val="0"/>
              <w:widowControl w:val="0"/>
              <w:rPr>
                <w:ins w:id="6875" w:author="CR#1696r1" w:date="2023-12-28T01:17:00Z"/>
                <w:sz w:val="16"/>
                <w:lang w:eastAsia="ko-KR"/>
              </w:rPr>
            </w:pPr>
            <w:ins w:id="6876" w:author="CR#1696r1" w:date="2023-12-28T01:1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Default="00080079" w:rsidP="002657F1">
            <w:pPr>
              <w:pStyle w:val="TAC"/>
              <w:keepNext w:val="0"/>
              <w:keepLines w:val="0"/>
              <w:widowControl w:val="0"/>
              <w:rPr>
                <w:ins w:id="6877" w:author="CR#1696r1" w:date="2023-12-28T01:17:00Z"/>
                <w:sz w:val="16"/>
                <w:szCs w:val="16"/>
                <w:lang w:eastAsia="ko-KR"/>
              </w:rPr>
            </w:pPr>
            <w:ins w:id="6878" w:author="CR#1696r1" w:date="2023-12-28T0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5503F4" w:rsidRDefault="00080079" w:rsidP="002657F1">
            <w:pPr>
              <w:pStyle w:val="TAL"/>
              <w:rPr>
                <w:ins w:id="6879" w:author="CR#1696r1" w:date="2023-12-28T01:17:00Z"/>
                <w:rFonts w:eastAsia="SimSun"/>
                <w:noProof/>
                <w:sz w:val="16"/>
                <w:szCs w:val="16"/>
              </w:rPr>
            </w:pPr>
            <w:ins w:id="6880" w:author="CR#1696r1" w:date="2023-12-28T01:17:00Z">
              <w:r w:rsidRPr="00080079">
                <w:rPr>
                  <w:rFonts w:eastAsia="SimSun"/>
                  <w:noProof/>
                  <w:sz w:val="16"/>
                  <w:szCs w:val="16"/>
                </w:rPr>
                <w:t>Introduction of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Default="00080079" w:rsidP="002657F1">
            <w:pPr>
              <w:pStyle w:val="TAC"/>
              <w:keepNext w:val="0"/>
              <w:keepLines w:val="0"/>
              <w:widowControl w:val="0"/>
              <w:jc w:val="left"/>
              <w:rPr>
                <w:ins w:id="6881" w:author="CR#1696r1" w:date="2023-12-28T01:17:00Z"/>
                <w:sz w:val="16"/>
                <w:szCs w:val="16"/>
                <w:lang w:eastAsia="ko-KR"/>
              </w:rPr>
            </w:pPr>
            <w:ins w:id="6882" w:author="CR#1696r1" w:date="2023-12-28T01:17:00Z">
              <w:r>
                <w:rPr>
                  <w:sz w:val="16"/>
                  <w:szCs w:val="16"/>
                  <w:lang w:eastAsia="ko-KR"/>
                </w:rPr>
                <w:t>18.0.0</w:t>
              </w:r>
            </w:ins>
          </w:p>
        </w:tc>
      </w:tr>
      <w:tr w:rsidR="00BA2FDE" w:rsidRPr="00982682" w14:paraId="0F52BDB2" w14:textId="77777777" w:rsidTr="00D87EEE">
        <w:trPr>
          <w:ins w:id="6883" w:author="CR#1697r3" w:date="2023-12-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Default="00BA2FDE" w:rsidP="002657F1">
            <w:pPr>
              <w:pStyle w:val="TAC"/>
              <w:keepNext w:val="0"/>
              <w:keepLines w:val="0"/>
              <w:widowControl w:val="0"/>
              <w:rPr>
                <w:ins w:id="6884" w:author="CR#1697r3" w:date="2023-12-28T2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Default="00BA2FDE" w:rsidP="002657F1">
            <w:pPr>
              <w:pStyle w:val="TAC"/>
              <w:keepNext w:val="0"/>
              <w:keepLines w:val="0"/>
              <w:widowControl w:val="0"/>
              <w:jc w:val="left"/>
              <w:rPr>
                <w:ins w:id="6885" w:author="CR#1697r3" w:date="2023-12-28T21:17:00Z"/>
                <w:sz w:val="16"/>
                <w:szCs w:val="16"/>
                <w:lang w:eastAsia="ko-KR"/>
              </w:rPr>
            </w:pPr>
            <w:ins w:id="6886" w:author="CR#1697r3" w:date="2023-12-28T2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Default="00BA2FDE" w:rsidP="002657F1">
            <w:pPr>
              <w:pStyle w:val="TAC"/>
              <w:keepNext w:val="0"/>
              <w:keepLines w:val="0"/>
              <w:widowControl w:val="0"/>
              <w:jc w:val="left"/>
              <w:rPr>
                <w:ins w:id="6887" w:author="CR#1697r3" w:date="2023-12-28T21:17:00Z"/>
                <w:sz w:val="16"/>
                <w:szCs w:val="16"/>
                <w:lang w:eastAsia="ko-KR"/>
              </w:rPr>
            </w:pPr>
            <w:ins w:id="6888" w:author="CR#1697r3" w:date="2023-12-28T21:17:00Z">
              <w:r>
                <w:rPr>
                  <w:sz w:val="16"/>
                  <w:szCs w:val="16"/>
                  <w:lang w:eastAsia="ko-KR"/>
                </w:rPr>
                <w:t>RP-233</w:t>
              </w:r>
            </w:ins>
            <w:ins w:id="6889" w:author="CR#1697r3" w:date="2023-12-28T21:18:00Z">
              <w:r>
                <w:rPr>
                  <w:sz w:val="16"/>
                  <w:szCs w:val="16"/>
                  <w:lang w:eastAsia="ko-KR"/>
                </w:rPr>
                <w:t>914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Default="00BA2FDE" w:rsidP="002657F1">
            <w:pPr>
              <w:pStyle w:val="TAC"/>
              <w:keepNext w:val="0"/>
              <w:keepLines w:val="0"/>
              <w:widowControl w:val="0"/>
              <w:rPr>
                <w:ins w:id="6890" w:author="CR#1697r3" w:date="2023-12-28T21:17:00Z"/>
                <w:sz w:val="16"/>
                <w:lang w:eastAsia="ko-KR"/>
              </w:rPr>
            </w:pPr>
            <w:ins w:id="6891" w:author="CR#1697r3" w:date="2023-12-28T21:17:00Z">
              <w:r>
                <w:rPr>
                  <w:sz w:val="16"/>
                  <w:lang w:eastAsia="ko-KR"/>
                </w:rPr>
                <w:t>1697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Default="00BA2FDE" w:rsidP="002657F1">
            <w:pPr>
              <w:pStyle w:val="TAC"/>
              <w:keepNext w:val="0"/>
              <w:keepLines w:val="0"/>
              <w:widowControl w:val="0"/>
              <w:rPr>
                <w:ins w:id="6892" w:author="CR#1697r3" w:date="2023-12-28T21:17:00Z"/>
                <w:sz w:val="16"/>
                <w:lang w:eastAsia="ko-KR"/>
              </w:rPr>
            </w:pPr>
            <w:ins w:id="6893" w:author="CR#1697r3" w:date="2023-12-28T21:17: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Default="00BA2FDE" w:rsidP="002657F1">
            <w:pPr>
              <w:pStyle w:val="TAC"/>
              <w:keepNext w:val="0"/>
              <w:keepLines w:val="0"/>
              <w:widowControl w:val="0"/>
              <w:rPr>
                <w:ins w:id="6894" w:author="CR#1697r3" w:date="2023-12-28T21:17:00Z"/>
                <w:sz w:val="16"/>
                <w:szCs w:val="16"/>
                <w:lang w:eastAsia="ko-KR"/>
              </w:rPr>
            </w:pPr>
            <w:ins w:id="6895" w:author="CR#1697r3" w:date="2023-12-28T2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080079" w:rsidRDefault="00BA2FDE" w:rsidP="002657F1">
            <w:pPr>
              <w:pStyle w:val="TAL"/>
              <w:rPr>
                <w:ins w:id="6896" w:author="CR#1697r3" w:date="2023-12-28T21:17:00Z"/>
                <w:rFonts w:eastAsia="SimSun"/>
                <w:noProof/>
                <w:sz w:val="16"/>
                <w:szCs w:val="16"/>
              </w:rPr>
            </w:pPr>
            <w:ins w:id="6897" w:author="CR#1697r3" w:date="2023-12-28T21:17:00Z">
              <w:r w:rsidRPr="00BA2FDE">
                <w:rPr>
                  <w:rFonts w:eastAsia="SimSun"/>
                  <w:noProof/>
                  <w:sz w:val="16"/>
                  <w:szCs w:val="16"/>
                </w:rPr>
                <w:t>Introduction of FR2 SCell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Default="00BA2FDE" w:rsidP="002657F1">
            <w:pPr>
              <w:pStyle w:val="TAC"/>
              <w:keepNext w:val="0"/>
              <w:keepLines w:val="0"/>
              <w:widowControl w:val="0"/>
              <w:jc w:val="left"/>
              <w:rPr>
                <w:ins w:id="6898" w:author="CR#1697r3" w:date="2023-12-28T21:17:00Z"/>
                <w:sz w:val="16"/>
                <w:szCs w:val="16"/>
                <w:lang w:eastAsia="ko-KR"/>
              </w:rPr>
            </w:pPr>
            <w:ins w:id="6899" w:author="CR#1697r3" w:date="2023-12-28T21:17:00Z">
              <w:r>
                <w:rPr>
                  <w:sz w:val="16"/>
                  <w:szCs w:val="16"/>
                  <w:lang w:eastAsia="ko-KR"/>
                </w:rPr>
                <w:t>18.0.0</w:t>
              </w:r>
            </w:ins>
          </w:p>
        </w:tc>
      </w:tr>
      <w:tr w:rsidR="000253DC" w:rsidRPr="00982682" w14:paraId="391ED91A" w14:textId="77777777" w:rsidTr="00D87EEE">
        <w:trPr>
          <w:ins w:id="6900" w:author="CR#1698r2" w:date="2023-12-28T22: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Default="000253DC" w:rsidP="002657F1">
            <w:pPr>
              <w:pStyle w:val="TAC"/>
              <w:keepNext w:val="0"/>
              <w:keepLines w:val="0"/>
              <w:widowControl w:val="0"/>
              <w:rPr>
                <w:ins w:id="6901" w:author="CR#1698r2" w:date="2023-12-28T22: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Default="000253DC" w:rsidP="002657F1">
            <w:pPr>
              <w:pStyle w:val="TAC"/>
              <w:keepNext w:val="0"/>
              <w:keepLines w:val="0"/>
              <w:widowControl w:val="0"/>
              <w:jc w:val="left"/>
              <w:rPr>
                <w:ins w:id="6902" w:author="CR#1698r2" w:date="2023-12-28T22:10:00Z"/>
                <w:sz w:val="16"/>
                <w:szCs w:val="16"/>
                <w:lang w:eastAsia="ko-KR"/>
              </w:rPr>
            </w:pPr>
            <w:ins w:id="6903" w:author="CR#1698r2" w:date="2023-12-28T22: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Default="000253DC" w:rsidP="002657F1">
            <w:pPr>
              <w:pStyle w:val="TAC"/>
              <w:keepNext w:val="0"/>
              <w:keepLines w:val="0"/>
              <w:widowControl w:val="0"/>
              <w:jc w:val="left"/>
              <w:rPr>
                <w:ins w:id="6904" w:author="CR#1698r2" w:date="2023-12-28T22:10:00Z"/>
                <w:sz w:val="16"/>
                <w:szCs w:val="16"/>
                <w:lang w:eastAsia="ko-KR"/>
              </w:rPr>
            </w:pPr>
            <w:ins w:id="6905" w:author="CR#1698r2" w:date="2023-12-28T22:10:00Z">
              <w:r>
                <w:rPr>
                  <w:sz w:val="16"/>
                  <w:szCs w:val="16"/>
                  <w:lang w:eastAsia="ko-KR"/>
                </w:rPr>
                <w:t>RP-2</w:t>
              </w:r>
            </w:ins>
            <w:ins w:id="6906" w:author="CR#1698r2" w:date="2023-12-28T22:11:00Z">
              <w:r>
                <w:rPr>
                  <w:sz w:val="16"/>
                  <w:szCs w:val="16"/>
                  <w:lang w:eastAsia="ko-KR"/>
                </w:rPr>
                <w:t>33908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Default="000253DC" w:rsidP="002657F1">
            <w:pPr>
              <w:pStyle w:val="TAC"/>
              <w:keepNext w:val="0"/>
              <w:keepLines w:val="0"/>
              <w:widowControl w:val="0"/>
              <w:rPr>
                <w:ins w:id="6907" w:author="CR#1698r2" w:date="2023-12-28T22:10:00Z"/>
                <w:sz w:val="16"/>
                <w:lang w:eastAsia="ko-KR"/>
              </w:rPr>
            </w:pPr>
            <w:ins w:id="6908" w:author="CR#1698r2" w:date="2023-12-28T22:11:00Z">
              <w:r>
                <w:rPr>
                  <w:sz w:val="16"/>
                  <w:lang w:eastAsia="ko-KR"/>
                </w:rPr>
                <w:t>1698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Default="000253DC" w:rsidP="002657F1">
            <w:pPr>
              <w:pStyle w:val="TAC"/>
              <w:keepNext w:val="0"/>
              <w:keepLines w:val="0"/>
              <w:widowControl w:val="0"/>
              <w:rPr>
                <w:ins w:id="6909" w:author="CR#1698r2" w:date="2023-12-28T22:10:00Z"/>
                <w:sz w:val="16"/>
                <w:lang w:eastAsia="ko-KR"/>
              </w:rPr>
            </w:pPr>
            <w:ins w:id="6910" w:author="CR#1698r2" w:date="2023-12-28T22:1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Default="000253DC" w:rsidP="002657F1">
            <w:pPr>
              <w:pStyle w:val="TAC"/>
              <w:keepNext w:val="0"/>
              <w:keepLines w:val="0"/>
              <w:widowControl w:val="0"/>
              <w:rPr>
                <w:ins w:id="6911" w:author="CR#1698r2" w:date="2023-12-28T22:10:00Z"/>
                <w:sz w:val="16"/>
                <w:szCs w:val="16"/>
                <w:lang w:eastAsia="ko-KR"/>
              </w:rPr>
            </w:pPr>
            <w:ins w:id="6912" w:author="CR#1698r2" w:date="2023-12-28T22:1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BA2FDE" w:rsidRDefault="000253DC" w:rsidP="002657F1">
            <w:pPr>
              <w:pStyle w:val="TAL"/>
              <w:rPr>
                <w:ins w:id="6913" w:author="CR#1698r2" w:date="2023-12-28T22:10:00Z"/>
                <w:rFonts w:eastAsia="SimSun"/>
                <w:noProof/>
                <w:sz w:val="16"/>
                <w:szCs w:val="16"/>
              </w:rPr>
            </w:pPr>
            <w:ins w:id="6914" w:author="CR#1698r2" w:date="2023-12-28T22:11:00Z">
              <w:r w:rsidRPr="000253DC">
                <w:rPr>
                  <w:rFonts w:eastAsia="SimSun"/>
                  <w:noProof/>
                  <w:sz w:val="16"/>
                  <w:szCs w:val="16"/>
                </w:rPr>
                <w:t>Introduction of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Default="000253DC" w:rsidP="002657F1">
            <w:pPr>
              <w:pStyle w:val="TAC"/>
              <w:keepNext w:val="0"/>
              <w:keepLines w:val="0"/>
              <w:widowControl w:val="0"/>
              <w:jc w:val="left"/>
              <w:rPr>
                <w:ins w:id="6915" w:author="CR#1698r2" w:date="2023-12-28T22:10:00Z"/>
                <w:sz w:val="16"/>
                <w:szCs w:val="16"/>
                <w:lang w:eastAsia="ko-KR"/>
              </w:rPr>
            </w:pPr>
            <w:ins w:id="6916" w:author="CR#1698r2" w:date="2023-12-28T22:11:00Z">
              <w:r>
                <w:rPr>
                  <w:sz w:val="16"/>
                  <w:szCs w:val="16"/>
                  <w:lang w:eastAsia="ko-KR"/>
                </w:rPr>
                <w:t>18.0.0</w:t>
              </w:r>
            </w:ins>
          </w:p>
        </w:tc>
      </w:tr>
      <w:tr w:rsidR="005325E6" w:rsidRPr="00982682" w14:paraId="1CD6C625" w14:textId="77777777" w:rsidTr="00D87EEE">
        <w:trPr>
          <w:ins w:id="6917" w:author="CR#1699r2" w:date="2023-12-28T22: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Default="005325E6" w:rsidP="002657F1">
            <w:pPr>
              <w:pStyle w:val="TAC"/>
              <w:keepNext w:val="0"/>
              <w:keepLines w:val="0"/>
              <w:widowControl w:val="0"/>
              <w:rPr>
                <w:ins w:id="6918" w:author="CR#1699r2" w:date="2023-12-28T22:3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Default="005325E6" w:rsidP="002657F1">
            <w:pPr>
              <w:pStyle w:val="TAC"/>
              <w:keepNext w:val="0"/>
              <w:keepLines w:val="0"/>
              <w:widowControl w:val="0"/>
              <w:jc w:val="left"/>
              <w:rPr>
                <w:ins w:id="6919" w:author="CR#1699r2" w:date="2023-12-28T22:30:00Z"/>
                <w:sz w:val="16"/>
                <w:szCs w:val="16"/>
                <w:lang w:eastAsia="ko-KR"/>
              </w:rPr>
            </w:pPr>
            <w:ins w:id="6920" w:author="CR#1699r2" w:date="2023-12-28T22:3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Default="005325E6" w:rsidP="002657F1">
            <w:pPr>
              <w:pStyle w:val="TAC"/>
              <w:keepNext w:val="0"/>
              <w:keepLines w:val="0"/>
              <w:widowControl w:val="0"/>
              <w:jc w:val="left"/>
              <w:rPr>
                <w:ins w:id="6921" w:author="CR#1699r2" w:date="2023-12-28T22:30:00Z"/>
                <w:sz w:val="16"/>
                <w:szCs w:val="16"/>
                <w:lang w:eastAsia="ko-KR"/>
              </w:rPr>
            </w:pPr>
            <w:ins w:id="6922" w:author="CR#1699r2" w:date="2023-12-28T22:30:00Z">
              <w:r>
                <w:rPr>
                  <w:sz w:val="16"/>
                  <w:szCs w:val="16"/>
                  <w:lang w:eastAsia="ko-KR"/>
                </w:rPr>
                <w:t>RP-233</w:t>
              </w:r>
            </w:ins>
            <w:ins w:id="6923" w:author="CR#1699r2" w:date="2023-12-28T22:31:00Z">
              <w:r>
                <w:rPr>
                  <w:sz w:val="16"/>
                  <w:szCs w:val="16"/>
                  <w:lang w:eastAsia="ko-KR"/>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Default="005325E6" w:rsidP="002657F1">
            <w:pPr>
              <w:pStyle w:val="TAC"/>
              <w:keepNext w:val="0"/>
              <w:keepLines w:val="0"/>
              <w:widowControl w:val="0"/>
              <w:rPr>
                <w:ins w:id="6924" w:author="CR#1699r2" w:date="2023-12-28T22:30:00Z"/>
                <w:sz w:val="16"/>
                <w:lang w:eastAsia="ko-KR"/>
              </w:rPr>
            </w:pPr>
            <w:ins w:id="6925" w:author="CR#1699r2" w:date="2023-12-28T22:30:00Z">
              <w:r>
                <w:rPr>
                  <w:sz w:val="16"/>
                  <w:lang w:eastAsia="ko-KR"/>
                </w:rPr>
                <w:t>1699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Default="005325E6" w:rsidP="002657F1">
            <w:pPr>
              <w:pStyle w:val="TAC"/>
              <w:keepNext w:val="0"/>
              <w:keepLines w:val="0"/>
              <w:widowControl w:val="0"/>
              <w:rPr>
                <w:ins w:id="6926" w:author="CR#1699r2" w:date="2023-12-28T22:30:00Z"/>
                <w:sz w:val="16"/>
                <w:lang w:eastAsia="ko-KR"/>
              </w:rPr>
            </w:pPr>
            <w:ins w:id="6927" w:author="CR#1699r2" w:date="2023-12-28T22:3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Default="005325E6" w:rsidP="002657F1">
            <w:pPr>
              <w:pStyle w:val="TAC"/>
              <w:keepNext w:val="0"/>
              <w:keepLines w:val="0"/>
              <w:widowControl w:val="0"/>
              <w:rPr>
                <w:ins w:id="6928" w:author="CR#1699r2" w:date="2023-12-28T22:30:00Z"/>
                <w:sz w:val="16"/>
                <w:szCs w:val="16"/>
                <w:lang w:eastAsia="ko-KR"/>
              </w:rPr>
            </w:pPr>
            <w:ins w:id="6929" w:author="CR#1699r2" w:date="2023-12-28T22:3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0253DC" w:rsidRDefault="005325E6" w:rsidP="002657F1">
            <w:pPr>
              <w:pStyle w:val="TAL"/>
              <w:rPr>
                <w:ins w:id="6930" w:author="CR#1699r2" w:date="2023-12-28T22:30:00Z"/>
                <w:rFonts w:eastAsia="SimSun"/>
                <w:noProof/>
                <w:sz w:val="16"/>
                <w:szCs w:val="16"/>
              </w:rPr>
            </w:pPr>
            <w:ins w:id="6931" w:author="CR#1699r2" w:date="2023-12-28T22:30:00Z">
              <w:r w:rsidRPr="005325E6">
                <w:rPr>
                  <w:rFonts w:eastAsia="SimSun"/>
                  <w:noProof/>
                  <w:sz w:val="16"/>
                  <w:szCs w:val="16"/>
                </w:rPr>
                <w:t>Introduction of MT-SDT and CG-SDT enhancement for MAC spec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Default="005325E6" w:rsidP="002657F1">
            <w:pPr>
              <w:pStyle w:val="TAC"/>
              <w:keepNext w:val="0"/>
              <w:keepLines w:val="0"/>
              <w:widowControl w:val="0"/>
              <w:jc w:val="left"/>
              <w:rPr>
                <w:ins w:id="6932" w:author="CR#1699r2" w:date="2023-12-28T22:30:00Z"/>
                <w:sz w:val="16"/>
                <w:szCs w:val="16"/>
                <w:lang w:eastAsia="ko-KR"/>
              </w:rPr>
            </w:pPr>
            <w:ins w:id="6933" w:author="CR#1699r2" w:date="2023-12-28T22:30:00Z">
              <w:r>
                <w:rPr>
                  <w:sz w:val="16"/>
                  <w:szCs w:val="16"/>
                  <w:lang w:eastAsia="ko-KR"/>
                </w:rPr>
                <w:t>18.0.0</w:t>
              </w:r>
            </w:ins>
          </w:p>
        </w:tc>
      </w:tr>
      <w:tr w:rsidR="00392B25" w:rsidRPr="00982682" w14:paraId="2FFF3E91" w14:textId="77777777" w:rsidTr="00D87EEE">
        <w:trPr>
          <w:ins w:id="6934" w:author="CR#1700r2" w:date="2023-12-29T00: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Default="00392B25" w:rsidP="002657F1">
            <w:pPr>
              <w:pStyle w:val="TAC"/>
              <w:keepNext w:val="0"/>
              <w:keepLines w:val="0"/>
              <w:widowControl w:val="0"/>
              <w:rPr>
                <w:ins w:id="6935" w:author="CR#1700r2" w:date="2023-12-29T00: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Default="00392B25" w:rsidP="002657F1">
            <w:pPr>
              <w:pStyle w:val="TAC"/>
              <w:keepNext w:val="0"/>
              <w:keepLines w:val="0"/>
              <w:widowControl w:val="0"/>
              <w:jc w:val="left"/>
              <w:rPr>
                <w:ins w:id="6936" w:author="CR#1700r2" w:date="2023-12-29T00:20:00Z"/>
                <w:sz w:val="16"/>
                <w:szCs w:val="16"/>
                <w:lang w:eastAsia="ko-KR"/>
              </w:rPr>
            </w:pPr>
            <w:ins w:id="6937" w:author="CR#1700r2" w:date="2023-12-29T00: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Default="00392B25" w:rsidP="002657F1">
            <w:pPr>
              <w:pStyle w:val="TAC"/>
              <w:keepNext w:val="0"/>
              <w:keepLines w:val="0"/>
              <w:widowControl w:val="0"/>
              <w:jc w:val="left"/>
              <w:rPr>
                <w:ins w:id="6938" w:author="CR#1700r2" w:date="2023-12-29T00:20:00Z"/>
                <w:sz w:val="16"/>
                <w:szCs w:val="16"/>
                <w:lang w:eastAsia="ko-KR"/>
              </w:rPr>
            </w:pPr>
            <w:ins w:id="6939" w:author="CR#1700r2" w:date="2023-12-29T00:20:00Z">
              <w:r>
                <w:rPr>
                  <w:sz w:val="16"/>
                  <w:szCs w:val="16"/>
                  <w:lang w:eastAsia="ko-KR"/>
                </w:rPr>
                <w:t>RP-233</w:t>
              </w:r>
            </w:ins>
            <w:ins w:id="6940" w:author="CR#1700r2" w:date="2023-12-29T00:21:00Z">
              <w:r>
                <w:rPr>
                  <w:sz w:val="16"/>
                  <w:szCs w:val="16"/>
                  <w:lang w:eastAsia="ko-KR"/>
                </w:rPr>
                <w:t>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Default="00392B25" w:rsidP="002657F1">
            <w:pPr>
              <w:pStyle w:val="TAC"/>
              <w:keepNext w:val="0"/>
              <w:keepLines w:val="0"/>
              <w:widowControl w:val="0"/>
              <w:rPr>
                <w:ins w:id="6941" w:author="CR#1700r2" w:date="2023-12-29T00:20:00Z"/>
                <w:sz w:val="16"/>
                <w:lang w:eastAsia="ko-KR"/>
              </w:rPr>
            </w:pPr>
            <w:ins w:id="6942" w:author="CR#1700r2" w:date="2023-12-29T00:20:00Z">
              <w:r>
                <w:rPr>
                  <w:sz w:val="16"/>
                  <w:lang w:eastAsia="ko-KR"/>
                </w:rPr>
                <w:t>1700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Default="00392B25" w:rsidP="002657F1">
            <w:pPr>
              <w:pStyle w:val="TAC"/>
              <w:keepNext w:val="0"/>
              <w:keepLines w:val="0"/>
              <w:widowControl w:val="0"/>
              <w:rPr>
                <w:ins w:id="6943" w:author="CR#1700r2" w:date="2023-12-29T00:20:00Z"/>
                <w:sz w:val="16"/>
                <w:lang w:eastAsia="ko-KR"/>
              </w:rPr>
            </w:pPr>
            <w:ins w:id="6944" w:author="CR#1700r2" w:date="2023-12-29T00: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Default="00392B25" w:rsidP="002657F1">
            <w:pPr>
              <w:pStyle w:val="TAC"/>
              <w:keepNext w:val="0"/>
              <w:keepLines w:val="0"/>
              <w:widowControl w:val="0"/>
              <w:rPr>
                <w:ins w:id="6945" w:author="CR#1700r2" w:date="2023-12-29T00:20:00Z"/>
                <w:sz w:val="16"/>
                <w:szCs w:val="16"/>
                <w:lang w:eastAsia="ko-KR"/>
              </w:rPr>
            </w:pPr>
            <w:ins w:id="6946" w:author="CR#1700r2" w:date="2023-12-29T00: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5325E6" w:rsidRDefault="00392B25" w:rsidP="002657F1">
            <w:pPr>
              <w:pStyle w:val="TAL"/>
              <w:rPr>
                <w:ins w:id="6947" w:author="CR#1700r2" w:date="2023-12-29T00:20:00Z"/>
                <w:rFonts w:eastAsia="SimSun"/>
                <w:noProof/>
                <w:sz w:val="16"/>
                <w:szCs w:val="16"/>
              </w:rPr>
            </w:pPr>
            <w:ins w:id="6948" w:author="CR#1700r2" w:date="2023-12-29T00:20:00Z">
              <w:r w:rsidRPr="00392B25">
                <w:rPr>
                  <w:rFonts w:eastAsia="SimSun"/>
                  <w:noProof/>
                  <w:sz w:val="16"/>
                  <w:szCs w:val="16"/>
                </w:rPr>
                <w:t>Introduction of R18 positioning to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Default="00392B25" w:rsidP="002657F1">
            <w:pPr>
              <w:pStyle w:val="TAC"/>
              <w:keepNext w:val="0"/>
              <w:keepLines w:val="0"/>
              <w:widowControl w:val="0"/>
              <w:jc w:val="left"/>
              <w:rPr>
                <w:ins w:id="6949" w:author="CR#1700r2" w:date="2023-12-29T00:20:00Z"/>
                <w:sz w:val="16"/>
                <w:szCs w:val="16"/>
                <w:lang w:eastAsia="ko-KR"/>
              </w:rPr>
            </w:pPr>
            <w:ins w:id="6950" w:author="CR#1700r2" w:date="2023-12-29T00:20:00Z">
              <w:r>
                <w:rPr>
                  <w:sz w:val="16"/>
                  <w:szCs w:val="16"/>
                  <w:lang w:eastAsia="ko-KR"/>
                </w:rPr>
                <w:t>18.0.0</w:t>
              </w:r>
            </w:ins>
          </w:p>
        </w:tc>
      </w:tr>
      <w:tr w:rsidR="00F96ABB" w:rsidRPr="00982682" w14:paraId="3CC8D3B3" w14:textId="77777777" w:rsidTr="00D87EEE">
        <w:trPr>
          <w:ins w:id="6951" w:author="CR#1701r2" w:date="2023-12-29T00: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Default="00F96ABB" w:rsidP="002657F1">
            <w:pPr>
              <w:pStyle w:val="TAC"/>
              <w:keepNext w:val="0"/>
              <w:keepLines w:val="0"/>
              <w:widowControl w:val="0"/>
              <w:rPr>
                <w:ins w:id="6952" w:author="CR#1701r2" w:date="2023-12-29T00: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Default="00F96ABB" w:rsidP="002657F1">
            <w:pPr>
              <w:pStyle w:val="TAC"/>
              <w:keepNext w:val="0"/>
              <w:keepLines w:val="0"/>
              <w:widowControl w:val="0"/>
              <w:jc w:val="left"/>
              <w:rPr>
                <w:ins w:id="6953" w:author="CR#1701r2" w:date="2023-12-29T00:39:00Z"/>
                <w:sz w:val="16"/>
                <w:szCs w:val="16"/>
                <w:lang w:eastAsia="ko-KR"/>
              </w:rPr>
            </w:pPr>
            <w:ins w:id="6954" w:author="CR#1701r2" w:date="2023-12-29T00:3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Default="00F96ABB" w:rsidP="002657F1">
            <w:pPr>
              <w:pStyle w:val="TAC"/>
              <w:keepNext w:val="0"/>
              <w:keepLines w:val="0"/>
              <w:widowControl w:val="0"/>
              <w:jc w:val="left"/>
              <w:rPr>
                <w:ins w:id="6955" w:author="CR#1701r2" w:date="2023-12-29T00:39:00Z"/>
                <w:sz w:val="16"/>
                <w:szCs w:val="16"/>
                <w:lang w:eastAsia="ko-KR"/>
              </w:rPr>
            </w:pPr>
            <w:ins w:id="6956" w:author="CR#1701r2" w:date="2023-12-29T00:39:00Z">
              <w:r>
                <w:rPr>
                  <w:sz w:val="16"/>
                  <w:szCs w:val="16"/>
                  <w:lang w:eastAsia="ko-KR"/>
                </w:rPr>
                <w:t>RP-233</w:t>
              </w:r>
            </w:ins>
            <w:ins w:id="6957" w:author="CR#1701r2" w:date="2023-12-29T00:40:00Z">
              <w:r>
                <w:rPr>
                  <w:sz w:val="16"/>
                  <w:szCs w:val="16"/>
                  <w:lang w:eastAsia="ko-KR"/>
                </w:rPr>
                <w:t>907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Default="00F96ABB" w:rsidP="002657F1">
            <w:pPr>
              <w:pStyle w:val="TAC"/>
              <w:keepNext w:val="0"/>
              <w:keepLines w:val="0"/>
              <w:widowControl w:val="0"/>
              <w:rPr>
                <w:ins w:id="6958" w:author="CR#1701r2" w:date="2023-12-29T00:39:00Z"/>
                <w:sz w:val="16"/>
                <w:lang w:eastAsia="ko-KR"/>
              </w:rPr>
            </w:pPr>
            <w:ins w:id="6959" w:author="CR#1701r2" w:date="2023-12-29T00:39:00Z">
              <w:r>
                <w:rPr>
                  <w:sz w:val="16"/>
                  <w:lang w:eastAsia="ko-KR"/>
                </w:rPr>
                <w:t>1701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Default="00F96ABB" w:rsidP="002657F1">
            <w:pPr>
              <w:pStyle w:val="TAC"/>
              <w:keepNext w:val="0"/>
              <w:keepLines w:val="0"/>
              <w:widowControl w:val="0"/>
              <w:rPr>
                <w:ins w:id="6960" w:author="CR#1701r2" w:date="2023-12-29T00:39:00Z"/>
                <w:sz w:val="16"/>
                <w:lang w:eastAsia="ko-KR"/>
              </w:rPr>
            </w:pPr>
            <w:ins w:id="6961" w:author="CR#1701r2" w:date="2023-12-29T00:3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Default="00F96ABB" w:rsidP="002657F1">
            <w:pPr>
              <w:pStyle w:val="TAC"/>
              <w:keepNext w:val="0"/>
              <w:keepLines w:val="0"/>
              <w:widowControl w:val="0"/>
              <w:rPr>
                <w:ins w:id="6962" w:author="CR#1701r2" w:date="2023-12-29T00:39:00Z"/>
                <w:sz w:val="16"/>
                <w:szCs w:val="16"/>
                <w:lang w:eastAsia="ko-KR"/>
              </w:rPr>
            </w:pPr>
            <w:ins w:id="6963" w:author="CR#1701r2" w:date="2023-12-29T00: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92B25" w:rsidRDefault="00F96ABB" w:rsidP="002657F1">
            <w:pPr>
              <w:pStyle w:val="TAL"/>
              <w:rPr>
                <w:ins w:id="6964" w:author="CR#1701r2" w:date="2023-12-29T00:39:00Z"/>
                <w:rFonts w:eastAsia="SimSun"/>
                <w:noProof/>
                <w:sz w:val="16"/>
                <w:szCs w:val="16"/>
              </w:rPr>
            </w:pPr>
            <w:ins w:id="6965" w:author="CR#1701r2" w:date="2023-12-29T00:39:00Z">
              <w:r w:rsidRPr="00F96ABB">
                <w:rPr>
                  <w:rFonts w:eastAsia="SimSun"/>
                  <w:noProof/>
                  <w:sz w:val="16"/>
                  <w:szCs w:val="16"/>
                </w:rPr>
                <w:t>Introduction of NR MBS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Default="00F96ABB" w:rsidP="002657F1">
            <w:pPr>
              <w:pStyle w:val="TAC"/>
              <w:keepNext w:val="0"/>
              <w:keepLines w:val="0"/>
              <w:widowControl w:val="0"/>
              <w:jc w:val="left"/>
              <w:rPr>
                <w:ins w:id="6966" w:author="CR#1701r2" w:date="2023-12-29T00:39:00Z"/>
                <w:sz w:val="16"/>
                <w:szCs w:val="16"/>
                <w:lang w:eastAsia="ko-KR"/>
              </w:rPr>
            </w:pPr>
            <w:ins w:id="6967" w:author="CR#1701r2" w:date="2023-12-29T00:39:00Z">
              <w:r>
                <w:rPr>
                  <w:sz w:val="16"/>
                  <w:szCs w:val="16"/>
                  <w:lang w:eastAsia="ko-KR"/>
                </w:rPr>
                <w:t>18.0.0</w:t>
              </w:r>
            </w:ins>
          </w:p>
        </w:tc>
      </w:tr>
      <w:tr w:rsidR="006D0905" w:rsidRPr="00982682" w14:paraId="112E3BAD" w14:textId="77777777" w:rsidTr="00D87EEE">
        <w:trPr>
          <w:ins w:id="6968" w:author="CR#1703r2" w:date="2023-12-29T00: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Default="006D0905" w:rsidP="002657F1">
            <w:pPr>
              <w:pStyle w:val="TAC"/>
              <w:keepNext w:val="0"/>
              <w:keepLines w:val="0"/>
              <w:widowControl w:val="0"/>
              <w:rPr>
                <w:ins w:id="6969" w:author="CR#1703r2" w:date="2023-12-29T00: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Default="006D0905" w:rsidP="002657F1">
            <w:pPr>
              <w:pStyle w:val="TAC"/>
              <w:keepNext w:val="0"/>
              <w:keepLines w:val="0"/>
              <w:widowControl w:val="0"/>
              <w:jc w:val="left"/>
              <w:rPr>
                <w:ins w:id="6970" w:author="CR#1703r2" w:date="2023-12-29T00:47:00Z"/>
                <w:sz w:val="16"/>
                <w:szCs w:val="16"/>
                <w:lang w:eastAsia="ko-KR"/>
              </w:rPr>
            </w:pPr>
            <w:ins w:id="6971" w:author="CR#1703r2" w:date="2023-12-29T00: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Default="006D0905" w:rsidP="002657F1">
            <w:pPr>
              <w:pStyle w:val="TAC"/>
              <w:keepNext w:val="0"/>
              <w:keepLines w:val="0"/>
              <w:widowControl w:val="0"/>
              <w:jc w:val="left"/>
              <w:rPr>
                <w:ins w:id="6972" w:author="CR#1703r2" w:date="2023-12-29T00:47:00Z"/>
                <w:sz w:val="16"/>
                <w:szCs w:val="16"/>
                <w:lang w:eastAsia="ko-KR"/>
              </w:rPr>
            </w:pPr>
            <w:ins w:id="6973" w:author="CR#1703r2" w:date="2023-12-29T00:47:00Z">
              <w:r>
                <w:rPr>
                  <w:sz w:val="16"/>
                  <w:szCs w:val="16"/>
                  <w:lang w:eastAsia="ko-KR"/>
                </w:rPr>
                <w:t>RP-233</w:t>
              </w:r>
            </w:ins>
            <w:ins w:id="6974" w:author="CR#1703r2" w:date="2023-12-29T00:48:00Z">
              <w:r>
                <w:rPr>
                  <w:sz w:val="16"/>
                  <w:szCs w:val="16"/>
                  <w:lang w:eastAsia="ko-KR"/>
                </w:rPr>
                <w:t>904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Default="006D0905" w:rsidP="002657F1">
            <w:pPr>
              <w:pStyle w:val="TAC"/>
              <w:keepNext w:val="0"/>
              <w:keepLines w:val="0"/>
              <w:widowControl w:val="0"/>
              <w:rPr>
                <w:ins w:id="6975" w:author="CR#1703r2" w:date="2023-12-29T00:47:00Z"/>
                <w:sz w:val="16"/>
                <w:lang w:eastAsia="ko-KR"/>
              </w:rPr>
            </w:pPr>
            <w:ins w:id="6976" w:author="CR#1703r2" w:date="2023-12-29T00:47:00Z">
              <w:r>
                <w:rPr>
                  <w:sz w:val="16"/>
                  <w:lang w:eastAsia="ko-KR"/>
                </w:rPr>
                <w:t>1703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Default="006D0905" w:rsidP="002657F1">
            <w:pPr>
              <w:pStyle w:val="TAC"/>
              <w:keepNext w:val="0"/>
              <w:keepLines w:val="0"/>
              <w:widowControl w:val="0"/>
              <w:rPr>
                <w:ins w:id="6977" w:author="CR#1703r2" w:date="2023-12-29T00:47:00Z"/>
                <w:sz w:val="16"/>
                <w:lang w:eastAsia="ko-KR"/>
              </w:rPr>
            </w:pPr>
            <w:ins w:id="6978" w:author="CR#1703r2" w:date="2023-12-29T00: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Default="006D0905" w:rsidP="002657F1">
            <w:pPr>
              <w:pStyle w:val="TAC"/>
              <w:keepNext w:val="0"/>
              <w:keepLines w:val="0"/>
              <w:widowControl w:val="0"/>
              <w:rPr>
                <w:ins w:id="6979" w:author="CR#1703r2" w:date="2023-12-29T00:47:00Z"/>
                <w:sz w:val="16"/>
                <w:szCs w:val="16"/>
                <w:lang w:eastAsia="ko-KR"/>
              </w:rPr>
            </w:pPr>
            <w:ins w:id="6980" w:author="CR#1703r2" w:date="2023-12-29T00:4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F96ABB" w:rsidRDefault="006D0905" w:rsidP="002657F1">
            <w:pPr>
              <w:pStyle w:val="TAL"/>
              <w:rPr>
                <w:ins w:id="6981" w:author="CR#1703r2" w:date="2023-12-29T00:47:00Z"/>
                <w:rFonts w:eastAsia="SimSun"/>
                <w:noProof/>
                <w:sz w:val="16"/>
                <w:szCs w:val="16"/>
              </w:rPr>
            </w:pPr>
            <w:ins w:id="6982" w:author="CR#1703r2" w:date="2023-12-29T00:48:00Z">
              <w:r w:rsidRPr="006D0905">
                <w:rPr>
                  <w:rFonts w:eastAsia="SimSun"/>
                  <w:noProof/>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Default="006D0905" w:rsidP="002657F1">
            <w:pPr>
              <w:pStyle w:val="TAC"/>
              <w:keepNext w:val="0"/>
              <w:keepLines w:val="0"/>
              <w:widowControl w:val="0"/>
              <w:jc w:val="left"/>
              <w:rPr>
                <w:ins w:id="6983" w:author="CR#1703r2" w:date="2023-12-29T00:47:00Z"/>
                <w:sz w:val="16"/>
                <w:szCs w:val="16"/>
                <w:lang w:eastAsia="ko-KR"/>
              </w:rPr>
            </w:pPr>
            <w:ins w:id="6984" w:author="CR#1703r2" w:date="2023-12-29T00:48:00Z">
              <w:r>
                <w:rPr>
                  <w:sz w:val="16"/>
                  <w:szCs w:val="16"/>
                  <w:lang w:eastAsia="ko-KR"/>
                </w:rPr>
                <w:t>18.0.0</w:t>
              </w:r>
            </w:ins>
          </w:p>
        </w:tc>
      </w:tr>
      <w:tr w:rsidR="00E15B6A" w:rsidRPr="00982682" w14:paraId="715E8A61" w14:textId="77777777" w:rsidTr="00D87EEE">
        <w:trPr>
          <w:ins w:id="6985" w:author="CR#1705r2" w:date="2023-12-29T1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Default="00E15B6A" w:rsidP="002657F1">
            <w:pPr>
              <w:pStyle w:val="TAC"/>
              <w:keepNext w:val="0"/>
              <w:keepLines w:val="0"/>
              <w:widowControl w:val="0"/>
              <w:rPr>
                <w:ins w:id="6986" w:author="CR#1705r2" w:date="2023-12-29T1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Default="00E15B6A" w:rsidP="002657F1">
            <w:pPr>
              <w:pStyle w:val="TAC"/>
              <w:keepNext w:val="0"/>
              <w:keepLines w:val="0"/>
              <w:widowControl w:val="0"/>
              <w:jc w:val="left"/>
              <w:rPr>
                <w:ins w:id="6987" w:author="CR#1705r2" w:date="2023-12-29T12:20:00Z"/>
                <w:sz w:val="16"/>
                <w:szCs w:val="16"/>
                <w:lang w:eastAsia="ko-KR"/>
              </w:rPr>
            </w:pPr>
            <w:ins w:id="6988" w:author="CR#1705r2" w:date="2023-12-29T12: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Default="00E15B6A" w:rsidP="002657F1">
            <w:pPr>
              <w:pStyle w:val="TAC"/>
              <w:keepNext w:val="0"/>
              <w:keepLines w:val="0"/>
              <w:widowControl w:val="0"/>
              <w:jc w:val="left"/>
              <w:rPr>
                <w:ins w:id="6989" w:author="CR#1705r2" w:date="2023-12-29T12:20:00Z"/>
                <w:sz w:val="16"/>
                <w:szCs w:val="16"/>
                <w:lang w:eastAsia="ko-KR"/>
              </w:rPr>
            </w:pPr>
            <w:ins w:id="6990" w:author="CR#1705r2" w:date="2023-12-29T12:20:00Z">
              <w:r>
                <w:rPr>
                  <w:sz w:val="16"/>
                  <w:szCs w:val="16"/>
                  <w:lang w:eastAsia="ko-KR"/>
                </w:rPr>
                <w:t>RP-233</w:t>
              </w:r>
            </w:ins>
            <w:ins w:id="6991" w:author="CR#1705r2" w:date="2023-12-29T12:21:00Z">
              <w:r>
                <w:rPr>
                  <w:sz w:val="16"/>
                  <w:szCs w:val="16"/>
                  <w:lang w:eastAsia="ko-KR"/>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Default="00E15B6A" w:rsidP="002657F1">
            <w:pPr>
              <w:pStyle w:val="TAC"/>
              <w:keepNext w:val="0"/>
              <w:keepLines w:val="0"/>
              <w:widowControl w:val="0"/>
              <w:rPr>
                <w:ins w:id="6992" w:author="CR#1705r2" w:date="2023-12-29T12:20:00Z"/>
                <w:sz w:val="16"/>
                <w:lang w:eastAsia="ko-KR"/>
              </w:rPr>
            </w:pPr>
            <w:ins w:id="6993" w:author="CR#1705r2" w:date="2023-12-29T12:20:00Z">
              <w:r>
                <w:rPr>
                  <w:sz w:val="16"/>
                  <w:lang w:eastAsia="ko-KR"/>
                </w:rPr>
                <w:t>1705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Default="00E15B6A" w:rsidP="002657F1">
            <w:pPr>
              <w:pStyle w:val="TAC"/>
              <w:keepNext w:val="0"/>
              <w:keepLines w:val="0"/>
              <w:widowControl w:val="0"/>
              <w:rPr>
                <w:ins w:id="6994" w:author="CR#1705r2" w:date="2023-12-29T12:20:00Z"/>
                <w:sz w:val="16"/>
                <w:lang w:eastAsia="ko-KR"/>
              </w:rPr>
            </w:pPr>
            <w:ins w:id="6995" w:author="CR#1705r2" w:date="2023-12-29T12: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Default="00E15B6A" w:rsidP="002657F1">
            <w:pPr>
              <w:pStyle w:val="TAC"/>
              <w:keepNext w:val="0"/>
              <w:keepLines w:val="0"/>
              <w:widowControl w:val="0"/>
              <w:rPr>
                <w:ins w:id="6996" w:author="CR#1705r2" w:date="2023-12-29T12:20:00Z"/>
                <w:sz w:val="16"/>
                <w:szCs w:val="16"/>
                <w:lang w:eastAsia="ko-KR"/>
              </w:rPr>
            </w:pPr>
            <w:ins w:id="6997" w:author="CR#1705r2" w:date="2023-12-29T12: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6D0905" w:rsidRDefault="00E15B6A" w:rsidP="002657F1">
            <w:pPr>
              <w:pStyle w:val="TAL"/>
              <w:rPr>
                <w:ins w:id="6998" w:author="CR#1705r2" w:date="2023-12-29T12:20:00Z"/>
                <w:rFonts w:eastAsia="SimSun"/>
                <w:noProof/>
                <w:sz w:val="16"/>
                <w:szCs w:val="16"/>
              </w:rPr>
            </w:pPr>
            <w:ins w:id="6999" w:author="CR#1705r2" w:date="2023-12-29T12:20:00Z">
              <w:r w:rsidRPr="00E15B6A">
                <w:rPr>
                  <w:rFonts w:eastAsia="SimSun"/>
                  <w:noProof/>
                  <w:sz w:val="16"/>
                  <w:szCs w:val="16"/>
                </w:rPr>
                <w:t>Introduction of NR further mobility enhancements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Default="00E15B6A" w:rsidP="002657F1">
            <w:pPr>
              <w:pStyle w:val="TAC"/>
              <w:keepNext w:val="0"/>
              <w:keepLines w:val="0"/>
              <w:widowControl w:val="0"/>
              <w:jc w:val="left"/>
              <w:rPr>
                <w:ins w:id="7000" w:author="CR#1705r2" w:date="2023-12-29T12:20:00Z"/>
                <w:sz w:val="16"/>
                <w:szCs w:val="16"/>
                <w:lang w:eastAsia="ko-KR"/>
              </w:rPr>
            </w:pPr>
            <w:ins w:id="7001" w:author="CR#1705r2" w:date="2023-12-29T12:20:00Z">
              <w:r>
                <w:rPr>
                  <w:sz w:val="16"/>
                  <w:szCs w:val="16"/>
                  <w:lang w:eastAsia="ko-KR"/>
                </w:rPr>
                <w:t>18.0.0</w:t>
              </w:r>
            </w:ins>
          </w:p>
        </w:tc>
      </w:tr>
      <w:tr w:rsidR="00EB3CFF" w:rsidRPr="00982682" w14:paraId="19FF24CD" w14:textId="77777777" w:rsidTr="00D87EEE">
        <w:trPr>
          <w:ins w:id="7002" w:author="CR#1706r2" w:date="2023-12-29T12: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Default="00EB3CFF" w:rsidP="002657F1">
            <w:pPr>
              <w:pStyle w:val="TAC"/>
              <w:keepNext w:val="0"/>
              <w:keepLines w:val="0"/>
              <w:widowControl w:val="0"/>
              <w:rPr>
                <w:ins w:id="7003" w:author="CR#1706r2" w:date="2023-12-29T12: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Default="00EB3CFF" w:rsidP="002657F1">
            <w:pPr>
              <w:pStyle w:val="TAC"/>
              <w:keepNext w:val="0"/>
              <w:keepLines w:val="0"/>
              <w:widowControl w:val="0"/>
              <w:jc w:val="left"/>
              <w:rPr>
                <w:ins w:id="7004" w:author="CR#1706r2" w:date="2023-12-29T12:27:00Z"/>
                <w:sz w:val="16"/>
                <w:szCs w:val="16"/>
                <w:lang w:eastAsia="ko-KR"/>
              </w:rPr>
            </w:pPr>
            <w:ins w:id="7005" w:author="CR#1706r2" w:date="2023-12-29T12:2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Default="00EB3CFF" w:rsidP="002657F1">
            <w:pPr>
              <w:pStyle w:val="TAC"/>
              <w:keepNext w:val="0"/>
              <w:keepLines w:val="0"/>
              <w:widowControl w:val="0"/>
              <w:jc w:val="left"/>
              <w:rPr>
                <w:ins w:id="7006" w:author="CR#1706r2" w:date="2023-12-29T12:27:00Z"/>
                <w:sz w:val="16"/>
                <w:szCs w:val="16"/>
                <w:lang w:eastAsia="ko-KR"/>
              </w:rPr>
            </w:pPr>
            <w:ins w:id="7007" w:author="CR#1706r2" w:date="2023-12-29T12:27:00Z">
              <w:r>
                <w:rPr>
                  <w:sz w:val="16"/>
                  <w:szCs w:val="16"/>
                  <w:lang w:eastAsia="ko-KR"/>
                </w:rPr>
                <w:t>RP-233</w:t>
              </w:r>
            </w:ins>
            <w:ins w:id="7008" w:author="CR#1706r2" w:date="2023-12-29T12:28:00Z">
              <w:r>
                <w:rPr>
                  <w:sz w:val="16"/>
                  <w:szCs w:val="16"/>
                  <w:lang w:eastAsia="ko-KR"/>
                </w:rPr>
                <w:t>939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Default="00EB3CFF" w:rsidP="002657F1">
            <w:pPr>
              <w:pStyle w:val="TAC"/>
              <w:keepNext w:val="0"/>
              <w:keepLines w:val="0"/>
              <w:widowControl w:val="0"/>
              <w:rPr>
                <w:ins w:id="7009" w:author="CR#1706r2" w:date="2023-12-29T12:27:00Z"/>
                <w:sz w:val="16"/>
                <w:lang w:eastAsia="ko-KR"/>
              </w:rPr>
            </w:pPr>
            <w:ins w:id="7010" w:author="CR#1706r2" w:date="2023-12-29T12:27:00Z">
              <w:r>
                <w:rPr>
                  <w:sz w:val="16"/>
                  <w:lang w:eastAsia="ko-KR"/>
                </w:rPr>
                <w:t>1706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Default="00EB3CFF" w:rsidP="002657F1">
            <w:pPr>
              <w:pStyle w:val="TAC"/>
              <w:keepNext w:val="0"/>
              <w:keepLines w:val="0"/>
              <w:widowControl w:val="0"/>
              <w:rPr>
                <w:ins w:id="7011" w:author="CR#1706r2" w:date="2023-12-29T12:27:00Z"/>
                <w:sz w:val="16"/>
                <w:lang w:eastAsia="ko-KR"/>
              </w:rPr>
            </w:pPr>
            <w:ins w:id="7012" w:author="CR#1706r2" w:date="2023-12-29T12:2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Default="00EB3CFF" w:rsidP="002657F1">
            <w:pPr>
              <w:pStyle w:val="TAC"/>
              <w:keepNext w:val="0"/>
              <w:keepLines w:val="0"/>
              <w:widowControl w:val="0"/>
              <w:rPr>
                <w:ins w:id="7013" w:author="CR#1706r2" w:date="2023-12-29T12:27:00Z"/>
                <w:sz w:val="16"/>
                <w:szCs w:val="16"/>
                <w:lang w:eastAsia="ko-KR"/>
              </w:rPr>
            </w:pPr>
            <w:ins w:id="7014" w:author="CR#1706r2" w:date="2023-12-29T12:2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E15B6A" w:rsidRDefault="00EB3CFF" w:rsidP="002657F1">
            <w:pPr>
              <w:pStyle w:val="TAL"/>
              <w:rPr>
                <w:ins w:id="7015" w:author="CR#1706r2" w:date="2023-12-29T12:27:00Z"/>
                <w:rFonts w:eastAsia="SimSun"/>
                <w:noProof/>
                <w:sz w:val="16"/>
                <w:szCs w:val="16"/>
              </w:rPr>
            </w:pPr>
            <w:ins w:id="7016" w:author="CR#1706r2" w:date="2023-12-29T12:27:00Z">
              <w:r w:rsidRPr="00EB3CFF">
                <w:rPr>
                  <w:rFonts w:eastAsia="SimSun"/>
                  <w:noProof/>
                  <w:sz w:val="16"/>
                  <w:szCs w:val="16"/>
                </w:rPr>
                <w:t>Introduction of Cross-RRH TCI state switch indication for high speed train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Default="00EB3CFF" w:rsidP="002657F1">
            <w:pPr>
              <w:pStyle w:val="TAC"/>
              <w:keepNext w:val="0"/>
              <w:keepLines w:val="0"/>
              <w:widowControl w:val="0"/>
              <w:jc w:val="left"/>
              <w:rPr>
                <w:ins w:id="7017" w:author="CR#1706r2" w:date="2023-12-29T12:27:00Z"/>
                <w:sz w:val="16"/>
                <w:szCs w:val="16"/>
                <w:lang w:eastAsia="ko-KR"/>
              </w:rPr>
            </w:pPr>
            <w:ins w:id="7018" w:author="CR#1706r2" w:date="2023-12-29T12:27:00Z">
              <w:r>
                <w:rPr>
                  <w:sz w:val="16"/>
                  <w:szCs w:val="16"/>
                  <w:lang w:eastAsia="ko-KR"/>
                </w:rPr>
                <w:t>18.0.0</w:t>
              </w:r>
            </w:ins>
          </w:p>
        </w:tc>
      </w:tr>
      <w:tr w:rsidR="00D203F8" w:rsidRPr="00982682" w14:paraId="5D3FDBD4" w14:textId="77777777" w:rsidTr="00D87EEE">
        <w:trPr>
          <w:ins w:id="7019" w:author="CR#1710r2" w:date="2023-12-29T13: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Default="00D203F8" w:rsidP="002657F1">
            <w:pPr>
              <w:pStyle w:val="TAC"/>
              <w:keepNext w:val="0"/>
              <w:keepLines w:val="0"/>
              <w:widowControl w:val="0"/>
              <w:rPr>
                <w:ins w:id="7020" w:author="CR#1710r2" w:date="2023-12-29T13: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Default="00D203F8" w:rsidP="002657F1">
            <w:pPr>
              <w:pStyle w:val="TAC"/>
              <w:keepNext w:val="0"/>
              <w:keepLines w:val="0"/>
              <w:widowControl w:val="0"/>
              <w:jc w:val="left"/>
              <w:rPr>
                <w:ins w:id="7021" w:author="CR#1710r2" w:date="2023-12-29T13:29:00Z"/>
                <w:sz w:val="16"/>
                <w:szCs w:val="16"/>
                <w:lang w:eastAsia="ko-KR"/>
              </w:rPr>
            </w:pPr>
            <w:ins w:id="7022" w:author="CR#1710r2" w:date="2023-12-29T13:2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Default="00D203F8" w:rsidP="002657F1">
            <w:pPr>
              <w:pStyle w:val="TAC"/>
              <w:keepNext w:val="0"/>
              <w:keepLines w:val="0"/>
              <w:widowControl w:val="0"/>
              <w:jc w:val="left"/>
              <w:rPr>
                <w:ins w:id="7023" w:author="CR#1710r2" w:date="2023-12-29T13:29:00Z"/>
                <w:sz w:val="16"/>
                <w:szCs w:val="16"/>
                <w:lang w:eastAsia="ko-KR"/>
              </w:rPr>
            </w:pPr>
            <w:ins w:id="7024" w:author="CR#1710r2" w:date="2023-12-29T13:29:00Z">
              <w:r>
                <w:rPr>
                  <w:sz w:val="16"/>
                  <w:szCs w:val="16"/>
                  <w:lang w:eastAsia="ko-KR"/>
                </w:rPr>
                <w:t>RP-233</w:t>
              </w:r>
            </w:ins>
            <w:ins w:id="7025" w:author="CR#1710r2" w:date="2023-12-29T13:30:00Z">
              <w:r>
                <w:rPr>
                  <w:sz w:val="16"/>
                  <w:szCs w:val="16"/>
                  <w:lang w:eastAsia="ko-KR"/>
                </w:rPr>
                <w:t>916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Default="00D203F8" w:rsidP="002657F1">
            <w:pPr>
              <w:pStyle w:val="TAC"/>
              <w:keepNext w:val="0"/>
              <w:keepLines w:val="0"/>
              <w:widowControl w:val="0"/>
              <w:rPr>
                <w:ins w:id="7026" w:author="CR#1710r2" w:date="2023-12-29T13:29:00Z"/>
                <w:sz w:val="16"/>
                <w:lang w:eastAsia="ko-KR"/>
              </w:rPr>
            </w:pPr>
            <w:ins w:id="7027" w:author="CR#1710r2" w:date="2023-12-29T13:29:00Z">
              <w:r>
                <w:rPr>
                  <w:sz w:val="16"/>
                  <w:lang w:eastAsia="ko-KR"/>
                </w:rPr>
                <w:t>1710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Default="00D203F8" w:rsidP="002657F1">
            <w:pPr>
              <w:pStyle w:val="TAC"/>
              <w:keepNext w:val="0"/>
              <w:keepLines w:val="0"/>
              <w:widowControl w:val="0"/>
              <w:rPr>
                <w:ins w:id="7028" w:author="CR#1710r2" w:date="2023-12-29T13:29:00Z"/>
                <w:sz w:val="16"/>
                <w:lang w:eastAsia="ko-KR"/>
              </w:rPr>
            </w:pPr>
            <w:ins w:id="7029" w:author="CR#1710r2" w:date="2023-12-29T13:2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Default="00D203F8" w:rsidP="002657F1">
            <w:pPr>
              <w:pStyle w:val="TAC"/>
              <w:keepNext w:val="0"/>
              <w:keepLines w:val="0"/>
              <w:widowControl w:val="0"/>
              <w:rPr>
                <w:ins w:id="7030" w:author="CR#1710r2" w:date="2023-12-29T13:29:00Z"/>
                <w:sz w:val="16"/>
                <w:szCs w:val="16"/>
                <w:lang w:eastAsia="ko-KR"/>
              </w:rPr>
            </w:pPr>
            <w:ins w:id="7031" w:author="CR#1710r2" w:date="2023-12-29T13:2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EB3CFF" w:rsidRDefault="00D203F8" w:rsidP="002657F1">
            <w:pPr>
              <w:pStyle w:val="TAL"/>
              <w:rPr>
                <w:ins w:id="7032" w:author="CR#1710r2" w:date="2023-12-29T13:29:00Z"/>
                <w:rFonts w:eastAsia="SimSun"/>
                <w:noProof/>
                <w:sz w:val="16"/>
                <w:szCs w:val="16"/>
              </w:rPr>
            </w:pPr>
            <w:ins w:id="7033" w:author="CR#1710r2" w:date="2023-12-29T13:29:00Z">
              <w:r w:rsidRPr="00D203F8">
                <w:rPr>
                  <w:rFonts w:eastAsia="SimSun"/>
                  <w:noProof/>
                  <w:sz w:val="16"/>
                  <w:szCs w:val="16"/>
                </w:rPr>
                <w:t>Introduction of NR ATG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Default="00D203F8" w:rsidP="002657F1">
            <w:pPr>
              <w:pStyle w:val="TAC"/>
              <w:keepNext w:val="0"/>
              <w:keepLines w:val="0"/>
              <w:widowControl w:val="0"/>
              <w:jc w:val="left"/>
              <w:rPr>
                <w:ins w:id="7034" w:author="CR#1710r2" w:date="2023-12-29T13:29:00Z"/>
                <w:sz w:val="16"/>
                <w:szCs w:val="16"/>
                <w:lang w:eastAsia="ko-KR"/>
              </w:rPr>
            </w:pPr>
            <w:ins w:id="7035" w:author="CR#1710r2" w:date="2023-12-29T13:29:00Z">
              <w:r>
                <w:rPr>
                  <w:sz w:val="16"/>
                  <w:szCs w:val="16"/>
                  <w:lang w:eastAsia="ko-KR"/>
                </w:rPr>
                <w:t>18</w:t>
              </w:r>
            </w:ins>
            <w:ins w:id="7036" w:author="CR#1710r2" w:date="2023-12-29T13:30:00Z">
              <w:r>
                <w:rPr>
                  <w:sz w:val="16"/>
                  <w:szCs w:val="16"/>
                  <w:lang w:eastAsia="ko-KR"/>
                </w:rPr>
                <w:t>.0.0</w:t>
              </w:r>
            </w:ins>
          </w:p>
        </w:tc>
      </w:tr>
      <w:tr w:rsidR="00F9563C" w:rsidRPr="00982682" w14:paraId="1996BF82" w14:textId="77777777" w:rsidTr="00D87EEE">
        <w:trPr>
          <w:ins w:id="7037" w:author="CR#1711r2" w:date="2023-12-29T1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Default="00F9563C" w:rsidP="002657F1">
            <w:pPr>
              <w:pStyle w:val="TAC"/>
              <w:keepNext w:val="0"/>
              <w:keepLines w:val="0"/>
              <w:widowControl w:val="0"/>
              <w:rPr>
                <w:ins w:id="7038" w:author="CR#1711r2" w:date="2023-12-29T13: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Default="00F9563C" w:rsidP="002657F1">
            <w:pPr>
              <w:pStyle w:val="TAC"/>
              <w:keepNext w:val="0"/>
              <w:keepLines w:val="0"/>
              <w:widowControl w:val="0"/>
              <w:jc w:val="left"/>
              <w:rPr>
                <w:ins w:id="7039" w:author="CR#1711r2" w:date="2023-12-29T13:57:00Z"/>
                <w:sz w:val="16"/>
                <w:szCs w:val="16"/>
                <w:lang w:eastAsia="ko-KR"/>
              </w:rPr>
            </w:pPr>
            <w:ins w:id="7040" w:author="CR#1711r2" w:date="2023-12-29T13:5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Default="00F9563C" w:rsidP="002657F1">
            <w:pPr>
              <w:pStyle w:val="TAC"/>
              <w:keepNext w:val="0"/>
              <w:keepLines w:val="0"/>
              <w:widowControl w:val="0"/>
              <w:jc w:val="left"/>
              <w:rPr>
                <w:ins w:id="7041" w:author="CR#1711r2" w:date="2023-12-29T13:57:00Z"/>
                <w:sz w:val="16"/>
                <w:szCs w:val="16"/>
                <w:lang w:eastAsia="ko-KR"/>
              </w:rPr>
            </w:pPr>
            <w:ins w:id="7042" w:author="CR#1711r2" w:date="2023-12-29T13:57:00Z">
              <w:r>
                <w:rPr>
                  <w:sz w:val="16"/>
                  <w:szCs w:val="16"/>
                  <w:lang w:eastAsia="ko-KR"/>
                </w:rPr>
                <w:t>RP-2338</w:t>
              </w:r>
            </w:ins>
            <w:ins w:id="7043" w:author="CR#1711r2" w:date="2023-12-29T13:58:00Z">
              <w:r>
                <w:rPr>
                  <w:sz w:val="16"/>
                  <w:szCs w:val="16"/>
                  <w:lang w:eastAsia="ko-KR"/>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Default="00F9563C" w:rsidP="002657F1">
            <w:pPr>
              <w:pStyle w:val="TAC"/>
              <w:keepNext w:val="0"/>
              <w:keepLines w:val="0"/>
              <w:widowControl w:val="0"/>
              <w:rPr>
                <w:ins w:id="7044" w:author="CR#1711r2" w:date="2023-12-29T13:57:00Z"/>
                <w:sz w:val="16"/>
                <w:lang w:eastAsia="ko-KR"/>
              </w:rPr>
            </w:pPr>
            <w:ins w:id="7045" w:author="CR#1711r2" w:date="2023-12-29T13:57:00Z">
              <w:r>
                <w:rPr>
                  <w:sz w:val="16"/>
                  <w:lang w:eastAsia="ko-KR"/>
                </w:rPr>
                <w:t>1711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Default="00F9563C" w:rsidP="002657F1">
            <w:pPr>
              <w:pStyle w:val="TAC"/>
              <w:keepNext w:val="0"/>
              <w:keepLines w:val="0"/>
              <w:widowControl w:val="0"/>
              <w:rPr>
                <w:ins w:id="7046" w:author="CR#1711r2" w:date="2023-12-29T13:57:00Z"/>
                <w:sz w:val="16"/>
                <w:lang w:eastAsia="ko-KR"/>
              </w:rPr>
            </w:pPr>
            <w:ins w:id="7047" w:author="CR#1711r2" w:date="2023-12-29T13:5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Default="00F9563C" w:rsidP="002657F1">
            <w:pPr>
              <w:pStyle w:val="TAC"/>
              <w:keepNext w:val="0"/>
              <w:keepLines w:val="0"/>
              <w:widowControl w:val="0"/>
              <w:rPr>
                <w:ins w:id="7048" w:author="CR#1711r2" w:date="2023-12-29T13:57:00Z"/>
                <w:sz w:val="16"/>
                <w:szCs w:val="16"/>
                <w:lang w:eastAsia="ko-KR"/>
              </w:rPr>
            </w:pPr>
            <w:ins w:id="7049" w:author="CR#1711r2" w:date="2023-12-29T13:5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203F8" w:rsidRDefault="00F9563C" w:rsidP="002657F1">
            <w:pPr>
              <w:pStyle w:val="TAL"/>
              <w:rPr>
                <w:ins w:id="7050" w:author="CR#1711r2" w:date="2023-12-29T13:57:00Z"/>
                <w:rFonts w:eastAsia="SimSun"/>
                <w:noProof/>
                <w:sz w:val="16"/>
                <w:szCs w:val="16"/>
              </w:rPr>
            </w:pPr>
            <w:ins w:id="7051" w:author="CR#1711r2" w:date="2023-12-29T13:57:00Z">
              <w:r w:rsidRPr="00F9563C">
                <w:rPr>
                  <w:rFonts w:eastAsia="SimSun"/>
                  <w:noProof/>
                  <w:sz w:val="16"/>
                  <w:szCs w:val="16"/>
                </w:rPr>
                <w:t>Introduction of Further NR Coverage Enhancements in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Default="00F9563C" w:rsidP="002657F1">
            <w:pPr>
              <w:pStyle w:val="TAC"/>
              <w:keepNext w:val="0"/>
              <w:keepLines w:val="0"/>
              <w:widowControl w:val="0"/>
              <w:jc w:val="left"/>
              <w:rPr>
                <w:ins w:id="7052" w:author="CR#1711r2" w:date="2023-12-29T13:57:00Z"/>
                <w:sz w:val="16"/>
                <w:szCs w:val="16"/>
                <w:lang w:eastAsia="ko-KR"/>
              </w:rPr>
            </w:pPr>
            <w:ins w:id="7053" w:author="CR#1711r2" w:date="2023-12-29T13:57:00Z">
              <w:r>
                <w:rPr>
                  <w:sz w:val="16"/>
                  <w:szCs w:val="16"/>
                  <w:lang w:eastAsia="ko-KR"/>
                </w:rPr>
                <w:t>18.0.0</w:t>
              </w:r>
            </w:ins>
          </w:p>
        </w:tc>
      </w:tr>
      <w:tr w:rsidR="00417464" w:rsidRPr="00BC07F8" w14:paraId="70CDBCB1" w14:textId="77777777" w:rsidTr="00D87EEE">
        <w:trPr>
          <w:ins w:id="7054" w:author="CR#1716r2" w:date="2023-12-29T2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BC07F8" w:rsidRDefault="00417464" w:rsidP="002657F1">
            <w:pPr>
              <w:pStyle w:val="TAC"/>
              <w:keepNext w:val="0"/>
              <w:keepLines w:val="0"/>
              <w:widowControl w:val="0"/>
              <w:rPr>
                <w:ins w:id="7055" w:author="CR#1716r2" w:date="2023-12-29T21: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BC07F8" w:rsidRDefault="00417464" w:rsidP="002657F1">
            <w:pPr>
              <w:pStyle w:val="TAC"/>
              <w:keepNext w:val="0"/>
              <w:keepLines w:val="0"/>
              <w:widowControl w:val="0"/>
              <w:jc w:val="left"/>
              <w:rPr>
                <w:ins w:id="7056" w:author="CR#1716r2" w:date="2023-12-29T21:44:00Z"/>
                <w:sz w:val="16"/>
                <w:szCs w:val="16"/>
                <w:lang w:eastAsia="ko-KR"/>
              </w:rPr>
            </w:pPr>
            <w:ins w:id="7057" w:author="CR#1716r2" w:date="2023-12-29T21:44:00Z">
              <w:r w:rsidRPr="00BC07F8">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BC07F8" w:rsidRDefault="00417464" w:rsidP="002657F1">
            <w:pPr>
              <w:pStyle w:val="TAC"/>
              <w:keepNext w:val="0"/>
              <w:keepLines w:val="0"/>
              <w:widowControl w:val="0"/>
              <w:jc w:val="left"/>
              <w:rPr>
                <w:ins w:id="7058" w:author="CR#1716r2" w:date="2023-12-29T21:44:00Z"/>
                <w:sz w:val="16"/>
                <w:szCs w:val="16"/>
                <w:lang w:eastAsia="ko-KR"/>
              </w:rPr>
            </w:pPr>
            <w:ins w:id="7059" w:author="CR#1716r2" w:date="2023-12-29T21:44:00Z">
              <w:r w:rsidRPr="00BC07F8">
                <w:rPr>
                  <w:sz w:val="16"/>
                  <w:szCs w:val="16"/>
                  <w:lang w:eastAsia="ko-KR"/>
                </w:rPr>
                <w:t>RP-233</w:t>
              </w:r>
            </w:ins>
            <w:ins w:id="7060" w:author="CR#1716r2" w:date="2023-12-29T21:46:00Z">
              <w:r w:rsidRPr="00BC07F8">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BC07F8" w:rsidRDefault="00417464" w:rsidP="002657F1">
            <w:pPr>
              <w:pStyle w:val="TAC"/>
              <w:keepNext w:val="0"/>
              <w:keepLines w:val="0"/>
              <w:widowControl w:val="0"/>
              <w:rPr>
                <w:ins w:id="7061" w:author="CR#1716r2" w:date="2023-12-29T21:44:00Z"/>
                <w:sz w:val="16"/>
                <w:szCs w:val="16"/>
                <w:lang w:eastAsia="ko-KR"/>
              </w:rPr>
            </w:pPr>
            <w:ins w:id="7062" w:author="CR#1716r2" w:date="2023-12-29T21:44:00Z">
              <w:r w:rsidRPr="00BC07F8">
                <w:rPr>
                  <w:sz w:val="16"/>
                  <w:szCs w:val="16"/>
                  <w:lang w:eastAsia="ko-KR"/>
                </w:rPr>
                <w:t>1716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BC07F8" w:rsidRDefault="00417464" w:rsidP="002657F1">
            <w:pPr>
              <w:pStyle w:val="TAC"/>
              <w:keepNext w:val="0"/>
              <w:keepLines w:val="0"/>
              <w:widowControl w:val="0"/>
              <w:rPr>
                <w:ins w:id="7063" w:author="CR#1716r2" w:date="2023-12-29T21:44:00Z"/>
                <w:sz w:val="16"/>
                <w:szCs w:val="16"/>
                <w:lang w:eastAsia="ko-KR"/>
              </w:rPr>
            </w:pPr>
            <w:ins w:id="7064" w:author="CR#1716r2" w:date="2023-12-29T21:44:00Z">
              <w:r w:rsidRPr="00BC07F8">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BC07F8" w:rsidRDefault="00417464" w:rsidP="002657F1">
            <w:pPr>
              <w:pStyle w:val="TAC"/>
              <w:keepNext w:val="0"/>
              <w:keepLines w:val="0"/>
              <w:widowControl w:val="0"/>
              <w:rPr>
                <w:ins w:id="7065" w:author="CR#1716r2" w:date="2023-12-29T21:44:00Z"/>
                <w:sz w:val="16"/>
                <w:szCs w:val="16"/>
                <w:lang w:eastAsia="ko-KR"/>
              </w:rPr>
            </w:pPr>
            <w:ins w:id="7066" w:author="CR#1716r2" w:date="2023-12-29T21:45:00Z">
              <w:r w:rsidRPr="00BC07F8">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BC07F8" w:rsidRDefault="00417464" w:rsidP="002657F1">
            <w:pPr>
              <w:pStyle w:val="TAL"/>
              <w:rPr>
                <w:ins w:id="7067" w:author="CR#1716r2" w:date="2023-12-29T21:44:00Z"/>
                <w:rFonts w:eastAsia="SimSun"/>
                <w:noProof/>
                <w:sz w:val="16"/>
                <w:szCs w:val="16"/>
              </w:rPr>
            </w:pPr>
            <w:ins w:id="7068" w:author="CR#1716r2" w:date="2023-12-29T21:45:00Z">
              <w:r w:rsidRPr="00BC07F8">
                <w:rPr>
                  <w:rFonts w:eastAsia="SimSun"/>
                  <w:sz w:val="16"/>
                  <w:szCs w:val="16"/>
                  <w:rPrChange w:id="7069" w:author="CR#1716r2" w:date="2023-12-29T21:46:00Z">
                    <w:rPr>
                      <w:rFonts w:eastAsia="SimSun"/>
                    </w:rPr>
                  </w:rPrChange>
                </w:rPr>
                <w:t>Introduction of RACH-less handover for NR NTN and mobile IAB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BC07F8" w:rsidRDefault="00417464" w:rsidP="002657F1">
            <w:pPr>
              <w:pStyle w:val="TAC"/>
              <w:keepNext w:val="0"/>
              <w:keepLines w:val="0"/>
              <w:widowControl w:val="0"/>
              <w:jc w:val="left"/>
              <w:rPr>
                <w:ins w:id="7070" w:author="CR#1716r2" w:date="2023-12-29T21:44:00Z"/>
                <w:sz w:val="16"/>
                <w:szCs w:val="16"/>
                <w:lang w:eastAsia="ko-KR"/>
              </w:rPr>
            </w:pPr>
            <w:ins w:id="7071" w:author="CR#1716r2" w:date="2023-12-29T21:45:00Z">
              <w:r w:rsidRPr="00BC07F8">
                <w:rPr>
                  <w:sz w:val="16"/>
                  <w:szCs w:val="16"/>
                  <w:lang w:eastAsia="ko-KR"/>
                </w:rPr>
                <w:t>18.0.0</w:t>
              </w:r>
            </w:ins>
          </w:p>
        </w:tc>
      </w:tr>
      <w:tr w:rsidR="004D4A50" w:rsidRPr="004D4A50" w14:paraId="62A48617" w14:textId="77777777" w:rsidTr="00D87EEE">
        <w:trPr>
          <w:ins w:id="7072" w:author="CR#1717r1" w:date="2023-12-29T2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BC07F8" w:rsidRDefault="004D4A50" w:rsidP="002657F1">
            <w:pPr>
              <w:pStyle w:val="TAC"/>
              <w:keepNext w:val="0"/>
              <w:keepLines w:val="0"/>
              <w:widowControl w:val="0"/>
              <w:rPr>
                <w:ins w:id="7073" w:author="CR#1717r1" w:date="2023-12-29T21: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BC07F8" w:rsidRDefault="004D4A50" w:rsidP="002657F1">
            <w:pPr>
              <w:pStyle w:val="TAC"/>
              <w:keepNext w:val="0"/>
              <w:keepLines w:val="0"/>
              <w:widowControl w:val="0"/>
              <w:jc w:val="left"/>
              <w:rPr>
                <w:ins w:id="7074" w:author="CR#1717r1" w:date="2023-12-29T21:59:00Z"/>
                <w:sz w:val="16"/>
                <w:szCs w:val="16"/>
                <w:lang w:eastAsia="ko-KR"/>
              </w:rPr>
            </w:pPr>
            <w:ins w:id="7075" w:author="CR#1717r1" w:date="2023-12-29T21:5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BC07F8" w:rsidRDefault="004D4A50" w:rsidP="002657F1">
            <w:pPr>
              <w:pStyle w:val="TAC"/>
              <w:keepNext w:val="0"/>
              <w:keepLines w:val="0"/>
              <w:widowControl w:val="0"/>
              <w:jc w:val="left"/>
              <w:rPr>
                <w:ins w:id="7076" w:author="CR#1717r1" w:date="2023-12-29T21:59:00Z"/>
                <w:sz w:val="16"/>
                <w:szCs w:val="16"/>
                <w:lang w:eastAsia="ko-KR"/>
              </w:rPr>
            </w:pPr>
            <w:ins w:id="7077" w:author="CR#1717r1" w:date="2023-12-29T21:59:00Z">
              <w:r>
                <w:rPr>
                  <w:sz w:val="16"/>
                  <w:szCs w:val="16"/>
                  <w:lang w:eastAsia="ko-KR"/>
                </w:rPr>
                <w:t>RP-233</w:t>
              </w:r>
            </w:ins>
            <w:ins w:id="7078" w:author="CR#1717r1" w:date="2023-12-29T22:00:00Z">
              <w:r>
                <w:rPr>
                  <w:sz w:val="16"/>
                  <w:szCs w:val="16"/>
                  <w:lang w:eastAsia="ko-KR"/>
                </w:rPr>
                <w:t>900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BC07F8" w:rsidRDefault="004D4A50" w:rsidP="002657F1">
            <w:pPr>
              <w:pStyle w:val="TAC"/>
              <w:keepNext w:val="0"/>
              <w:keepLines w:val="0"/>
              <w:widowControl w:val="0"/>
              <w:rPr>
                <w:ins w:id="7079" w:author="CR#1717r1" w:date="2023-12-29T21:59:00Z"/>
                <w:sz w:val="16"/>
                <w:szCs w:val="16"/>
                <w:lang w:eastAsia="ko-KR"/>
              </w:rPr>
            </w:pPr>
            <w:ins w:id="7080" w:author="CR#1717r1" w:date="2023-12-29T22:00:00Z">
              <w:r>
                <w:rPr>
                  <w:sz w:val="16"/>
                  <w:szCs w:val="16"/>
                  <w:lang w:eastAsia="ko-KR"/>
                </w:rPr>
                <w:t>1717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BC07F8" w:rsidRDefault="004D4A50" w:rsidP="002657F1">
            <w:pPr>
              <w:pStyle w:val="TAC"/>
              <w:keepNext w:val="0"/>
              <w:keepLines w:val="0"/>
              <w:widowControl w:val="0"/>
              <w:rPr>
                <w:ins w:id="7081" w:author="CR#1717r1" w:date="2023-12-29T21:59:00Z"/>
                <w:sz w:val="16"/>
                <w:szCs w:val="16"/>
                <w:lang w:eastAsia="ko-KR"/>
              </w:rPr>
            </w:pPr>
            <w:ins w:id="7082" w:author="CR#1717r1" w:date="2023-12-29T22:0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BC07F8" w:rsidRDefault="004D4A50" w:rsidP="002657F1">
            <w:pPr>
              <w:pStyle w:val="TAC"/>
              <w:keepNext w:val="0"/>
              <w:keepLines w:val="0"/>
              <w:widowControl w:val="0"/>
              <w:rPr>
                <w:ins w:id="7083" w:author="CR#1717r1" w:date="2023-12-29T21:59:00Z"/>
                <w:sz w:val="16"/>
                <w:szCs w:val="16"/>
                <w:lang w:eastAsia="ko-KR"/>
              </w:rPr>
            </w:pPr>
            <w:ins w:id="7084" w:author="CR#1717r1" w:date="2023-12-29T22:0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D4A50" w:rsidRDefault="004D4A50" w:rsidP="002657F1">
            <w:pPr>
              <w:pStyle w:val="TAL"/>
              <w:rPr>
                <w:ins w:id="7085" w:author="CR#1717r1" w:date="2023-12-29T21:59:00Z"/>
                <w:rFonts w:eastAsia="SimSun"/>
                <w:sz w:val="16"/>
                <w:szCs w:val="16"/>
              </w:rPr>
            </w:pPr>
            <w:ins w:id="7086" w:author="CR#1717r1" w:date="2023-12-29T22:00:00Z">
              <w:r w:rsidRPr="004D4A50">
                <w:rPr>
                  <w:rFonts w:eastAsia="SimSun"/>
                  <w:sz w:val="16"/>
                  <w:szCs w:val="16"/>
                </w:rPr>
                <w:t>Introduction of Network energy savings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BC07F8" w:rsidRDefault="004D4A50" w:rsidP="002657F1">
            <w:pPr>
              <w:pStyle w:val="TAC"/>
              <w:keepNext w:val="0"/>
              <w:keepLines w:val="0"/>
              <w:widowControl w:val="0"/>
              <w:jc w:val="left"/>
              <w:rPr>
                <w:ins w:id="7087" w:author="CR#1717r1" w:date="2023-12-29T21:59:00Z"/>
                <w:sz w:val="16"/>
                <w:szCs w:val="16"/>
                <w:lang w:eastAsia="ko-KR"/>
              </w:rPr>
            </w:pPr>
            <w:ins w:id="7088" w:author="CR#1717r1" w:date="2023-12-29T22:00:00Z">
              <w:r>
                <w:rPr>
                  <w:sz w:val="16"/>
                  <w:szCs w:val="16"/>
                  <w:lang w:eastAsia="ko-KR"/>
                </w:rPr>
                <w:t>18.0.0</w:t>
              </w:r>
            </w:ins>
          </w:p>
        </w:tc>
      </w:tr>
      <w:tr w:rsidR="00280E86" w:rsidRPr="004D4A50" w14:paraId="68724684" w14:textId="77777777" w:rsidTr="00D87EEE">
        <w:trPr>
          <w:ins w:id="7089" w:author="CR#1721r1" w:date="2023-12-30T00: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BC07F8" w:rsidRDefault="00280E86" w:rsidP="002657F1">
            <w:pPr>
              <w:pStyle w:val="TAC"/>
              <w:keepNext w:val="0"/>
              <w:keepLines w:val="0"/>
              <w:widowControl w:val="0"/>
              <w:rPr>
                <w:ins w:id="7090" w:author="CR#1721r1" w:date="2023-12-30T00: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Default="00280E86" w:rsidP="002657F1">
            <w:pPr>
              <w:pStyle w:val="TAC"/>
              <w:keepNext w:val="0"/>
              <w:keepLines w:val="0"/>
              <w:widowControl w:val="0"/>
              <w:jc w:val="left"/>
              <w:rPr>
                <w:ins w:id="7091" w:author="CR#1721r1" w:date="2023-12-30T00:24:00Z"/>
                <w:sz w:val="16"/>
                <w:szCs w:val="16"/>
                <w:lang w:eastAsia="ko-KR"/>
              </w:rPr>
            </w:pPr>
            <w:ins w:id="7092" w:author="CR#1721r1" w:date="2023-12-30T00:2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Default="00280E86" w:rsidP="002657F1">
            <w:pPr>
              <w:pStyle w:val="TAC"/>
              <w:keepNext w:val="0"/>
              <w:keepLines w:val="0"/>
              <w:widowControl w:val="0"/>
              <w:jc w:val="left"/>
              <w:rPr>
                <w:ins w:id="7093" w:author="CR#1721r1" w:date="2023-12-30T00:24:00Z"/>
                <w:sz w:val="16"/>
                <w:szCs w:val="16"/>
                <w:lang w:eastAsia="ko-KR"/>
              </w:rPr>
            </w:pPr>
            <w:ins w:id="7094" w:author="CR#1721r1" w:date="2023-12-30T00:24:00Z">
              <w:r>
                <w:rPr>
                  <w:sz w:val="16"/>
                  <w:szCs w:val="16"/>
                  <w:lang w:eastAsia="ko-KR"/>
                </w:rPr>
                <w:t>RP-233</w:t>
              </w:r>
            </w:ins>
            <w:ins w:id="7095" w:author="CR#1721r1" w:date="2023-12-30T00:25: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Default="00280E86" w:rsidP="002657F1">
            <w:pPr>
              <w:pStyle w:val="TAC"/>
              <w:keepNext w:val="0"/>
              <w:keepLines w:val="0"/>
              <w:widowControl w:val="0"/>
              <w:rPr>
                <w:ins w:id="7096" w:author="CR#1721r1" w:date="2023-12-30T00:24:00Z"/>
                <w:sz w:val="16"/>
                <w:szCs w:val="16"/>
                <w:lang w:eastAsia="ko-KR"/>
              </w:rPr>
            </w:pPr>
            <w:ins w:id="7097" w:author="CR#1721r1" w:date="2023-12-30T00:24:00Z">
              <w:r>
                <w:rPr>
                  <w:sz w:val="16"/>
                  <w:szCs w:val="16"/>
                  <w:lang w:eastAsia="ko-KR"/>
                </w:rPr>
                <w:t>1721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Default="00280E86" w:rsidP="002657F1">
            <w:pPr>
              <w:pStyle w:val="TAC"/>
              <w:keepNext w:val="0"/>
              <w:keepLines w:val="0"/>
              <w:widowControl w:val="0"/>
              <w:rPr>
                <w:ins w:id="7098" w:author="CR#1721r1" w:date="2023-12-30T00:24:00Z"/>
                <w:sz w:val="16"/>
                <w:szCs w:val="16"/>
                <w:lang w:eastAsia="ko-KR"/>
              </w:rPr>
            </w:pPr>
            <w:ins w:id="7099" w:author="CR#1721r1" w:date="2023-12-30T00:2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Default="00280E86" w:rsidP="002657F1">
            <w:pPr>
              <w:pStyle w:val="TAC"/>
              <w:keepNext w:val="0"/>
              <w:keepLines w:val="0"/>
              <w:widowControl w:val="0"/>
              <w:rPr>
                <w:ins w:id="7100" w:author="CR#1721r1" w:date="2023-12-30T00:24:00Z"/>
                <w:sz w:val="16"/>
                <w:szCs w:val="16"/>
                <w:lang w:eastAsia="ko-KR"/>
              </w:rPr>
            </w:pPr>
            <w:ins w:id="7101" w:author="CR#1721r1" w:date="2023-12-30T00:2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D4A50" w:rsidRDefault="00280E86" w:rsidP="002657F1">
            <w:pPr>
              <w:pStyle w:val="TAL"/>
              <w:rPr>
                <w:ins w:id="7102" w:author="CR#1721r1" w:date="2023-12-30T00:24:00Z"/>
                <w:rFonts w:eastAsia="SimSun"/>
                <w:sz w:val="16"/>
                <w:szCs w:val="16"/>
              </w:rPr>
            </w:pPr>
            <w:ins w:id="7103" w:author="CR#1721r1" w:date="2023-12-30T00:25:00Z">
              <w:r w:rsidRPr="00280E86">
                <w:rPr>
                  <w:rFonts w:eastAsia="SimSun"/>
                  <w:sz w:val="16"/>
                  <w:szCs w:val="16"/>
                </w:rPr>
                <w:t>LCID extension for CCCH/CCCH1 [LCID-extension]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Default="00280E86" w:rsidP="002657F1">
            <w:pPr>
              <w:pStyle w:val="TAC"/>
              <w:keepNext w:val="0"/>
              <w:keepLines w:val="0"/>
              <w:widowControl w:val="0"/>
              <w:jc w:val="left"/>
              <w:rPr>
                <w:ins w:id="7104" w:author="CR#1721r1" w:date="2023-12-30T00:24:00Z"/>
                <w:sz w:val="16"/>
                <w:szCs w:val="16"/>
                <w:lang w:eastAsia="ko-KR"/>
              </w:rPr>
            </w:pPr>
            <w:ins w:id="7105" w:author="CR#1721r1" w:date="2023-12-30T00:25:00Z">
              <w:r>
                <w:rPr>
                  <w:sz w:val="16"/>
                  <w:szCs w:val="16"/>
                  <w:lang w:eastAsia="ko-KR"/>
                </w:rPr>
                <w:t>18.0.0</w:t>
              </w:r>
            </w:ins>
          </w:p>
        </w:tc>
      </w:tr>
      <w:tr w:rsidR="005B0078" w:rsidRPr="004D4A50" w14:paraId="6CEE4430" w14:textId="77777777" w:rsidTr="00D87EEE">
        <w:trPr>
          <w:ins w:id="7106" w:author="CR#1727r1" w:date="2023-12-30T00: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BC07F8" w:rsidRDefault="005B0078" w:rsidP="002657F1">
            <w:pPr>
              <w:pStyle w:val="TAC"/>
              <w:keepNext w:val="0"/>
              <w:keepLines w:val="0"/>
              <w:widowControl w:val="0"/>
              <w:rPr>
                <w:ins w:id="7107" w:author="CR#1727r1" w:date="2023-12-30T00: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Default="005B0078" w:rsidP="002657F1">
            <w:pPr>
              <w:pStyle w:val="TAC"/>
              <w:keepNext w:val="0"/>
              <w:keepLines w:val="0"/>
              <w:widowControl w:val="0"/>
              <w:jc w:val="left"/>
              <w:rPr>
                <w:ins w:id="7108" w:author="CR#1727r1" w:date="2023-12-30T00:35:00Z"/>
                <w:sz w:val="16"/>
                <w:szCs w:val="16"/>
                <w:lang w:eastAsia="ko-KR"/>
              </w:rPr>
            </w:pPr>
            <w:ins w:id="7109" w:author="CR#1727r1" w:date="2023-12-30T00:3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Default="005B0078" w:rsidP="002657F1">
            <w:pPr>
              <w:pStyle w:val="TAC"/>
              <w:keepNext w:val="0"/>
              <w:keepLines w:val="0"/>
              <w:widowControl w:val="0"/>
              <w:jc w:val="left"/>
              <w:rPr>
                <w:ins w:id="7110" w:author="CR#1727r1" w:date="2023-12-30T00:35:00Z"/>
                <w:sz w:val="16"/>
                <w:szCs w:val="16"/>
                <w:lang w:eastAsia="ko-KR"/>
              </w:rPr>
            </w:pPr>
            <w:ins w:id="7111" w:author="CR#1727r1" w:date="2023-12-30T00:35:00Z">
              <w:r>
                <w:rPr>
                  <w:sz w:val="16"/>
                  <w:szCs w:val="16"/>
                  <w:lang w:eastAsia="ko-KR"/>
                </w:rPr>
                <w:t>RP-2338</w:t>
              </w:r>
            </w:ins>
            <w:ins w:id="7112" w:author="CR#1727r1" w:date="2023-12-30T00:36: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Default="005B0078" w:rsidP="002657F1">
            <w:pPr>
              <w:pStyle w:val="TAC"/>
              <w:keepNext w:val="0"/>
              <w:keepLines w:val="0"/>
              <w:widowControl w:val="0"/>
              <w:rPr>
                <w:ins w:id="7113" w:author="CR#1727r1" w:date="2023-12-30T00:35:00Z"/>
                <w:sz w:val="16"/>
                <w:szCs w:val="16"/>
                <w:lang w:eastAsia="ko-KR"/>
              </w:rPr>
            </w:pPr>
            <w:ins w:id="7114" w:author="CR#1727r1" w:date="2023-12-30T00:35:00Z">
              <w:r>
                <w:rPr>
                  <w:sz w:val="16"/>
                  <w:szCs w:val="16"/>
                  <w:lang w:eastAsia="ko-KR"/>
                </w:rPr>
                <w:t>1</w:t>
              </w:r>
            </w:ins>
            <w:ins w:id="7115" w:author="CR#1727r1" w:date="2023-12-30T00:36:00Z">
              <w:r>
                <w:rPr>
                  <w:sz w:val="16"/>
                  <w:szCs w:val="16"/>
                  <w:lang w:eastAsia="ko-KR"/>
                </w:rPr>
                <w:t>727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Default="005B0078" w:rsidP="002657F1">
            <w:pPr>
              <w:pStyle w:val="TAC"/>
              <w:keepNext w:val="0"/>
              <w:keepLines w:val="0"/>
              <w:widowControl w:val="0"/>
              <w:rPr>
                <w:ins w:id="7116" w:author="CR#1727r1" w:date="2023-12-30T00:35:00Z"/>
                <w:sz w:val="16"/>
                <w:szCs w:val="16"/>
                <w:lang w:eastAsia="ko-KR"/>
              </w:rPr>
            </w:pPr>
            <w:ins w:id="7117" w:author="CR#1727r1" w:date="2023-12-30T00: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Default="005B0078" w:rsidP="002657F1">
            <w:pPr>
              <w:pStyle w:val="TAC"/>
              <w:keepNext w:val="0"/>
              <w:keepLines w:val="0"/>
              <w:widowControl w:val="0"/>
              <w:rPr>
                <w:ins w:id="7118" w:author="CR#1727r1" w:date="2023-12-30T00:35:00Z"/>
                <w:sz w:val="16"/>
                <w:szCs w:val="16"/>
                <w:lang w:eastAsia="ko-KR"/>
              </w:rPr>
            </w:pPr>
            <w:ins w:id="7119" w:author="CR#1727r1" w:date="2023-12-30T00:36: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280E86" w:rsidRDefault="005B0078" w:rsidP="002657F1">
            <w:pPr>
              <w:pStyle w:val="TAL"/>
              <w:rPr>
                <w:ins w:id="7120" w:author="CR#1727r1" w:date="2023-12-30T00:35:00Z"/>
                <w:rFonts w:eastAsia="SimSun"/>
                <w:sz w:val="16"/>
                <w:szCs w:val="16"/>
              </w:rPr>
            </w:pPr>
            <w:ins w:id="7121" w:author="CR#1727r1" w:date="2023-12-30T00:36:00Z">
              <w:r w:rsidRPr="005B0078">
                <w:rPr>
                  <w:rFonts w:eastAsia="SimSun"/>
                  <w:sz w:val="16"/>
                  <w:szCs w:val="16"/>
                </w:rPr>
                <w:t>PTM retransmission reception for multicast DRX with HARQ feedback disabled [PTM_ReTx_Mcast_HARQ_Disb]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Default="005B0078" w:rsidP="002657F1">
            <w:pPr>
              <w:pStyle w:val="TAC"/>
              <w:keepNext w:val="0"/>
              <w:keepLines w:val="0"/>
              <w:widowControl w:val="0"/>
              <w:jc w:val="left"/>
              <w:rPr>
                <w:ins w:id="7122" w:author="CR#1727r1" w:date="2023-12-30T00:35:00Z"/>
                <w:sz w:val="16"/>
                <w:szCs w:val="16"/>
                <w:lang w:eastAsia="ko-KR"/>
              </w:rPr>
            </w:pPr>
            <w:ins w:id="7123" w:author="CR#1727r1" w:date="2023-12-30T00:36:00Z">
              <w:r>
                <w:rPr>
                  <w:sz w:val="16"/>
                  <w:szCs w:val="16"/>
                  <w:lang w:eastAsia="ko-KR"/>
                </w:rPr>
                <w:t>18.0.0</w:t>
              </w:r>
            </w:ins>
          </w:p>
        </w:tc>
      </w:tr>
      <w:tr w:rsidR="00216170" w:rsidRPr="004D4A50" w14:paraId="1E8C2DD2" w14:textId="77777777" w:rsidTr="00D87EEE">
        <w:trPr>
          <w:ins w:id="7124" w:author="CR#1728" w:date="2023-12-30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BC07F8" w:rsidRDefault="00216170" w:rsidP="002657F1">
            <w:pPr>
              <w:pStyle w:val="TAC"/>
              <w:keepNext w:val="0"/>
              <w:keepLines w:val="0"/>
              <w:widowControl w:val="0"/>
              <w:rPr>
                <w:ins w:id="7125" w:author="CR#1728" w:date="2023-12-30T0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Default="00216170" w:rsidP="002657F1">
            <w:pPr>
              <w:pStyle w:val="TAC"/>
              <w:keepNext w:val="0"/>
              <w:keepLines w:val="0"/>
              <w:widowControl w:val="0"/>
              <w:jc w:val="left"/>
              <w:rPr>
                <w:ins w:id="7126" w:author="CR#1728" w:date="2023-12-30T01:02:00Z"/>
                <w:sz w:val="16"/>
                <w:szCs w:val="16"/>
                <w:lang w:eastAsia="ko-KR"/>
              </w:rPr>
            </w:pPr>
            <w:ins w:id="7127" w:author="CR#1728" w:date="2023-12-30T01: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Default="00216170" w:rsidP="002657F1">
            <w:pPr>
              <w:pStyle w:val="TAC"/>
              <w:keepNext w:val="0"/>
              <w:keepLines w:val="0"/>
              <w:widowControl w:val="0"/>
              <w:jc w:val="left"/>
              <w:rPr>
                <w:ins w:id="7128" w:author="CR#1728" w:date="2023-12-30T01:02:00Z"/>
                <w:sz w:val="16"/>
                <w:szCs w:val="16"/>
                <w:lang w:eastAsia="ko-KR"/>
              </w:rPr>
            </w:pPr>
            <w:ins w:id="7129" w:author="CR#1728" w:date="2023-12-30T01:02:00Z">
              <w:r>
                <w:rPr>
                  <w:sz w:val="16"/>
                  <w:szCs w:val="16"/>
                  <w:lang w:eastAsia="ko-KR"/>
                </w:rPr>
                <w:t>RP-233</w:t>
              </w:r>
            </w:ins>
            <w:ins w:id="7130" w:author="CR#1728" w:date="2023-12-30T01:03:00Z">
              <w:r>
                <w:rPr>
                  <w:sz w:val="16"/>
                  <w:szCs w:val="16"/>
                  <w:lang w:eastAsia="ko-KR"/>
                </w:rPr>
                <w:t>931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Default="00216170" w:rsidP="002657F1">
            <w:pPr>
              <w:pStyle w:val="TAC"/>
              <w:keepNext w:val="0"/>
              <w:keepLines w:val="0"/>
              <w:widowControl w:val="0"/>
              <w:rPr>
                <w:ins w:id="7131" w:author="CR#1728" w:date="2023-12-30T01:02:00Z"/>
                <w:sz w:val="16"/>
                <w:szCs w:val="16"/>
                <w:lang w:eastAsia="ko-KR"/>
              </w:rPr>
            </w:pPr>
            <w:ins w:id="7132" w:author="CR#1728" w:date="2023-12-30T01:02:00Z">
              <w:r>
                <w:rPr>
                  <w:sz w:val="16"/>
                  <w:szCs w:val="16"/>
                  <w:lang w:eastAsia="ko-KR"/>
                </w:rPr>
                <w:t>1728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Default="00216170" w:rsidP="002657F1">
            <w:pPr>
              <w:pStyle w:val="TAC"/>
              <w:keepNext w:val="0"/>
              <w:keepLines w:val="0"/>
              <w:widowControl w:val="0"/>
              <w:rPr>
                <w:ins w:id="7133" w:author="CR#1728" w:date="2023-12-30T01:02:00Z"/>
                <w:sz w:val="16"/>
                <w:szCs w:val="16"/>
                <w:lang w:eastAsia="ko-KR"/>
              </w:rPr>
            </w:pPr>
            <w:ins w:id="7134" w:author="CR#1728" w:date="2023-12-30T01:0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Default="00216170" w:rsidP="002657F1">
            <w:pPr>
              <w:pStyle w:val="TAC"/>
              <w:keepNext w:val="0"/>
              <w:keepLines w:val="0"/>
              <w:widowControl w:val="0"/>
              <w:rPr>
                <w:ins w:id="7135" w:author="CR#1728" w:date="2023-12-30T01:02:00Z"/>
                <w:sz w:val="16"/>
                <w:szCs w:val="16"/>
                <w:lang w:eastAsia="ko-KR"/>
              </w:rPr>
            </w:pPr>
            <w:ins w:id="7136" w:author="CR#1728" w:date="2023-12-30T01:0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5B0078" w:rsidRDefault="00216170" w:rsidP="002657F1">
            <w:pPr>
              <w:pStyle w:val="TAL"/>
              <w:rPr>
                <w:ins w:id="7137" w:author="CR#1728" w:date="2023-12-30T01:02:00Z"/>
                <w:rFonts w:eastAsia="SimSun"/>
                <w:sz w:val="16"/>
                <w:szCs w:val="16"/>
              </w:rPr>
            </w:pPr>
            <w:ins w:id="7138" w:author="CR#1728" w:date="2023-12-30T01:03:00Z">
              <w:r w:rsidRPr="00216170">
                <w:rPr>
                  <w:rFonts w:eastAsia="SimSun"/>
                  <w:sz w:val="16"/>
                  <w:szCs w:val="16"/>
                </w:rPr>
                <w:t>Introduction of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Default="00216170" w:rsidP="002657F1">
            <w:pPr>
              <w:pStyle w:val="TAC"/>
              <w:keepNext w:val="0"/>
              <w:keepLines w:val="0"/>
              <w:widowControl w:val="0"/>
              <w:jc w:val="left"/>
              <w:rPr>
                <w:ins w:id="7139" w:author="CR#1728" w:date="2023-12-30T01:02:00Z"/>
                <w:sz w:val="16"/>
                <w:szCs w:val="16"/>
                <w:lang w:eastAsia="ko-KR"/>
              </w:rPr>
            </w:pPr>
            <w:ins w:id="7140" w:author="CR#1728" w:date="2023-12-30T01:03:00Z">
              <w:r>
                <w:rPr>
                  <w:sz w:val="16"/>
                  <w:szCs w:val="16"/>
                  <w:lang w:eastAsia="ko-KR"/>
                </w:rPr>
                <w:t>18.0.0</w:t>
              </w:r>
            </w:ins>
          </w:p>
        </w:tc>
      </w:tr>
      <w:tr w:rsidR="005D3FD8" w:rsidRPr="004D4A50" w14:paraId="6F747C97" w14:textId="77777777" w:rsidTr="00D87EEE">
        <w:trPr>
          <w:ins w:id="7141" w:author="CR#1730" w:date="2023-12-30T01: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BC07F8" w:rsidRDefault="005D3FD8" w:rsidP="002657F1">
            <w:pPr>
              <w:pStyle w:val="TAC"/>
              <w:keepNext w:val="0"/>
              <w:keepLines w:val="0"/>
              <w:widowControl w:val="0"/>
              <w:rPr>
                <w:ins w:id="7142" w:author="CR#1730" w:date="2023-12-30T01:0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Default="005D3FD8" w:rsidP="002657F1">
            <w:pPr>
              <w:pStyle w:val="TAC"/>
              <w:keepNext w:val="0"/>
              <w:keepLines w:val="0"/>
              <w:widowControl w:val="0"/>
              <w:jc w:val="left"/>
              <w:rPr>
                <w:ins w:id="7143" w:author="CR#1730" w:date="2023-12-30T01:06:00Z"/>
                <w:sz w:val="16"/>
                <w:szCs w:val="16"/>
                <w:lang w:eastAsia="ko-KR"/>
              </w:rPr>
            </w:pPr>
            <w:ins w:id="7144" w:author="CR#1730" w:date="2023-12-30T01:06: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Default="005D3FD8" w:rsidP="002657F1">
            <w:pPr>
              <w:pStyle w:val="TAC"/>
              <w:keepNext w:val="0"/>
              <w:keepLines w:val="0"/>
              <w:widowControl w:val="0"/>
              <w:jc w:val="left"/>
              <w:rPr>
                <w:ins w:id="7145" w:author="CR#1730" w:date="2023-12-30T01:06:00Z"/>
                <w:sz w:val="16"/>
                <w:szCs w:val="16"/>
                <w:lang w:eastAsia="ko-KR"/>
              </w:rPr>
            </w:pPr>
            <w:ins w:id="7146" w:author="CR#1730" w:date="2023-12-30T01:06:00Z">
              <w:r>
                <w:rPr>
                  <w:sz w:val="16"/>
                  <w:szCs w:val="16"/>
                  <w:lang w:eastAsia="ko-KR"/>
                </w:rPr>
                <w:t>RP-233</w:t>
              </w:r>
            </w:ins>
            <w:ins w:id="7147" w:author="CR#1730" w:date="2023-12-30T01:07: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Default="005D3FD8" w:rsidP="002657F1">
            <w:pPr>
              <w:pStyle w:val="TAC"/>
              <w:keepNext w:val="0"/>
              <w:keepLines w:val="0"/>
              <w:widowControl w:val="0"/>
              <w:rPr>
                <w:ins w:id="7148" w:author="CR#1730" w:date="2023-12-30T01:06:00Z"/>
                <w:sz w:val="16"/>
                <w:szCs w:val="16"/>
                <w:lang w:eastAsia="ko-KR"/>
              </w:rPr>
            </w:pPr>
            <w:ins w:id="7149" w:author="CR#1730" w:date="2023-12-30T01:06:00Z">
              <w:r>
                <w:rPr>
                  <w:sz w:val="16"/>
                  <w:szCs w:val="16"/>
                  <w:lang w:eastAsia="ko-KR"/>
                </w:rPr>
                <w:t>1730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Default="005D3FD8" w:rsidP="002657F1">
            <w:pPr>
              <w:pStyle w:val="TAC"/>
              <w:keepNext w:val="0"/>
              <w:keepLines w:val="0"/>
              <w:widowControl w:val="0"/>
              <w:rPr>
                <w:ins w:id="7150" w:author="CR#1730" w:date="2023-12-30T01:06:00Z"/>
                <w:sz w:val="16"/>
                <w:szCs w:val="16"/>
                <w:lang w:eastAsia="ko-KR"/>
              </w:rPr>
            </w:pPr>
            <w:ins w:id="7151" w:author="CR#1730" w:date="2023-12-30T01:06: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Default="005D3FD8" w:rsidP="002657F1">
            <w:pPr>
              <w:pStyle w:val="TAC"/>
              <w:keepNext w:val="0"/>
              <w:keepLines w:val="0"/>
              <w:widowControl w:val="0"/>
              <w:rPr>
                <w:ins w:id="7152" w:author="CR#1730" w:date="2023-12-30T01:06:00Z"/>
                <w:sz w:val="16"/>
                <w:szCs w:val="16"/>
                <w:lang w:eastAsia="ko-KR"/>
              </w:rPr>
            </w:pPr>
            <w:ins w:id="7153" w:author="CR#1730" w:date="2023-12-30T01:0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216170" w:rsidRDefault="005D3FD8" w:rsidP="002657F1">
            <w:pPr>
              <w:pStyle w:val="TAL"/>
              <w:rPr>
                <w:ins w:id="7154" w:author="CR#1730" w:date="2023-12-30T01:06:00Z"/>
                <w:rFonts w:eastAsia="SimSun"/>
                <w:sz w:val="16"/>
                <w:szCs w:val="16"/>
              </w:rPr>
            </w:pPr>
            <w:ins w:id="7155" w:author="CR#1730" w:date="2023-12-30T01:07:00Z">
              <w:r w:rsidRPr="005D3FD8">
                <w:rPr>
                  <w:rFonts w:eastAsia="SimSun"/>
                  <w:sz w:val="16"/>
                  <w:szCs w:val="16"/>
                </w:rPr>
                <w:t>Introduction of Rel-18 NTN enhancements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Default="005D3FD8" w:rsidP="002657F1">
            <w:pPr>
              <w:pStyle w:val="TAC"/>
              <w:keepNext w:val="0"/>
              <w:keepLines w:val="0"/>
              <w:widowControl w:val="0"/>
              <w:jc w:val="left"/>
              <w:rPr>
                <w:ins w:id="7156" w:author="CR#1730" w:date="2023-12-30T01:06:00Z"/>
                <w:sz w:val="16"/>
                <w:szCs w:val="16"/>
                <w:lang w:eastAsia="ko-KR"/>
              </w:rPr>
            </w:pPr>
            <w:ins w:id="7157" w:author="CR#1730" w:date="2023-12-30T01:07:00Z">
              <w:r>
                <w:rPr>
                  <w:sz w:val="16"/>
                  <w:szCs w:val="16"/>
                  <w:lang w:eastAsia="ko-KR"/>
                </w:rPr>
                <w:t>18.0.0</w:t>
              </w:r>
            </w:ins>
          </w:p>
        </w:tc>
      </w:tr>
    </w:tbl>
    <w:p w14:paraId="5CB741ED" w14:textId="2DF7FD71" w:rsidR="00CA6CBE" w:rsidRPr="00982682" w:rsidRDefault="00CA6CBE" w:rsidP="003C3971"/>
    <w:sectPr w:rsidR="00CA6CBE" w:rsidRPr="00982682">
      <w:headerReference w:type="default" r:id="rId270"/>
      <w:footerReference w:type="default" r:id="rId27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85B38" w14:textId="77777777" w:rsidR="001A5137" w:rsidRPr="00982682" w:rsidRDefault="001A5137">
      <w:r w:rsidRPr="00982682">
        <w:separator/>
      </w:r>
    </w:p>
  </w:endnote>
  <w:endnote w:type="continuationSeparator" w:id="0">
    <w:p w14:paraId="44A5FF21" w14:textId="77777777" w:rsidR="001A5137" w:rsidRPr="00982682" w:rsidRDefault="001A5137">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99C27" w14:textId="77777777" w:rsidR="001A5137" w:rsidRPr="00982682" w:rsidRDefault="001A5137">
      <w:r w:rsidRPr="00982682">
        <w:separator/>
      </w:r>
    </w:p>
  </w:footnote>
  <w:footnote w:type="continuationSeparator" w:id="0">
    <w:p w14:paraId="09FB7A64" w14:textId="77777777" w:rsidR="001A5137" w:rsidRPr="00982682" w:rsidRDefault="001A5137">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F96A131"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5D3FD8">
      <w:rPr>
        <w:rFonts w:ascii="Arial" w:hAnsi="Arial" w:cs="Arial"/>
        <w:b/>
        <w:noProof/>
        <w:sz w:val="18"/>
        <w:szCs w:val="18"/>
      </w:rPr>
      <w:t>3GPP TS 38.321 V17.76.0 (2023-1209)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538EE7FB"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5D3FD8">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69r2">
    <w15:presenceInfo w15:providerId="None" w15:userId="CR#1669r2"/>
  </w15:person>
  <w15:person w15:author="CR#1700r2">
    <w15:presenceInfo w15:providerId="None" w15:userId="CR#1700r2"/>
  </w15:person>
  <w15:person w15:author="CR#1728">
    <w15:presenceInfo w15:providerId="None" w15:userId="CR#1728"/>
  </w15:person>
  <w15:person w15:author="CR#1710r2">
    <w15:presenceInfo w15:providerId="None" w15:userId="CR#1710r2"/>
  </w15:person>
  <w15:person w15:author="CR#1694r2">
    <w15:presenceInfo w15:providerId="None" w15:userId="CR#1694r2"/>
  </w15:person>
  <w15:person w15:author="CR#1705r2">
    <w15:presenceInfo w15:providerId="None" w15:userId="CR#1705r2"/>
  </w15:person>
  <w15:person w15:author="CR#1703r2">
    <w15:presenceInfo w15:providerId="None" w15:userId="CR#1703r2"/>
  </w15:person>
  <w15:person w15:author="CR#1698r2">
    <w15:presenceInfo w15:providerId="None" w15:userId="CR#1698r2"/>
  </w15:person>
  <w15:person w15:author="CR#1554r11">
    <w15:presenceInfo w15:providerId="None" w15:userId="CR#1554r11"/>
  </w15:person>
  <w15:person w15:author="CR#1695r2">
    <w15:presenceInfo w15:providerId="None" w15:userId="CR#1695r2"/>
  </w15:person>
  <w15:person w15:author="CR#1717r1">
    <w15:presenceInfo w15:providerId="None" w15:userId="CR#1717r1"/>
  </w15:person>
  <w15:person w15:author="CR#1699r2">
    <w15:presenceInfo w15:providerId="None" w15:userId="CR#1699r2"/>
  </w15:person>
  <w15:person w15:author="CR#1706r2">
    <w15:presenceInfo w15:providerId="None" w15:userId="CR#1706r2"/>
  </w15:person>
  <w15:person w15:author="CR#1711r2">
    <w15:presenceInfo w15:providerId="None" w15:userId="CR#1711r2"/>
  </w15:person>
  <w15:person w15:author="CR#1696r1">
    <w15:presenceInfo w15:providerId="None" w15:userId="CR#1696r1"/>
  </w15:person>
  <w15:person w15:author="CR#1716r2">
    <w15:presenceInfo w15:providerId="None" w15:userId="CR#1716r2"/>
  </w15:person>
  <w15:person w15:author="CR#1730">
    <w15:presenceInfo w15:providerId="None" w15:userId="CR#1730"/>
  </w15:person>
  <w15:person w15:author="CR#1701r2">
    <w15:presenceInfo w15:providerId="None" w15:userId="CR#1701r2"/>
  </w15:person>
  <w15:person w15:author="Apple - RAN2#124">
    <w15:presenceInfo w15:providerId="None" w15:userId="Apple - RAN2#124"/>
  </w15:person>
  <w15:person w15:author="CR#1686r2">
    <w15:presenceInfo w15:providerId="None" w15:userId="CR#1686r2"/>
  </w15:person>
  <w15:person w15:author="CR#1691r1">
    <w15:presenceInfo w15:providerId="None" w15:userId="CR#1691r1"/>
  </w15:person>
  <w15:person w15:author="CR#1673r1">
    <w15:presenceInfo w15:providerId="None" w15:userId="CR#1673r1"/>
  </w15:person>
  <w15:person w15:author="CR#1727r1">
    <w15:presenceInfo w15:providerId="None" w15:userId="CR#1727r1"/>
  </w15:person>
  <w15:person w15:author="CR#1697r3">
    <w15:presenceInfo w15:providerId="None" w15:userId="CR#1697r3"/>
  </w15:person>
  <w15:person w15:author="CR#1692r2">
    <w15:presenceInfo w15:providerId="None" w15:userId="CR#1692r2"/>
  </w15:person>
  <w15:person w15:author="CR#1714r1">
    <w15:presenceInfo w15:providerId="None" w15:userId="CR#1714r1"/>
  </w15:person>
  <w15:person w15:author="Huawei-YinghaoGuo">
    <w15:presenceInfo w15:providerId="None" w15:userId="Huawei-YinghaoGuo"/>
  </w15:person>
  <w15:person w15:author="CR#1720">
    <w15:presenceInfo w15:providerId="None" w15:userId="CR#1720"/>
  </w15:person>
  <w15:person w15:author="CR#1718r1">
    <w15:presenceInfo w15:providerId="None" w15:userId="CR#1718r1"/>
  </w15:person>
  <w15:person w15:author="CR#1721r1">
    <w15:presenceInfo w15:providerId="None" w15:userId="CR#1721r1"/>
  </w15:person>
  <w15:person w15:author="CR#1676r3">
    <w15:presenceInfo w15:providerId="None" w15:userId="CR#1676r3"/>
  </w15:person>
  <w15:person w15:author="CR#1688r2">
    <w15:presenceInfo w15:providerId="None" w15:userId="CR#1688r2"/>
  </w15:person>
  <w15:person w15:author="Milos Tesanovic/5G Standards (CRT) /SRUK/Staff Engineer/Samsung Electronics">
    <w15:presenceInfo w15:providerId="AD" w15:userId="S-1-5-21-1569490900-2152479555-3239727262-3283061"/>
  </w15:person>
  <w15:person w15:author="MT2">
    <w15:presenceInfo w15:providerId="None" w15:userId="MT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52E0"/>
    <w:rsid w:val="005A626B"/>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905"/>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136A"/>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2948"/>
    <w:rsid w:val="00AD3004"/>
    <w:rsid w:val="00AD4197"/>
    <w:rsid w:val="00AD4680"/>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6.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0.vsdx"/><Relationship Id="rId237" Type="http://schemas.openxmlformats.org/officeDocument/2006/relationships/package" Target="embeddings/Microsoft_Visio_Drawing111.vsdx"/><Relationship Id="rId258" Type="http://schemas.openxmlformats.org/officeDocument/2006/relationships/image" Target="media/image125.emf"/><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package" Target="embeddings/Microsoft_Visio_Drawing106.vsdx"/><Relationship Id="rId248" Type="http://schemas.openxmlformats.org/officeDocument/2006/relationships/image" Target="media/image120.emf"/><Relationship Id="rId269" Type="http://schemas.openxmlformats.org/officeDocument/2006/relationships/package" Target="embeddings/Microsoft_Visio_Drawing127.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3.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2.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header" Target="header1.xml"/><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package" Target="embeddings/Microsoft_Visio_Drawing104.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7.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5.vsdx"/><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1.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1.vsdx"/><Relationship Id="rId234" Type="http://schemas.openxmlformats.org/officeDocument/2006/relationships/image" Target="media/image113.emf"/><Relationship Id="rId239" Type="http://schemas.openxmlformats.org/officeDocument/2006/relationships/package" Target="embeddings/Microsoft_Visio_Drawing112.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0.vsdx"/><Relationship Id="rId271" Type="http://schemas.openxmlformats.org/officeDocument/2006/relationships/footer" Target="footer1.xml"/><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193.vsdx"/><Relationship Id="rId229" Type="http://schemas.openxmlformats.org/officeDocument/2006/relationships/package" Target="embeddings/Microsoft_Visio_Drawing107.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5.vsdx"/><Relationship Id="rId261" Type="http://schemas.openxmlformats.org/officeDocument/2006/relationships/package" Target="embeddings/Microsoft_Visio_Drawing123.vsdx"/><Relationship Id="rId266" Type="http://schemas.openxmlformats.org/officeDocument/2006/relationships/image" Target="media/image129.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oleObject" Target="embeddings/Microsoft_Visio_2003-2010_Drawing.vsd"/><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4.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99.vsdx"/><Relationship Id="rId230" Type="http://schemas.openxmlformats.org/officeDocument/2006/relationships/image" Target="media/image111.emf"/><Relationship Id="rId235" Type="http://schemas.openxmlformats.org/officeDocument/2006/relationships/package" Target="embeddings/Microsoft_Visio_Drawing110.vsdx"/><Relationship Id="rId251" Type="http://schemas.openxmlformats.org/officeDocument/2006/relationships/package" Target="embeddings/Microsoft_Visio_Drawing118.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fontTable" Target="fontTable.xml"/><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2.vsdx"/><Relationship Id="rId225" Type="http://schemas.openxmlformats.org/officeDocument/2006/relationships/package" Target="embeddings/Microsoft_Visio_Drawing105.vsdx"/><Relationship Id="rId241" Type="http://schemas.openxmlformats.org/officeDocument/2006/relationships/package" Target="embeddings/Microsoft_Visio_Drawing113.vsdx"/><Relationship Id="rId246" Type="http://schemas.openxmlformats.org/officeDocument/2006/relationships/image" Target="media/image119.emf"/><Relationship Id="rId267" Type="http://schemas.openxmlformats.org/officeDocument/2006/relationships/package" Target="embeddings/Microsoft_Visio_Drawing126.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8.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1.vsdx"/><Relationship Id="rId26" Type="http://schemas.openxmlformats.org/officeDocument/2006/relationships/package" Target="embeddings/Microsoft_Visio_Drawing8.vsdx"/><Relationship Id="rId231" Type="http://schemas.openxmlformats.org/officeDocument/2006/relationships/package" Target="embeddings/Microsoft_Visio_Drawing108.vsdx"/><Relationship Id="rId252" Type="http://schemas.openxmlformats.org/officeDocument/2006/relationships/image" Target="media/image122.emf"/><Relationship Id="rId273" Type="http://schemas.microsoft.com/office/2011/relationships/people" Target="people.xml"/><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package" Target="embeddings/Microsoft_Visio_Drawing103.vsdx"/><Relationship Id="rId242" Type="http://schemas.openxmlformats.org/officeDocument/2006/relationships/image" Target="media/image117.emf"/><Relationship Id="rId263" Type="http://schemas.openxmlformats.org/officeDocument/2006/relationships/package" Target="embeddings/Microsoft_Visio_Drawing124.vsdx"/><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19.vsdx"/><Relationship Id="rId274" Type="http://schemas.openxmlformats.org/officeDocument/2006/relationships/theme" Target="theme/theme1.xml"/><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4.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233.vsdx"/><Relationship Id="rId233" Type="http://schemas.openxmlformats.org/officeDocument/2006/relationships/package" Target="embeddings/Microsoft_Visio_Drawing109.vsdx"/><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1832</TotalTime>
  <Pages>314</Pages>
  <Words>131458</Words>
  <Characters>749316</Characters>
  <Application>Microsoft Office Word</Application>
  <DocSecurity>0</DocSecurity>
  <Lines>6244</Lines>
  <Paragraphs>1758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879016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CR#1730</cp:lastModifiedBy>
  <cp:revision>36</cp:revision>
  <dcterms:created xsi:type="dcterms:W3CDTF">2023-12-22T21:56:00Z</dcterms:created>
  <dcterms:modified xsi:type="dcterms:W3CDTF">2023-12-30T00:07:00Z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